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E99AFE" w14:textId="73B8B111" w:rsidR="002E0E84" w:rsidRPr="002B6C8B" w:rsidRDefault="002E0E84" w:rsidP="00582878">
      <w:pPr>
        <w:jc w:val="center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B6C8B">
        <w:rPr>
          <w:rFonts w:ascii="Times New Roman" w:hAnsi="Times New Roman" w:cs="Times New Roman"/>
          <w:b/>
          <w:sz w:val="24"/>
          <w:szCs w:val="20"/>
          <w:lang w:val="en-US"/>
        </w:rPr>
        <w:t xml:space="preserve">Media use trajectories and </w:t>
      </w:r>
      <w:r w:rsidR="00EB7BA4" w:rsidRPr="002B6C8B">
        <w:rPr>
          <w:rFonts w:ascii="Times New Roman" w:hAnsi="Times New Roman" w:cs="Times New Roman"/>
          <w:b/>
          <w:sz w:val="24"/>
          <w:szCs w:val="20"/>
          <w:lang w:val="en-US"/>
        </w:rPr>
        <w:t xml:space="preserve">risk of </w:t>
      </w:r>
      <w:r w:rsidRPr="002B6C8B">
        <w:rPr>
          <w:rFonts w:ascii="Times New Roman" w:hAnsi="Times New Roman" w:cs="Times New Roman"/>
          <w:b/>
          <w:sz w:val="24"/>
          <w:szCs w:val="20"/>
          <w:lang w:val="en-US"/>
        </w:rPr>
        <w:t xml:space="preserve">metabolic syndrome in European children and adolescents: the IDEFICS and </w:t>
      </w:r>
      <w:proofErr w:type="spellStart"/>
      <w:r w:rsidRPr="002B6C8B">
        <w:rPr>
          <w:rFonts w:ascii="Times New Roman" w:hAnsi="Times New Roman" w:cs="Times New Roman"/>
          <w:b/>
          <w:sz w:val="24"/>
          <w:szCs w:val="20"/>
          <w:lang w:val="en-US"/>
        </w:rPr>
        <w:t>I.Family</w:t>
      </w:r>
      <w:proofErr w:type="spellEnd"/>
      <w:r w:rsidRPr="002B6C8B">
        <w:rPr>
          <w:rFonts w:ascii="Times New Roman" w:hAnsi="Times New Roman" w:cs="Times New Roman"/>
          <w:b/>
          <w:sz w:val="24"/>
          <w:szCs w:val="20"/>
          <w:lang w:val="en-US"/>
        </w:rPr>
        <w:t xml:space="preserve"> cohort</w:t>
      </w:r>
    </w:p>
    <w:p w14:paraId="4987EB68" w14:textId="77777777" w:rsidR="00E668AF" w:rsidRPr="002B6C8B" w:rsidRDefault="00E668AF" w:rsidP="00582878">
      <w:pPr>
        <w:jc w:val="center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14:paraId="1664F60E" w14:textId="7D13854C" w:rsidR="00CC4C90" w:rsidRPr="002B6C8B" w:rsidRDefault="00E668AF" w:rsidP="00E668AF">
      <w:pPr>
        <w:spacing w:line="240" w:lineRule="auto"/>
        <w:jc w:val="both"/>
        <w:rPr>
          <w:rFonts w:ascii="Times New Roman" w:hAnsi="Times New Roman" w:cs="Times New Roman"/>
          <w:bCs/>
          <w:szCs w:val="20"/>
          <w:lang w:val="en-US"/>
        </w:rPr>
      </w:pPr>
      <w:r w:rsidRPr="002B6C8B">
        <w:rPr>
          <w:rFonts w:ascii="Times New Roman" w:hAnsi="Times New Roman" w:cs="Times New Roman"/>
          <w:bCs/>
          <w:szCs w:val="20"/>
          <w:lang w:val="en-US"/>
        </w:rPr>
        <w:t>Elida Sina MSc.</w:t>
      </w:r>
      <w:r w:rsidRPr="002B6C8B">
        <w:rPr>
          <w:rFonts w:ascii="Times New Roman" w:hAnsi="Times New Roman" w:cs="Times New Roman"/>
          <w:bCs/>
          <w:szCs w:val="20"/>
          <w:vertAlign w:val="superscript"/>
          <w:lang w:val="en-US"/>
        </w:rPr>
        <w:t>1</w:t>
      </w:r>
      <w:r w:rsidRPr="002B6C8B">
        <w:rPr>
          <w:rFonts w:ascii="Times New Roman" w:hAnsi="Times New Roman" w:cs="Times New Roman"/>
          <w:bCs/>
          <w:szCs w:val="20"/>
          <w:lang w:val="en-US"/>
        </w:rPr>
        <w:t>, Christoph Buck PhD</w:t>
      </w:r>
      <w:r w:rsidRPr="002B6C8B">
        <w:rPr>
          <w:rFonts w:ascii="Times New Roman" w:hAnsi="Times New Roman" w:cs="Times New Roman"/>
          <w:bCs/>
          <w:szCs w:val="20"/>
          <w:vertAlign w:val="superscript"/>
          <w:lang w:val="en-US"/>
        </w:rPr>
        <w:t>1</w:t>
      </w:r>
      <w:r w:rsidRPr="002B6C8B">
        <w:rPr>
          <w:rFonts w:ascii="Times New Roman" w:hAnsi="Times New Roman" w:cs="Times New Roman"/>
          <w:bCs/>
          <w:szCs w:val="20"/>
          <w:lang w:val="en-US"/>
        </w:rPr>
        <w:t xml:space="preserve">, Toomas </w:t>
      </w:r>
      <w:proofErr w:type="spellStart"/>
      <w:r w:rsidRPr="002B6C8B">
        <w:rPr>
          <w:rFonts w:ascii="Times New Roman" w:hAnsi="Times New Roman" w:cs="Times New Roman"/>
          <w:bCs/>
          <w:szCs w:val="20"/>
          <w:lang w:val="en-US"/>
        </w:rPr>
        <w:t>Veidebaum</w:t>
      </w:r>
      <w:proofErr w:type="spellEnd"/>
      <w:r w:rsidRPr="002B6C8B">
        <w:rPr>
          <w:rFonts w:ascii="Times New Roman" w:hAnsi="Times New Roman" w:cs="Times New Roman"/>
          <w:bCs/>
          <w:szCs w:val="20"/>
          <w:lang w:val="en-US"/>
        </w:rPr>
        <w:t xml:space="preserve"> PhD</w:t>
      </w:r>
      <w:r w:rsidRPr="002B6C8B">
        <w:rPr>
          <w:rFonts w:ascii="Times New Roman" w:hAnsi="Times New Roman" w:cs="Times New Roman"/>
          <w:bCs/>
          <w:szCs w:val="20"/>
          <w:vertAlign w:val="superscript"/>
          <w:lang w:val="en-US"/>
        </w:rPr>
        <w:t>2</w:t>
      </w:r>
      <w:r w:rsidRPr="002B6C8B">
        <w:rPr>
          <w:rFonts w:ascii="Times New Roman" w:hAnsi="Times New Roman" w:cs="Times New Roman"/>
          <w:bCs/>
          <w:szCs w:val="20"/>
          <w:lang w:val="en-US"/>
        </w:rPr>
        <w:t xml:space="preserve">, Alfonso </w:t>
      </w:r>
      <w:proofErr w:type="spellStart"/>
      <w:r w:rsidRPr="002B6C8B">
        <w:rPr>
          <w:rFonts w:ascii="Times New Roman" w:hAnsi="Times New Roman" w:cs="Times New Roman"/>
          <w:bCs/>
          <w:szCs w:val="20"/>
          <w:lang w:val="en-US"/>
        </w:rPr>
        <w:t>Siani</w:t>
      </w:r>
      <w:proofErr w:type="spellEnd"/>
      <w:r w:rsidRPr="002B6C8B">
        <w:rPr>
          <w:rFonts w:ascii="Times New Roman" w:hAnsi="Times New Roman" w:cs="Times New Roman"/>
          <w:bCs/>
          <w:szCs w:val="20"/>
          <w:lang w:val="en-US"/>
        </w:rPr>
        <w:t xml:space="preserve"> MD</w:t>
      </w:r>
      <w:r w:rsidRPr="002B6C8B">
        <w:rPr>
          <w:rFonts w:ascii="Times New Roman" w:hAnsi="Times New Roman" w:cs="Times New Roman"/>
          <w:bCs/>
          <w:szCs w:val="20"/>
          <w:vertAlign w:val="superscript"/>
          <w:lang w:val="en-US"/>
        </w:rPr>
        <w:t>3</w:t>
      </w:r>
      <w:r w:rsidRPr="002B6C8B">
        <w:rPr>
          <w:rFonts w:ascii="Times New Roman" w:hAnsi="Times New Roman" w:cs="Times New Roman"/>
          <w:bCs/>
          <w:szCs w:val="20"/>
          <w:lang w:val="en-US"/>
        </w:rPr>
        <w:t xml:space="preserve">, </w:t>
      </w:r>
      <w:r w:rsidRPr="002B6C8B">
        <w:rPr>
          <w:rFonts w:ascii="Times New Roman" w:hAnsi="Times New Roman" w:cs="Times New Roman"/>
          <w:lang w:val="en-US"/>
        </w:rPr>
        <w:t xml:space="preserve">Lucia </w:t>
      </w:r>
      <w:proofErr w:type="spellStart"/>
      <w:r w:rsidRPr="002B6C8B">
        <w:rPr>
          <w:rFonts w:ascii="Times New Roman" w:hAnsi="Times New Roman" w:cs="Times New Roman"/>
          <w:lang w:val="en-US"/>
        </w:rPr>
        <w:t>Reisch</w:t>
      </w:r>
      <w:proofErr w:type="spellEnd"/>
      <w:r w:rsidRPr="002B6C8B">
        <w:rPr>
          <w:rFonts w:ascii="Times New Roman" w:hAnsi="Times New Roman" w:cs="Times New Roman"/>
          <w:lang w:val="en-US"/>
        </w:rPr>
        <w:t xml:space="preserve"> Dr.oec</w:t>
      </w:r>
      <w:r w:rsidRPr="002B6C8B">
        <w:rPr>
          <w:rFonts w:ascii="Times New Roman" w:hAnsi="Times New Roman" w:cs="Times New Roman"/>
          <w:vertAlign w:val="superscript"/>
          <w:lang w:val="en-US"/>
        </w:rPr>
        <w:t>4</w:t>
      </w:r>
      <w:r w:rsidRPr="002B6C8B">
        <w:rPr>
          <w:rFonts w:ascii="Times New Roman" w:hAnsi="Times New Roman" w:cs="Times New Roman"/>
          <w:lang w:val="en-US"/>
        </w:rPr>
        <w:t>,</w:t>
      </w:r>
      <w:r w:rsidRPr="002B6C8B">
        <w:rPr>
          <w:rFonts w:ascii="Times New Roman" w:hAnsi="Times New Roman" w:cs="Times New Roman"/>
          <w:bCs/>
          <w:szCs w:val="20"/>
          <w:lang w:val="en-US"/>
        </w:rPr>
        <w:t xml:space="preserve"> </w:t>
      </w:r>
      <w:r w:rsidRPr="002B6C8B">
        <w:rPr>
          <w:rFonts w:ascii="Times New Roman" w:hAnsi="Times New Roman" w:cs="Times New Roman"/>
          <w:lang w:val="en-US"/>
        </w:rPr>
        <w:t xml:space="preserve">Hermann </w:t>
      </w:r>
      <w:proofErr w:type="spellStart"/>
      <w:r w:rsidRPr="002B6C8B">
        <w:rPr>
          <w:rFonts w:ascii="Times New Roman" w:hAnsi="Times New Roman" w:cs="Times New Roman"/>
          <w:lang w:val="en-US"/>
        </w:rPr>
        <w:t>Pohlabeln</w:t>
      </w:r>
      <w:proofErr w:type="spellEnd"/>
      <w:r w:rsidRPr="002B6C8B">
        <w:rPr>
          <w:rFonts w:ascii="Times New Roman" w:hAnsi="Times New Roman" w:cs="Times New Roman"/>
          <w:lang w:val="en-US"/>
        </w:rPr>
        <w:t xml:space="preserve"> PhD</w:t>
      </w:r>
      <w:r w:rsidRPr="002B6C8B">
        <w:rPr>
          <w:rFonts w:ascii="Times New Roman" w:hAnsi="Times New Roman" w:cs="Times New Roman"/>
          <w:bCs/>
          <w:szCs w:val="20"/>
          <w:vertAlign w:val="superscript"/>
          <w:lang w:val="en-US"/>
        </w:rPr>
        <w:t>1</w:t>
      </w:r>
      <w:r w:rsidRPr="002B6C8B">
        <w:rPr>
          <w:rFonts w:ascii="Times New Roman" w:hAnsi="Times New Roman" w:cs="Times New Roman"/>
          <w:bCs/>
          <w:szCs w:val="20"/>
          <w:lang w:val="en-US"/>
        </w:rPr>
        <w:t>, Valeria Pala PhD</w:t>
      </w:r>
      <w:r w:rsidRPr="002B6C8B">
        <w:rPr>
          <w:rFonts w:ascii="Times New Roman" w:hAnsi="Times New Roman" w:cs="Times New Roman"/>
          <w:bCs/>
          <w:szCs w:val="20"/>
          <w:vertAlign w:val="superscript"/>
          <w:lang w:val="en-US"/>
        </w:rPr>
        <w:t>5</w:t>
      </w:r>
      <w:r w:rsidRPr="002B6C8B">
        <w:rPr>
          <w:rFonts w:ascii="Times New Roman" w:hAnsi="Times New Roman" w:cs="Times New Roman"/>
          <w:bCs/>
          <w:szCs w:val="20"/>
          <w:lang w:val="en-US"/>
        </w:rPr>
        <w:t>, Luis Moreno PhD</w:t>
      </w:r>
      <w:r w:rsidRPr="002B6C8B">
        <w:rPr>
          <w:rFonts w:ascii="Times New Roman" w:hAnsi="Times New Roman" w:cs="Times New Roman"/>
          <w:bCs/>
          <w:szCs w:val="20"/>
          <w:vertAlign w:val="superscript"/>
          <w:lang w:val="en-US"/>
        </w:rPr>
        <w:t>6</w:t>
      </w:r>
      <w:r w:rsidRPr="002B6C8B">
        <w:rPr>
          <w:rFonts w:ascii="Times New Roman" w:hAnsi="Times New Roman" w:cs="Times New Roman"/>
          <w:bCs/>
          <w:szCs w:val="20"/>
          <w:lang w:val="en-US"/>
        </w:rPr>
        <w:t xml:space="preserve">, </w:t>
      </w:r>
      <w:proofErr w:type="spellStart"/>
      <w:r w:rsidRPr="002B6C8B">
        <w:rPr>
          <w:rFonts w:ascii="Times New Roman" w:hAnsi="Times New Roman" w:cs="Times New Roman"/>
          <w:bCs/>
          <w:szCs w:val="20"/>
          <w:lang w:val="en-US"/>
        </w:rPr>
        <w:t>Dénes</w:t>
      </w:r>
      <w:proofErr w:type="spellEnd"/>
      <w:r w:rsidRPr="002B6C8B">
        <w:rPr>
          <w:rFonts w:ascii="Times New Roman" w:hAnsi="Times New Roman" w:cs="Times New Roman"/>
          <w:bCs/>
          <w:szCs w:val="20"/>
          <w:lang w:val="en-US"/>
        </w:rPr>
        <w:t xml:space="preserve"> Molnar PhD</w:t>
      </w:r>
      <w:r w:rsidRPr="002B6C8B">
        <w:rPr>
          <w:rFonts w:ascii="Times New Roman" w:hAnsi="Times New Roman" w:cs="Times New Roman"/>
          <w:bCs/>
          <w:szCs w:val="20"/>
          <w:vertAlign w:val="superscript"/>
          <w:lang w:val="en-US"/>
        </w:rPr>
        <w:t>7</w:t>
      </w:r>
      <w:r w:rsidRPr="002B6C8B">
        <w:rPr>
          <w:rFonts w:ascii="Times New Roman" w:hAnsi="Times New Roman" w:cs="Times New Roman"/>
          <w:bCs/>
          <w:szCs w:val="20"/>
          <w:lang w:val="en-US"/>
        </w:rPr>
        <w:t xml:space="preserve">, Lauren </w:t>
      </w:r>
      <w:proofErr w:type="spellStart"/>
      <w:r w:rsidRPr="002B6C8B">
        <w:rPr>
          <w:rFonts w:ascii="Times New Roman" w:hAnsi="Times New Roman" w:cs="Times New Roman"/>
          <w:bCs/>
          <w:szCs w:val="20"/>
          <w:lang w:val="en-US"/>
        </w:rPr>
        <w:t>Lissner</w:t>
      </w:r>
      <w:proofErr w:type="spellEnd"/>
      <w:r w:rsidRPr="002B6C8B">
        <w:rPr>
          <w:rFonts w:ascii="Times New Roman" w:hAnsi="Times New Roman" w:cs="Times New Roman"/>
          <w:bCs/>
          <w:szCs w:val="20"/>
          <w:lang w:val="en-US"/>
        </w:rPr>
        <w:t xml:space="preserve"> PhD</w:t>
      </w:r>
      <w:r w:rsidRPr="002B6C8B">
        <w:rPr>
          <w:rFonts w:ascii="Times New Roman" w:hAnsi="Times New Roman" w:cs="Times New Roman"/>
          <w:bCs/>
          <w:szCs w:val="20"/>
          <w:vertAlign w:val="superscript"/>
          <w:lang w:val="en-US"/>
        </w:rPr>
        <w:t>8</w:t>
      </w:r>
      <w:r w:rsidRPr="002B6C8B">
        <w:rPr>
          <w:rFonts w:ascii="Times New Roman" w:hAnsi="Times New Roman" w:cs="Times New Roman"/>
          <w:bCs/>
          <w:szCs w:val="20"/>
          <w:lang w:val="en-US"/>
        </w:rPr>
        <w:t xml:space="preserve">, </w:t>
      </w:r>
      <w:proofErr w:type="spellStart"/>
      <w:r w:rsidRPr="002B6C8B">
        <w:rPr>
          <w:rFonts w:ascii="Times New Roman" w:hAnsi="Times New Roman" w:cs="Times New Roman"/>
          <w:bCs/>
          <w:szCs w:val="20"/>
          <w:lang w:val="en-US"/>
        </w:rPr>
        <w:t>Yiannis</w:t>
      </w:r>
      <w:proofErr w:type="spellEnd"/>
      <w:r w:rsidRPr="002B6C8B">
        <w:rPr>
          <w:rFonts w:ascii="Times New Roman" w:hAnsi="Times New Roman" w:cs="Times New Roman"/>
          <w:bCs/>
          <w:szCs w:val="20"/>
          <w:lang w:val="en-US"/>
        </w:rPr>
        <w:t xml:space="preserve"> </w:t>
      </w:r>
      <w:proofErr w:type="spellStart"/>
      <w:r w:rsidRPr="002B6C8B">
        <w:rPr>
          <w:rFonts w:ascii="Times New Roman" w:hAnsi="Times New Roman" w:cs="Times New Roman"/>
          <w:bCs/>
          <w:szCs w:val="20"/>
          <w:lang w:val="en-US"/>
        </w:rPr>
        <w:t>Kourides</w:t>
      </w:r>
      <w:proofErr w:type="spellEnd"/>
      <w:r w:rsidRPr="002B6C8B">
        <w:rPr>
          <w:rFonts w:ascii="Times New Roman" w:hAnsi="Times New Roman" w:cs="Times New Roman"/>
          <w:bCs/>
          <w:szCs w:val="20"/>
          <w:lang w:val="en-US"/>
        </w:rPr>
        <w:t xml:space="preserve"> PhD</w:t>
      </w:r>
      <w:r w:rsidRPr="002B6C8B">
        <w:rPr>
          <w:rFonts w:ascii="Times New Roman" w:hAnsi="Times New Roman" w:cs="Times New Roman"/>
          <w:bCs/>
          <w:szCs w:val="20"/>
          <w:vertAlign w:val="superscript"/>
          <w:lang w:val="en-US"/>
        </w:rPr>
        <w:t>9</w:t>
      </w:r>
      <w:r w:rsidRPr="002B6C8B">
        <w:rPr>
          <w:rFonts w:ascii="Times New Roman" w:hAnsi="Times New Roman" w:cs="Times New Roman"/>
          <w:bCs/>
          <w:szCs w:val="20"/>
          <w:lang w:val="en-US"/>
        </w:rPr>
        <w:t xml:space="preserve">, </w:t>
      </w:r>
      <w:proofErr w:type="spellStart"/>
      <w:r w:rsidRPr="002B6C8B">
        <w:rPr>
          <w:rFonts w:ascii="Times New Roman" w:hAnsi="Times New Roman" w:cs="Times New Roman"/>
          <w:bCs/>
          <w:szCs w:val="20"/>
          <w:lang w:val="en-US"/>
        </w:rPr>
        <w:t>Stefaan</w:t>
      </w:r>
      <w:proofErr w:type="spellEnd"/>
      <w:r w:rsidRPr="002B6C8B">
        <w:rPr>
          <w:rFonts w:ascii="Times New Roman" w:hAnsi="Times New Roman" w:cs="Times New Roman"/>
          <w:bCs/>
          <w:szCs w:val="20"/>
          <w:lang w:val="en-US"/>
        </w:rPr>
        <w:t xml:space="preserve"> De </w:t>
      </w:r>
      <w:proofErr w:type="spellStart"/>
      <w:r w:rsidRPr="002B6C8B">
        <w:rPr>
          <w:rFonts w:ascii="Times New Roman" w:hAnsi="Times New Roman" w:cs="Times New Roman"/>
          <w:bCs/>
          <w:szCs w:val="20"/>
          <w:lang w:val="en-US"/>
        </w:rPr>
        <w:t>Henauw</w:t>
      </w:r>
      <w:proofErr w:type="spellEnd"/>
      <w:r w:rsidRPr="002B6C8B">
        <w:rPr>
          <w:rFonts w:ascii="Times New Roman" w:hAnsi="Times New Roman" w:cs="Times New Roman"/>
          <w:bCs/>
          <w:szCs w:val="20"/>
          <w:lang w:val="en-US"/>
        </w:rPr>
        <w:t xml:space="preserve"> PhD</w:t>
      </w:r>
      <w:r w:rsidRPr="002B6C8B">
        <w:rPr>
          <w:rFonts w:ascii="Times New Roman" w:hAnsi="Times New Roman" w:cs="Times New Roman"/>
          <w:bCs/>
          <w:szCs w:val="20"/>
          <w:vertAlign w:val="superscript"/>
          <w:lang w:val="en-US"/>
        </w:rPr>
        <w:t>10</w:t>
      </w:r>
      <w:r w:rsidRPr="002B6C8B">
        <w:rPr>
          <w:rFonts w:ascii="Times New Roman" w:hAnsi="Times New Roman" w:cs="Times New Roman"/>
          <w:bCs/>
          <w:szCs w:val="20"/>
          <w:lang w:val="en-US"/>
        </w:rPr>
        <w:t xml:space="preserve">, Gabriele </w:t>
      </w:r>
      <w:proofErr w:type="spellStart"/>
      <w:r w:rsidRPr="002B6C8B">
        <w:rPr>
          <w:rFonts w:ascii="Times New Roman" w:hAnsi="Times New Roman" w:cs="Times New Roman"/>
          <w:bCs/>
          <w:szCs w:val="20"/>
          <w:lang w:val="en-US"/>
        </w:rPr>
        <w:t>Eiben</w:t>
      </w:r>
      <w:proofErr w:type="spellEnd"/>
      <w:r w:rsidRPr="002B6C8B">
        <w:rPr>
          <w:rFonts w:ascii="Times New Roman" w:hAnsi="Times New Roman" w:cs="Times New Roman"/>
          <w:bCs/>
          <w:szCs w:val="20"/>
          <w:lang w:val="en-US"/>
        </w:rPr>
        <w:t xml:space="preserve"> PhD</w:t>
      </w:r>
      <w:r w:rsidRPr="002B6C8B">
        <w:rPr>
          <w:rFonts w:ascii="Times New Roman" w:hAnsi="Times New Roman" w:cs="Times New Roman"/>
          <w:bCs/>
          <w:szCs w:val="20"/>
          <w:vertAlign w:val="superscript"/>
          <w:lang w:val="en-US"/>
        </w:rPr>
        <w:t>11</w:t>
      </w:r>
      <w:r w:rsidRPr="002B6C8B">
        <w:rPr>
          <w:rFonts w:ascii="Times New Roman" w:hAnsi="Times New Roman" w:cs="Times New Roman"/>
          <w:bCs/>
          <w:szCs w:val="20"/>
          <w:lang w:val="en-US"/>
        </w:rPr>
        <w:t>, Wolfgang Ahrens PhD</w:t>
      </w:r>
      <w:r w:rsidRPr="002B6C8B">
        <w:rPr>
          <w:rFonts w:ascii="Times New Roman" w:hAnsi="Times New Roman" w:cs="Times New Roman"/>
          <w:bCs/>
          <w:szCs w:val="20"/>
          <w:vertAlign w:val="superscript"/>
          <w:lang w:val="en-US"/>
        </w:rPr>
        <w:t>1,12</w:t>
      </w:r>
      <w:r w:rsidRPr="002B6C8B">
        <w:rPr>
          <w:rFonts w:ascii="Times New Roman" w:hAnsi="Times New Roman" w:cs="Times New Roman"/>
          <w:bCs/>
          <w:szCs w:val="20"/>
          <w:lang w:val="en-US"/>
        </w:rPr>
        <w:t xml:space="preserve">, Antje </w:t>
      </w:r>
      <w:proofErr w:type="spellStart"/>
      <w:r w:rsidRPr="002B6C8B">
        <w:rPr>
          <w:rFonts w:ascii="Times New Roman" w:hAnsi="Times New Roman" w:cs="Times New Roman"/>
          <w:bCs/>
          <w:szCs w:val="20"/>
          <w:lang w:val="en-US"/>
        </w:rPr>
        <w:t>Hebestreit</w:t>
      </w:r>
      <w:proofErr w:type="spellEnd"/>
      <w:r w:rsidRPr="002B6C8B">
        <w:rPr>
          <w:rFonts w:ascii="Times New Roman" w:hAnsi="Times New Roman" w:cs="Times New Roman"/>
          <w:bCs/>
          <w:szCs w:val="20"/>
          <w:lang w:val="en-US"/>
        </w:rPr>
        <w:t xml:space="preserve"> PhD</w:t>
      </w:r>
      <w:r w:rsidRPr="002B6C8B">
        <w:rPr>
          <w:rFonts w:ascii="Times New Roman" w:hAnsi="Times New Roman" w:cs="Times New Roman"/>
          <w:bCs/>
          <w:szCs w:val="20"/>
          <w:vertAlign w:val="superscript"/>
          <w:lang w:val="en-US"/>
        </w:rPr>
        <w:t>1</w:t>
      </w:r>
      <w:r w:rsidRPr="002B6C8B">
        <w:rPr>
          <w:rFonts w:ascii="Times New Roman" w:hAnsi="Times New Roman" w:cs="Times New Roman"/>
          <w:bCs/>
          <w:szCs w:val="20"/>
          <w:lang w:val="en-US"/>
        </w:rPr>
        <w:t xml:space="preserve"> on behalf of the IDEFICS and </w:t>
      </w:r>
      <w:proofErr w:type="spellStart"/>
      <w:r w:rsidRPr="002B6C8B">
        <w:rPr>
          <w:rFonts w:ascii="Times New Roman" w:hAnsi="Times New Roman" w:cs="Times New Roman"/>
          <w:bCs/>
          <w:szCs w:val="20"/>
          <w:lang w:val="en-US"/>
        </w:rPr>
        <w:t>I.Family</w:t>
      </w:r>
      <w:proofErr w:type="spellEnd"/>
      <w:r w:rsidRPr="002B6C8B">
        <w:rPr>
          <w:rFonts w:ascii="Times New Roman" w:hAnsi="Times New Roman" w:cs="Times New Roman"/>
          <w:bCs/>
          <w:szCs w:val="20"/>
          <w:lang w:val="en-US"/>
        </w:rPr>
        <w:t xml:space="preserve"> consortia</w:t>
      </w:r>
    </w:p>
    <w:p w14:paraId="48DB9613" w14:textId="77777777" w:rsidR="00582878" w:rsidRPr="002B6C8B" w:rsidRDefault="00582878" w:rsidP="00015DB4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70EDA17A" w14:textId="77777777" w:rsidR="00E668AF" w:rsidRPr="002B6C8B" w:rsidRDefault="00E668AF" w:rsidP="00015DB4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42B6C565" w14:textId="568436E4" w:rsidR="00D01968" w:rsidRPr="002B6C8B" w:rsidRDefault="00D01968" w:rsidP="00015DB4">
      <w:pPr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B6C8B">
        <w:rPr>
          <w:rFonts w:ascii="Times New Roman" w:hAnsi="Times New Roman" w:cs="Times New Roman"/>
          <w:b/>
          <w:sz w:val="24"/>
          <w:szCs w:val="20"/>
          <w:lang w:val="en-US"/>
        </w:rPr>
        <w:t>Dietary patterns</w:t>
      </w:r>
    </w:p>
    <w:p w14:paraId="6B1B96F9" w14:textId="67BBD2D5" w:rsidR="00CC4C90" w:rsidRPr="002B6C8B" w:rsidRDefault="00CC4C90" w:rsidP="00DB08AF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B6C8B">
        <w:rPr>
          <w:rFonts w:ascii="Times New Roman" w:eastAsia="Calibri" w:hAnsi="Times New Roman" w:cs="Times New Roman"/>
          <w:sz w:val="24"/>
          <w:szCs w:val="24"/>
        </w:rPr>
        <w:t xml:space="preserve">To assess the diet quality, a healthy diet adherence score (HDAS) was developed. Using a food </w:t>
      </w:r>
      <w:r w:rsidR="006E1E7B" w:rsidRPr="002B6C8B">
        <w:rPr>
          <w:rFonts w:ascii="Times New Roman" w:eastAsia="Calibri" w:hAnsi="Times New Roman" w:cs="Times New Roman"/>
          <w:sz w:val="24"/>
          <w:szCs w:val="24"/>
        </w:rPr>
        <w:t>frequency questionnaire (FFQ),</w:t>
      </w:r>
      <w:r w:rsidRPr="002B6C8B">
        <w:rPr>
          <w:rFonts w:ascii="Times New Roman" w:eastAsia="Calibri" w:hAnsi="Times New Roman" w:cs="Times New Roman"/>
          <w:sz w:val="24"/>
          <w:szCs w:val="24"/>
        </w:rPr>
        <w:t xml:space="preserve"> participants indicated the frequency of consumption of 59 different foods items, beverages and mixed dishes in a typical week during the preceding 4 weeks. Answer options varied from ‘never/less than once a week’, ‘1–3 times/week’, ‘4–6 times/week’, ‘1 time/day’, ‘2 times/day’, ‘3 times/day’ to ‘4 or more times/day’. The description of food items was standardized across countries; examples of country-specific foods were included for a certain food item, to account for cultural discrepancies of food intake. The score was calculated for children with ≥50% of non-missing food items. The HDAS was developed as a composite score to reflect the adherence to the healthy dietary guidelines common across all the participating countries including high consumption of fruits and vegetables (at least 400-500 grams/day), limited intake of refined sugars and fat (especially saturated fats), consumption of whole meals, and of fish for 2-3 times per week </w:t>
      </w:r>
      <w:r w:rsidRPr="002B6C8B">
        <w:rPr>
          <w:rFonts w:ascii="Times New Roman" w:eastAsia="Calibri" w:hAnsi="Times New Roman" w:cs="Times New Roman"/>
          <w:sz w:val="24"/>
          <w:szCs w:val="24"/>
        </w:rPr>
        <w:fldChar w:fldCharType="begin">
          <w:fldData xml:space="preserve">PEVuZE5vdGU+PENpdGU+PEF1dGhvcj5BcnZpZHNzb248L0F1dGhvcj48WWVhcj4yMDE3PC9ZZWFy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==
</w:fldData>
        </w:fldChar>
      </w:r>
      <w:r w:rsidR="00612B8E" w:rsidRPr="002B6C8B">
        <w:rPr>
          <w:rFonts w:ascii="Times New Roman" w:eastAsia="Calibri" w:hAnsi="Times New Roman" w:cs="Times New Roman"/>
          <w:sz w:val="24"/>
          <w:szCs w:val="24"/>
        </w:rPr>
        <w:instrText xml:space="preserve"> ADDIN EN.CITE </w:instrText>
      </w:r>
      <w:r w:rsidR="00612B8E" w:rsidRPr="002B6C8B">
        <w:rPr>
          <w:rFonts w:ascii="Times New Roman" w:eastAsia="Calibri" w:hAnsi="Times New Roman" w:cs="Times New Roman"/>
          <w:sz w:val="24"/>
          <w:szCs w:val="24"/>
        </w:rPr>
        <w:fldChar w:fldCharType="begin">
          <w:fldData xml:space="preserve">PEVuZE5vdGU+PENpdGU+PEF1dGhvcj5BcnZpZHNzb248L0F1dGhvcj48WWVhcj4yMDE3PC9ZZWFy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==
</w:fldData>
        </w:fldChar>
      </w:r>
      <w:r w:rsidR="00612B8E" w:rsidRPr="002B6C8B">
        <w:rPr>
          <w:rFonts w:ascii="Times New Roman" w:eastAsia="Calibri" w:hAnsi="Times New Roman" w:cs="Times New Roman"/>
          <w:sz w:val="24"/>
          <w:szCs w:val="24"/>
        </w:rPr>
        <w:instrText xml:space="preserve"> ADDIN EN.CITE.DATA </w:instrText>
      </w:r>
      <w:r w:rsidR="00612B8E" w:rsidRPr="002B6C8B">
        <w:rPr>
          <w:rFonts w:ascii="Times New Roman" w:eastAsia="Calibri" w:hAnsi="Times New Roman" w:cs="Times New Roman"/>
          <w:sz w:val="24"/>
          <w:szCs w:val="24"/>
        </w:rPr>
      </w:r>
      <w:r w:rsidR="00612B8E" w:rsidRPr="002B6C8B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2B6C8B">
        <w:rPr>
          <w:rFonts w:ascii="Times New Roman" w:eastAsia="Calibri" w:hAnsi="Times New Roman" w:cs="Times New Roman"/>
          <w:sz w:val="24"/>
          <w:szCs w:val="24"/>
        </w:rPr>
      </w:r>
      <w:r w:rsidRPr="002B6C8B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="00612B8E" w:rsidRPr="002B6C8B">
        <w:rPr>
          <w:rFonts w:ascii="Times New Roman" w:eastAsia="Calibri" w:hAnsi="Times New Roman" w:cs="Times New Roman"/>
          <w:noProof/>
          <w:sz w:val="24"/>
          <w:szCs w:val="24"/>
        </w:rPr>
        <w:t>(1)</w:t>
      </w:r>
      <w:r w:rsidRPr="002B6C8B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2B6C8B">
        <w:rPr>
          <w:rFonts w:ascii="Times New Roman" w:eastAsia="Calibri" w:hAnsi="Times New Roman" w:cs="Times New Roman"/>
          <w:sz w:val="24"/>
          <w:szCs w:val="24"/>
        </w:rPr>
        <w:t xml:space="preserve">, as established by </w:t>
      </w:r>
      <w:proofErr w:type="spellStart"/>
      <w:r w:rsidRPr="002B6C8B">
        <w:rPr>
          <w:rFonts w:ascii="Times New Roman" w:hAnsi="Times New Roman" w:cs="Times New Roman"/>
          <w:sz w:val="24"/>
          <w:szCs w:val="24"/>
        </w:rPr>
        <w:t>Waijers</w:t>
      </w:r>
      <w:proofErr w:type="spellEnd"/>
      <w:r w:rsidRPr="002B6C8B">
        <w:rPr>
          <w:rFonts w:ascii="Times New Roman" w:hAnsi="Times New Roman" w:cs="Times New Roman"/>
          <w:sz w:val="24"/>
          <w:szCs w:val="24"/>
        </w:rPr>
        <w:t xml:space="preserve"> et al. (2007) </w:t>
      </w:r>
      <w:r w:rsidRPr="002B6C8B">
        <w:rPr>
          <w:rFonts w:ascii="Times New Roman" w:hAnsi="Times New Roman" w:cs="Times New Roman"/>
          <w:sz w:val="24"/>
          <w:szCs w:val="24"/>
        </w:rPr>
        <w:fldChar w:fldCharType="begin"/>
      </w:r>
      <w:r w:rsidR="00612B8E" w:rsidRPr="002B6C8B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&lt;EndNote&gt;&lt;Cite&gt;&lt;Author&gt;Waijers&lt;/Author&gt;&lt;Year&gt;2007&lt;/Year&gt;&lt;RecNum&gt;448&lt;/RecNum&gt;&lt;DisplayText&gt;(2)&lt;/DisplayText&gt;&lt;record&gt;&lt;rec-number&gt;448&lt;/rec-number&gt;&lt;foreign-keys&gt;&lt;key app="EN" db-id="p2pte2r9oa2tf4etrsnx9ednrvazzzseazrf" timestamp="1595935141"&gt;448&lt;/key&gt;&lt;/foreign-keys&gt;&lt;ref-type name="Journal Article"&gt;17&lt;/ref-type&gt;&lt;contributors&gt;&lt;authors&gt;&lt;author&gt;Waijers, Patricia M. C. M.&lt;/author&gt;&lt;author&gt;Feskens, Edith J. M.&lt;/author&gt;&lt;author&gt;Ocké, Marga C.&lt;/author&gt;&lt;/authors&gt;&lt;/contributors&gt;&lt;titles&gt;&lt;title&gt;A critical review of predefined diet quality scores&lt;/title&gt;&lt;secondary-title&gt;British Journal of Nutrition&lt;/secondary-title&gt;&lt;/titles&gt;&lt;periodical&gt;&lt;full-title&gt;British Journal of Nutrition&lt;/full-title&gt;&lt;/periodical&gt;&lt;pages&gt;219-231&lt;/pages&gt;&lt;volume&gt;97&lt;/volume&gt;&lt;number&gt;2&lt;/number&gt;&lt;edition&gt;2007/02/01&lt;/edition&gt;&lt;keywords&gt;&lt;keyword&gt;Diet quality index&lt;/keyword&gt;&lt;keyword&gt;Diet score&lt;/keyword&gt;&lt;keyword&gt;Dietary assessment&lt;/keyword&gt;&lt;keyword&gt;Review&lt;/keyword&gt;&lt;/keywords&gt;&lt;dates&gt;&lt;year&gt;2007&lt;/year&gt;&lt;/dates&gt;&lt;publisher&gt;Cambridge University Press&lt;/publisher&gt;&lt;isbn&gt;0007-1145&lt;/isbn&gt;&lt;urls&gt;&lt;related-urls&gt;&lt;url&gt;https://www.cambridge.org/core/article/critical-review-of-predefined-diet-quality-scores/7D1AAB37FE529DFE60CDA356A313432D&lt;/url&gt;&lt;/related-urls&gt;&lt;/urls&gt;&lt;electronic-resource-num&gt;10.1017/S0007114507250421&lt;/electronic-resource-num&gt;&lt;remote-database-name&gt;Cambridge Core&lt;/remote-database-name&gt;&lt;remote-database-provider&gt;Cambridge University Press&lt;/remote-database-provider&gt;&lt;/record&gt;&lt;/Cite&gt;&lt;/EndNote&gt;</w:instrText>
      </w:r>
      <w:r w:rsidRPr="002B6C8B">
        <w:rPr>
          <w:rFonts w:ascii="Times New Roman" w:hAnsi="Times New Roman" w:cs="Times New Roman"/>
          <w:sz w:val="24"/>
          <w:szCs w:val="24"/>
        </w:rPr>
        <w:fldChar w:fldCharType="separate"/>
      </w:r>
      <w:r w:rsidR="00612B8E" w:rsidRPr="002B6C8B">
        <w:rPr>
          <w:rFonts w:ascii="Times New Roman" w:hAnsi="Times New Roman" w:cs="Times New Roman"/>
          <w:noProof/>
          <w:sz w:val="24"/>
          <w:szCs w:val="24"/>
        </w:rPr>
        <w:t>(2)</w:t>
      </w:r>
      <w:r w:rsidRPr="002B6C8B">
        <w:rPr>
          <w:rFonts w:ascii="Times New Roman" w:hAnsi="Times New Roman" w:cs="Times New Roman"/>
          <w:sz w:val="24"/>
          <w:szCs w:val="24"/>
        </w:rPr>
        <w:fldChar w:fldCharType="end"/>
      </w:r>
      <w:r w:rsidRPr="002B6C8B">
        <w:rPr>
          <w:rFonts w:ascii="Times New Roman" w:hAnsi="Times New Roman" w:cs="Times New Roman"/>
          <w:sz w:val="24"/>
          <w:szCs w:val="24"/>
        </w:rPr>
        <w:t>. The score ranged from 0 to 50 and was dichotomized based on median value as “high” vs. “low” adherence to assess the broad concept of healthy diet adherence and to better interpret the data.</w:t>
      </w:r>
    </w:p>
    <w:p w14:paraId="0E99AF3C" w14:textId="293AA2E5" w:rsidR="00015DB4" w:rsidRPr="002B6C8B" w:rsidRDefault="00015DB4" w:rsidP="00015DB4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B6C8B">
        <w:rPr>
          <w:rFonts w:ascii="Times New Roman" w:hAnsi="Times New Roman" w:cs="Times New Roman"/>
          <w:b/>
          <w:sz w:val="24"/>
          <w:szCs w:val="24"/>
          <w:lang w:val="en-US"/>
        </w:rPr>
        <w:t>Accelerometer derived data</w:t>
      </w:r>
    </w:p>
    <w:p w14:paraId="5E48E138" w14:textId="04BDA737" w:rsidR="007329A5" w:rsidRPr="002B6C8B" w:rsidRDefault="00015DB4" w:rsidP="007329A5">
      <w:pPr>
        <w:jc w:val="both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B6C8B">
        <w:rPr>
          <w:rFonts w:ascii="Times New Roman" w:hAnsi="Times New Roman" w:cs="Times New Roman"/>
          <w:sz w:val="24"/>
          <w:szCs w:val="24"/>
          <w:lang w:val="en-US"/>
        </w:rPr>
        <w:t xml:space="preserve">For children with available accelerometer data, total moderate-to-vigorous physical activity (MVPA) and sedentary time (SED) duration per day was measured using </w:t>
      </w:r>
      <w:proofErr w:type="spellStart"/>
      <w:r w:rsidRPr="002B6C8B">
        <w:rPr>
          <w:rFonts w:ascii="Times New Roman" w:hAnsi="Times New Roman" w:cs="Times New Roman"/>
          <w:sz w:val="24"/>
          <w:szCs w:val="24"/>
        </w:rPr>
        <w:t>Actigraph</w:t>
      </w:r>
      <w:proofErr w:type="spellEnd"/>
      <w:r w:rsidRPr="002B6C8B">
        <w:rPr>
          <w:rFonts w:ascii="Times New Roman" w:hAnsi="Times New Roman" w:cs="Times New Roman"/>
          <w:sz w:val="24"/>
          <w:szCs w:val="24"/>
        </w:rPr>
        <w:t xml:space="preserve"> accelerometers (</w:t>
      </w:r>
      <w:proofErr w:type="spellStart"/>
      <w:r w:rsidRPr="002B6C8B">
        <w:rPr>
          <w:rFonts w:ascii="Times New Roman" w:hAnsi="Times New Roman" w:cs="Times New Roman"/>
          <w:sz w:val="24"/>
          <w:szCs w:val="24"/>
        </w:rPr>
        <w:t>Actigraph</w:t>
      </w:r>
      <w:proofErr w:type="spellEnd"/>
      <w:r w:rsidRPr="002B6C8B">
        <w:rPr>
          <w:rFonts w:ascii="Times New Roman" w:hAnsi="Times New Roman" w:cs="Times New Roman"/>
          <w:sz w:val="24"/>
          <w:szCs w:val="24"/>
        </w:rPr>
        <w:t>, LLC, Pensacola, FL, USA)</w:t>
      </w:r>
      <w:r w:rsidR="00612B8E" w:rsidRPr="002B6C8B">
        <w:rPr>
          <w:rFonts w:ascii="Times New Roman" w:eastAsia="Calibri" w:hAnsi="Times New Roman" w:cs="Times New Roman"/>
          <w:sz w:val="24"/>
          <w:szCs w:val="24"/>
        </w:rPr>
        <w:t>-  in IDEFICS (W1/W2</w:t>
      </w:r>
      <w:r w:rsidRPr="002B6C8B">
        <w:rPr>
          <w:rFonts w:ascii="Times New Roman" w:eastAsia="Calibri" w:hAnsi="Times New Roman" w:cs="Times New Roman"/>
          <w:sz w:val="24"/>
          <w:szCs w:val="24"/>
        </w:rPr>
        <w:t xml:space="preserve">) either </w:t>
      </w:r>
      <w:proofErr w:type="spellStart"/>
      <w:r w:rsidRPr="002B6C8B">
        <w:rPr>
          <w:rFonts w:ascii="Times New Roman" w:eastAsia="Calibri" w:hAnsi="Times New Roman" w:cs="Times New Roman"/>
          <w:sz w:val="24"/>
          <w:szCs w:val="24"/>
        </w:rPr>
        <w:t>ActiTrainer</w:t>
      </w:r>
      <w:proofErr w:type="spellEnd"/>
      <w:r w:rsidRPr="002B6C8B">
        <w:rPr>
          <w:rFonts w:ascii="Times New Roman" w:eastAsia="Calibri" w:hAnsi="Times New Roman" w:cs="Times New Roman"/>
          <w:sz w:val="24"/>
          <w:szCs w:val="24"/>
        </w:rPr>
        <w:t xml:space="preserve"> or GT1M devices were used, as both models have identical se</w:t>
      </w:r>
      <w:r w:rsidR="00612B8E" w:rsidRPr="002B6C8B">
        <w:rPr>
          <w:rFonts w:ascii="Times New Roman" w:eastAsia="Calibri" w:hAnsi="Times New Roman" w:cs="Times New Roman"/>
          <w:sz w:val="24"/>
          <w:szCs w:val="24"/>
        </w:rPr>
        <w:t xml:space="preserve">nsor units; while in </w:t>
      </w:r>
      <w:proofErr w:type="spellStart"/>
      <w:r w:rsidR="00612B8E" w:rsidRPr="002B6C8B">
        <w:rPr>
          <w:rFonts w:ascii="Times New Roman" w:eastAsia="Calibri" w:hAnsi="Times New Roman" w:cs="Times New Roman"/>
          <w:sz w:val="24"/>
          <w:szCs w:val="24"/>
        </w:rPr>
        <w:t>I.Family</w:t>
      </w:r>
      <w:proofErr w:type="spellEnd"/>
      <w:r w:rsidR="00612B8E" w:rsidRPr="002B6C8B">
        <w:rPr>
          <w:rFonts w:ascii="Times New Roman" w:eastAsia="Calibri" w:hAnsi="Times New Roman" w:cs="Times New Roman"/>
          <w:sz w:val="24"/>
          <w:szCs w:val="24"/>
        </w:rPr>
        <w:t xml:space="preserve"> (W</w:t>
      </w:r>
      <w:r w:rsidRPr="002B6C8B">
        <w:rPr>
          <w:rFonts w:ascii="Times New Roman" w:eastAsia="Calibri" w:hAnsi="Times New Roman" w:cs="Times New Roman"/>
          <w:sz w:val="24"/>
          <w:szCs w:val="24"/>
        </w:rPr>
        <w:t xml:space="preserve">3) either </w:t>
      </w:r>
      <w:r w:rsidR="00612B8E" w:rsidRPr="002B6C8B">
        <w:rPr>
          <w:rFonts w:ascii="Times New Roman" w:eastAsia="Calibri" w:hAnsi="Times New Roman" w:cs="Times New Roman"/>
          <w:sz w:val="24"/>
          <w:szCs w:val="24"/>
          <w:lang w:val="en-US"/>
        </w:rPr>
        <w:t>GT3X+ or  GT1M devices. In W0 and W</w:t>
      </w:r>
      <w:r w:rsidRPr="002B6C8B">
        <w:rPr>
          <w:rFonts w:ascii="Times New Roman" w:eastAsia="Calibri" w:hAnsi="Times New Roman" w:cs="Times New Roman"/>
          <w:sz w:val="24"/>
          <w:szCs w:val="24"/>
          <w:lang w:val="en-US"/>
        </w:rPr>
        <w:t>1, children were asked to wear the accelerometer for at least three days (two weekdays and one weekend day)</w:t>
      </w:r>
      <w:r w:rsidR="00612B8E" w:rsidRPr="002B6C8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2B6C8B">
        <w:rPr>
          <w:rFonts w:ascii="Times New Roman" w:eastAsia="Calibri" w:hAnsi="Times New Roman" w:cs="Times New Roman"/>
          <w:sz w:val="24"/>
          <w:szCs w:val="24"/>
          <w:lang w:val="en-US"/>
        </w:rPr>
        <w:fldChar w:fldCharType="begin"/>
      </w:r>
      <w:r w:rsidR="00612B8E" w:rsidRPr="002B6C8B">
        <w:rPr>
          <w:rFonts w:ascii="Times New Roman" w:eastAsia="Calibri" w:hAnsi="Times New Roman" w:cs="Times New Roman"/>
          <w:sz w:val="24"/>
          <w:szCs w:val="24"/>
          <w:lang w:val="en-US"/>
        </w:rPr>
        <w:instrText xml:space="preserve"> ADDIN EN.CITE &lt;EndNote&gt;&lt;Cite&gt;&lt;Author&gt;Konstabel&lt;/Author&gt;&lt;Year&gt;2014&lt;/Year&gt;&lt;RecNum&gt;844&lt;/RecNum&gt;&lt;DisplayText&gt;(3)&lt;/DisplayText&gt;&lt;record&gt;&lt;rec-number&gt;844&lt;/rec-number&gt;&lt;foreign-keys&gt;&lt;key app="EN" db-id="p2pte2r9oa2tf4etrsnx9ednrvazzzseazrf" timestamp="1610018371"&gt;844&lt;/key&gt;&lt;/foreign-keys&gt;&lt;ref-type name="Journal Article"&gt;17&lt;/ref-type&gt;&lt;contributors&gt;&lt;authors&gt;&lt;author&gt;Konstabel, K.&lt;/author&gt;&lt;author&gt;Veidebaum, T.&lt;/author&gt;&lt;author&gt;Verbestel, V.&lt;/author&gt;&lt;author&gt;Moreno, L. A.&lt;/author&gt;&lt;author&gt;Bammann, K.&lt;/author&gt;&lt;author&gt;Tornaritis, M.&lt;/author&gt;&lt;author&gt;Eiben, G.&lt;/author&gt;&lt;author&gt;Molnár, D.&lt;/author&gt;&lt;author&gt;Siani, A.&lt;/author&gt;&lt;author&gt;Sprengeler, O.&lt;/author&gt;&lt;author&gt;Wirsik, N.&lt;/author&gt;&lt;author&gt;Ahrens, W.&lt;/author&gt;&lt;author&gt;Pitsiladis, Y.&lt;/author&gt;&lt;author&gt;on behalf of the, Idefics consortium&lt;/author&gt;&lt;/authors&gt;&lt;/contributors&gt;&lt;titles&gt;&lt;title&gt;Objectively measured physical activity in European children: the IDEFICS study&lt;/title&gt;&lt;secondary-title&gt;International Journal of Obesity&lt;/secondary-title&gt;&lt;/titles&gt;&lt;periodical&gt;&lt;full-title&gt;International Journal of Obesity&lt;/full-title&gt;&lt;abbr-1&gt;Int. J. Obes.&lt;/abbr-1&gt;&lt;/periodical&gt;&lt;pages&gt;S135-S143&lt;/pages&gt;&lt;volume&gt;38&lt;/volume&gt;&lt;number&gt;2&lt;/number&gt;&lt;dates&gt;&lt;year&gt;2014&lt;/year&gt;&lt;pub-dates&gt;&lt;date&gt;2014/09/01&lt;/date&gt;&lt;/pub-dates&gt;&lt;/dates&gt;&lt;isbn&gt;1476-5497&lt;/isbn&gt;&lt;urls&gt;&lt;related-urls&gt;&lt;url&gt;https://doi.org/10.1038/ijo.2014.144&lt;/url&gt;&lt;/related-urls&gt;&lt;/urls&gt;&lt;electronic-resource-num&gt;10.1038/ijo.2014.144&lt;/electronic-resource-num&gt;&lt;/record&gt;&lt;/Cite&gt;&lt;/EndNote&gt;</w:instrText>
      </w:r>
      <w:r w:rsidRPr="002B6C8B">
        <w:rPr>
          <w:rFonts w:ascii="Times New Roman" w:eastAsia="Calibri" w:hAnsi="Times New Roman" w:cs="Times New Roman"/>
          <w:sz w:val="24"/>
          <w:szCs w:val="24"/>
          <w:lang w:val="en-US"/>
        </w:rPr>
        <w:fldChar w:fldCharType="separate"/>
      </w:r>
      <w:r w:rsidR="00612B8E" w:rsidRPr="002B6C8B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>(3)</w:t>
      </w:r>
      <w:r w:rsidRPr="002B6C8B">
        <w:rPr>
          <w:rFonts w:ascii="Times New Roman" w:eastAsia="Calibri" w:hAnsi="Times New Roman" w:cs="Times New Roman"/>
          <w:sz w:val="24"/>
          <w:szCs w:val="24"/>
          <w:lang w:val="en-US"/>
        </w:rPr>
        <w:fldChar w:fldCharType="end"/>
      </w:r>
      <w:r w:rsidR="00612B8E" w:rsidRPr="002B6C8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while in W</w:t>
      </w:r>
      <w:r w:rsidRPr="002B6C8B">
        <w:rPr>
          <w:rFonts w:ascii="Times New Roman" w:eastAsia="Calibri" w:hAnsi="Times New Roman" w:cs="Times New Roman"/>
          <w:sz w:val="24"/>
          <w:szCs w:val="24"/>
          <w:lang w:val="en-US"/>
        </w:rPr>
        <w:t>3 for seven consecutive days</w:t>
      </w:r>
      <w:r w:rsidR="00612B8E" w:rsidRPr="002B6C8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2B6C8B">
        <w:rPr>
          <w:rFonts w:ascii="Times New Roman" w:eastAsia="Calibri" w:hAnsi="Times New Roman" w:cs="Times New Roman"/>
          <w:sz w:val="24"/>
          <w:szCs w:val="24"/>
          <w:lang w:val="en-US"/>
        </w:rPr>
        <w:fldChar w:fldCharType="begin"/>
      </w:r>
      <w:r w:rsidR="00612B8E" w:rsidRPr="002B6C8B">
        <w:rPr>
          <w:rFonts w:ascii="Times New Roman" w:eastAsia="Calibri" w:hAnsi="Times New Roman" w:cs="Times New Roman"/>
          <w:sz w:val="24"/>
          <w:szCs w:val="24"/>
          <w:lang w:val="en-US"/>
        </w:rPr>
        <w:instrText xml:space="preserve"> ADDIN EN.CITE &lt;EndNote&gt;&lt;Cite&gt;&lt;Author&gt;Sprengeler&lt;/Author&gt;&lt;Year&gt;2019&lt;/Year&gt;&lt;RecNum&gt;827&lt;/RecNum&gt;&lt;DisplayText&gt;(4)&lt;/DisplayText&gt;&lt;record&gt;&lt;rec-number&gt;827&lt;/rec-number&gt;&lt;foreign-keys&gt;&lt;key app="EN" db-id="p2pte2r9oa2tf4etrsnx9ednrvazzzseazrf" timestamp="1605787916"&gt;827&lt;/key&gt;&lt;/foreign-keys&gt;&lt;ref-type name="Journal Article"&gt;17&lt;/ref-type&gt;&lt;contributors&gt;&lt;authors&gt;&lt;author&gt;Sprengeler, Ole&lt;/author&gt;&lt;author&gt;Buck, Christoph&lt;/author&gt;&lt;author&gt;Hebestreit, Antje&lt;/author&gt;&lt;author&gt;Wirsik, Norman&lt;/author&gt;&lt;author&gt;Ahrens, Wolfgang&lt;/author&gt;&lt;/authors&gt;&lt;/contributors&gt;&lt;titles&gt;&lt;title&gt;Sports Contribute to Total Moderate to Vigorous Physical Activity in School Children&lt;/title&gt;&lt;secondary-title&gt;Medicine and science in sports and exercise&lt;/secondary-title&gt;&lt;alt-title&gt;Med Sci Sports Exerc&lt;/alt-title&gt;&lt;/titles&gt;&lt;alt-periodical&gt;&lt;full-title&gt;Med Sci Sports Exerc&lt;/full-title&gt;&lt;/alt-periodical&gt;&lt;pages&gt;1653-1661&lt;/pages&gt;&lt;volume&gt;51&lt;/volume&gt;&lt;number&gt;8&lt;/number&gt;&lt;keywords&gt;&lt;keyword&gt;Accelerometry/instrumentation&lt;/keyword&gt;&lt;keyword&gt;Adolescent&lt;/keyword&gt;&lt;keyword&gt;Child&lt;/keyword&gt;&lt;keyword&gt;*Exercise&lt;/keyword&gt;&lt;keyword&gt;Female&lt;/keyword&gt;&lt;keyword&gt;Fitness Trackers&lt;/keyword&gt;&lt;keyword&gt;Germany&lt;/keyword&gt;&lt;keyword&gt;Guidelines as Topic&lt;/keyword&gt;&lt;keyword&gt;Humans&lt;/keyword&gt;&lt;keyword&gt;Male&lt;/keyword&gt;&lt;keyword&gt;Physical Education and Training&lt;/keyword&gt;&lt;keyword&gt;Time Factors&lt;/keyword&gt;&lt;keyword&gt;World Health Organization&lt;/keyword&gt;&lt;keyword&gt;*Youth Sports&lt;/keyword&gt;&lt;/keywords&gt;&lt;dates&gt;&lt;year&gt;2019&lt;/year&gt;&lt;/dates&gt;&lt;publisher&gt;Lippincott Williams &amp;amp; Wilkins&lt;/publisher&gt;&lt;isbn&gt;1530-0315&amp;#xD;0195-9131&lt;/isbn&gt;&lt;accession-num&gt;30829902&lt;/accession-num&gt;&lt;urls&gt;&lt;related-urls&gt;&lt;url&gt;https://pubmed.ncbi.nlm.nih.gov/30829902&lt;/url&gt;&lt;url&gt;https://www.ncbi.nlm.nih.gov/pmc/articles/PMC6693922/&lt;/url&gt;&lt;/related-urls&gt;&lt;/urls&gt;&lt;electronic-resource-num&gt;10.1249/MSS.0000000000001948&lt;/electronic-resource-num&gt;&lt;remote-database-name&gt;PubMed&lt;/remote-database-name&gt;&lt;language&gt;eng&lt;/language&gt;&lt;/record&gt;&lt;/Cite&gt;&lt;/EndNote&gt;</w:instrText>
      </w:r>
      <w:r w:rsidRPr="002B6C8B">
        <w:rPr>
          <w:rFonts w:ascii="Times New Roman" w:eastAsia="Calibri" w:hAnsi="Times New Roman" w:cs="Times New Roman"/>
          <w:sz w:val="24"/>
          <w:szCs w:val="24"/>
          <w:lang w:val="en-US"/>
        </w:rPr>
        <w:fldChar w:fldCharType="separate"/>
      </w:r>
      <w:r w:rsidR="00612B8E" w:rsidRPr="002B6C8B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>(4)</w:t>
      </w:r>
      <w:r w:rsidRPr="002B6C8B">
        <w:rPr>
          <w:rFonts w:ascii="Times New Roman" w:eastAsia="Calibri" w:hAnsi="Times New Roman" w:cs="Times New Roman"/>
          <w:sz w:val="24"/>
          <w:szCs w:val="24"/>
          <w:lang w:val="en-US"/>
        </w:rPr>
        <w:fldChar w:fldCharType="end"/>
      </w:r>
      <w:r w:rsidRPr="002B6C8B">
        <w:rPr>
          <w:rFonts w:ascii="Times New Roman" w:eastAsia="Calibri" w:hAnsi="Times New Roman" w:cs="Times New Roman"/>
          <w:sz w:val="24"/>
          <w:szCs w:val="24"/>
          <w:lang w:val="en-US"/>
        </w:rPr>
        <w:t>. Children wore the accelerometers on the right hip (attached with an elastic belt) during waking hours, except when taking a shower or engaged in water-based activities (e.g. swimming)</w:t>
      </w:r>
      <w:r w:rsidR="00612B8E" w:rsidRPr="002B6C8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2B6C8B">
        <w:rPr>
          <w:rFonts w:ascii="Times New Roman" w:eastAsia="Calibri" w:hAnsi="Times New Roman" w:cs="Times New Roman"/>
          <w:sz w:val="24"/>
          <w:szCs w:val="24"/>
          <w:lang w:val="en-US"/>
        </w:rPr>
        <w:fldChar w:fldCharType="begin">
          <w:fldData xml:space="preserve">PEVuZE5vdGU+PENpdGU+PEF1dGhvcj5TYW50YWxpZXN0cmEtUGFzw61hczwvQXV0aG9yPjxZZWFy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</w:fldData>
        </w:fldChar>
      </w:r>
      <w:r w:rsidR="00612B8E" w:rsidRPr="002B6C8B">
        <w:rPr>
          <w:rFonts w:ascii="Times New Roman" w:eastAsia="Calibri" w:hAnsi="Times New Roman" w:cs="Times New Roman"/>
          <w:sz w:val="24"/>
          <w:szCs w:val="24"/>
          <w:lang w:val="en-US"/>
        </w:rPr>
        <w:instrText xml:space="preserve"> ADDIN EN.CITE </w:instrText>
      </w:r>
      <w:r w:rsidR="00612B8E" w:rsidRPr="002B6C8B">
        <w:rPr>
          <w:rFonts w:ascii="Times New Roman" w:eastAsia="Calibri" w:hAnsi="Times New Roman" w:cs="Times New Roman"/>
          <w:sz w:val="24"/>
          <w:szCs w:val="24"/>
          <w:lang w:val="en-US"/>
        </w:rPr>
        <w:fldChar w:fldCharType="begin">
          <w:fldData xml:space="preserve">PEVuZE5vdGU+PENpdGU+PEF1dGhvcj5TYW50YWxpZXN0cmEtUGFzw61hczwvQXV0aG9yPjxZZWFy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</w:fldData>
        </w:fldChar>
      </w:r>
      <w:r w:rsidR="00612B8E" w:rsidRPr="002B6C8B">
        <w:rPr>
          <w:rFonts w:ascii="Times New Roman" w:eastAsia="Calibri" w:hAnsi="Times New Roman" w:cs="Times New Roman"/>
          <w:sz w:val="24"/>
          <w:szCs w:val="24"/>
          <w:lang w:val="en-US"/>
        </w:rPr>
        <w:instrText xml:space="preserve"> ADDIN EN.CITE.DATA </w:instrText>
      </w:r>
      <w:r w:rsidR="00612B8E" w:rsidRPr="002B6C8B">
        <w:rPr>
          <w:rFonts w:ascii="Times New Roman" w:eastAsia="Calibri" w:hAnsi="Times New Roman" w:cs="Times New Roman"/>
          <w:sz w:val="24"/>
          <w:szCs w:val="24"/>
          <w:lang w:val="en-US"/>
        </w:rPr>
      </w:r>
      <w:r w:rsidR="00612B8E" w:rsidRPr="002B6C8B">
        <w:rPr>
          <w:rFonts w:ascii="Times New Roman" w:eastAsia="Calibri" w:hAnsi="Times New Roman" w:cs="Times New Roman"/>
          <w:sz w:val="24"/>
          <w:szCs w:val="24"/>
          <w:lang w:val="en-US"/>
        </w:rPr>
        <w:fldChar w:fldCharType="end"/>
      </w:r>
      <w:r w:rsidRPr="002B6C8B">
        <w:rPr>
          <w:rFonts w:ascii="Times New Roman" w:eastAsia="Calibri" w:hAnsi="Times New Roman" w:cs="Times New Roman"/>
          <w:sz w:val="24"/>
          <w:szCs w:val="24"/>
          <w:lang w:val="en-US"/>
        </w:rPr>
      </w:r>
      <w:r w:rsidRPr="002B6C8B">
        <w:rPr>
          <w:rFonts w:ascii="Times New Roman" w:eastAsia="Calibri" w:hAnsi="Times New Roman" w:cs="Times New Roman"/>
          <w:sz w:val="24"/>
          <w:szCs w:val="24"/>
          <w:lang w:val="en-US"/>
        </w:rPr>
        <w:fldChar w:fldCharType="separate"/>
      </w:r>
      <w:r w:rsidR="00612B8E" w:rsidRPr="002B6C8B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>(5)</w:t>
      </w:r>
      <w:r w:rsidRPr="002B6C8B">
        <w:rPr>
          <w:rFonts w:ascii="Times New Roman" w:eastAsia="Calibri" w:hAnsi="Times New Roman" w:cs="Times New Roman"/>
          <w:sz w:val="24"/>
          <w:szCs w:val="24"/>
          <w:lang w:val="en-US"/>
        </w:rPr>
        <w:fldChar w:fldCharType="end"/>
      </w:r>
      <w:r w:rsidRPr="002B6C8B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384650" w:rsidRPr="002B6C8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384650" w:rsidRPr="002B6C8B">
        <w:rPr>
          <w:rFonts w:ascii="Times New Roman" w:hAnsi="Times New Roman" w:cs="Times New Roman"/>
          <w:sz w:val="24"/>
          <w:szCs w:val="24"/>
          <w:lang w:val="en-US"/>
        </w:rPr>
        <w:t xml:space="preserve">Accelerometer data were included when PA was recoded for </w:t>
      </w:r>
      <w:r w:rsidR="00384650" w:rsidRPr="002B6C8B">
        <w:rPr>
          <w:rFonts w:ascii="Times New Roman" w:hAnsi="Times New Roman" w:cs="Times New Roman"/>
          <w:sz w:val="24"/>
          <w:szCs w:val="24"/>
          <w:shd w:val="clear" w:color="auto" w:fill="FFFFFF"/>
        </w:rPr>
        <w:t>at least two valid weekdays and one valid weekend day</w:t>
      </w:r>
      <w:r w:rsidR="00384650" w:rsidRPr="002B6C8B">
        <w:rPr>
          <w:rFonts w:ascii="Times New Roman" w:hAnsi="Times New Roman" w:cs="Times New Roman"/>
          <w:sz w:val="24"/>
          <w:szCs w:val="24"/>
          <w:lang w:val="en-US"/>
        </w:rPr>
        <w:t xml:space="preserve"> and for a minimum of 6 hours/day</w:t>
      </w:r>
      <w:r w:rsidR="00612B8E" w:rsidRPr="002B6C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84650" w:rsidRPr="002B6C8B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="00612B8E" w:rsidRPr="002B6C8B"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&lt;EndNote&gt;&lt;Cite&gt;&lt;Author&gt;Buck&lt;/Author&gt;&lt;Year&gt;2019&lt;/Year&gt;&lt;RecNum&gt;286&lt;/RecNum&gt;&lt;DisplayText&gt;(6)&lt;/DisplayText&gt;&lt;record&gt;&lt;rec-number&gt;286&lt;/rec-number&gt;&lt;foreign-keys&gt;&lt;key app="EN" db-id="p2pte2r9oa2tf4etrsnx9ednrvazzzseazrf" timestamp="1617270270"&gt;286&lt;/key&gt;&lt;/foreign-keys&gt;&lt;ref-type name="Journal Article"&gt;17&lt;/ref-type&gt;&lt;contributors&gt;&lt;authors&gt;&lt;author&gt;Buck, Christoph&lt;/author&gt;&lt;author&gt;Eiben, Gabriele&lt;/author&gt;&lt;author&gt;Lauria, Fabio&lt;/author&gt;&lt;author&gt;Konstabel, Kenn&lt;/author&gt;&lt;author&gt;Page, Angie&lt;/author&gt;&lt;author&gt;Ahrens, Wolfgang&lt;/author&gt;&lt;author&gt;Pigeot, Iris&lt;/author&gt;&lt;author&gt;on behalf of the, Idefics&lt;/author&gt;&lt;author&gt;the, I. Family consortia&lt;/author&gt;&lt;/authors&gt;&lt;/contributors&gt;&lt;titles&gt;&lt;title&gt;Urban Moveability and physical activity in children: longitudinal results from the IDEFICS and I.Family cohort&lt;/title&gt;&lt;secondary-title&gt;International Journal of Behavioral Nutrition and Physical Activity&lt;/secondary-title&gt;&lt;/titles&gt;&lt;periodical&gt;&lt;full-title&gt;International Journal of Behavioral Nutrition and Physical Activity&lt;/full-title&gt;&lt;abbr-1&gt;Int. J. Behav. Nutr. Phys. Act.&lt;/abbr-1&gt;&lt;/periodical&gt;&lt;pages&gt;128&lt;/pages&gt;&lt;volume&gt;16&lt;/volume&gt;&lt;number&gt;1&lt;/number&gt;&lt;dates&gt;&lt;year&gt;2019&lt;/year&gt;&lt;pub-dates&gt;&lt;date&gt;2019/12/11&lt;/date&gt;&lt;/pub-dates&gt;&lt;/dates&gt;&lt;isbn&gt;1479-5868&lt;/isbn&gt;&lt;urls&gt;&lt;related-urls&gt;&lt;url&gt;https://doi.org/10.1186/s12966-019-0886-2&lt;/url&gt;&lt;/related-urls&gt;&lt;/urls&gt;&lt;electronic-resource-num&gt;10.1186/s12966-019-0886-2&lt;/electronic-resource-num&gt;&lt;/record&gt;&lt;/Cite&gt;&lt;/EndNote&gt;</w:instrText>
      </w:r>
      <w:r w:rsidR="00384650" w:rsidRPr="002B6C8B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="00612B8E" w:rsidRPr="002B6C8B">
        <w:rPr>
          <w:rFonts w:ascii="Times New Roman" w:hAnsi="Times New Roman" w:cs="Times New Roman"/>
          <w:noProof/>
          <w:sz w:val="24"/>
          <w:szCs w:val="24"/>
          <w:lang w:val="en-US"/>
        </w:rPr>
        <w:t>(6)</w:t>
      </w:r>
      <w:r w:rsidR="00384650" w:rsidRPr="002B6C8B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384650" w:rsidRPr="002B6C8B">
        <w:rPr>
          <w:rFonts w:ascii="Times New Roman" w:hAnsi="Times New Roman" w:cs="Times New Roman"/>
          <w:sz w:val="24"/>
          <w:szCs w:val="24"/>
          <w:lang w:val="en-US"/>
        </w:rPr>
        <w:t xml:space="preserve"> valid</w:t>
      </w:r>
      <w:r w:rsidR="00384650" w:rsidRPr="002B6C8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384650" w:rsidRPr="002B6C8B">
        <w:rPr>
          <w:rFonts w:ascii="Times New Roman" w:hAnsi="Times New Roman" w:cs="Times New Roman"/>
          <w:sz w:val="24"/>
          <w:szCs w:val="20"/>
          <w:lang w:val="en-US"/>
        </w:rPr>
        <w:t>wear-time after exclusion of non-wear time according to Choi et al. (2011)</w:t>
      </w:r>
      <w:r w:rsidR="00612B8E" w:rsidRPr="002B6C8B">
        <w:rPr>
          <w:rFonts w:ascii="Times New Roman" w:hAnsi="Times New Roman" w:cs="Times New Roman"/>
          <w:sz w:val="24"/>
          <w:szCs w:val="20"/>
          <w:lang w:val="en-US"/>
        </w:rPr>
        <w:t xml:space="preserve"> </w:t>
      </w:r>
      <w:r w:rsidR="00384650" w:rsidRPr="002B6C8B">
        <w:rPr>
          <w:rFonts w:ascii="Times New Roman" w:hAnsi="Times New Roman" w:cs="Times New Roman"/>
          <w:sz w:val="24"/>
          <w:szCs w:val="20"/>
          <w:lang w:val="en-US"/>
        </w:rPr>
        <w:fldChar w:fldCharType="begin"/>
      </w:r>
      <w:r w:rsidR="00612B8E" w:rsidRPr="002B6C8B">
        <w:rPr>
          <w:rFonts w:ascii="Times New Roman" w:hAnsi="Times New Roman" w:cs="Times New Roman"/>
          <w:sz w:val="24"/>
          <w:szCs w:val="20"/>
          <w:lang w:val="en-US"/>
        </w:rPr>
        <w:instrText xml:space="preserve"> ADDIN EN.CITE &lt;EndNote&gt;&lt;Cite&gt;&lt;Author&gt;Choi&lt;/Author&gt;&lt;Year&gt;2011&lt;/Year&gt;&lt;RecNum&gt;845&lt;/RecNum&gt;&lt;DisplayText&gt;(7)&lt;/DisplayText&gt;&lt;record&gt;&lt;rec-number&gt;845&lt;/rec-number&gt;&lt;foreign-keys&gt;&lt;key app="EN" db-id="p2pte2r9oa2tf4etrsnx9ednrvazzzseazrf" timestamp="1610018697"&gt;845&lt;/key&gt;&lt;/foreign-keys&gt;&lt;ref-type name="Journal Article"&gt;17&lt;/ref-type&gt;&lt;contributors&gt;&lt;authors&gt;&lt;author&gt;Choi, Leena&lt;/author&gt;&lt;author&gt;Liu, Zhouwen&lt;/author&gt;&lt;author&gt;Matthews, Charles E.&lt;/author&gt;&lt;author&gt;Buchowski, Maciej S.&lt;/author&gt;&lt;/authors&gt;&lt;/contributors&gt;&lt;titles&gt;&lt;title&gt;Validation of accelerometer wear and nonwear time classification algorithm&lt;/title&gt;&lt;secondary-title&gt;Medicine and science in sports and exercise&lt;/secondary-title&gt;&lt;alt-title&gt;Med Sci Sports Exerc&lt;/alt-title&gt;&lt;/titles&gt;&lt;alt-periodical&gt;&lt;full-title&gt;Med Sci Sports Exerc&lt;/full-title&gt;&lt;/alt-periodical&gt;&lt;pages&gt;357-364&lt;/pages&gt;&lt;volume&gt;43&lt;/volume&gt;&lt;number&gt;2&lt;/number&gt;&lt;keywords&gt;&lt;keyword&gt;*Acceleration&lt;/keyword&gt;&lt;keyword&gt;Adult&lt;/keyword&gt;&lt;keyword&gt;Aged&lt;/keyword&gt;&lt;keyword&gt;*Algorithms&lt;/keyword&gt;&lt;keyword&gt;Body Weight/physiology&lt;/keyword&gt;&lt;keyword&gt;Female&lt;/keyword&gt;&lt;keyword&gt;Humans&lt;/keyword&gt;&lt;keyword&gt;Male&lt;/keyword&gt;&lt;keyword&gt;Middle Aged&lt;/keyword&gt;&lt;keyword&gt;Monitoring, Ambulatory/*instrumentation&lt;/keyword&gt;&lt;keyword&gt;*Motor Activity&lt;/keyword&gt;&lt;keyword&gt;Sedentary Behavior&lt;/keyword&gt;&lt;keyword&gt;*Sports Equipment&lt;/keyword&gt;&lt;keyword&gt;Young Adult&lt;/keyword&gt;&lt;/keywords&gt;&lt;dates&gt;&lt;year&gt;2011&lt;/year&gt;&lt;/dates&gt;&lt;isbn&gt;1530-0315&amp;#xD;0195-9131&lt;/isbn&gt;&lt;accession-num&gt;20581716&lt;/accession-num&gt;&lt;urls&gt;&lt;related-urls&gt;&lt;url&gt;https://pubmed.ncbi.nlm.nih.gov/20581716&lt;/url&gt;&lt;url&gt;https://www.ncbi.nlm.nih.gov/pmc/articles/PMC3184184/&lt;/url&gt;&lt;/related-urls&gt;&lt;/urls&gt;&lt;electronic-resource-num&gt;10.1249/MSS.0b013e3181ed61a3&lt;/electronic-resource-num&gt;&lt;remote-database-name&gt;PubMed&lt;/remote-database-name&gt;&lt;language&gt;eng&lt;/language&gt;&lt;/record&gt;&lt;/Cite&gt;&lt;/EndNote&gt;</w:instrText>
      </w:r>
      <w:r w:rsidR="00384650" w:rsidRPr="002B6C8B">
        <w:rPr>
          <w:rFonts w:ascii="Times New Roman" w:hAnsi="Times New Roman" w:cs="Times New Roman"/>
          <w:sz w:val="24"/>
          <w:szCs w:val="20"/>
          <w:lang w:val="en-US"/>
        </w:rPr>
        <w:fldChar w:fldCharType="separate"/>
      </w:r>
      <w:r w:rsidR="00612B8E" w:rsidRPr="002B6C8B">
        <w:rPr>
          <w:rFonts w:ascii="Times New Roman" w:hAnsi="Times New Roman" w:cs="Times New Roman"/>
          <w:noProof/>
          <w:sz w:val="24"/>
          <w:szCs w:val="20"/>
          <w:lang w:val="en-US"/>
        </w:rPr>
        <w:t>(7)</w:t>
      </w:r>
      <w:r w:rsidR="00384650" w:rsidRPr="002B6C8B">
        <w:rPr>
          <w:rFonts w:ascii="Times New Roman" w:hAnsi="Times New Roman" w:cs="Times New Roman"/>
          <w:sz w:val="24"/>
          <w:szCs w:val="20"/>
          <w:lang w:val="en-US"/>
        </w:rPr>
        <w:fldChar w:fldCharType="end"/>
      </w:r>
      <w:r w:rsidR="00384650" w:rsidRPr="002B6C8B">
        <w:rPr>
          <w:rFonts w:ascii="Times New Roman" w:hAnsi="Times New Roman" w:cs="Times New Roman"/>
          <w:sz w:val="24"/>
          <w:szCs w:val="20"/>
          <w:lang w:val="en-US"/>
        </w:rPr>
        <w:t>.</w:t>
      </w:r>
    </w:p>
    <w:p w14:paraId="2CF51975" w14:textId="77777777" w:rsidR="007329A5" w:rsidRPr="002B6C8B" w:rsidRDefault="007329A5">
      <w:pPr>
        <w:rPr>
          <w:rFonts w:ascii="Times New Roman" w:hAnsi="Times New Roman" w:cs="Times New Roman"/>
          <w:sz w:val="20"/>
          <w:szCs w:val="20"/>
        </w:rPr>
      </w:pPr>
    </w:p>
    <w:p w14:paraId="51DE577F" w14:textId="77777777" w:rsidR="007329A5" w:rsidRPr="002B6C8B" w:rsidRDefault="007329A5">
      <w:pPr>
        <w:rPr>
          <w:rFonts w:ascii="Times New Roman" w:hAnsi="Times New Roman" w:cs="Times New Roman"/>
          <w:sz w:val="20"/>
          <w:szCs w:val="20"/>
        </w:rPr>
      </w:pPr>
    </w:p>
    <w:p w14:paraId="3F99DFE6" w14:textId="77777777" w:rsidR="007329A5" w:rsidRPr="002B6C8B" w:rsidRDefault="007329A5">
      <w:pPr>
        <w:rPr>
          <w:rFonts w:ascii="Times New Roman" w:hAnsi="Times New Roman" w:cs="Times New Roman"/>
          <w:sz w:val="20"/>
          <w:szCs w:val="20"/>
        </w:rPr>
      </w:pPr>
    </w:p>
    <w:p w14:paraId="05CB5178" w14:textId="77777777" w:rsidR="00612B8E" w:rsidRPr="002B6C8B" w:rsidRDefault="007329A5" w:rsidP="007329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2B6C8B">
        <w:rPr>
          <w:rFonts w:ascii="Times New Roman" w:hAnsi="Times New Roman" w:cs="Times New Roman"/>
          <w:b/>
          <w:sz w:val="24"/>
          <w:szCs w:val="24"/>
        </w:rPr>
        <w:lastRenderedPageBreak/>
        <w:t>eTable</w:t>
      </w:r>
      <w:proofErr w:type="spellEnd"/>
      <w:proofErr w:type="gramEnd"/>
      <w:r w:rsidRPr="002B6C8B">
        <w:rPr>
          <w:rFonts w:ascii="Times New Roman" w:hAnsi="Times New Roman" w:cs="Times New Roman"/>
          <w:b/>
          <w:sz w:val="24"/>
          <w:szCs w:val="24"/>
        </w:rPr>
        <w:t xml:space="preserve"> 1. Characteristics of participants excluded from the analysis compared to those </w:t>
      </w:r>
    </w:p>
    <w:p w14:paraId="1E245FA2" w14:textId="64011446" w:rsidR="007329A5" w:rsidRPr="002B6C8B" w:rsidRDefault="007329A5" w:rsidP="007329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B6C8B">
        <w:rPr>
          <w:rFonts w:ascii="Times New Roman" w:hAnsi="Times New Roman" w:cs="Times New Roman"/>
          <w:b/>
          <w:sz w:val="24"/>
          <w:szCs w:val="24"/>
        </w:rPr>
        <w:t>included</w:t>
      </w:r>
      <w:proofErr w:type="gramEnd"/>
      <w:r w:rsidRPr="002B6C8B">
        <w:rPr>
          <w:rFonts w:ascii="Times New Roman" w:hAnsi="Times New Roman" w:cs="Times New Roman"/>
          <w:b/>
          <w:sz w:val="24"/>
          <w:szCs w:val="24"/>
        </w:rPr>
        <w:t xml:space="preserve"> in the analysis population</w:t>
      </w:r>
    </w:p>
    <w:tbl>
      <w:tblPr>
        <w:tblpPr w:leftFromText="180" w:rightFromText="180" w:vertAnchor="page" w:horzAnchor="margin" w:tblpXSpec="center" w:tblpY="3254"/>
        <w:tblW w:w="0" w:type="auto"/>
        <w:tblBorders>
          <w:top w:val="single" w:sz="4" w:space="0" w:color="auto"/>
          <w:bottom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Tabulate: Table 1"/>
      </w:tblPr>
      <w:tblGrid>
        <w:gridCol w:w="2485"/>
        <w:gridCol w:w="1418"/>
        <w:gridCol w:w="1134"/>
        <w:gridCol w:w="1417"/>
        <w:gridCol w:w="992"/>
      </w:tblGrid>
      <w:tr w:rsidR="00612B8E" w:rsidRPr="002B6C8B" w14:paraId="5C18927D" w14:textId="77777777" w:rsidTr="00612B8E">
        <w:trPr>
          <w:trHeight w:val="196"/>
          <w:tblHeader/>
        </w:trPr>
        <w:tc>
          <w:tcPr>
            <w:tcW w:w="2485" w:type="dxa"/>
          </w:tcPr>
          <w:p w14:paraId="194EA905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Characteristics</w:t>
            </w:r>
          </w:p>
        </w:tc>
        <w:tc>
          <w:tcPr>
            <w:tcW w:w="2552" w:type="dxa"/>
            <w:gridSpan w:val="2"/>
          </w:tcPr>
          <w:p w14:paraId="79B6E8EC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Analysis population</w:t>
            </w:r>
          </w:p>
        </w:tc>
        <w:tc>
          <w:tcPr>
            <w:tcW w:w="2409" w:type="dxa"/>
            <w:gridSpan w:val="2"/>
          </w:tcPr>
          <w:p w14:paraId="7912AA34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 xml:space="preserve">Excluded sample </w:t>
            </w:r>
          </w:p>
        </w:tc>
      </w:tr>
      <w:tr w:rsidR="00612B8E" w:rsidRPr="002B6C8B" w14:paraId="70909D9D" w14:textId="77777777" w:rsidTr="00612B8E">
        <w:trPr>
          <w:trHeight w:val="253"/>
          <w:tblHeader/>
        </w:trPr>
        <w:tc>
          <w:tcPr>
            <w:tcW w:w="2485" w:type="dxa"/>
            <w:tcBorders>
              <w:bottom w:val="single" w:sz="4" w:space="0" w:color="auto"/>
            </w:tcBorders>
            <w:hideMark/>
          </w:tcPr>
          <w:p w14:paraId="35B89A28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5FEB4B8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767B590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hideMark/>
          </w:tcPr>
          <w:p w14:paraId="00AD0A11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14:paraId="0967DCDC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 </w:t>
            </w:r>
          </w:p>
        </w:tc>
      </w:tr>
      <w:tr w:rsidR="00612B8E" w:rsidRPr="002B6C8B" w14:paraId="65FA00AE" w14:textId="77777777" w:rsidTr="00612B8E">
        <w:tc>
          <w:tcPr>
            <w:tcW w:w="2485" w:type="dxa"/>
            <w:hideMark/>
          </w:tcPr>
          <w:p w14:paraId="76FB967E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All</w:t>
            </w:r>
          </w:p>
        </w:tc>
        <w:tc>
          <w:tcPr>
            <w:tcW w:w="1418" w:type="dxa"/>
          </w:tcPr>
          <w:p w14:paraId="2CC94AFF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10359</w:t>
            </w:r>
          </w:p>
        </w:tc>
        <w:tc>
          <w:tcPr>
            <w:tcW w:w="1134" w:type="dxa"/>
          </w:tcPr>
          <w:p w14:paraId="414EEFC7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100.0</w:t>
            </w:r>
          </w:p>
        </w:tc>
        <w:tc>
          <w:tcPr>
            <w:tcW w:w="1417" w:type="dxa"/>
            <w:hideMark/>
          </w:tcPr>
          <w:p w14:paraId="0C5188A7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5845</w:t>
            </w:r>
          </w:p>
        </w:tc>
        <w:tc>
          <w:tcPr>
            <w:tcW w:w="992" w:type="dxa"/>
            <w:hideMark/>
          </w:tcPr>
          <w:p w14:paraId="2EF41C9A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100.0</w:t>
            </w:r>
          </w:p>
        </w:tc>
      </w:tr>
      <w:tr w:rsidR="00612B8E" w:rsidRPr="002B6C8B" w14:paraId="57786921" w14:textId="77777777" w:rsidTr="00612B8E">
        <w:tc>
          <w:tcPr>
            <w:tcW w:w="2485" w:type="dxa"/>
          </w:tcPr>
          <w:p w14:paraId="42F91104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Sex</w:t>
            </w:r>
          </w:p>
        </w:tc>
        <w:tc>
          <w:tcPr>
            <w:tcW w:w="1418" w:type="dxa"/>
          </w:tcPr>
          <w:p w14:paraId="680E9F51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</w:tcPr>
          <w:p w14:paraId="1402D09A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</w:tcPr>
          <w:p w14:paraId="4B09662E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42A1E26E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12B8E" w:rsidRPr="002B6C8B" w14:paraId="3C292DD1" w14:textId="77777777" w:rsidTr="0098403E">
        <w:trPr>
          <w:trHeight w:val="217"/>
        </w:trPr>
        <w:tc>
          <w:tcPr>
            <w:tcW w:w="2485" w:type="dxa"/>
            <w:hideMark/>
          </w:tcPr>
          <w:p w14:paraId="416608A8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Boys </w:t>
            </w:r>
          </w:p>
        </w:tc>
        <w:tc>
          <w:tcPr>
            <w:tcW w:w="1418" w:type="dxa"/>
          </w:tcPr>
          <w:p w14:paraId="0266DD91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5144</w:t>
            </w:r>
          </w:p>
        </w:tc>
        <w:tc>
          <w:tcPr>
            <w:tcW w:w="1134" w:type="dxa"/>
          </w:tcPr>
          <w:p w14:paraId="3F4EB08F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49.6</w:t>
            </w:r>
          </w:p>
        </w:tc>
        <w:tc>
          <w:tcPr>
            <w:tcW w:w="1417" w:type="dxa"/>
            <w:hideMark/>
          </w:tcPr>
          <w:p w14:paraId="48D83039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3109</w:t>
            </w:r>
          </w:p>
        </w:tc>
        <w:tc>
          <w:tcPr>
            <w:tcW w:w="992" w:type="dxa"/>
            <w:hideMark/>
          </w:tcPr>
          <w:p w14:paraId="28BED61F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53.2</w:t>
            </w:r>
          </w:p>
        </w:tc>
      </w:tr>
      <w:tr w:rsidR="00612B8E" w:rsidRPr="002B6C8B" w14:paraId="6F780046" w14:textId="77777777" w:rsidTr="0098403E">
        <w:trPr>
          <w:trHeight w:val="124"/>
        </w:trPr>
        <w:tc>
          <w:tcPr>
            <w:tcW w:w="2485" w:type="dxa"/>
            <w:hideMark/>
          </w:tcPr>
          <w:p w14:paraId="12CF7A81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Girls</w:t>
            </w:r>
          </w:p>
        </w:tc>
        <w:tc>
          <w:tcPr>
            <w:tcW w:w="1418" w:type="dxa"/>
          </w:tcPr>
          <w:p w14:paraId="3C9B5698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5215</w:t>
            </w:r>
          </w:p>
        </w:tc>
        <w:tc>
          <w:tcPr>
            <w:tcW w:w="1134" w:type="dxa"/>
          </w:tcPr>
          <w:p w14:paraId="2E55D3BF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50.3</w:t>
            </w:r>
          </w:p>
        </w:tc>
        <w:tc>
          <w:tcPr>
            <w:tcW w:w="1417" w:type="dxa"/>
            <w:hideMark/>
          </w:tcPr>
          <w:p w14:paraId="2DA907A7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2736</w:t>
            </w:r>
          </w:p>
        </w:tc>
        <w:tc>
          <w:tcPr>
            <w:tcW w:w="992" w:type="dxa"/>
            <w:hideMark/>
          </w:tcPr>
          <w:p w14:paraId="48974D29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46.8</w:t>
            </w:r>
          </w:p>
        </w:tc>
      </w:tr>
      <w:tr w:rsidR="00612B8E" w:rsidRPr="002B6C8B" w14:paraId="5BBC8B36" w14:textId="77777777" w:rsidTr="0098403E">
        <w:trPr>
          <w:trHeight w:val="172"/>
        </w:trPr>
        <w:tc>
          <w:tcPr>
            <w:tcW w:w="2485" w:type="dxa"/>
            <w:hideMark/>
          </w:tcPr>
          <w:p w14:paraId="69AF6A39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Age group</w:t>
            </w:r>
          </w:p>
        </w:tc>
        <w:tc>
          <w:tcPr>
            <w:tcW w:w="1418" w:type="dxa"/>
          </w:tcPr>
          <w:p w14:paraId="098B0306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</w:tcPr>
          <w:p w14:paraId="34FFA963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</w:tcPr>
          <w:p w14:paraId="4F121B3F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04AC2964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12B8E" w:rsidRPr="002B6C8B" w14:paraId="385D96B0" w14:textId="77777777" w:rsidTr="0098403E">
        <w:trPr>
          <w:trHeight w:val="219"/>
        </w:trPr>
        <w:tc>
          <w:tcPr>
            <w:tcW w:w="2485" w:type="dxa"/>
            <w:hideMark/>
          </w:tcPr>
          <w:p w14:paraId="6B35850F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Children</w:t>
            </w:r>
          </w:p>
        </w:tc>
        <w:tc>
          <w:tcPr>
            <w:tcW w:w="1418" w:type="dxa"/>
          </w:tcPr>
          <w:p w14:paraId="7F3E869C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7931</w:t>
            </w:r>
          </w:p>
        </w:tc>
        <w:tc>
          <w:tcPr>
            <w:tcW w:w="1134" w:type="dxa"/>
          </w:tcPr>
          <w:p w14:paraId="1CBEF9BF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76.6</w:t>
            </w:r>
          </w:p>
        </w:tc>
        <w:tc>
          <w:tcPr>
            <w:tcW w:w="1417" w:type="dxa"/>
            <w:hideMark/>
          </w:tcPr>
          <w:p w14:paraId="657FDD97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4949</w:t>
            </w:r>
          </w:p>
        </w:tc>
        <w:tc>
          <w:tcPr>
            <w:tcW w:w="992" w:type="dxa"/>
            <w:hideMark/>
          </w:tcPr>
          <w:p w14:paraId="7564D573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84.7</w:t>
            </w:r>
          </w:p>
        </w:tc>
      </w:tr>
      <w:tr w:rsidR="00612B8E" w:rsidRPr="002B6C8B" w14:paraId="348182B1" w14:textId="77777777" w:rsidTr="00612B8E">
        <w:tc>
          <w:tcPr>
            <w:tcW w:w="2485" w:type="dxa"/>
            <w:hideMark/>
          </w:tcPr>
          <w:p w14:paraId="796AA5CA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Adolescents</w:t>
            </w:r>
          </w:p>
        </w:tc>
        <w:tc>
          <w:tcPr>
            <w:tcW w:w="1418" w:type="dxa"/>
          </w:tcPr>
          <w:p w14:paraId="0B673E02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2428</w:t>
            </w:r>
          </w:p>
        </w:tc>
        <w:tc>
          <w:tcPr>
            <w:tcW w:w="1134" w:type="dxa"/>
          </w:tcPr>
          <w:p w14:paraId="12C27D5D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23.4</w:t>
            </w:r>
          </w:p>
        </w:tc>
        <w:tc>
          <w:tcPr>
            <w:tcW w:w="1417" w:type="dxa"/>
            <w:hideMark/>
          </w:tcPr>
          <w:p w14:paraId="4A5019D3" w14:textId="77777777" w:rsidR="00612B8E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896</w:t>
            </w:r>
          </w:p>
        </w:tc>
        <w:tc>
          <w:tcPr>
            <w:tcW w:w="992" w:type="dxa"/>
            <w:hideMark/>
          </w:tcPr>
          <w:p w14:paraId="7DFB809A" w14:textId="434782DC" w:rsidR="00855DFA" w:rsidRPr="002B6C8B" w:rsidRDefault="00612B8E" w:rsidP="00612B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15.3</w:t>
            </w:r>
          </w:p>
        </w:tc>
      </w:tr>
      <w:tr w:rsidR="00AA1AF5" w:rsidRPr="002B6C8B" w14:paraId="0E668661" w14:textId="77777777" w:rsidTr="00612B8E">
        <w:trPr>
          <w:ins w:id="0" w:author="Elida Sina" w:date="2021-07-15T10:05:00Z"/>
        </w:trPr>
        <w:tc>
          <w:tcPr>
            <w:tcW w:w="2485" w:type="dxa"/>
          </w:tcPr>
          <w:p w14:paraId="4F93A4BD" w14:textId="4B8EB599" w:rsidR="00AA1AF5" w:rsidRPr="002B6C8B" w:rsidRDefault="00AA1AF5" w:rsidP="00AA1AF5">
            <w:pPr>
              <w:spacing w:after="0" w:line="240" w:lineRule="auto"/>
              <w:rPr>
                <w:ins w:id="1" w:author="Elida Sina" w:date="2021-07-15T10:05:00Z"/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ins w:id="2" w:author="Elida Sina" w:date="2021-07-15T10:05:00Z">
              <w:r w:rsidRPr="00855DFA">
                <w:rPr>
                  <w:rFonts w:ascii="Times New Roman" w:hAnsi="Times New Roman" w:cs="Times New Roman"/>
                  <w:b/>
                  <w:sz w:val="20"/>
                  <w:szCs w:val="20"/>
                  <w:lang w:eastAsia="en-GB"/>
                </w:rPr>
                <w:t>Weight Status</w:t>
              </w:r>
            </w:ins>
          </w:p>
        </w:tc>
        <w:tc>
          <w:tcPr>
            <w:tcW w:w="1418" w:type="dxa"/>
          </w:tcPr>
          <w:p w14:paraId="6E23CA16" w14:textId="77777777" w:rsidR="00AA1AF5" w:rsidRPr="002B6C8B" w:rsidRDefault="00AA1AF5" w:rsidP="00AA1AF5">
            <w:pPr>
              <w:spacing w:after="0" w:line="240" w:lineRule="auto"/>
              <w:rPr>
                <w:ins w:id="3" w:author="Elida Sina" w:date="2021-07-15T10:05:00Z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E0CAF9E" w14:textId="77777777" w:rsidR="00AA1AF5" w:rsidRPr="002B6C8B" w:rsidRDefault="00AA1AF5" w:rsidP="00AA1AF5">
            <w:pPr>
              <w:spacing w:after="0" w:line="240" w:lineRule="auto"/>
              <w:rPr>
                <w:ins w:id="4" w:author="Elida Sina" w:date="2021-07-15T10:05:00Z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7BA2360" w14:textId="77777777" w:rsidR="00AA1AF5" w:rsidRPr="002B6C8B" w:rsidRDefault="00AA1AF5" w:rsidP="00AA1AF5">
            <w:pPr>
              <w:spacing w:after="0" w:line="240" w:lineRule="auto"/>
              <w:rPr>
                <w:ins w:id="5" w:author="Elida Sina" w:date="2021-07-15T10:05:00Z"/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3AEC1821" w14:textId="77777777" w:rsidR="00AA1AF5" w:rsidRPr="002B6C8B" w:rsidRDefault="00AA1AF5" w:rsidP="00AA1AF5">
            <w:pPr>
              <w:spacing w:after="0" w:line="240" w:lineRule="auto"/>
              <w:rPr>
                <w:ins w:id="6" w:author="Elida Sina" w:date="2021-07-15T10:05:00Z"/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1AF5" w:rsidRPr="002B6C8B" w14:paraId="406475FE" w14:textId="77777777" w:rsidTr="00612B8E">
        <w:trPr>
          <w:ins w:id="7" w:author="Elida Sina" w:date="2021-07-15T10:05:00Z"/>
        </w:trPr>
        <w:tc>
          <w:tcPr>
            <w:tcW w:w="2485" w:type="dxa"/>
          </w:tcPr>
          <w:p w14:paraId="24D7AD34" w14:textId="3CD98460" w:rsidR="00AA1AF5" w:rsidRPr="002B6C8B" w:rsidRDefault="00AA1AF5" w:rsidP="00AA1AF5">
            <w:pPr>
              <w:spacing w:after="0" w:line="240" w:lineRule="auto"/>
              <w:rPr>
                <w:ins w:id="8" w:author="Elida Sina" w:date="2021-07-15T10:05:00Z"/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ins w:id="9" w:author="Elida Sina" w:date="2021-07-15T10:05:00Z">
              <w:r>
                <w:rPr>
                  <w:rFonts w:ascii="Times New Roman" w:hAnsi="Times New Roman" w:cs="Times New Roman"/>
                  <w:sz w:val="20"/>
                  <w:szCs w:val="20"/>
                  <w:lang w:eastAsia="en-GB"/>
                </w:rPr>
                <w:t xml:space="preserve">Normal weight </w:t>
              </w:r>
            </w:ins>
          </w:p>
        </w:tc>
        <w:tc>
          <w:tcPr>
            <w:tcW w:w="1418" w:type="dxa"/>
          </w:tcPr>
          <w:p w14:paraId="011C6130" w14:textId="7FB82FE3" w:rsidR="00AA1AF5" w:rsidRPr="002B6C8B" w:rsidRDefault="00AA1AF5" w:rsidP="00AA1AF5">
            <w:pPr>
              <w:spacing w:after="0" w:line="240" w:lineRule="auto"/>
              <w:rPr>
                <w:ins w:id="10" w:author="Elida Sina" w:date="2021-07-15T10:05:00Z"/>
                <w:rFonts w:ascii="Times New Roman" w:hAnsi="Times New Roman" w:cs="Times New Roman"/>
                <w:sz w:val="20"/>
                <w:szCs w:val="20"/>
              </w:rPr>
            </w:pPr>
            <w:ins w:id="11" w:author="Elida Sina" w:date="2021-07-15T10:05:00Z">
              <w:r w:rsidRPr="009D18F7">
                <w:rPr>
                  <w:rFonts w:ascii="Times New Roman" w:hAnsi="Times New Roman" w:cs="Times New Roman"/>
                  <w:sz w:val="20"/>
                </w:rPr>
                <w:t>7755</w:t>
              </w:r>
            </w:ins>
          </w:p>
        </w:tc>
        <w:tc>
          <w:tcPr>
            <w:tcW w:w="1134" w:type="dxa"/>
          </w:tcPr>
          <w:p w14:paraId="38C911E1" w14:textId="58120F93" w:rsidR="00AA1AF5" w:rsidRPr="002B6C8B" w:rsidRDefault="00AA1AF5" w:rsidP="00AA1AF5">
            <w:pPr>
              <w:spacing w:after="0" w:line="240" w:lineRule="auto"/>
              <w:rPr>
                <w:ins w:id="12" w:author="Elida Sina" w:date="2021-07-15T10:05:00Z"/>
                <w:rFonts w:ascii="Times New Roman" w:hAnsi="Times New Roman" w:cs="Times New Roman"/>
                <w:sz w:val="20"/>
                <w:szCs w:val="20"/>
              </w:rPr>
            </w:pPr>
            <w:ins w:id="13" w:author="Elida Sina" w:date="2021-07-15T10:05:00Z">
              <w:r w:rsidRPr="009D18F7">
                <w:rPr>
                  <w:rFonts w:ascii="Times New Roman" w:hAnsi="Times New Roman" w:cs="Times New Roman"/>
                  <w:sz w:val="20"/>
                </w:rPr>
                <w:t>74.9</w:t>
              </w:r>
            </w:ins>
          </w:p>
        </w:tc>
        <w:tc>
          <w:tcPr>
            <w:tcW w:w="1417" w:type="dxa"/>
          </w:tcPr>
          <w:p w14:paraId="14BFBB5C" w14:textId="47EC5AD6" w:rsidR="00AA1AF5" w:rsidRPr="002B6C8B" w:rsidRDefault="00AA1AF5" w:rsidP="00AA1AF5">
            <w:pPr>
              <w:spacing w:after="0" w:line="240" w:lineRule="auto"/>
              <w:rPr>
                <w:ins w:id="14" w:author="Elida Sina" w:date="2021-07-15T10:05:00Z"/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ins w:id="15" w:author="Elida Sina" w:date="2021-07-15T10:05:00Z">
              <w:r w:rsidRPr="00855DFA">
                <w:rPr>
                  <w:rFonts w:ascii="Times New Roman" w:hAnsi="Times New Roman" w:cs="Times New Roman"/>
                  <w:sz w:val="20"/>
                </w:rPr>
                <w:t>4414</w:t>
              </w:r>
            </w:ins>
          </w:p>
        </w:tc>
        <w:tc>
          <w:tcPr>
            <w:tcW w:w="992" w:type="dxa"/>
          </w:tcPr>
          <w:p w14:paraId="1A837677" w14:textId="516594D0" w:rsidR="00AA1AF5" w:rsidRPr="002B6C8B" w:rsidRDefault="00AA1AF5" w:rsidP="00AA1AF5">
            <w:pPr>
              <w:spacing w:after="0" w:line="240" w:lineRule="auto"/>
              <w:rPr>
                <w:ins w:id="16" w:author="Elida Sina" w:date="2021-07-15T10:05:00Z"/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ins w:id="17" w:author="Elida Sina" w:date="2021-07-15T10:05:00Z">
              <w:r w:rsidRPr="00855DFA">
                <w:rPr>
                  <w:rFonts w:ascii="Times New Roman" w:hAnsi="Times New Roman" w:cs="Times New Roman"/>
                  <w:sz w:val="20"/>
                </w:rPr>
                <w:t>75.5</w:t>
              </w:r>
            </w:ins>
          </w:p>
        </w:tc>
      </w:tr>
      <w:tr w:rsidR="00AA1AF5" w:rsidRPr="002B6C8B" w14:paraId="039B973D" w14:textId="77777777" w:rsidTr="00612B8E">
        <w:trPr>
          <w:ins w:id="18" w:author="Elida Sina" w:date="2021-07-15T10:05:00Z"/>
        </w:trPr>
        <w:tc>
          <w:tcPr>
            <w:tcW w:w="2485" w:type="dxa"/>
          </w:tcPr>
          <w:p w14:paraId="35A63F6E" w14:textId="410ADDEF" w:rsidR="00AA1AF5" w:rsidRPr="002B6C8B" w:rsidRDefault="00AA1AF5" w:rsidP="00AA1AF5">
            <w:pPr>
              <w:spacing w:after="0" w:line="240" w:lineRule="auto"/>
              <w:rPr>
                <w:ins w:id="19" w:author="Elida Sina" w:date="2021-07-15T10:05:00Z"/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ins w:id="20" w:author="Elida Sina" w:date="2021-07-15T10:05:00Z">
              <w:r>
                <w:rPr>
                  <w:rFonts w:ascii="Times New Roman" w:hAnsi="Times New Roman" w:cs="Times New Roman"/>
                  <w:sz w:val="20"/>
                  <w:szCs w:val="20"/>
                  <w:lang w:eastAsia="en-GB"/>
                </w:rPr>
                <w:t>Overweight</w:t>
              </w:r>
            </w:ins>
          </w:p>
        </w:tc>
        <w:tc>
          <w:tcPr>
            <w:tcW w:w="1418" w:type="dxa"/>
          </w:tcPr>
          <w:p w14:paraId="45DC4191" w14:textId="58F0E2A7" w:rsidR="00AA1AF5" w:rsidRPr="002B6C8B" w:rsidRDefault="00AA1AF5" w:rsidP="00AA1AF5">
            <w:pPr>
              <w:spacing w:after="0" w:line="240" w:lineRule="auto"/>
              <w:rPr>
                <w:ins w:id="21" w:author="Elida Sina" w:date="2021-07-15T10:05:00Z"/>
                <w:rFonts w:ascii="Times New Roman" w:hAnsi="Times New Roman" w:cs="Times New Roman"/>
                <w:sz w:val="20"/>
                <w:szCs w:val="20"/>
              </w:rPr>
            </w:pPr>
            <w:ins w:id="22" w:author="Elida Sina" w:date="2021-07-15T10:05:00Z">
              <w:r w:rsidRPr="009D18F7">
                <w:rPr>
                  <w:rFonts w:ascii="Times New Roman" w:hAnsi="Times New Roman" w:cs="Times New Roman"/>
                  <w:sz w:val="20"/>
                </w:rPr>
                <w:t>1865</w:t>
              </w:r>
            </w:ins>
          </w:p>
        </w:tc>
        <w:tc>
          <w:tcPr>
            <w:tcW w:w="1134" w:type="dxa"/>
          </w:tcPr>
          <w:p w14:paraId="2DCC3304" w14:textId="2C340FCA" w:rsidR="00AA1AF5" w:rsidRPr="002B6C8B" w:rsidRDefault="00AA1AF5" w:rsidP="00AA1AF5">
            <w:pPr>
              <w:spacing w:after="0" w:line="240" w:lineRule="auto"/>
              <w:rPr>
                <w:ins w:id="23" w:author="Elida Sina" w:date="2021-07-15T10:05:00Z"/>
                <w:rFonts w:ascii="Times New Roman" w:hAnsi="Times New Roman" w:cs="Times New Roman"/>
                <w:sz w:val="20"/>
                <w:szCs w:val="20"/>
              </w:rPr>
            </w:pPr>
            <w:ins w:id="24" w:author="Elida Sina" w:date="2021-07-15T10:05:00Z">
              <w:r w:rsidRPr="009D18F7">
                <w:rPr>
                  <w:rFonts w:ascii="Times New Roman" w:hAnsi="Times New Roman" w:cs="Times New Roman"/>
                  <w:sz w:val="20"/>
                </w:rPr>
                <w:t>18.0</w:t>
              </w:r>
            </w:ins>
          </w:p>
        </w:tc>
        <w:tc>
          <w:tcPr>
            <w:tcW w:w="1417" w:type="dxa"/>
          </w:tcPr>
          <w:p w14:paraId="0DCDE40B" w14:textId="644E7A2B" w:rsidR="00AA1AF5" w:rsidRPr="002B6C8B" w:rsidRDefault="00AA1AF5" w:rsidP="00AA1AF5">
            <w:pPr>
              <w:spacing w:after="0" w:line="240" w:lineRule="auto"/>
              <w:rPr>
                <w:ins w:id="25" w:author="Elida Sina" w:date="2021-07-15T10:05:00Z"/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ins w:id="26" w:author="Elida Sina" w:date="2021-07-15T10:05:00Z">
              <w:r w:rsidRPr="00855DFA">
                <w:rPr>
                  <w:rFonts w:ascii="Times New Roman" w:hAnsi="Times New Roman" w:cs="Times New Roman"/>
                  <w:sz w:val="20"/>
                </w:rPr>
                <w:t>856</w:t>
              </w:r>
            </w:ins>
          </w:p>
        </w:tc>
        <w:tc>
          <w:tcPr>
            <w:tcW w:w="992" w:type="dxa"/>
          </w:tcPr>
          <w:p w14:paraId="2EB22754" w14:textId="31B1AFE5" w:rsidR="00AA1AF5" w:rsidRPr="002B6C8B" w:rsidRDefault="00AA1AF5" w:rsidP="00AA1AF5">
            <w:pPr>
              <w:spacing w:after="0" w:line="240" w:lineRule="auto"/>
              <w:rPr>
                <w:ins w:id="27" w:author="Elida Sina" w:date="2021-07-15T10:05:00Z"/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ins w:id="28" w:author="Elida Sina" w:date="2021-07-15T10:05:00Z">
              <w:r w:rsidRPr="00855DFA">
                <w:rPr>
                  <w:rFonts w:ascii="Times New Roman" w:hAnsi="Times New Roman" w:cs="Times New Roman"/>
                  <w:sz w:val="20"/>
                </w:rPr>
                <w:t>14.6</w:t>
              </w:r>
            </w:ins>
          </w:p>
        </w:tc>
      </w:tr>
      <w:tr w:rsidR="00AA1AF5" w:rsidRPr="002B6C8B" w14:paraId="1B08FD66" w14:textId="77777777" w:rsidTr="00612B8E">
        <w:trPr>
          <w:ins w:id="29" w:author="Elida Sina" w:date="2021-07-15T10:05:00Z"/>
        </w:trPr>
        <w:tc>
          <w:tcPr>
            <w:tcW w:w="2485" w:type="dxa"/>
          </w:tcPr>
          <w:p w14:paraId="6DB966DA" w14:textId="08B5A9BB" w:rsidR="00AA1AF5" w:rsidRPr="002B6C8B" w:rsidRDefault="00AA1AF5" w:rsidP="00AA1AF5">
            <w:pPr>
              <w:spacing w:after="0" w:line="240" w:lineRule="auto"/>
              <w:rPr>
                <w:ins w:id="30" w:author="Elida Sina" w:date="2021-07-15T10:05:00Z"/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ins w:id="31" w:author="Elida Sina" w:date="2021-07-15T10:05:00Z">
              <w:r>
                <w:rPr>
                  <w:rFonts w:ascii="Times New Roman" w:hAnsi="Times New Roman" w:cs="Times New Roman"/>
                  <w:sz w:val="20"/>
                  <w:szCs w:val="20"/>
                  <w:lang w:eastAsia="en-GB"/>
                </w:rPr>
                <w:t>Obese</w:t>
              </w:r>
            </w:ins>
          </w:p>
        </w:tc>
        <w:tc>
          <w:tcPr>
            <w:tcW w:w="1418" w:type="dxa"/>
          </w:tcPr>
          <w:p w14:paraId="7CABBB7E" w14:textId="3C3D0DA0" w:rsidR="00AA1AF5" w:rsidRPr="002B6C8B" w:rsidRDefault="00AA1AF5" w:rsidP="00AA1AF5">
            <w:pPr>
              <w:spacing w:after="0" w:line="240" w:lineRule="auto"/>
              <w:rPr>
                <w:ins w:id="32" w:author="Elida Sina" w:date="2021-07-15T10:05:00Z"/>
                <w:rFonts w:ascii="Times New Roman" w:hAnsi="Times New Roman" w:cs="Times New Roman"/>
                <w:sz w:val="20"/>
                <w:szCs w:val="20"/>
              </w:rPr>
            </w:pPr>
            <w:ins w:id="33" w:author="Elida Sina" w:date="2021-07-15T10:05:00Z">
              <w:r w:rsidRPr="009D18F7">
                <w:rPr>
                  <w:rFonts w:ascii="Times New Roman" w:hAnsi="Times New Roman" w:cs="Times New Roman"/>
                  <w:sz w:val="20"/>
                </w:rPr>
                <w:t>739</w:t>
              </w:r>
            </w:ins>
          </w:p>
        </w:tc>
        <w:tc>
          <w:tcPr>
            <w:tcW w:w="1134" w:type="dxa"/>
          </w:tcPr>
          <w:p w14:paraId="6344CC2E" w14:textId="0D4090CA" w:rsidR="00AA1AF5" w:rsidRPr="002B6C8B" w:rsidRDefault="00AA1AF5" w:rsidP="00AA1AF5">
            <w:pPr>
              <w:spacing w:after="0" w:line="240" w:lineRule="auto"/>
              <w:rPr>
                <w:ins w:id="34" w:author="Elida Sina" w:date="2021-07-15T10:05:00Z"/>
                <w:rFonts w:ascii="Times New Roman" w:hAnsi="Times New Roman" w:cs="Times New Roman"/>
                <w:sz w:val="20"/>
                <w:szCs w:val="20"/>
              </w:rPr>
            </w:pPr>
            <w:ins w:id="35" w:author="Elida Sina" w:date="2021-07-15T10:05:00Z">
              <w:r w:rsidRPr="009D18F7">
                <w:rPr>
                  <w:rFonts w:ascii="Times New Roman" w:hAnsi="Times New Roman" w:cs="Times New Roman"/>
                  <w:sz w:val="20"/>
                </w:rPr>
                <w:t>7.1</w:t>
              </w:r>
            </w:ins>
          </w:p>
        </w:tc>
        <w:tc>
          <w:tcPr>
            <w:tcW w:w="1417" w:type="dxa"/>
          </w:tcPr>
          <w:p w14:paraId="6159E0D8" w14:textId="00FF4AD0" w:rsidR="00AA1AF5" w:rsidRPr="002B6C8B" w:rsidRDefault="00AA1AF5" w:rsidP="00AA1AF5">
            <w:pPr>
              <w:spacing w:after="0" w:line="240" w:lineRule="auto"/>
              <w:rPr>
                <w:ins w:id="36" w:author="Elida Sina" w:date="2021-07-15T10:05:00Z"/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ins w:id="37" w:author="Elida Sina" w:date="2021-07-15T10:05:00Z">
              <w:r w:rsidRPr="00855DFA">
                <w:rPr>
                  <w:rFonts w:ascii="Times New Roman" w:hAnsi="Times New Roman" w:cs="Times New Roman"/>
                  <w:sz w:val="20"/>
                </w:rPr>
                <w:t>542</w:t>
              </w:r>
            </w:ins>
          </w:p>
        </w:tc>
        <w:tc>
          <w:tcPr>
            <w:tcW w:w="992" w:type="dxa"/>
          </w:tcPr>
          <w:p w14:paraId="50139A08" w14:textId="5CE5AE3B" w:rsidR="00AA1AF5" w:rsidRPr="002B6C8B" w:rsidRDefault="00AA1AF5" w:rsidP="00AA1AF5">
            <w:pPr>
              <w:spacing w:after="0" w:line="240" w:lineRule="auto"/>
              <w:rPr>
                <w:ins w:id="38" w:author="Elida Sina" w:date="2021-07-15T10:05:00Z"/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ins w:id="39" w:author="Elida Sina" w:date="2021-07-15T10:05:00Z">
              <w:r w:rsidRPr="00855DFA">
                <w:rPr>
                  <w:rFonts w:ascii="Times New Roman" w:hAnsi="Times New Roman" w:cs="Times New Roman"/>
                  <w:sz w:val="20"/>
                </w:rPr>
                <w:t>9.3</w:t>
              </w:r>
            </w:ins>
          </w:p>
        </w:tc>
      </w:tr>
      <w:tr w:rsidR="00AA1AF5" w:rsidRPr="002B6C8B" w14:paraId="35FDB5B6" w14:textId="77777777" w:rsidTr="00612B8E">
        <w:trPr>
          <w:ins w:id="40" w:author="Elida Sina" w:date="2021-07-15T10:05:00Z"/>
        </w:trPr>
        <w:tc>
          <w:tcPr>
            <w:tcW w:w="2485" w:type="dxa"/>
          </w:tcPr>
          <w:p w14:paraId="0474961F" w14:textId="7259EEC4" w:rsidR="00AA1AF5" w:rsidRPr="002B6C8B" w:rsidRDefault="00AA1AF5" w:rsidP="00AA1AF5">
            <w:pPr>
              <w:spacing w:after="0" w:line="240" w:lineRule="auto"/>
              <w:rPr>
                <w:ins w:id="41" w:author="Elida Sina" w:date="2021-07-15T10:05:00Z"/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ins w:id="42" w:author="Elida Sina" w:date="2021-07-15T10:05:00Z">
              <w:r>
                <w:rPr>
                  <w:rFonts w:ascii="Times New Roman" w:hAnsi="Times New Roman" w:cs="Times New Roman"/>
                  <w:sz w:val="20"/>
                  <w:szCs w:val="20"/>
                  <w:lang w:eastAsia="en-GB"/>
                </w:rPr>
                <w:t>Missing</w:t>
              </w:r>
            </w:ins>
          </w:p>
        </w:tc>
        <w:tc>
          <w:tcPr>
            <w:tcW w:w="1418" w:type="dxa"/>
          </w:tcPr>
          <w:p w14:paraId="07AFDB76" w14:textId="77777777" w:rsidR="00AA1AF5" w:rsidRPr="002B6C8B" w:rsidRDefault="00AA1AF5" w:rsidP="00AA1AF5">
            <w:pPr>
              <w:spacing w:after="0" w:line="240" w:lineRule="auto"/>
              <w:rPr>
                <w:ins w:id="43" w:author="Elida Sina" w:date="2021-07-15T10:05:00Z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82FA30" w14:textId="77777777" w:rsidR="00AA1AF5" w:rsidRPr="002B6C8B" w:rsidRDefault="00AA1AF5" w:rsidP="00AA1AF5">
            <w:pPr>
              <w:spacing w:after="0" w:line="240" w:lineRule="auto"/>
              <w:rPr>
                <w:ins w:id="44" w:author="Elida Sina" w:date="2021-07-15T10:05:00Z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BC4BF61" w14:textId="7F29B8A1" w:rsidR="00AA1AF5" w:rsidRPr="002B6C8B" w:rsidRDefault="00AA1AF5" w:rsidP="00AA1AF5">
            <w:pPr>
              <w:spacing w:after="0" w:line="240" w:lineRule="auto"/>
              <w:rPr>
                <w:ins w:id="45" w:author="Elida Sina" w:date="2021-07-15T10:05:00Z"/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ins w:id="46" w:author="Elida Sina" w:date="2021-07-15T10:05:00Z">
              <w:r w:rsidRPr="00855DFA">
                <w:rPr>
                  <w:rFonts w:ascii="Times New Roman" w:hAnsi="Times New Roman" w:cs="Times New Roman"/>
                  <w:sz w:val="20"/>
                </w:rPr>
                <w:t>33</w:t>
              </w:r>
            </w:ins>
          </w:p>
        </w:tc>
        <w:tc>
          <w:tcPr>
            <w:tcW w:w="992" w:type="dxa"/>
          </w:tcPr>
          <w:p w14:paraId="05EED212" w14:textId="7E9CFA30" w:rsidR="00AA1AF5" w:rsidRPr="002B6C8B" w:rsidRDefault="00AA1AF5" w:rsidP="00AA1AF5">
            <w:pPr>
              <w:spacing w:after="0" w:line="240" w:lineRule="auto"/>
              <w:rPr>
                <w:ins w:id="47" w:author="Elida Sina" w:date="2021-07-15T10:05:00Z"/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ins w:id="48" w:author="Elida Sina" w:date="2021-07-15T10:05:00Z">
              <w:r w:rsidRPr="00855DFA">
                <w:rPr>
                  <w:rFonts w:ascii="Times New Roman" w:hAnsi="Times New Roman" w:cs="Times New Roman"/>
                  <w:sz w:val="20"/>
                </w:rPr>
                <w:t>0.6</w:t>
              </w:r>
            </w:ins>
          </w:p>
        </w:tc>
      </w:tr>
      <w:tr w:rsidR="009D18F7" w:rsidRPr="002B6C8B" w14:paraId="4EB47BF8" w14:textId="77777777" w:rsidTr="00612B8E">
        <w:tc>
          <w:tcPr>
            <w:tcW w:w="2485" w:type="dxa"/>
            <w:hideMark/>
          </w:tcPr>
          <w:p w14:paraId="677F859B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Parental education status</w:t>
            </w:r>
          </w:p>
        </w:tc>
        <w:tc>
          <w:tcPr>
            <w:tcW w:w="1418" w:type="dxa"/>
          </w:tcPr>
          <w:p w14:paraId="22358C30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</w:tcPr>
          <w:p w14:paraId="7B4FD118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  <w:hideMark/>
          </w:tcPr>
          <w:p w14:paraId="401586BF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hideMark/>
          </w:tcPr>
          <w:p w14:paraId="14DF1EFD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D18F7" w:rsidRPr="002B6C8B" w14:paraId="139CFDA0" w14:textId="77777777" w:rsidTr="00612B8E">
        <w:tc>
          <w:tcPr>
            <w:tcW w:w="2485" w:type="dxa"/>
            <w:hideMark/>
          </w:tcPr>
          <w:p w14:paraId="7D04AB70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Low </w:t>
            </w:r>
          </w:p>
        </w:tc>
        <w:tc>
          <w:tcPr>
            <w:tcW w:w="1418" w:type="dxa"/>
          </w:tcPr>
          <w:p w14:paraId="3731D96E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550</w:t>
            </w:r>
          </w:p>
        </w:tc>
        <w:tc>
          <w:tcPr>
            <w:tcW w:w="1134" w:type="dxa"/>
          </w:tcPr>
          <w:p w14:paraId="0E6F2077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1417" w:type="dxa"/>
            <w:vAlign w:val="center"/>
            <w:hideMark/>
          </w:tcPr>
          <w:p w14:paraId="583D1DFE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347</w:t>
            </w:r>
          </w:p>
        </w:tc>
        <w:tc>
          <w:tcPr>
            <w:tcW w:w="992" w:type="dxa"/>
            <w:vAlign w:val="center"/>
            <w:hideMark/>
          </w:tcPr>
          <w:p w14:paraId="3BB46BEC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5.9</w:t>
            </w:r>
          </w:p>
        </w:tc>
      </w:tr>
      <w:tr w:rsidR="009D18F7" w:rsidRPr="002B6C8B" w14:paraId="6B29230E" w14:textId="77777777" w:rsidTr="00612B8E">
        <w:tc>
          <w:tcPr>
            <w:tcW w:w="2485" w:type="dxa"/>
            <w:hideMark/>
          </w:tcPr>
          <w:p w14:paraId="08BAA225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Medium </w:t>
            </w:r>
          </w:p>
        </w:tc>
        <w:tc>
          <w:tcPr>
            <w:tcW w:w="1418" w:type="dxa"/>
          </w:tcPr>
          <w:p w14:paraId="7AEB0FB3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4441</w:t>
            </w:r>
          </w:p>
        </w:tc>
        <w:tc>
          <w:tcPr>
            <w:tcW w:w="1134" w:type="dxa"/>
          </w:tcPr>
          <w:p w14:paraId="26C630F4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42.9</w:t>
            </w:r>
          </w:p>
        </w:tc>
        <w:tc>
          <w:tcPr>
            <w:tcW w:w="1417" w:type="dxa"/>
            <w:hideMark/>
          </w:tcPr>
          <w:p w14:paraId="1C50BBE9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1995</w:t>
            </w:r>
          </w:p>
        </w:tc>
        <w:tc>
          <w:tcPr>
            <w:tcW w:w="992" w:type="dxa"/>
            <w:hideMark/>
          </w:tcPr>
          <w:p w14:paraId="6045A71E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34.1</w:t>
            </w:r>
          </w:p>
        </w:tc>
      </w:tr>
      <w:tr w:rsidR="009D18F7" w:rsidRPr="002B6C8B" w14:paraId="7AF0B643" w14:textId="77777777" w:rsidTr="00612B8E">
        <w:tc>
          <w:tcPr>
            <w:tcW w:w="2485" w:type="dxa"/>
            <w:hideMark/>
          </w:tcPr>
          <w:p w14:paraId="2432C547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High </w:t>
            </w:r>
          </w:p>
        </w:tc>
        <w:tc>
          <w:tcPr>
            <w:tcW w:w="1418" w:type="dxa"/>
          </w:tcPr>
          <w:p w14:paraId="4AC6EB91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5282</w:t>
            </w:r>
          </w:p>
        </w:tc>
        <w:tc>
          <w:tcPr>
            <w:tcW w:w="1134" w:type="dxa"/>
          </w:tcPr>
          <w:p w14:paraId="4C47EB0C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51.0</w:t>
            </w:r>
          </w:p>
        </w:tc>
        <w:tc>
          <w:tcPr>
            <w:tcW w:w="1417" w:type="dxa"/>
            <w:hideMark/>
          </w:tcPr>
          <w:p w14:paraId="7E110F3C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2055</w:t>
            </w:r>
          </w:p>
        </w:tc>
        <w:tc>
          <w:tcPr>
            <w:tcW w:w="992" w:type="dxa"/>
            <w:hideMark/>
          </w:tcPr>
          <w:p w14:paraId="6F8275DE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35.2</w:t>
            </w:r>
          </w:p>
        </w:tc>
      </w:tr>
      <w:tr w:rsidR="009D18F7" w:rsidRPr="002B6C8B" w14:paraId="21D0C4E3" w14:textId="77777777" w:rsidTr="00612B8E">
        <w:tc>
          <w:tcPr>
            <w:tcW w:w="2485" w:type="dxa"/>
            <w:hideMark/>
          </w:tcPr>
          <w:p w14:paraId="7F8D28D7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1418" w:type="dxa"/>
          </w:tcPr>
          <w:p w14:paraId="6564ADB9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134" w:type="dxa"/>
          </w:tcPr>
          <w:p w14:paraId="62698884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417" w:type="dxa"/>
            <w:hideMark/>
          </w:tcPr>
          <w:p w14:paraId="05A728E4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1448</w:t>
            </w:r>
          </w:p>
        </w:tc>
        <w:tc>
          <w:tcPr>
            <w:tcW w:w="992" w:type="dxa"/>
            <w:hideMark/>
          </w:tcPr>
          <w:p w14:paraId="78D86CBF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24.8</w:t>
            </w:r>
          </w:p>
        </w:tc>
      </w:tr>
      <w:tr w:rsidR="009D18F7" w:rsidRPr="002B6C8B" w14:paraId="6786BB30" w14:textId="77777777" w:rsidTr="00612B8E">
        <w:tc>
          <w:tcPr>
            <w:tcW w:w="2485" w:type="dxa"/>
            <w:hideMark/>
          </w:tcPr>
          <w:p w14:paraId="611E08B6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Puberty status</w:t>
            </w:r>
          </w:p>
        </w:tc>
        <w:tc>
          <w:tcPr>
            <w:tcW w:w="1418" w:type="dxa"/>
          </w:tcPr>
          <w:p w14:paraId="58411C8F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</w:tcPr>
          <w:p w14:paraId="54F1901C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  <w:vAlign w:val="center"/>
          </w:tcPr>
          <w:p w14:paraId="52326D2B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vAlign w:val="center"/>
          </w:tcPr>
          <w:p w14:paraId="7392F325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D18F7" w:rsidRPr="002B6C8B" w14:paraId="427DD104" w14:textId="77777777" w:rsidTr="00612B8E">
        <w:tc>
          <w:tcPr>
            <w:tcW w:w="2485" w:type="dxa"/>
            <w:hideMark/>
          </w:tcPr>
          <w:p w14:paraId="36C81E18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Pre-pubertal </w:t>
            </w:r>
          </w:p>
        </w:tc>
        <w:tc>
          <w:tcPr>
            <w:tcW w:w="1418" w:type="dxa"/>
          </w:tcPr>
          <w:p w14:paraId="363749A6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5023</w:t>
            </w:r>
          </w:p>
        </w:tc>
        <w:tc>
          <w:tcPr>
            <w:tcW w:w="1134" w:type="dxa"/>
          </w:tcPr>
          <w:p w14:paraId="0211315C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48.5</w:t>
            </w:r>
          </w:p>
        </w:tc>
        <w:tc>
          <w:tcPr>
            <w:tcW w:w="1417" w:type="dxa"/>
            <w:hideMark/>
          </w:tcPr>
          <w:p w14:paraId="689F57E8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3604</w:t>
            </w:r>
          </w:p>
        </w:tc>
        <w:tc>
          <w:tcPr>
            <w:tcW w:w="992" w:type="dxa"/>
            <w:hideMark/>
          </w:tcPr>
          <w:p w14:paraId="43FC560C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61.7</w:t>
            </w:r>
          </w:p>
        </w:tc>
      </w:tr>
      <w:tr w:rsidR="009D18F7" w:rsidRPr="002B6C8B" w14:paraId="02D953C8" w14:textId="77777777" w:rsidTr="00612B8E">
        <w:tc>
          <w:tcPr>
            <w:tcW w:w="2485" w:type="dxa"/>
            <w:hideMark/>
          </w:tcPr>
          <w:p w14:paraId="6FC86B4E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Pubertal </w:t>
            </w:r>
          </w:p>
        </w:tc>
        <w:tc>
          <w:tcPr>
            <w:tcW w:w="1418" w:type="dxa"/>
          </w:tcPr>
          <w:p w14:paraId="76C97BE7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2075</w:t>
            </w:r>
          </w:p>
        </w:tc>
        <w:tc>
          <w:tcPr>
            <w:tcW w:w="1134" w:type="dxa"/>
          </w:tcPr>
          <w:p w14:paraId="2AA354C4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20.0</w:t>
            </w:r>
          </w:p>
        </w:tc>
        <w:tc>
          <w:tcPr>
            <w:tcW w:w="1417" w:type="dxa"/>
            <w:hideMark/>
          </w:tcPr>
          <w:p w14:paraId="56F7A2D1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639</w:t>
            </w:r>
          </w:p>
        </w:tc>
        <w:tc>
          <w:tcPr>
            <w:tcW w:w="992" w:type="dxa"/>
            <w:hideMark/>
          </w:tcPr>
          <w:p w14:paraId="752E0DEE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10.9</w:t>
            </w:r>
          </w:p>
        </w:tc>
      </w:tr>
      <w:tr w:rsidR="009D18F7" w:rsidRPr="002B6C8B" w14:paraId="23153443" w14:textId="77777777" w:rsidTr="00612B8E">
        <w:tc>
          <w:tcPr>
            <w:tcW w:w="2485" w:type="dxa"/>
            <w:hideMark/>
          </w:tcPr>
          <w:p w14:paraId="666FDDEB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Missing </w:t>
            </w:r>
          </w:p>
        </w:tc>
        <w:tc>
          <w:tcPr>
            <w:tcW w:w="1418" w:type="dxa"/>
          </w:tcPr>
          <w:p w14:paraId="6CA17E67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3261</w:t>
            </w:r>
          </w:p>
        </w:tc>
        <w:tc>
          <w:tcPr>
            <w:tcW w:w="1134" w:type="dxa"/>
          </w:tcPr>
          <w:p w14:paraId="0A7B13D5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31.5</w:t>
            </w:r>
          </w:p>
        </w:tc>
        <w:tc>
          <w:tcPr>
            <w:tcW w:w="1417" w:type="dxa"/>
            <w:hideMark/>
          </w:tcPr>
          <w:p w14:paraId="2EB480C3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1602</w:t>
            </w:r>
          </w:p>
        </w:tc>
        <w:tc>
          <w:tcPr>
            <w:tcW w:w="992" w:type="dxa"/>
            <w:hideMark/>
          </w:tcPr>
          <w:p w14:paraId="5DBC7D06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27.4</w:t>
            </w:r>
          </w:p>
        </w:tc>
      </w:tr>
      <w:tr w:rsidR="009D18F7" w:rsidRPr="002B6C8B" w14:paraId="3746011B" w14:textId="77777777" w:rsidTr="00612B8E">
        <w:trPr>
          <w:trHeight w:val="178"/>
        </w:trPr>
        <w:tc>
          <w:tcPr>
            <w:tcW w:w="2485" w:type="dxa"/>
          </w:tcPr>
          <w:p w14:paraId="7F82A316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Unhealthy snack intake</w:t>
            </w:r>
          </w:p>
        </w:tc>
        <w:tc>
          <w:tcPr>
            <w:tcW w:w="1418" w:type="dxa"/>
          </w:tcPr>
          <w:p w14:paraId="51B77E66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</w:tcPr>
          <w:p w14:paraId="0778EF31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</w:tcPr>
          <w:p w14:paraId="457CE000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62AA387D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D18F7" w:rsidRPr="002B6C8B" w14:paraId="0D2627EE" w14:textId="77777777" w:rsidTr="00612B8E">
        <w:tc>
          <w:tcPr>
            <w:tcW w:w="2485" w:type="dxa"/>
          </w:tcPr>
          <w:p w14:paraId="13A53FA7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Low </w:t>
            </w:r>
          </w:p>
        </w:tc>
        <w:tc>
          <w:tcPr>
            <w:tcW w:w="1418" w:type="dxa"/>
          </w:tcPr>
          <w:p w14:paraId="4587B126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4105</w:t>
            </w:r>
          </w:p>
        </w:tc>
        <w:tc>
          <w:tcPr>
            <w:tcW w:w="1134" w:type="dxa"/>
          </w:tcPr>
          <w:p w14:paraId="01A3E396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39.6</w:t>
            </w:r>
          </w:p>
        </w:tc>
        <w:tc>
          <w:tcPr>
            <w:tcW w:w="1417" w:type="dxa"/>
          </w:tcPr>
          <w:p w14:paraId="075EB0BC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1202</w:t>
            </w:r>
          </w:p>
        </w:tc>
        <w:tc>
          <w:tcPr>
            <w:tcW w:w="992" w:type="dxa"/>
          </w:tcPr>
          <w:p w14:paraId="56AEDB76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20.6</w:t>
            </w:r>
          </w:p>
        </w:tc>
      </w:tr>
      <w:tr w:rsidR="009D18F7" w:rsidRPr="002B6C8B" w14:paraId="30170BD1" w14:textId="77777777" w:rsidTr="00612B8E">
        <w:tc>
          <w:tcPr>
            <w:tcW w:w="2485" w:type="dxa"/>
          </w:tcPr>
          <w:p w14:paraId="0BD6A078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High </w:t>
            </w:r>
          </w:p>
        </w:tc>
        <w:tc>
          <w:tcPr>
            <w:tcW w:w="1418" w:type="dxa"/>
          </w:tcPr>
          <w:p w14:paraId="43D6C840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5232</w:t>
            </w:r>
          </w:p>
        </w:tc>
        <w:tc>
          <w:tcPr>
            <w:tcW w:w="1134" w:type="dxa"/>
          </w:tcPr>
          <w:p w14:paraId="21CD22FB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50.5</w:t>
            </w:r>
          </w:p>
        </w:tc>
        <w:tc>
          <w:tcPr>
            <w:tcW w:w="1417" w:type="dxa"/>
          </w:tcPr>
          <w:p w14:paraId="55C3C7F5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2078</w:t>
            </w:r>
          </w:p>
        </w:tc>
        <w:tc>
          <w:tcPr>
            <w:tcW w:w="992" w:type="dxa"/>
          </w:tcPr>
          <w:p w14:paraId="52DAD480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35.6</w:t>
            </w:r>
          </w:p>
        </w:tc>
      </w:tr>
      <w:tr w:rsidR="009D18F7" w:rsidRPr="002B6C8B" w14:paraId="79CC93DC" w14:textId="77777777" w:rsidTr="00612B8E">
        <w:trPr>
          <w:trHeight w:val="135"/>
        </w:trPr>
        <w:tc>
          <w:tcPr>
            <w:tcW w:w="2485" w:type="dxa"/>
          </w:tcPr>
          <w:p w14:paraId="7F2D182E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1418" w:type="dxa"/>
          </w:tcPr>
          <w:p w14:paraId="000592F4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1022</w:t>
            </w:r>
          </w:p>
        </w:tc>
        <w:tc>
          <w:tcPr>
            <w:tcW w:w="1134" w:type="dxa"/>
          </w:tcPr>
          <w:p w14:paraId="70E33FE1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9.9</w:t>
            </w:r>
          </w:p>
        </w:tc>
        <w:tc>
          <w:tcPr>
            <w:tcW w:w="1417" w:type="dxa"/>
          </w:tcPr>
          <w:p w14:paraId="59167F24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2565</w:t>
            </w:r>
          </w:p>
        </w:tc>
        <w:tc>
          <w:tcPr>
            <w:tcW w:w="992" w:type="dxa"/>
          </w:tcPr>
          <w:p w14:paraId="4F187EFD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43.9</w:t>
            </w:r>
          </w:p>
        </w:tc>
      </w:tr>
      <w:tr w:rsidR="009D18F7" w:rsidRPr="002B6C8B" w14:paraId="400AA837" w14:textId="77777777" w:rsidTr="00612B8E">
        <w:trPr>
          <w:trHeight w:val="229"/>
        </w:trPr>
        <w:tc>
          <w:tcPr>
            <w:tcW w:w="2485" w:type="dxa"/>
          </w:tcPr>
          <w:p w14:paraId="38516AF7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Diet quality</w:t>
            </w:r>
          </w:p>
        </w:tc>
        <w:tc>
          <w:tcPr>
            <w:tcW w:w="1418" w:type="dxa"/>
          </w:tcPr>
          <w:p w14:paraId="26814BF1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</w:tcPr>
          <w:p w14:paraId="494B1798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</w:tcPr>
          <w:p w14:paraId="60D50127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669A1453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D18F7" w:rsidRPr="002B6C8B" w14:paraId="76DA4C4F" w14:textId="77777777" w:rsidTr="00612B8E">
        <w:tc>
          <w:tcPr>
            <w:tcW w:w="2485" w:type="dxa"/>
          </w:tcPr>
          <w:p w14:paraId="73E42DAE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High</w:t>
            </w:r>
          </w:p>
        </w:tc>
        <w:tc>
          <w:tcPr>
            <w:tcW w:w="1418" w:type="dxa"/>
          </w:tcPr>
          <w:p w14:paraId="13B9550A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4930</w:t>
            </w:r>
          </w:p>
        </w:tc>
        <w:tc>
          <w:tcPr>
            <w:tcW w:w="1134" w:type="dxa"/>
          </w:tcPr>
          <w:p w14:paraId="4800189B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47.6</w:t>
            </w:r>
          </w:p>
        </w:tc>
        <w:tc>
          <w:tcPr>
            <w:tcW w:w="1417" w:type="dxa"/>
          </w:tcPr>
          <w:p w14:paraId="46BCC016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1729</w:t>
            </w:r>
          </w:p>
        </w:tc>
        <w:tc>
          <w:tcPr>
            <w:tcW w:w="992" w:type="dxa"/>
          </w:tcPr>
          <w:p w14:paraId="5221D44C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29.6</w:t>
            </w:r>
          </w:p>
        </w:tc>
      </w:tr>
      <w:tr w:rsidR="009D18F7" w:rsidRPr="002B6C8B" w14:paraId="7E718A3D" w14:textId="77777777" w:rsidTr="00612B8E">
        <w:tc>
          <w:tcPr>
            <w:tcW w:w="2485" w:type="dxa"/>
          </w:tcPr>
          <w:p w14:paraId="2FAE77B3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Low </w:t>
            </w:r>
          </w:p>
        </w:tc>
        <w:tc>
          <w:tcPr>
            <w:tcW w:w="1418" w:type="dxa"/>
          </w:tcPr>
          <w:p w14:paraId="5332D163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5005</w:t>
            </w:r>
          </w:p>
        </w:tc>
        <w:tc>
          <w:tcPr>
            <w:tcW w:w="1134" w:type="dxa"/>
          </w:tcPr>
          <w:p w14:paraId="5F97A81E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48.3</w:t>
            </w:r>
          </w:p>
        </w:tc>
        <w:tc>
          <w:tcPr>
            <w:tcW w:w="1417" w:type="dxa"/>
          </w:tcPr>
          <w:p w14:paraId="581968FA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1958</w:t>
            </w:r>
          </w:p>
        </w:tc>
        <w:tc>
          <w:tcPr>
            <w:tcW w:w="992" w:type="dxa"/>
          </w:tcPr>
          <w:p w14:paraId="61DD361B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33.5</w:t>
            </w:r>
          </w:p>
        </w:tc>
      </w:tr>
      <w:tr w:rsidR="009D18F7" w:rsidRPr="002B6C8B" w14:paraId="3C3FD10D" w14:textId="77777777" w:rsidTr="00612B8E">
        <w:trPr>
          <w:trHeight w:val="217"/>
        </w:trPr>
        <w:tc>
          <w:tcPr>
            <w:tcW w:w="2485" w:type="dxa"/>
          </w:tcPr>
          <w:p w14:paraId="64D13D98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Missing </w:t>
            </w:r>
          </w:p>
        </w:tc>
        <w:tc>
          <w:tcPr>
            <w:tcW w:w="1418" w:type="dxa"/>
          </w:tcPr>
          <w:p w14:paraId="4A34DE96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424</w:t>
            </w:r>
          </w:p>
        </w:tc>
        <w:tc>
          <w:tcPr>
            <w:tcW w:w="1134" w:type="dxa"/>
          </w:tcPr>
          <w:p w14:paraId="694C0FAF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417" w:type="dxa"/>
          </w:tcPr>
          <w:p w14:paraId="26029BB2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2158</w:t>
            </w:r>
          </w:p>
        </w:tc>
        <w:tc>
          <w:tcPr>
            <w:tcW w:w="992" w:type="dxa"/>
          </w:tcPr>
          <w:p w14:paraId="4D1BBD73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36.9</w:t>
            </w:r>
          </w:p>
        </w:tc>
      </w:tr>
      <w:tr w:rsidR="009D18F7" w:rsidRPr="002B6C8B" w14:paraId="008945A4" w14:textId="77777777" w:rsidTr="00612B8E">
        <w:trPr>
          <w:trHeight w:val="219"/>
        </w:trPr>
        <w:tc>
          <w:tcPr>
            <w:tcW w:w="2485" w:type="dxa"/>
          </w:tcPr>
          <w:p w14:paraId="7743A541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Country</w:t>
            </w:r>
          </w:p>
        </w:tc>
        <w:tc>
          <w:tcPr>
            <w:tcW w:w="1418" w:type="dxa"/>
          </w:tcPr>
          <w:p w14:paraId="79279E07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</w:tcPr>
          <w:p w14:paraId="7FE676A3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</w:tcPr>
          <w:p w14:paraId="47625469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</w:tcPr>
          <w:p w14:paraId="224D0A1A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D18F7" w:rsidRPr="002B6C8B" w14:paraId="17B22B87" w14:textId="77777777" w:rsidTr="00612B8E">
        <w:tc>
          <w:tcPr>
            <w:tcW w:w="2485" w:type="dxa"/>
            <w:hideMark/>
          </w:tcPr>
          <w:p w14:paraId="2D414EEA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Italy </w:t>
            </w:r>
          </w:p>
        </w:tc>
        <w:tc>
          <w:tcPr>
            <w:tcW w:w="1418" w:type="dxa"/>
          </w:tcPr>
          <w:p w14:paraId="3D7D328A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1667</w:t>
            </w:r>
          </w:p>
        </w:tc>
        <w:tc>
          <w:tcPr>
            <w:tcW w:w="1134" w:type="dxa"/>
          </w:tcPr>
          <w:p w14:paraId="07089AB6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16.1</w:t>
            </w:r>
          </w:p>
        </w:tc>
        <w:tc>
          <w:tcPr>
            <w:tcW w:w="1417" w:type="dxa"/>
          </w:tcPr>
          <w:p w14:paraId="7023E752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365</w:t>
            </w:r>
          </w:p>
        </w:tc>
        <w:tc>
          <w:tcPr>
            <w:tcW w:w="992" w:type="dxa"/>
          </w:tcPr>
          <w:p w14:paraId="2C6E1F44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6.2</w:t>
            </w:r>
          </w:p>
        </w:tc>
      </w:tr>
      <w:tr w:rsidR="009D18F7" w:rsidRPr="002B6C8B" w14:paraId="21A7C4B3" w14:textId="77777777" w:rsidTr="00612B8E">
        <w:tc>
          <w:tcPr>
            <w:tcW w:w="2485" w:type="dxa"/>
            <w:hideMark/>
          </w:tcPr>
          <w:p w14:paraId="293C99E2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lastRenderedPageBreak/>
              <w:t xml:space="preserve">Estonia </w:t>
            </w:r>
          </w:p>
        </w:tc>
        <w:tc>
          <w:tcPr>
            <w:tcW w:w="1418" w:type="dxa"/>
          </w:tcPr>
          <w:p w14:paraId="14E843A7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1417</w:t>
            </w:r>
          </w:p>
        </w:tc>
        <w:tc>
          <w:tcPr>
            <w:tcW w:w="1134" w:type="dxa"/>
          </w:tcPr>
          <w:p w14:paraId="2D781B43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13.7</w:t>
            </w:r>
          </w:p>
        </w:tc>
        <w:tc>
          <w:tcPr>
            <w:tcW w:w="1417" w:type="dxa"/>
            <w:hideMark/>
          </w:tcPr>
          <w:p w14:paraId="73BA98A7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462</w:t>
            </w:r>
          </w:p>
        </w:tc>
        <w:tc>
          <w:tcPr>
            <w:tcW w:w="992" w:type="dxa"/>
            <w:hideMark/>
          </w:tcPr>
          <w:p w14:paraId="587F2B2A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7.9</w:t>
            </w:r>
          </w:p>
        </w:tc>
      </w:tr>
      <w:tr w:rsidR="009D18F7" w:rsidRPr="002B6C8B" w14:paraId="6A2F5FCB" w14:textId="77777777" w:rsidTr="00612B8E">
        <w:tc>
          <w:tcPr>
            <w:tcW w:w="2485" w:type="dxa"/>
            <w:hideMark/>
          </w:tcPr>
          <w:p w14:paraId="3C31C3B8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Cyprus </w:t>
            </w:r>
          </w:p>
        </w:tc>
        <w:tc>
          <w:tcPr>
            <w:tcW w:w="1418" w:type="dxa"/>
          </w:tcPr>
          <w:p w14:paraId="5C2E48A0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1693</w:t>
            </w:r>
          </w:p>
        </w:tc>
        <w:tc>
          <w:tcPr>
            <w:tcW w:w="1134" w:type="dxa"/>
          </w:tcPr>
          <w:p w14:paraId="76A519B5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16.3</w:t>
            </w:r>
          </w:p>
        </w:tc>
        <w:tc>
          <w:tcPr>
            <w:tcW w:w="1417" w:type="dxa"/>
            <w:hideMark/>
          </w:tcPr>
          <w:p w14:paraId="36D83110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1460</w:t>
            </w:r>
          </w:p>
        </w:tc>
        <w:tc>
          <w:tcPr>
            <w:tcW w:w="992" w:type="dxa"/>
            <w:hideMark/>
          </w:tcPr>
          <w:p w14:paraId="1EDEF37A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25.0</w:t>
            </w:r>
          </w:p>
        </w:tc>
      </w:tr>
      <w:tr w:rsidR="009D18F7" w:rsidRPr="002B6C8B" w14:paraId="4510C9F1" w14:textId="77777777" w:rsidTr="00612B8E">
        <w:tc>
          <w:tcPr>
            <w:tcW w:w="2485" w:type="dxa"/>
            <w:hideMark/>
          </w:tcPr>
          <w:p w14:paraId="367ACBBC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Belgium</w:t>
            </w:r>
          </w:p>
        </w:tc>
        <w:tc>
          <w:tcPr>
            <w:tcW w:w="1418" w:type="dxa"/>
          </w:tcPr>
          <w:p w14:paraId="1FE6AEBC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843</w:t>
            </w:r>
          </w:p>
        </w:tc>
        <w:tc>
          <w:tcPr>
            <w:tcW w:w="1134" w:type="dxa"/>
          </w:tcPr>
          <w:p w14:paraId="6FCA280D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1417" w:type="dxa"/>
            <w:hideMark/>
          </w:tcPr>
          <w:p w14:paraId="396F7F0C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993</w:t>
            </w:r>
          </w:p>
        </w:tc>
        <w:tc>
          <w:tcPr>
            <w:tcW w:w="992" w:type="dxa"/>
            <w:hideMark/>
          </w:tcPr>
          <w:p w14:paraId="0569C0A9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17.0</w:t>
            </w:r>
          </w:p>
        </w:tc>
      </w:tr>
      <w:tr w:rsidR="009D18F7" w:rsidRPr="002B6C8B" w14:paraId="48396A5B" w14:textId="77777777" w:rsidTr="00612B8E">
        <w:tc>
          <w:tcPr>
            <w:tcW w:w="2485" w:type="dxa"/>
            <w:hideMark/>
          </w:tcPr>
          <w:p w14:paraId="30200562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Sweden </w:t>
            </w:r>
          </w:p>
        </w:tc>
        <w:tc>
          <w:tcPr>
            <w:tcW w:w="1418" w:type="dxa"/>
          </w:tcPr>
          <w:p w14:paraId="577B4A7B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1329</w:t>
            </w:r>
          </w:p>
        </w:tc>
        <w:tc>
          <w:tcPr>
            <w:tcW w:w="1134" w:type="dxa"/>
          </w:tcPr>
          <w:p w14:paraId="2FE52E45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12.8</w:t>
            </w:r>
          </w:p>
        </w:tc>
        <w:tc>
          <w:tcPr>
            <w:tcW w:w="1417" w:type="dxa"/>
            <w:hideMark/>
          </w:tcPr>
          <w:p w14:paraId="062CE1E4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461</w:t>
            </w:r>
          </w:p>
        </w:tc>
        <w:tc>
          <w:tcPr>
            <w:tcW w:w="992" w:type="dxa"/>
            <w:hideMark/>
          </w:tcPr>
          <w:p w14:paraId="02E28C9F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7.9</w:t>
            </w:r>
          </w:p>
        </w:tc>
      </w:tr>
      <w:tr w:rsidR="009D18F7" w:rsidRPr="002B6C8B" w14:paraId="2458BE08" w14:textId="77777777" w:rsidTr="00612B8E">
        <w:trPr>
          <w:trHeight w:val="239"/>
        </w:trPr>
        <w:tc>
          <w:tcPr>
            <w:tcW w:w="2485" w:type="dxa"/>
            <w:hideMark/>
          </w:tcPr>
          <w:p w14:paraId="5DB2008C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Germany </w:t>
            </w:r>
          </w:p>
        </w:tc>
        <w:tc>
          <w:tcPr>
            <w:tcW w:w="1418" w:type="dxa"/>
          </w:tcPr>
          <w:p w14:paraId="10CBE363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1136</w:t>
            </w:r>
          </w:p>
        </w:tc>
        <w:tc>
          <w:tcPr>
            <w:tcW w:w="1134" w:type="dxa"/>
          </w:tcPr>
          <w:p w14:paraId="78DF0F59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11.0</w:t>
            </w:r>
          </w:p>
        </w:tc>
        <w:tc>
          <w:tcPr>
            <w:tcW w:w="1417" w:type="dxa"/>
            <w:hideMark/>
          </w:tcPr>
          <w:p w14:paraId="205CC6FD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773</w:t>
            </w:r>
          </w:p>
        </w:tc>
        <w:tc>
          <w:tcPr>
            <w:tcW w:w="992" w:type="dxa"/>
            <w:hideMark/>
          </w:tcPr>
          <w:p w14:paraId="224AA2EA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13.2</w:t>
            </w:r>
          </w:p>
        </w:tc>
      </w:tr>
      <w:tr w:rsidR="009D18F7" w:rsidRPr="002B6C8B" w14:paraId="48CB4362" w14:textId="77777777" w:rsidTr="00612B8E">
        <w:trPr>
          <w:trHeight w:val="244"/>
        </w:trPr>
        <w:tc>
          <w:tcPr>
            <w:tcW w:w="2485" w:type="dxa"/>
            <w:hideMark/>
          </w:tcPr>
          <w:p w14:paraId="7B7EF645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Hungary </w:t>
            </w:r>
          </w:p>
        </w:tc>
        <w:tc>
          <w:tcPr>
            <w:tcW w:w="1418" w:type="dxa"/>
          </w:tcPr>
          <w:p w14:paraId="50BAAC34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1164</w:t>
            </w:r>
          </w:p>
        </w:tc>
        <w:tc>
          <w:tcPr>
            <w:tcW w:w="1134" w:type="dxa"/>
          </w:tcPr>
          <w:p w14:paraId="246D1964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11.2</w:t>
            </w:r>
          </w:p>
        </w:tc>
        <w:tc>
          <w:tcPr>
            <w:tcW w:w="1417" w:type="dxa"/>
            <w:hideMark/>
          </w:tcPr>
          <w:p w14:paraId="0873C448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1011</w:t>
            </w:r>
          </w:p>
        </w:tc>
        <w:tc>
          <w:tcPr>
            <w:tcW w:w="992" w:type="dxa"/>
            <w:hideMark/>
          </w:tcPr>
          <w:p w14:paraId="5C3DC569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17.3</w:t>
            </w:r>
          </w:p>
        </w:tc>
      </w:tr>
      <w:tr w:rsidR="009D18F7" w:rsidRPr="002B6C8B" w14:paraId="1FFB1165" w14:textId="77777777" w:rsidTr="00612B8E">
        <w:trPr>
          <w:trHeight w:val="20"/>
        </w:trPr>
        <w:tc>
          <w:tcPr>
            <w:tcW w:w="2485" w:type="dxa"/>
            <w:hideMark/>
          </w:tcPr>
          <w:p w14:paraId="38E4D234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Spain </w:t>
            </w:r>
          </w:p>
        </w:tc>
        <w:tc>
          <w:tcPr>
            <w:tcW w:w="1418" w:type="dxa"/>
          </w:tcPr>
          <w:p w14:paraId="3D60F94C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1110</w:t>
            </w:r>
          </w:p>
        </w:tc>
        <w:tc>
          <w:tcPr>
            <w:tcW w:w="1134" w:type="dxa"/>
          </w:tcPr>
          <w:p w14:paraId="4C489B5F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10.7</w:t>
            </w:r>
          </w:p>
        </w:tc>
        <w:tc>
          <w:tcPr>
            <w:tcW w:w="1417" w:type="dxa"/>
            <w:hideMark/>
          </w:tcPr>
          <w:p w14:paraId="187D5F49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320</w:t>
            </w:r>
          </w:p>
        </w:tc>
        <w:tc>
          <w:tcPr>
            <w:tcW w:w="992" w:type="dxa"/>
            <w:hideMark/>
          </w:tcPr>
          <w:p w14:paraId="1CBD29D8" w14:textId="77777777" w:rsidR="009D18F7" w:rsidRPr="002B6C8B" w:rsidRDefault="009D18F7" w:rsidP="009D18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5.5</w:t>
            </w:r>
          </w:p>
        </w:tc>
      </w:tr>
    </w:tbl>
    <w:p w14:paraId="1873BDAA" w14:textId="77777777" w:rsidR="00612B8E" w:rsidRPr="002B6C8B" w:rsidRDefault="00612B8E" w:rsidP="007329A5">
      <w:pPr>
        <w:jc w:val="center"/>
        <w:rPr>
          <w:rFonts w:ascii="Times New Roman" w:hAnsi="Times New Roman" w:cs="Times New Roman"/>
          <w:b/>
          <w:sz w:val="20"/>
          <w:szCs w:val="24"/>
        </w:rPr>
      </w:pPr>
    </w:p>
    <w:p w14:paraId="74759381" w14:textId="77777777" w:rsidR="007329A5" w:rsidRPr="002B6C8B" w:rsidRDefault="007329A5" w:rsidP="007329A5">
      <w:pPr>
        <w:rPr>
          <w:rFonts w:ascii="Times New Roman" w:hAnsi="Times New Roman" w:cs="Times New Roman"/>
          <w:sz w:val="20"/>
          <w:szCs w:val="20"/>
        </w:rPr>
      </w:pPr>
    </w:p>
    <w:p w14:paraId="5DA8AAE8" w14:textId="77777777" w:rsidR="007329A5" w:rsidRPr="002B6C8B" w:rsidRDefault="007329A5" w:rsidP="007329A5">
      <w:pPr>
        <w:rPr>
          <w:rFonts w:ascii="Times New Roman" w:hAnsi="Times New Roman" w:cs="Times New Roman"/>
          <w:sz w:val="20"/>
          <w:szCs w:val="20"/>
        </w:rPr>
      </w:pPr>
    </w:p>
    <w:p w14:paraId="6E7E0B93" w14:textId="77777777" w:rsidR="007329A5" w:rsidRPr="002B6C8B" w:rsidRDefault="007329A5" w:rsidP="00612B8E">
      <w:pPr>
        <w:rPr>
          <w:rFonts w:ascii="Times New Roman" w:hAnsi="Times New Roman" w:cs="Times New Roman"/>
          <w:sz w:val="20"/>
          <w:szCs w:val="20"/>
        </w:rPr>
      </w:pPr>
    </w:p>
    <w:p w14:paraId="7DD725EE" w14:textId="77777777" w:rsidR="00612B8E" w:rsidRPr="002B6C8B" w:rsidRDefault="00612B8E" w:rsidP="00612B8E">
      <w:pPr>
        <w:rPr>
          <w:rFonts w:ascii="Times New Roman" w:hAnsi="Times New Roman" w:cs="Times New Roman"/>
          <w:sz w:val="16"/>
          <w:szCs w:val="20"/>
          <w:vertAlign w:val="superscript"/>
        </w:rPr>
      </w:pPr>
    </w:p>
    <w:p w14:paraId="5D80C5C3" w14:textId="77777777" w:rsidR="0098403E" w:rsidRDefault="0098403E" w:rsidP="007329A5">
      <w:pPr>
        <w:rPr>
          <w:ins w:id="49" w:author="Elida Sina" w:date="2021-06-22T17:54:00Z"/>
          <w:rFonts w:ascii="Times New Roman" w:hAnsi="Times New Roman" w:cs="Times New Roman"/>
          <w:b/>
          <w:sz w:val="24"/>
          <w:szCs w:val="24"/>
          <w:lang w:val="en-US"/>
        </w:rPr>
      </w:pPr>
    </w:p>
    <w:p w14:paraId="54678629" w14:textId="77777777" w:rsidR="00F65EC8" w:rsidRDefault="00F65EC8" w:rsidP="007329A5">
      <w:pPr>
        <w:rPr>
          <w:ins w:id="50" w:author="Elida Sina" w:date="2021-07-15T12:11:00Z"/>
          <w:rFonts w:ascii="Times New Roman" w:hAnsi="Times New Roman" w:cs="Times New Roman"/>
          <w:b/>
          <w:sz w:val="24"/>
          <w:szCs w:val="24"/>
          <w:lang w:val="en-US"/>
        </w:rPr>
      </w:pPr>
    </w:p>
    <w:p w14:paraId="2292BD72" w14:textId="77777777" w:rsidR="00F65EC8" w:rsidRDefault="00F65EC8" w:rsidP="007329A5">
      <w:pPr>
        <w:rPr>
          <w:ins w:id="51" w:author="Elida Sina" w:date="2021-07-15T12:11:00Z"/>
          <w:rFonts w:ascii="Times New Roman" w:hAnsi="Times New Roman" w:cs="Times New Roman"/>
          <w:b/>
          <w:sz w:val="24"/>
          <w:szCs w:val="24"/>
          <w:lang w:val="en-US"/>
        </w:rPr>
      </w:pPr>
    </w:p>
    <w:p w14:paraId="58816DFD" w14:textId="727A7D20" w:rsidR="006D407A" w:rsidRDefault="009972A5" w:rsidP="007329A5">
      <w:pPr>
        <w:rPr>
          <w:ins w:id="52" w:author="Elida Sina" w:date="2021-07-15T12:11:00Z"/>
          <w:rFonts w:ascii="Times New Roman" w:hAnsi="Times New Roman" w:cs="Times New Roman"/>
          <w:b/>
          <w:sz w:val="24"/>
          <w:szCs w:val="24"/>
          <w:lang w:val="en-US"/>
        </w:rPr>
      </w:pPr>
      <w:ins w:id="53" w:author="Elida Sina" w:date="2021-06-22T17:54:00Z">
        <w:r>
          <w:rPr>
            <w:rFonts w:ascii="Times New Roman" w:hAnsi="Times New Roman" w:cs="Times New Roman"/>
            <w:b/>
            <w:sz w:val="24"/>
            <w:szCs w:val="24"/>
            <w:lang w:val="en-US"/>
          </w:rPr>
          <w:t xml:space="preserve">Detailed explanation of the mixed model to derive </w:t>
        </w:r>
      </w:ins>
      <w:ins w:id="54" w:author="Elida Sina" w:date="2021-07-13T16:34:00Z">
        <w:r w:rsidR="00CA493E">
          <w:rPr>
            <w:rFonts w:ascii="Times New Roman" w:hAnsi="Times New Roman" w:cs="Times New Roman"/>
            <w:b/>
            <w:sz w:val="24"/>
            <w:szCs w:val="24"/>
            <w:lang w:val="en-US"/>
          </w:rPr>
          <w:t xml:space="preserve">the </w:t>
        </w:r>
      </w:ins>
      <w:ins w:id="55" w:author="Elida Sina" w:date="2021-06-22T17:54:00Z">
        <w:r>
          <w:rPr>
            <w:rFonts w:ascii="Times New Roman" w:hAnsi="Times New Roman" w:cs="Times New Roman"/>
            <w:b/>
            <w:sz w:val="24"/>
            <w:szCs w:val="24"/>
            <w:lang w:val="en-US"/>
          </w:rPr>
          <w:t>DM trajectories</w:t>
        </w:r>
      </w:ins>
    </w:p>
    <w:p w14:paraId="601F3619" w14:textId="77777777" w:rsidR="00F65EC8" w:rsidRPr="00623D84" w:rsidRDefault="00F65EC8" w:rsidP="007329A5">
      <w:pPr>
        <w:rPr>
          <w:ins w:id="56" w:author="Elida Sina" w:date="2021-06-15T15:20:00Z"/>
          <w:rFonts w:ascii="Times New Roman" w:hAnsi="Times New Roman" w:cs="Times New Roman"/>
          <w:b/>
          <w:sz w:val="24"/>
          <w:szCs w:val="24"/>
          <w:lang w:val="en-US"/>
        </w:rPr>
      </w:pPr>
    </w:p>
    <w:p w14:paraId="138B44A2" w14:textId="5CDA8C3C" w:rsidR="006D407A" w:rsidRPr="006D407A" w:rsidRDefault="006D407A" w:rsidP="006D407A">
      <w:pPr>
        <w:jc w:val="both"/>
        <w:rPr>
          <w:ins w:id="57" w:author="Elida Sina" w:date="2021-07-13T11:03:00Z"/>
          <w:rFonts w:ascii="Times New Roman" w:hAnsi="Times New Roman" w:cs="Times New Roman"/>
          <w:bCs/>
          <w:color w:val="FF0000"/>
          <w:sz w:val="24"/>
          <w:szCs w:val="24"/>
        </w:rPr>
      </w:pPr>
      <w:ins w:id="58" w:author="Elida Sina" w:date="2021-07-13T11:03:00Z">
        <w:r w:rsidRPr="006D407A">
          <w:rPr>
            <w:rFonts w:ascii="Times New Roman" w:hAnsi="Times New Roman" w:cs="Times New Roman"/>
            <w:bCs/>
            <w:color w:val="FF0000"/>
            <w:sz w:val="24"/>
            <w:szCs w:val="24"/>
          </w:rPr>
          <w:t>A two-step approach was used to investigate the longitudinal ef</w:t>
        </w:r>
        <w:r w:rsidR="00CA493E">
          <w:rPr>
            <w:rFonts w:ascii="Times New Roman" w:hAnsi="Times New Roman" w:cs="Times New Roman"/>
            <w:bCs/>
            <w:color w:val="FF0000"/>
            <w:sz w:val="24"/>
            <w:szCs w:val="24"/>
          </w:rPr>
          <w:t>fect of changes in media use (</w:t>
        </w:r>
      </w:ins>
      <w:ins w:id="59" w:author="Elida Sina" w:date="2021-07-13T16:34:00Z">
        <w:r w:rsidR="00CA493E">
          <w:rPr>
            <w:rFonts w:ascii="Times New Roman" w:hAnsi="Times New Roman" w:cs="Times New Roman"/>
            <w:bCs/>
            <w:color w:val="FF0000"/>
            <w:sz w:val="24"/>
            <w:szCs w:val="24"/>
          </w:rPr>
          <w:t>D</w:t>
        </w:r>
      </w:ins>
      <w:ins w:id="60" w:author="Elida Sina" w:date="2021-07-13T11:03:00Z">
        <w:r w:rsidRPr="006D407A">
          <w:rPr>
            <w:rFonts w:ascii="Times New Roman" w:hAnsi="Times New Roman" w:cs="Times New Roman"/>
            <w:bCs/>
            <w:color w:val="FF0000"/>
            <w:sz w:val="24"/>
            <w:szCs w:val="24"/>
          </w:rPr>
          <w:t>M) over age and metabolic markers at latest time</w:t>
        </w:r>
        <w:r w:rsidR="00CA493E">
          <w:rPr>
            <w:rFonts w:ascii="Times New Roman" w:hAnsi="Times New Roman" w:cs="Times New Roman"/>
            <w:bCs/>
            <w:color w:val="FF0000"/>
            <w:sz w:val="24"/>
            <w:szCs w:val="24"/>
          </w:rPr>
          <w:t xml:space="preserve"> point. This approach handles </w:t>
        </w:r>
      </w:ins>
      <w:ins w:id="61" w:author="Elida Sina" w:date="2021-07-13T16:34:00Z">
        <w:r w:rsidR="00CA493E">
          <w:rPr>
            <w:rFonts w:ascii="Times New Roman" w:hAnsi="Times New Roman" w:cs="Times New Roman"/>
            <w:bCs/>
            <w:color w:val="FF0000"/>
            <w:sz w:val="24"/>
            <w:szCs w:val="24"/>
          </w:rPr>
          <w:t>D</w:t>
        </w:r>
      </w:ins>
      <w:ins w:id="62" w:author="Elida Sina" w:date="2021-07-13T11:03:00Z">
        <w:r w:rsidRPr="006D407A">
          <w:rPr>
            <w:rFonts w:ascii="Times New Roman" w:hAnsi="Times New Roman" w:cs="Times New Roman"/>
            <w:bCs/>
            <w:color w:val="FF0000"/>
            <w:sz w:val="24"/>
            <w:szCs w:val="24"/>
          </w:rPr>
          <w:t xml:space="preserve">M assessments at different time points and unbalanced data with different number of repeated measures per child as well as subjects measured at different ages </w:t>
        </w:r>
      </w:ins>
      <w:r w:rsidRPr="006D407A">
        <w:rPr>
          <w:rFonts w:ascii="Times New Roman" w:hAnsi="Times New Roman" w:cs="Times New Roman"/>
          <w:bCs/>
          <w:color w:val="FF0000"/>
          <w:sz w:val="24"/>
          <w:szCs w:val="24"/>
        </w:rPr>
        <w:fldChar w:fldCharType="begin">
          <w:fldData xml:space="preserve">PEVuZE5vdGU+PENpdGU+PEF1dGhvcj5Cw7ZybmhvcnN0PC9BdXRob3I+PFllYXI+MjAxNjwvWWVh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=
</w:fldData>
        </w:fldChar>
      </w:r>
      <w:r>
        <w:rPr>
          <w:rFonts w:ascii="Times New Roman" w:hAnsi="Times New Roman" w:cs="Times New Roman"/>
          <w:bCs/>
          <w:color w:val="FF0000"/>
          <w:sz w:val="24"/>
          <w:szCs w:val="24"/>
        </w:rPr>
        <w:instrText xml:space="preserve"> ADDIN EN.CITE </w:instrText>
      </w:r>
      <w:r>
        <w:rPr>
          <w:rFonts w:ascii="Times New Roman" w:hAnsi="Times New Roman" w:cs="Times New Roman"/>
          <w:bCs/>
          <w:color w:val="FF0000"/>
          <w:sz w:val="24"/>
          <w:szCs w:val="24"/>
        </w:rPr>
        <w:fldChar w:fldCharType="begin">
          <w:fldData xml:space="preserve">PEVuZE5vdGU+PENpdGU+PEF1dGhvcj5Cw7ZybmhvcnN0PC9BdXRob3I+PFllYXI+MjAxNjwvWWVh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=
</w:fldData>
        </w:fldChar>
      </w:r>
      <w:r>
        <w:rPr>
          <w:rFonts w:ascii="Times New Roman" w:hAnsi="Times New Roman" w:cs="Times New Roman"/>
          <w:bCs/>
          <w:color w:val="FF0000"/>
          <w:sz w:val="24"/>
          <w:szCs w:val="24"/>
        </w:rPr>
        <w:instrText xml:space="preserve"> ADDIN EN.CITE.DATA </w:instrText>
      </w:r>
      <w:r>
        <w:rPr>
          <w:rFonts w:ascii="Times New Roman" w:hAnsi="Times New Roman" w:cs="Times New Roman"/>
          <w:bCs/>
          <w:color w:val="FF0000"/>
          <w:sz w:val="24"/>
          <w:szCs w:val="24"/>
        </w:rPr>
      </w:r>
      <w:r>
        <w:rPr>
          <w:rFonts w:ascii="Times New Roman" w:hAnsi="Times New Roman" w:cs="Times New Roman"/>
          <w:bCs/>
          <w:color w:val="FF0000"/>
          <w:sz w:val="24"/>
          <w:szCs w:val="24"/>
        </w:rPr>
        <w:fldChar w:fldCharType="end"/>
      </w:r>
      <w:r w:rsidRPr="006D407A">
        <w:rPr>
          <w:rFonts w:ascii="Times New Roman" w:hAnsi="Times New Roman" w:cs="Times New Roman"/>
          <w:bCs/>
          <w:color w:val="FF0000"/>
          <w:sz w:val="24"/>
          <w:szCs w:val="24"/>
        </w:rPr>
      </w:r>
      <w:r w:rsidRPr="006D407A">
        <w:rPr>
          <w:rFonts w:ascii="Times New Roman" w:hAnsi="Times New Roman" w:cs="Times New Roman"/>
          <w:bCs/>
          <w:color w:val="FF0000"/>
          <w:sz w:val="24"/>
          <w:szCs w:val="24"/>
        </w:rPr>
        <w:fldChar w:fldCharType="separate"/>
      </w:r>
      <w:r>
        <w:rPr>
          <w:rFonts w:ascii="Times New Roman" w:hAnsi="Times New Roman" w:cs="Times New Roman"/>
          <w:bCs/>
          <w:noProof/>
          <w:color w:val="FF0000"/>
          <w:sz w:val="24"/>
          <w:szCs w:val="24"/>
        </w:rPr>
        <w:t>(6, 8, 9)</w:t>
      </w:r>
      <w:ins w:id="63" w:author="Elida Sina" w:date="2021-07-13T11:03:00Z">
        <w:r w:rsidRPr="006D407A">
          <w:rPr>
            <w:rFonts w:ascii="Times New Roman" w:hAnsi="Times New Roman" w:cs="Times New Roman"/>
            <w:bCs/>
            <w:color w:val="FF0000"/>
            <w:sz w:val="24"/>
            <w:szCs w:val="24"/>
          </w:rPr>
          <w:fldChar w:fldCharType="end"/>
        </w:r>
        <w:r w:rsidRPr="006D407A">
          <w:rPr>
            <w:rFonts w:ascii="Times New Roman" w:hAnsi="Times New Roman" w:cs="Times New Roman"/>
            <w:bCs/>
            <w:color w:val="FF0000"/>
            <w:sz w:val="24"/>
            <w:szCs w:val="24"/>
          </w:rPr>
          <w:t xml:space="preserve">. </w:t>
        </w:r>
        <w:r w:rsidRPr="006D407A">
          <w:rPr>
            <w:rFonts w:ascii="Times New Roman" w:hAnsi="Times New Roman" w:cs="Times New Roman"/>
            <w:color w:val="FF0000"/>
            <w:sz w:val="24"/>
            <w:szCs w:val="24"/>
          </w:rPr>
          <w:t>Moreover, these models allow for change in scale and variance of the exposure measurements over time.</w:t>
        </w:r>
      </w:ins>
    </w:p>
    <w:p w14:paraId="60D4A7BB" w14:textId="4F52945F" w:rsidR="006D407A" w:rsidRPr="006D407A" w:rsidRDefault="006D407A" w:rsidP="006D407A">
      <w:pPr>
        <w:pStyle w:val="ListParagraph"/>
        <w:numPr>
          <w:ilvl w:val="0"/>
          <w:numId w:val="1"/>
        </w:numPr>
        <w:jc w:val="both"/>
        <w:rPr>
          <w:ins w:id="64" w:author="Elida Sina" w:date="2021-07-13T11:03:00Z"/>
          <w:bCs/>
          <w:color w:val="FF0000"/>
          <w:sz w:val="24"/>
          <w:szCs w:val="24"/>
          <w:lang w:val="en-GB"/>
        </w:rPr>
      </w:pPr>
      <w:ins w:id="65" w:author="Elida Sina" w:date="2021-07-13T11:03:00Z">
        <w:r w:rsidRPr="006D407A">
          <w:rPr>
            <w:bCs/>
            <w:color w:val="FF0000"/>
            <w:sz w:val="24"/>
            <w:szCs w:val="24"/>
            <w:lang w:val="en-GB"/>
          </w:rPr>
          <w:t>For the first st</w:t>
        </w:r>
        <w:r w:rsidR="00CA493E">
          <w:rPr>
            <w:bCs/>
            <w:color w:val="FF0000"/>
            <w:sz w:val="24"/>
            <w:szCs w:val="24"/>
            <w:lang w:val="en-GB"/>
          </w:rPr>
          <w:t xml:space="preserve">ep, estimated trajectories of </w:t>
        </w:r>
      </w:ins>
      <w:ins w:id="66" w:author="Elida Sina" w:date="2021-07-13T16:34:00Z">
        <w:r w:rsidR="00CA493E">
          <w:rPr>
            <w:bCs/>
            <w:color w:val="FF0000"/>
            <w:sz w:val="24"/>
            <w:szCs w:val="24"/>
            <w:lang w:val="en-GB"/>
          </w:rPr>
          <w:t>D</w:t>
        </w:r>
      </w:ins>
      <w:ins w:id="67" w:author="Elida Sina" w:date="2021-07-13T11:03:00Z">
        <w:r w:rsidRPr="006D407A">
          <w:rPr>
            <w:bCs/>
            <w:color w:val="FF0000"/>
            <w:sz w:val="24"/>
            <w:szCs w:val="24"/>
            <w:lang w:val="en-GB"/>
          </w:rPr>
          <w:t>M duration over age from 2 to 16 years using linear mixed models regressing continuo</w:t>
        </w:r>
        <w:r w:rsidR="00CA493E">
          <w:rPr>
            <w:bCs/>
            <w:color w:val="FF0000"/>
            <w:sz w:val="24"/>
            <w:szCs w:val="24"/>
            <w:lang w:val="en-GB"/>
          </w:rPr>
          <w:t xml:space="preserve">us age in years to continuous </w:t>
        </w:r>
      </w:ins>
      <w:ins w:id="68" w:author="Elida Sina" w:date="2021-07-13T16:34:00Z">
        <w:r w:rsidR="00CA493E">
          <w:rPr>
            <w:bCs/>
            <w:color w:val="FF0000"/>
            <w:sz w:val="24"/>
            <w:szCs w:val="24"/>
            <w:lang w:val="en-GB"/>
          </w:rPr>
          <w:t>D</w:t>
        </w:r>
      </w:ins>
      <w:ins w:id="69" w:author="Elida Sina" w:date="2021-07-13T11:03:00Z">
        <w:r w:rsidRPr="006D407A">
          <w:rPr>
            <w:bCs/>
            <w:color w:val="FF0000"/>
            <w:sz w:val="24"/>
            <w:szCs w:val="24"/>
            <w:lang w:val="en-GB"/>
          </w:rPr>
          <w:t>M (in hours per day) with further specification:</w:t>
        </w:r>
      </w:ins>
    </w:p>
    <w:p w14:paraId="5933A991" w14:textId="4F6877E7" w:rsidR="006D407A" w:rsidRPr="00196BFD" w:rsidRDefault="006D407A" w:rsidP="006D407A">
      <w:pPr>
        <w:pStyle w:val="ListParagraph"/>
        <w:numPr>
          <w:ilvl w:val="1"/>
          <w:numId w:val="1"/>
        </w:numPr>
        <w:jc w:val="both"/>
        <w:rPr>
          <w:ins w:id="70" w:author="Elida Sina" w:date="2021-07-13T11:03:00Z"/>
          <w:bCs/>
          <w:color w:val="FF0000"/>
          <w:sz w:val="24"/>
          <w:szCs w:val="24"/>
          <w:lang w:val="en-GB"/>
        </w:rPr>
      </w:pPr>
      <w:ins w:id="71" w:author="Elida Sina" w:date="2021-07-13T11:03:00Z">
        <w:r w:rsidRPr="00196BFD">
          <w:rPr>
            <w:bCs/>
            <w:color w:val="FF0000"/>
            <w:sz w:val="24"/>
            <w:szCs w:val="24"/>
            <w:lang w:val="en-GB"/>
          </w:rPr>
          <w:t>Age was centred at age 8 to calculate avera</w:t>
        </w:r>
        <w:r w:rsidR="00CA493E">
          <w:rPr>
            <w:bCs/>
            <w:color w:val="FF0000"/>
            <w:sz w:val="24"/>
            <w:szCs w:val="24"/>
            <w:lang w:val="en-GB"/>
          </w:rPr>
          <w:t xml:space="preserve">ge </w:t>
        </w:r>
      </w:ins>
      <w:ins w:id="72" w:author="Elida Sina" w:date="2021-07-13T16:34:00Z">
        <w:r w:rsidR="00CA493E">
          <w:rPr>
            <w:bCs/>
            <w:color w:val="FF0000"/>
            <w:sz w:val="24"/>
            <w:szCs w:val="24"/>
            <w:lang w:val="en-GB"/>
          </w:rPr>
          <w:t>D</w:t>
        </w:r>
      </w:ins>
      <w:ins w:id="73" w:author="Elida Sina" w:date="2021-07-13T11:03:00Z">
        <w:r w:rsidRPr="00196BFD">
          <w:rPr>
            <w:bCs/>
            <w:color w:val="FF0000"/>
            <w:sz w:val="24"/>
            <w:szCs w:val="24"/>
            <w:lang w:val="en-GB"/>
          </w:rPr>
          <w:t>M across age;</w:t>
        </w:r>
      </w:ins>
    </w:p>
    <w:p w14:paraId="2DFD0A73" w14:textId="77777777" w:rsidR="006D407A" w:rsidRPr="006D407A" w:rsidRDefault="006D407A" w:rsidP="006D407A">
      <w:pPr>
        <w:pStyle w:val="ListParagraph"/>
        <w:numPr>
          <w:ilvl w:val="1"/>
          <w:numId w:val="1"/>
        </w:numPr>
        <w:jc w:val="both"/>
        <w:rPr>
          <w:ins w:id="74" w:author="Elida Sina" w:date="2021-07-13T11:03:00Z"/>
          <w:bCs/>
          <w:color w:val="FF0000"/>
          <w:sz w:val="24"/>
          <w:szCs w:val="24"/>
          <w:lang w:val="en-GB"/>
        </w:rPr>
      </w:pPr>
      <w:ins w:id="75" w:author="Elida Sina" w:date="2021-07-13T11:03:00Z">
        <w:r w:rsidRPr="006D407A">
          <w:rPr>
            <w:bCs/>
            <w:color w:val="FF0000"/>
            <w:sz w:val="24"/>
            <w:szCs w:val="24"/>
            <w:lang w:val="en-GB"/>
          </w:rPr>
          <w:t xml:space="preserve"> A two-level hierarchical cluster structure was considering by means of a random intercept for repeated measurement occasions nested within individuals on the residual side of the covariance </w:t>
        </w:r>
        <w:r w:rsidRPr="006D407A">
          <w:rPr>
            <w:color w:val="FF0000"/>
            <w:sz w:val="24"/>
            <w:szCs w:val="24"/>
            <w:lang w:val="en-GB"/>
          </w:rPr>
          <w:t>to reduce data dimensionality and to derive exposure measures that are comparable between children;</w:t>
        </w:r>
        <w:r w:rsidRPr="006D407A">
          <w:rPr>
            <w:bCs/>
            <w:color w:val="FF0000"/>
            <w:sz w:val="24"/>
            <w:szCs w:val="24"/>
            <w:lang w:val="en-GB"/>
          </w:rPr>
          <w:t xml:space="preserve"> </w:t>
        </w:r>
      </w:ins>
    </w:p>
    <w:p w14:paraId="5F86B165" w14:textId="77777777" w:rsidR="006D407A" w:rsidRPr="006D407A" w:rsidRDefault="006D407A" w:rsidP="006D407A">
      <w:pPr>
        <w:pStyle w:val="ListParagraph"/>
        <w:numPr>
          <w:ilvl w:val="1"/>
          <w:numId w:val="1"/>
        </w:numPr>
        <w:jc w:val="both"/>
        <w:rPr>
          <w:ins w:id="76" w:author="Elida Sina" w:date="2021-07-13T11:03:00Z"/>
          <w:bCs/>
          <w:color w:val="FF0000"/>
          <w:sz w:val="24"/>
          <w:szCs w:val="24"/>
          <w:lang w:val="en-GB"/>
        </w:rPr>
      </w:pPr>
      <w:ins w:id="77" w:author="Elida Sina" w:date="2021-07-13T11:03:00Z">
        <w:r w:rsidRPr="006D407A">
          <w:rPr>
            <w:bCs/>
            <w:color w:val="FF0000"/>
            <w:sz w:val="24"/>
            <w:szCs w:val="24"/>
            <w:lang w:val="en-GB"/>
          </w:rPr>
          <w:t>Further, random intercept and linear slope over age were modelled to estimate parameters of trajectories for each child;</w:t>
        </w:r>
      </w:ins>
    </w:p>
    <w:p w14:paraId="4D5064CE" w14:textId="77777777" w:rsidR="006D407A" w:rsidRPr="006D407A" w:rsidRDefault="006D407A" w:rsidP="006D407A">
      <w:pPr>
        <w:pStyle w:val="ListParagraph"/>
        <w:numPr>
          <w:ilvl w:val="1"/>
          <w:numId w:val="1"/>
        </w:numPr>
        <w:jc w:val="both"/>
        <w:rPr>
          <w:ins w:id="78" w:author="Elida Sina" w:date="2021-07-13T11:03:00Z"/>
          <w:bCs/>
          <w:color w:val="FF0000"/>
          <w:sz w:val="24"/>
          <w:szCs w:val="24"/>
          <w:lang w:val="en-GB"/>
        </w:rPr>
      </w:pPr>
      <w:ins w:id="79" w:author="Elida Sina" w:date="2021-07-13T11:03:00Z">
        <w:r w:rsidRPr="006D407A">
          <w:rPr>
            <w:bCs/>
            <w:color w:val="FF0000"/>
            <w:sz w:val="24"/>
            <w:szCs w:val="24"/>
            <w:lang w:val="en-GB"/>
          </w:rPr>
          <w:t>Trajectories were calculated for each country stratum.</w:t>
        </w:r>
      </w:ins>
    </w:p>
    <w:p w14:paraId="20380901" w14:textId="154D89A9" w:rsidR="006D407A" w:rsidRPr="006D407A" w:rsidRDefault="006D407A" w:rsidP="006D407A">
      <w:pPr>
        <w:pStyle w:val="ListParagraph"/>
        <w:numPr>
          <w:ilvl w:val="0"/>
          <w:numId w:val="1"/>
        </w:numPr>
        <w:jc w:val="both"/>
        <w:rPr>
          <w:ins w:id="80" w:author="Elida Sina" w:date="2021-07-13T11:03:00Z"/>
          <w:bCs/>
          <w:color w:val="FF0000"/>
          <w:sz w:val="24"/>
          <w:szCs w:val="24"/>
          <w:lang w:val="en-GB"/>
        </w:rPr>
      </w:pPr>
      <w:ins w:id="81" w:author="Elida Sina" w:date="2021-07-13T11:03:00Z">
        <w:r w:rsidRPr="006D407A">
          <w:rPr>
            <w:bCs/>
            <w:color w:val="FF0000"/>
            <w:sz w:val="24"/>
            <w:szCs w:val="24"/>
            <w:lang w:val="en-GB"/>
          </w:rPr>
          <w:t>To prepare for the second</w:t>
        </w:r>
        <w:r w:rsidR="00CA493E">
          <w:rPr>
            <w:bCs/>
            <w:color w:val="FF0000"/>
            <w:sz w:val="24"/>
            <w:szCs w:val="24"/>
            <w:lang w:val="en-GB"/>
          </w:rPr>
          <w:t xml:space="preserve"> step,  the subject-specific </w:t>
        </w:r>
      </w:ins>
      <w:ins w:id="82" w:author="Elida Sina" w:date="2021-07-13T16:34:00Z">
        <w:r w:rsidR="00CA493E">
          <w:rPr>
            <w:bCs/>
            <w:color w:val="FF0000"/>
            <w:sz w:val="24"/>
            <w:szCs w:val="24"/>
            <w:lang w:val="en-GB"/>
          </w:rPr>
          <w:t>D</w:t>
        </w:r>
      </w:ins>
      <w:ins w:id="83" w:author="Elida Sina" w:date="2021-07-13T11:03:00Z">
        <w:r w:rsidRPr="006D407A">
          <w:rPr>
            <w:bCs/>
            <w:color w:val="FF0000"/>
            <w:sz w:val="24"/>
            <w:szCs w:val="24"/>
            <w:lang w:val="en-GB"/>
          </w:rPr>
          <w:t xml:space="preserve">M intercepts and slopes were calculated  from </w:t>
        </w:r>
      </w:ins>
    </w:p>
    <w:p w14:paraId="20BE40DC" w14:textId="77777777" w:rsidR="006D407A" w:rsidRPr="006D407A" w:rsidRDefault="006D407A" w:rsidP="006D407A">
      <w:pPr>
        <w:pStyle w:val="ListParagraph"/>
        <w:numPr>
          <w:ilvl w:val="1"/>
          <w:numId w:val="1"/>
        </w:numPr>
        <w:jc w:val="both"/>
        <w:rPr>
          <w:ins w:id="84" w:author="Elida Sina" w:date="2021-07-13T11:03:00Z"/>
          <w:bCs/>
          <w:color w:val="FF0000"/>
          <w:sz w:val="24"/>
          <w:szCs w:val="24"/>
          <w:lang w:val="en-GB"/>
        </w:rPr>
      </w:pPr>
      <w:ins w:id="85" w:author="Elida Sina" w:date="2021-07-13T11:03:00Z">
        <w:r w:rsidRPr="006D407A">
          <w:rPr>
            <w:bCs/>
            <w:color w:val="FF0000"/>
            <w:sz w:val="24"/>
            <w:szCs w:val="24"/>
            <w:lang w:val="en-GB"/>
          </w:rPr>
          <w:t>population average (fixed) intercept and random intercept per subject;</w:t>
        </w:r>
      </w:ins>
    </w:p>
    <w:p w14:paraId="3DCAF510" w14:textId="77777777" w:rsidR="006D407A" w:rsidRPr="006D407A" w:rsidRDefault="006D407A" w:rsidP="006D407A">
      <w:pPr>
        <w:pStyle w:val="ListParagraph"/>
        <w:numPr>
          <w:ilvl w:val="1"/>
          <w:numId w:val="1"/>
        </w:numPr>
        <w:jc w:val="both"/>
        <w:rPr>
          <w:ins w:id="86" w:author="Elida Sina" w:date="2021-07-13T11:03:00Z"/>
          <w:bCs/>
          <w:color w:val="FF0000"/>
          <w:sz w:val="24"/>
          <w:szCs w:val="24"/>
          <w:lang w:val="en-GB"/>
        </w:rPr>
      </w:pPr>
      <w:proofErr w:type="gramStart"/>
      <w:ins w:id="87" w:author="Elida Sina" w:date="2021-07-13T11:03:00Z">
        <w:r w:rsidRPr="006D407A">
          <w:rPr>
            <w:bCs/>
            <w:color w:val="FF0000"/>
            <w:sz w:val="24"/>
            <w:szCs w:val="24"/>
            <w:lang w:val="en-GB"/>
          </w:rPr>
          <w:t>and</w:t>
        </w:r>
        <w:proofErr w:type="gramEnd"/>
        <w:r w:rsidRPr="006D407A">
          <w:rPr>
            <w:bCs/>
            <w:color w:val="FF0000"/>
            <w:sz w:val="24"/>
            <w:szCs w:val="24"/>
            <w:lang w:val="en-GB"/>
          </w:rPr>
          <w:t xml:space="preserve"> average (fixed) age-effect and random slope. </w:t>
        </w:r>
      </w:ins>
    </w:p>
    <w:p w14:paraId="2E28490B" w14:textId="3C9E1FD7" w:rsidR="006D407A" w:rsidRPr="006D407A" w:rsidRDefault="006D407A" w:rsidP="006D407A">
      <w:pPr>
        <w:pStyle w:val="ListParagraph"/>
        <w:numPr>
          <w:ilvl w:val="0"/>
          <w:numId w:val="1"/>
        </w:numPr>
        <w:jc w:val="both"/>
        <w:rPr>
          <w:ins w:id="88" w:author="Elida Sina" w:date="2021-07-13T11:03:00Z"/>
          <w:bCs/>
          <w:color w:val="FF0000"/>
          <w:sz w:val="24"/>
          <w:szCs w:val="24"/>
          <w:lang w:val="en-GB"/>
        </w:rPr>
      </w:pPr>
      <w:ins w:id="89" w:author="Elida Sina" w:date="2021-07-13T11:03:00Z">
        <w:r w:rsidRPr="006D407A">
          <w:rPr>
            <w:bCs/>
            <w:color w:val="FF0000"/>
            <w:sz w:val="24"/>
            <w:szCs w:val="24"/>
            <w:lang w:val="en-GB"/>
          </w:rPr>
          <w:t xml:space="preserve">In the second step, </w:t>
        </w:r>
        <w:r w:rsidRPr="006D407A">
          <w:rPr>
            <w:color w:val="FF0000"/>
            <w:sz w:val="24"/>
            <w:szCs w:val="24"/>
            <w:lang w:val="en-GB"/>
          </w:rPr>
          <w:t>the calculated random coefficients (</w:t>
        </w:r>
        <w:r w:rsidRPr="006D407A">
          <w:rPr>
            <w:bCs/>
            <w:color w:val="FF0000"/>
            <w:sz w:val="24"/>
            <w:szCs w:val="24"/>
            <w:lang w:val="en-GB"/>
          </w:rPr>
          <w:t>i</w:t>
        </w:r>
        <w:r w:rsidR="00CA493E">
          <w:rPr>
            <w:bCs/>
            <w:color w:val="FF0000"/>
            <w:sz w:val="24"/>
            <w:szCs w:val="24"/>
            <w:lang w:val="en-GB"/>
          </w:rPr>
          <w:t xml:space="preserve">ndividual </w:t>
        </w:r>
      </w:ins>
      <w:ins w:id="90" w:author="Elida Sina" w:date="2021-07-13T16:34:00Z">
        <w:r w:rsidR="00CA493E">
          <w:rPr>
            <w:bCs/>
            <w:color w:val="FF0000"/>
            <w:sz w:val="24"/>
            <w:szCs w:val="24"/>
            <w:lang w:val="en-GB"/>
          </w:rPr>
          <w:t>D</w:t>
        </w:r>
      </w:ins>
      <w:ins w:id="91" w:author="Elida Sina" w:date="2021-07-13T11:03:00Z">
        <w:r w:rsidRPr="006D407A">
          <w:rPr>
            <w:bCs/>
            <w:color w:val="FF0000"/>
            <w:sz w:val="24"/>
            <w:szCs w:val="24"/>
            <w:lang w:val="en-GB"/>
          </w:rPr>
          <w:t xml:space="preserve">M intercepts and slopes) were used as exposure variables in </w:t>
        </w:r>
      </w:ins>
      <w:ins w:id="92" w:author="Elida Sina" w:date="2021-07-13T11:07:00Z">
        <w:r>
          <w:rPr>
            <w:bCs/>
            <w:color w:val="FF0000"/>
            <w:sz w:val="24"/>
            <w:szCs w:val="24"/>
            <w:lang w:val="en-GB"/>
          </w:rPr>
          <w:t xml:space="preserve">generalized </w:t>
        </w:r>
      </w:ins>
      <w:ins w:id="93" w:author="Elida Sina" w:date="2021-07-13T11:03:00Z">
        <w:r w:rsidRPr="006D407A">
          <w:rPr>
            <w:bCs/>
            <w:color w:val="FF0000"/>
            <w:sz w:val="24"/>
            <w:szCs w:val="24"/>
            <w:lang w:val="en-GB"/>
          </w:rPr>
          <w:t xml:space="preserve">linear </w:t>
        </w:r>
      </w:ins>
      <w:ins w:id="94" w:author="Elida Sina" w:date="2021-07-13T11:06:00Z">
        <w:r>
          <w:rPr>
            <w:bCs/>
            <w:color w:val="FF0000"/>
            <w:sz w:val="24"/>
            <w:szCs w:val="24"/>
            <w:lang w:val="en-GB"/>
          </w:rPr>
          <w:t xml:space="preserve">mixed </w:t>
        </w:r>
      </w:ins>
      <w:ins w:id="95" w:author="Elida Sina" w:date="2021-07-13T11:03:00Z">
        <w:r w:rsidRPr="006D407A">
          <w:rPr>
            <w:bCs/>
            <w:color w:val="FF0000"/>
            <w:sz w:val="24"/>
            <w:szCs w:val="24"/>
            <w:lang w:val="en-GB"/>
          </w:rPr>
          <w:t xml:space="preserve">regression models to investigate the longitudinal association of AVM trajectories with z-scores of </w:t>
        </w:r>
        <w:proofErr w:type="spellStart"/>
        <w:r w:rsidRPr="006D407A">
          <w:rPr>
            <w:bCs/>
            <w:color w:val="FF0000"/>
            <w:sz w:val="24"/>
            <w:szCs w:val="24"/>
            <w:lang w:val="en-GB"/>
          </w:rPr>
          <w:t>MetS</w:t>
        </w:r>
        <w:proofErr w:type="spellEnd"/>
        <w:r w:rsidRPr="006D407A">
          <w:rPr>
            <w:bCs/>
            <w:color w:val="FF0000"/>
            <w:sz w:val="24"/>
            <w:szCs w:val="24"/>
            <w:lang w:val="en-GB"/>
          </w:rPr>
          <w:t>, WC, BP, HOMA-IR, HDL-c and triglycerides, at the most recent examination point.</w:t>
        </w:r>
      </w:ins>
    </w:p>
    <w:p w14:paraId="114B3A05" w14:textId="77777777" w:rsidR="0098403E" w:rsidRPr="006D407A" w:rsidRDefault="0098403E" w:rsidP="007329A5">
      <w:pPr>
        <w:rPr>
          <w:ins w:id="96" w:author="Elida Sina" w:date="2021-06-15T15:20:00Z"/>
          <w:rFonts w:ascii="Times New Roman" w:hAnsi="Times New Roman" w:cs="Times New Roman"/>
          <w:b/>
          <w:sz w:val="24"/>
          <w:szCs w:val="24"/>
        </w:rPr>
      </w:pPr>
    </w:p>
    <w:p w14:paraId="0DFD8AD7" w14:textId="77777777" w:rsidR="0098403E" w:rsidRDefault="0098403E" w:rsidP="007329A5">
      <w:pPr>
        <w:rPr>
          <w:ins w:id="97" w:author="Elida Sina" w:date="2021-06-15T15:20:00Z"/>
          <w:rFonts w:ascii="Times New Roman" w:hAnsi="Times New Roman" w:cs="Times New Roman"/>
          <w:b/>
          <w:sz w:val="24"/>
          <w:szCs w:val="24"/>
          <w:lang w:val="en-US"/>
        </w:rPr>
      </w:pPr>
    </w:p>
    <w:p w14:paraId="52C41659" w14:textId="77777777" w:rsidR="0098403E" w:rsidRDefault="0098403E" w:rsidP="007329A5">
      <w:pPr>
        <w:rPr>
          <w:ins w:id="98" w:author="Elida Sina" w:date="2021-06-15T15:20:00Z"/>
          <w:rFonts w:ascii="Times New Roman" w:hAnsi="Times New Roman" w:cs="Times New Roman"/>
          <w:b/>
          <w:sz w:val="24"/>
          <w:szCs w:val="24"/>
          <w:lang w:val="en-US"/>
        </w:rPr>
      </w:pPr>
    </w:p>
    <w:p w14:paraId="78D8FB36" w14:textId="77777777" w:rsidR="006D407A" w:rsidRDefault="006D407A" w:rsidP="007329A5">
      <w:pPr>
        <w:rPr>
          <w:ins w:id="99" w:author="Elida Sina" w:date="2021-07-13T16:36:00Z"/>
          <w:rFonts w:ascii="Times New Roman" w:hAnsi="Times New Roman" w:cs="Times New Roman"/>
          <w:b/>
          <w:sz w:val="24"/>
          <w:szCs w:val="24"/>
          <w:lang w:val="en-US"/>
        </w:rPr>
      </w:pPr>
    </w:p>
    <w:p w14:paraId="6B6829E3" w14:textId="77777777" w:rsidR="00CA493E" w:rsidRDefault="00CA493E" w:rsidP="007329A5">
      <w:pPr>
        <w:rPr>
          <w:ins w:id="100" w:author="Elida Sina" w:date="2021-07-13T11:20:00Z"/>
          <w:rFonts w:ascii="Times New Roman" w:hAnsi="Times New Roman" w:cs="Times New Roman"/>
          <w:b/>
          <w:sz w:val="24"/>
          <w:szCs w:val="24"/>
          <w:lang w:val="en-US"/>
        </w:rPr>
      </w:pPr>
    </w:p>
    <w:p w14:paraId="4ADC3730" w14:textId="77777777" w:rsidR="00F65EC8" w:rsidRDefault="00F65EC8" w:rsidP="007329A5">
      <w:pPr>
        <w:rPr>
          <w:ins w:id="101" w:author="Elida Sina" w:date="2021-07-15T12:11:00Z"/>
          <w:rFonts w:ascii="Times New Roman" w:hAnsi="Times New Roman" w:cs="Times New Roman"/>
          <w:b/>
          <w:sz w:val="24"/>
          <w:szCs w:val="24"/>
          <w:lang w:val="en-US"/>
        </w:rPr>
        <w:sectPr w:rsidR="00F65EC8">
          <w:headerReference w:type="default" r:id="rId9"/>
          <w:footerReference w:type="default" r:id="rId10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41C7FDEF" w14:textId="392E9378" w:rsidR="00932D49" w:rsidRPr="002B6C8B" w:rsidRDefault="003109F1" w:rsidP="00F65EC8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proofErr w:type="gramStart"/>
      <w:r w:rsidRPr="002B6C8B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eTable</w:t>
      </w:r>
      <w:proofErr w:type="spellEnd"/>
      <w:proofErr w:type="gramEnd"/>
      <w:r w:rsidRPr="002B6C8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</w:t>
      </w:r>
      <w:r w:rsidR="00421818" w:rsidRPr="002B6C8B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Metabolic risk profiles and characteristics of </w:t>
      </w:r>
      <w:r w:rsidR="00D62073" w:rsidRPr="002B6C8B">
        <w:rPr>
          <w:rFonts w:ascii="Times New Roman" w:hAnsi="Times New Roman" w:cs="Times New Roman"/>
          <w:b/>
          <w:sz w:val="24"/>
          <w:szCs w:val="24"/>
          <w:lang w:val="en-US"/>
        </w:rPr>
        <w:t xml:space="preserve">analysis </w:t>
      </w:r>
      <w:r w:rsidR="00421818" w:rsidRPr="002B6C8B">
        <w:rPr>
          <w:rFonts w:ascii="Times New Roman" w:hAnsi="Times New Roman" w:cs="Times New Roman"/>
          <w:b/>
          <w:sz w:val="24"/>
          <w:szCs w:val="24"/>
          <w:lang w:val="en-US"/>
        </w:rPr>
        <w:t xml:space="preserve">population at each study </w:t>
      </w:r>
      <w:proofErr w:type="spellStart"/>
      <w:r w:rsidR="00421818" w:rsidRPr="002B6C8B">
        <w:rPr>
          <w:rFonts w:ascii="Times New Roman" w:hAnsi="Times New Roman" w:cs="Times New Roman"/>
          <w:b/>
          <w:sz w:val="24"/>
          <w:szCs w:val="24"/>
          <w:lang w:val="en-US"/>
        </w:rPr>
        <w:t>wave</w:t>
      </w:r>
      <w:r w:rsidR="00D01968" w:rsidRPr="002B6C8B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a</w:t>
      </w:r>
      <w:proofErr w:type="spellEnd"/>
    </w:p>
    <w:tbl>
      <w:tblPr>
        <w:tblStyle w:val="TableGrid"/>
        <w:tblW w:w="11313" w:type="dxa"/>
        <w:jc w:val="center"/>
        <w:tblInd w:w="-74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Description w:val="Procedure Tabulate: Table 1"/>
      </w:tblPr>
      <w:tblGrid>
        <w:gridCol w:w="1560"/>
        <w:gridCol w:w="709"/>
        <w:gridCol w:w="709"/>
        <w:gridCol w:w="708"/>
        <w:gridCol w:w="709"/>
        <w:gridCol w:w="338"/>
        <w:gridCol w:w="371"/>
        <w:gridCol w:w="709"/>
        <w:gridCol w:w="708"/>
        <w:gridCol w:w="457"/>
        <w:gridCol w:w="252"/>
        <w:gridCol w:w="714"/>
        <w:gridCol w:w="607"/>
        <w:gridCol w:w="663"/>
        <w:gridCol w:w="607"/>
        <w:gridCol w:w="774"/>
        <w:gridCol w:w="718"/>
      </w:tblGrid>
      <w:tr w:rsidR="00051307" w:rsidRPr="002B6C8B" w14:paraId="53B443EF" w14:textId="77777777" w:rsidTr="00582878">
        <w:trPr>
          <w:tblHeader/>
          <w:jc w:val="center"/>
        </w:trPr>
        <w:tc>
          <w:tcPr>
            <w:tcW w:w="1560" w:type="dxa"/>
            <w:vMerge w:val="restart"/>
            <w:hideMark/>
          </w:tcPr>
          <w:p w14:paraId="72795E9A" w14:textId="2DA72C93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61" w:type="dxa"/>
            <w:gridSpan w:val="14"/>
            <w:tcBorders>
              <w:bottom w:val="single" w:sz="4" w:space="0" w:color="auto"/>
            </w:tcBorders>
            <w:hideMark/>
          </w:tcPr>
          <w:p w14:paraId="352F277E" w14:textId="205C6844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Survey</w:t>
            </w:r>
          </w:p>
        </w:tc>
        <w:tc>
          <w:tcPr>
            <w:tcW w:w="1492" w:type="dxa"/>
            <w:gridSpan w:val="2"/>
            <w:vMerge w:val="restart"/>
            <w:hideMark/>
          </w:tcPr>
          <w:p w14:paraId="6D0AD5AD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All</w:t>
            </w:r>
          </w:p>
        </w:tc>
      </w:tr>
      <w:tr w:rsidR="00051307" w:rsidRPr="002B6C8B" w14:paraId="5A621ED0" w14:textId="77777777" w:rsidTr="00582878">
        <w:trPr>
          <w:tblHeader/>
          <w:jc w:val="center"/>
        </w:trPr>
        <w:tc>
          <w:tcPr>
            <w:tcW w:w="1560" w:type="dxa"/>
            <w:vMerge/>
            <w:hideMark/>
          </w:tcPr>
          <w:p w14:paraId="459F0BDA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73" w:type="dxa"/>
            <w:gridSpan w:val="5"/>
            <w:tcBorders>
              <w:top w:val="single" w:sz="4" w:space="0" w:color="auto"/>
            </w:tcBorders>
            <w:hideMark/>
          </w:tcPr>
          <w:p w14:paraId="019696D8" w14:textId="684FA1D2" w:rsidR="00051307" w:rsidRPr="002B6C8B" w:rsidRDefault="00AD260A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W1</w:t>
            </w:r>
          </w:p>
        </w:tc>
        <w:tc>
          <w:tcPr>
            <w:tcW w:w="2245" w:type="dxa"/>
            <w:gridSpan w:val="4"/>
            <w:tcBorders>
              <w:top w:val="single" w:sz="4" w:space="0" w:color="auto"/>
            </w:tcBorders>
            <w:hideMark/>
          </w:tcPr>
          <w:p w14:paraId="09259E7C" w14:textId="3372F10E" w:rsidR="00051307" w:rsidRPr="002B6C8B" w:rsidRDefault="00AD260A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W2</w:t>
            </w:r>
          </w:p>
        </w:tc>
        <w:tc>
          <w:tcPr>
            <w:tcW w:w="2843" w:type="dxa"/>
            <w:gridSpan w:val="5"/>
            <w:tcBorders>
              <w:top w:val="single" w:sz="4" w:space="0" w:color="auto"/>
            </w:tcBorders>
            <w:hideMark/>
          </w:tcPr>
          <w:p w14:paraId="033DAF80" w14:textId="36DEE278" w:rsidR="00051307" w:rsidRPr="002B6C8B" w:rsidRDefault="00AD260A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W</w:t>
            </w:r>
            <w:r w:rsidR="00051307"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92" w:type="dxa"/>
            <w:gridSpan w:val="2"/>
            <w:vMerge/>
            <w:hideMark/>
          </w:tcPr>
          <w:p w14:paraId="7082862B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51307" w:rsidRPr="002B6C8B" w14:paraId="6A80E516" w14:textId="77777777" w:rsidTr="00582878">
        <w:trPr>
          <w:tblHeader/>
          <w:jc w:val="center"/>
        </w:trPr>
        <w:tc>
          <w:tcPr>
            <w:tcW w:w="1560" w:type="dxa"/>
            <w:vMerge/>
            <w:hideMark/>
          </w:tcPr>
          <w:p w14:paraId="0144FC0A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61" w:type="dxa"/>
            <w:gridSpan w:val="14"/>
            <w:tcBorders>
              <w:bottom w:val="single" w:sz="4" w:space="0" w:color="auto"/>
            </w:tcBorders>
            <w:hideMark/>
          </w:tcPr>
          <w:p w14:paraId="4E85C361" w14:textId="74C4489F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Sex</w:t>
            </w:r>
          </w:p>
        </w:tc>
        <w:tc>
          <w:tcPr>
            <w:tcW w:w="1492" w:type="dxa"/>
            <w:gridSpan w:val="2"/>
            <w:vMerge/>
            <w:hideMark/>
          </w:tcPr>
          <w:p w14:paraId="7CA53F78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51307" w:rsidRPr="002B6C8B" w14:paraId="6FFA7EEC" w14:textId="77777777" w:rsidTr="00582878">
        <w:trPr>
          <w:tblHeader/>
          <w:jc w:val="center"/>
        </w:trPr>
        <w:tc>
          <w:tcPr>
            <w:tcW w:w="1560" w:type="dxa"/>
            <w:vMerge/>
            <w:hideMark/>
          </w:tcPr>
          <w:p w14:paraId="6DE17EFE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hideMark/>
          </w:tcPr>
          <w:p w14:paraId="7ED1B5BB" w14:textId="2922E184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Boys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hideMark/>
          </w:tcPr>
          <w:p w14:paraId="4E35B082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Girls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</w:tcBorders>
            <w:hideMark/>
          </w:tcPr>
          <w:p w14:paraId="7CC14284" w14:textId="3A32520E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Boys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</w:tcBorders>
            <w:hideMark/>
          </w:tcPr>
          <w:p w14:paraId="1D21B33F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Girls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</w:tcBorders>
            <w:hideMark/>
          </w:tcPr>
          <w:p w14:paraId="30E643F1" w14:textId="3782B96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Boys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</w:tcBorders>
            <w:hideMark/>
          </w:tcPr>
          <w:p w14:paraId="0CC9360B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Girls</w:t>
            </w:r>
          </w:p>
        </w:tc>
        <w:tc>
          <w:tcPr>
            <w:tcW w:w="1492" w:type="dxa"/>
            <w:gridSpan w:val="2"/>
            <w:vMerge/>
            <w:hideMark/>
          </w:tcPr>
          <w:p w14:paraId="1E2AEE09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E4951" w:rsidRPr="002B6C8B" w14:paraId="48D72586" w14:textId="77777777" w:rsidTr="00582878">
        <w:trPr>
          <w:tblHeader/>
          <w:jc w:val="center"/>
        </w:trPr>
        <w:tc>
          <w:tcPr>
            <w:tcW w:w="1560" w:type="dxa"/>
            <w:vMerge/>
            <w:tcBorders>
              <w:bottom w:val="single" w:sz="4" w:space="0" w:color="auto"/>
            </w:tcBorders>
            <w:hideMark/>
          </w:tcPr>
          <w:p w14:paraId="77E411A7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hideMark/>
          </w:tcPr>
          <w:p w14:paraId="03861F7E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hideMark/>
          </w:tcPr>
          <w:p w14:paraId="4B72E6EF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hideMark/>
          </w:tcPr>
          <w:p w14:paraId="12124794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hideMark/>
          </w:tcPr>
          <w:p w14:paraId="6250A9B1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hideMark/>
          </w:tcPr>
          <w:p w14:paraId="4B8ADC98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hideMark/>
          </w:tcPr>
          <w:p w14:paraId="293D7F46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hideMark/>
          </w:tcPr>
          <w:p w14:paraId="374861EB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hideMark/>
          </w:tcPr>
          <w:p w14:paraId="6EE144C4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hideMark/>
          </w:tcPr>
          <w:p w14:paraId="53180F95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hideMark/>
          </w:tcPr>
          <w:p w14:paraId="5D1AB50C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663" w:type="dxa"/>
            <w:tcBorders>
              <w:bottom w:val="single" w:sz="4" w:space="0" w:color="auto"/>
            </w:tcBorders>
            <w:hideMark/>
          </w:tcPr>
          <w:p w14:paraId="64A0791B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hideMark/>
          </w:tcPr>
          <w:p w14:paraId="7B52E249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hideMark/>
          </w:tcPr>
          <w:p w14:paraId="35C016C9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hideMark/>
          </w:tcPr>
          <w:p w14:paraId="2536F80F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</w:tr>
      <w:tr w:rsidR="000E4951" w:rsidRPr="002B6C8B" w14:paraId="605AAC12" w14:textId="77777777" w:rsidTr="00582878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  <w:hideMark/>
          </w:tcPr>
          <w:p w14:paraId="00C769DD" w14:textId="77777777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All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D34F123" w14:textId="05256768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4736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313D236" w14:textId="06FCB0BD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19.7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5A7448A4" w14:textId="2714FFBB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4765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A13B27D" w14:textId="6BA35DD5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19.8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</w:tcPr>
          <w:p w14:paraId="20B3495E" w14:textId="7553975B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4613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9125A77" w14:textId="22E27C51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19.2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70254D5C" w14:textId="65C7E572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4695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</w:tcPr>
          <w:p w14:paraId="6215C339" w14:textId="40BA4531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19.5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14:paraId="77EF44D6" w14:textId="44FD4F87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2594</w:t>
            </w:r>
          </w:p>
        </w:tc>
        <w:tc>
          <w:tcPr>
            <w:tcW w:w="607" w:type="dxa"/>
            <w:tcBorders>
              <w:top w:val="single" w:sz="4" w:space="0" w:color="auto"/>
            </w:tcBorders>
          </w:tcPr>
          <w:p w14:paraId="3130AB7F" w14:textId="44E0C902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10.8</w:t>
            </w:r>
          </w:p>
        </w:tc>
        <w:tc>
          <w:tcPr>
            <w:tcW w:w="663" w:type="dxa"/>
            <w:tcBorders>
              <w:top w:val="single" w:sz="4" w:space="0" w:color="auto"/>
            </w:tcBorders>
          </w:tcPr>
          <w:p w14:paraId="332FF43D" w14:textId="7E8C18D4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2672</w:t>
            </w:r>
          </w:p>
        </w:tc>
        <w:tc>
          <w:tcPr>
            <w:tcW w:w="607" w:type="dxa"/>
            <w:tcBorders>
              <w:top w:val="single" w:sz="4" w:space="0" w:color="auto"/>
            </w:tcBorders>
          </w:tcPr>
          <w:p w14:paraId="51B99E7A" w14:textId="5FA18BAD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774" w:type="dxa"/>
            <w:tcBorders>
              <w:top w:val="single" w:sz="4" w:space="0" w:color="auto"/>
            </w:tcBorders>
          </w:tcPr>
          <w:p w14:paraId="590191C0" w14:textId="5378660E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24075</w:t>
            </w:r>
          </w:p>
        </w:tc>
        <w:tc>
          <w:tcPr>
            <w:tcW w:w="718" w:type="dxa"/>
            <w:tcBorders>
              <w:top w:val="single" w:sz="4" w:space="0" w:color="auto"/>
            </w:tcBorders>
          </w:tcPr>
          <w:p w14:paraId="2C414E04" w14:textId="4CF00ABD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100.0</w:t>
            </w:r>
          </w:p>
        </w:tc>
      </w:tr>
      <w:tr w:rsidR="000E4951" w:rsidRPr="002B6C8B" w14:paraId="167C93B8" w14:textId="77777777" w:rsidTr="00582878">
        <w:trPr>
          <w:jc w:val="center"/>
        </w:trPr>
        <w:tc>
          <w:tcPr>
            <w:tcW w:w="1560" w:type="dxa"/>
            <w:hideMark/>
          </w:tcPr>
          <w:p w14:paraId="1188065C" w14:textId="77777777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Age group</w:t>
            </w:r>
          </w:p>
        </w:tc>
        <w:tc>
          <w:tcPr>
            <w:tcW w:w="709" w:type="dxa"/>
            <w:vMerge w:val="restart"/>
          </w:tcPr>
          <w:p w14:paraId="7C3F5CCD" w14:textId="77777777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68A667" w14:textId="6E21BEB3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4736</w:t>
            </w:r>
          </w:p>
        </w:tc>
        <w:tc>
          <w:tcPr>
            <w:tcW w:w="709" w:type="dxa"/>
            <w:vMerge w:val="restart"/>
          </w:tcPr>
          <w:p w14:paraId="25D818EA" w14:textId="77777777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C492FD" w14:textId="1F9DC800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19.7</w:t>
            </w:r>
          </w:p>
        </w:tc>
        <w:tc>
          <w:tcPr>
            <w:tcW w:w="708" w:type="dxa"/>
            <w:vMerge w:val="restart"/>
          </w:tcPr>
          <w:p w14:paraId="6E4086D2" w14:textId="77777777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47B806" w14:textId="030E5BEE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4765</w:t>
            </w:r>
          </w:p>
        </w:tc>
        <w:tc>
          <w:tcPr>
            <w:tcW w:w="709" w:type="dxa"/>
            <w:vMerge w:val="restart"/>
          </w:tcPr>
          <w:p w14:paraId="3C8120DF" w14:textId="77777777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6B75ED" w14:textId="58E96837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19.8</w:t>
            </w:r>
          </w:p>
        </w:tc>
        <w:tc>
          <w:tcPr>
            <w:tcW w:w="709" w:type="dxa"/>
            <w:gridSpan w:val="2"/>
            <w:vMerge w:val="restart"/>
          </w:tcPr>
          <w:p w14:paraId="40D6EB25" w14:textId="77777777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97E455" w14:textId="0D4FED03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4613</w:t>
            </w:r>
          </w:p>
        </w:tc>
        <w:tc>
          <w:tcPr>
            <w:tcW w:w="709" w:type="dxa"/>
            <w:vMerge w:val="restart"/>
          </w:tcPr>
          <w:p w14:paraId="1007C602" w14:textId="77777777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1F658D" w14:textId="4E444D34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19.2</w:t>
            </w:r>
          </w:p>
        </w:tc>
        <w:tc>
          <w:tcPr>
            <w:tcW w:w="708" w:type="dxa"/>
            <w:vMerge w:val="restart"/>
          </w:tcPr>
          <w:p w14:paraId="1543ECDB" w14:textId="77777777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878F71" w14:textId="2D5297D0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4695</w:t>
            </w:r>
          </w:p>
        </w:tc>
        <w:tc>
          <w:tcPr>
            <w:tcW w:w="709" w:type="dxa"/>
            <w:gridSpan w:val="2"/>
            <w:vMerge w:val="restart"/>
          </w:tcPr>
          <w:p w14:paraId="69E254E3" w14:textId="77777777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96A4E3" w14:textId="5496CAD2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19.5</w:t>
            </w:r>
          </w:p>
        </w:tc>
        <w:tc>
          <w:tcPr>
            <w:tcW w:w="714" w:type="dxa"/>
            <w:vMerge w:val="restart"/>
          </w:tcPr>
          <w:p w14:paraId="2ADF85AC" w14:textId="77777777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407333" w14:textId="37EFC656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1410</w:t>
            </w:r>
          </w:p>
        </w:tc>
        <w:tc>
          <w:tcPr>
            <w:tcW w:w="607" w:type="dxa"/>
            <w:vMerge w:val="restart"/>
          </w:tcPr>
          <w:p w14:paraId="5C17DEF7" w14:textId="77777777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906A74" w14:textId="0498A83D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</w:p>
        </w:tc>
        <w:tc>
          <w:tcPr>
            <w:tcW w:w="663" w:type="dxa"/>
            <w:vMerge w:val="restart"/>
          </w:tcPr>
          <w:p w14:paraId="1AD18E83" w14:textId="77777777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50D8CE" w14:textId="6F7ADB36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1428</w:t>
            </w:r>
          </w:p>
        </w:tc>
        <w:tc>
          <w:tcPr>
            <w:tcW w:w="607" w:type="dxa"/>
            <w:vMerge w:val="restart"/>
          </w:tcPr>
          <w:p w14:paraId="7454F6D4" w14:textId="77777777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9A298F" w14:textId="5738A984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</w:p>
        </w:tc>
        <w:tc>
          <w:tcPr>
            <w:tcW w:w="774" w:type="dxa"/>
            <w:vMerge w:val="restart"/>
          </w:tcPr>
          <w:p w14:paraId="7A8E088A" w14:textId="77777777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391ACE" w14:textId="33CC1362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21647</w:t>
            </w:r>
          </w:p>
        </w:tc>
        <w:tc>
          <w:tcPr>
            <w:tcW w:w="718" w:type="dxa"/>
            <w:vMerge w:val="restart"/>
          </w:tcPr>
          <w:p w14:paraId="35EA9B22" w14:textId="77777777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C63217" w14:textId="371055B1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89.9</w:t>
            </w:r>
          </w:p>
        </w:tc>
      </w:tr>
      <w:tr w:rsidR="000E4951" w:rsidRPr="002B6C8B" w14:paraId="3945C63F" w14:textId="77777777" w:rsidTr="00582878">
        <w:trPr>
          <w:jc w:val="center"/>
        </w:trPr>
        <w:tc>
          <w:tcPr>
            <w:tcW w:w="1560" w:type="dxa"/>
            <w:hideMark/>
          </w:tcPr>
          <w:p w14:paraId="443BBAE2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Children</w:t>
            </w:r>
          </w:p>
        </w:tc>
        <w:tc>
          <w:tcPr>
            <w:tcW w:w="709" w:type="dxa"/>
            <w:vMerge/>
          </w:tcPr>
          <w:p w14:paraId="427D3D0E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599C0A77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524A62E7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0AC1126F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</w:tcPr>
          <w:p w14:paraId="2BECEFFC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3BBF7136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3A66F637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</w:tcPr>
          <w:p w14:paraId="1B006E67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  <w:vMerge/>
          </w:tcPr>
          <w:p w14:paraId="7A9837C3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vMerge/>
          </w:tcPr>
          <w:p w14:paraId="3CA02595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Merge/>
          </w:tcPr>
          <w:p w14:paraId="66CE94A0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vMerge/>
          </w:tcPr>
          <w:p w14:paraId="1E28B39D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vMerge/>
          </w:tcPr>
          <w:p w14:paraId="1A7F60AF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  <w:vMerge/>
          </w:tcPr>
          <w:p w14:paraId="23ACDA77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4951" w:rsidRPr="002B6C8B" w14:paraId="2C36CA7A" w14:textId="77777777" w:rsidTr="00582878">
        <w:trPr>
          <w:jc w:val="center"/>
        </w:trPr>
        <w:tc>
          <w:tcPr>
            <w:tcW w:w="1560" w:type="dxa"/>
            <w:hideMark/>
          </w:tcPr>
          <w:p w14:paraId="44D32F82" w14:textId="77777777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Adolescents</w:t>
            </w:r>
          </w:p>
        </w:tc>
        <w:tc>
          <w:tcPr>
            <w:tcW w:w="709" w:type="dxa"/>
          </w:tcPr>
          <w:p w14:paraId="74D27925" w14:textId="5F48F3CF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497E885C" w14:textId="0CBE4703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8" w:type="dxa"/>
          </w:tcPr>
          <w:p w14:paraId="16421E4C" w14:textId="7AB6E666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0190FA2B" w14:textId="55B1CC9E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9" w:type="dxa"/>
            <w:gridSpan w:val="2"/>
          </w:tcPr>
          <w:p w14:paraId="31D9EBB5" w14:textId="2103A317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10345F6A" w14:textId="23946D18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8" w:type="dxa"/>
          </w:tcPr>
          <w:p w14:paraId="443D30A0" w14:textId="1029ECFE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9" w:type="dxa"/>
            <w:gridSpan w:val="2"/>
          </w:tcPr>
          <w:p w14:paraId="7A7F346A" w14:textId="33757363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14" w:type="dxa"/>
          </w:tcPr>
          <w:p w14:paraId="7D0AB746" w14:textId="3BD86FC3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1184</w:t>
            </w:r>
          </w:p>
        </w:tc>
        <w:tc>
          <w:tcPr>
            <w:tcW w:w="607" w:type="dxa"/>
          </w:tcPr>
          <w:p w14:paraId="1F25E082" w14:textId="79445AA9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663" w:type="dxa"/>
          </w:tcPr>
          <w:p w14:paraId="0B229A3F" w14:textId="4E5708E5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1244</w:t>
            </w:r>
          </w:p>
        </w:tc>
        <w:tc>
          <w:tcPr>
            <w:tcW w:w="607" w:type="dxa"/>
          </w:tcPr>
          <w:p w14:paraId="49840D25" w14:textId="7BFD0AA3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774" w:type="dxa"/>
          </w:tcPr>
          <w:p w14:paraId="69F92F5D" w14:textId="358DFA10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2428</w:t>
            </w:r>
          </w:p>
        </w:tc>
        <w:tc>
          <w:tcPr>
            <w:tcW w:w="718" w:type="dxa"/>
          </w:tcPr>
          <w:p w14:paraId="179AE458" w14:textId="22BF1267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</w:tr>
      <w:tr w:rsidR="000E4951" w:rsidRPr="002B6C8B" w14:paraId="668B1419" w14:textId="77777777" w:rsidTr="00582878">
        <w:trPr>
          <w:trHeight w:val="173"/>
          <w:jc w:val="center"/>
        </w:trPr>
        <w:tc>
          <w:tcPr>
            <w:tcW w:w="1560" w:type="dxa"/>
          </w:tcPr>
          <w:p w14:paraId="4D02813D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ISCED</w:t>
            </w:r>
          </w:p>
        </w:tc>
        <w:tc>
          <w:tcPr>
            <w:tcW w:w="709" w:type="dxa"/>
          </w:tcPr>
          <w:p w14:paraId="7424CF9B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33D7454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27A4A07F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1ADE3C7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3708399D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196FA4D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280D33A4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1D82E1FD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</w:tcPr>
          <w:p w14:paraId="41245E5B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</w:tcPr>
          <w:p w14:paraId="2B44B2C9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058B87D0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</w:tcPr>
          <w:p w14:paraId="54E5F248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</w:tcPr>
          <w:p w14:paraId="148C8515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14:paraId="6DDA30B2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4951" w:rsidRPr="002B6C8B" w14:paraId="400C0558" w14:textId="77777777" w:rsidTr="00582878">
        <w:trPr>
          <w:jc w:val="center"/>
        </w:trPr>
        <w:tc>
          <w:tcPr>
            <w:tcW w:w="1560" w:type="dxa"/>
          </w:tcPr>
          <w:p w14:paraId="008EF175" w14:textId="77777777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709" w:type="dxa"/>
          </w:tcPr>
          <w:p w14:paraId="06D1B7FA" w14:textId="2B8E1F9C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271</w:t>
            </w:r>
          </w:p>
        </w:tc>
        <w:tc>
          <w:tcPr>
            <w:tcW w:w="709" w:type="dxa"/>
          </w:tcPr>
          <w:p w14:paraId="368B9437" w14:textId="065F62EA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708" w:type="dxa"/>
          </w:tcPr>
          <w:p w14:paraId="23C1CF45" w14:textId="14626A2D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</w:p>
        </w:tc>
        <w:tc>
          <w:tcPr>
            <w:tcW w:w="709" w:type="dxa"/>
          </w:tcPr>
          <w:p w14:paraId="5D395EA9" w14:textId="1E8FF88C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709" w:type="dxa"/>
            <w:gridSpan w:val="2"/>
          </w:tcPr>
          <w:p w14:paraId="7CF15601" w14:textId="143ECF2E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709" w:type="dxa"/>
          </w:tcPr>
          <w:p w14:paraId="517D51AF" w14:textId="489ED3A7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08" w:type="dxa"/>
          </w:tcPr>
          <w:p w14:paraId="4FB38103" w14:textId="102A9380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709" w:type="dxa"/>
            <w:gridSpan w:val="2"/>
          </w:tcPr>
          <w:p w14:paraId="34693325" w14:textId="4C694335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714" w:type="dxa"/>
          </w:tcPr>
          <w:p w14:paraId="42DBF13A" w14:textId="7D441A72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607" w:type="dxa"/>
          </w:tcPr>
          <w:p w14:paraId="0AC20F4C" w14:textId="38B79195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663" w:type="dxa"/>
          </w:tcPr>
          <w:p w14:paraId="51D18630" w14:textId="7558D8DE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607" w:type="dxa"/>
          </w:tcPr>
          <w:p w14:paraId="6E15C663" w14:textId="6C84B162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774" w:type="dxa"/>
          </w:tcPr>
          <w:p w14:paraId="5468B3D5" w14:textId="3995FCA8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1304</w:t>
            </w:r>
          </w:p>
        </w:tc>
        <w:tc>
          <w:tcPr>
            <w:tcW w:w="718" w:type="dxa"/>
          </w:tcPr>
          <w:p w14:paraId="4FC7D38F" w14:textId="4A0A7CD7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</w:tr>
      <w:tr w:rsidR="000E4951" w:rsidRPr="002B6C8B" w14:paraId="4C32C30B" w14:textId="77777777" w:rsidTr="00582878">
        <w:trPr>
          <w:jc w:val="center"/>
        </w:trPr>
        <w:tc>
          <w:tcPr>
            <w:tcW w:w="1560" w:type="dxa"/>
            <w:hideMark/>
          </w:tcPr>
          <w:p w14:paraId="2835C621" w14:textId="2D0F87D9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Medium</w:t>
            </w:r>
          </w:p>
        </w:tc>
        <w:tc>
          <w:tcPr>
            <w:tcW w:w="709" w:type="dxa"/>
          </w:tcPr>
          <w:p w14:paraId="31FEAC91" w14:textId="2A76B793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2036</w:t>
            </w:r>
          </w:p>
        </w:tc>
        <w:tc>
          <w:tcPr>
            <w:tcW w:w="709" w:type="dxa"/>
          </w:tcPr>
          <w:p w14:paraId="122F0295" w14:textId="276D4E3B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8.5</w:t>
            </w:r>
          </w:p>
        </w:tc>
        <w:tc>
          <w:tcPr>
            <w:tcW w:w="708" w:type="dxa"/>
          </w:tcPr>
          <w:p w14:paraId="3082C1AE" w14:textId="275F0062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2045</w:t>
            </w:r>
          </w:p>
        </w:tc>
        <w:tc>
          <w:tcPr>
            <w:tcW w:w="709" w:type="dxa"/>
          </w:tcPr>
          <w:p w14:paraId="234D08DA" w14:textId="029E6601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8.5</w:t>
            </w:r>
          </w:p>
        </w:tc>
        <w:tc>
          <w:tcPr>
            <w:tcW w:w="709" w:type="dxa"/>
            <w:gridSpan w:val="2"/>
          </w:tcPr>
          <w:p w14:paraId="5D596876" w14:textId="11BBE2E6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1914</w:t>
            </w:r>
          </w:p>
        </w:tc>
        <w:tc>
          <w:tcPr>
            <w:tcW w:w="709" w:type="dxa"/>
          </w:tcPr>
          <w:p w14:paraId="4A096BD4" w14:textId="6FFC3D50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8.0</w:t>
            </w:r>
          </w:p>
        </w:tc>
        <w:tc>
          <w:tcPr>
            <w:tcW w:w="708" w:type="dxa"/>
          </w:tcPr>
          <w:p w14:paraId="667A929C" w14:textId="3AC919E7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1972</w:t>
            </w:r>
          </w:p>
        </w:tc>
        <w:tc>
          <w:tcPr>
            <w:tcW w:w="709" w:type="dxa"/>
            <w:gridSpan w:val="2"/>
          </w:tcPr>
          <w:p w14:paraId="07574869" w14:textId="4FF385B7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714" w:type="dxa"/>
          </w:tcPr>
          <w:p w14:paraId="3A81A08A" w14:textId="4C5D8C4E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1104</w:t>
            </w:r>
          </w:p>
        </w:tc>
        <w:tc>
          <w:tcPr>
            <w:tcW w:w="607" w:type="dxa"/>
          </w:tcPr>
          <w:p w14:paraId="19F8910C" w14:textId="3BDC6979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663" w:type="dxa"/>
          </w:tcPr>
          <w:p w14:paraId="6FE134B3" w14:textId="11C71855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1160</w:t>
            </w:r>
          </w:p>
        </w:tc>
        <w:tc>
          <w:tcPr>
            <w:tcW w:w="607" w:type="dxa"/>
          </w:tcPr>
          <w:p w14:paraId="2DAFB1D6" w14:textId="1DFD3266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</w:p>
        </w:tc>
        <w:tc>
          <w:tcPr>
            <w:tcW w:w="774" w:type="dxa"/>
          </w:tcPr>
          <w:p w14:paraId="48462D7E" w14:textId="15832B67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10231</w:t>
            </w:r>
          </w:p>
        </w:tc>
        <w:tc>
          <w:tcPr>
            <w:tcW w:w="718" w:type="dxa"/>
          </w:tcPr>
          <w:p w14:paraId="474C10F1" w14:textId="6424D8AC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42.5</w:t>
            </w:r>
          </w:p>
        </w:tc>
      </w:tr>
      <w:tr w:rsidR="000E4951" w:rsidRPr="002B6C8B" w14:paraId="4A78A56A" w14:textId="77777777" w:rsidTr="00582878">
        <w:trPr>
          <w:jc w:val="center"/>
        </w:trPr>
        <w:tc>
          <w:tcPr>
            <w:tcW w:w="1560" w:type="dxa"/>
            <w:hideMark/>
          </w:tcPr>
          <w:p w14:paraId="52716080" w14:textId="47DB6B18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709" w:type="dxa"/>
          </w:tcPr>
          <w:p w14:paraId="628FF0BB" w14:textId="2C3D7E82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2400</w:t>
            </w:r>
          </w:p>
        </w:tc>
        <w:tc>
          <w:tcPr>
            <w:tcW w:w="709" w:type="dxa"/>
          </w:tcPr>
          <w:p w14:paraId="471314CB" w14:textId="4E2AFA9F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10.0</w:t>
            </w:r>
          </w:p>
        </w:tc>
        <w:tc>
          <w:tcPr>
            <w:tcW w:w="708" w:type="dxa"/>
          </w:tcPr>
          <w:p w14:paraId="421187F0" w14:textId="61DD84D8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2415</w:t>
            </w:r>
          </w:p>
        </w:tc>
        <w:tc>
          <w:tcPr>
            <w:tcW w:w="709" w:type="dxa"/>
          </w:tcPr>
          <w:p w14:paraId="3598D403" w14:textId="0A3E3F91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10.0</w:t>
            </w:r>
          </w:p>
        </w:tc>
        <w:tc>
          <w:tcPr>
            <w:tcW w:w="709" w:type="dxa"/>
            <w:gridSpan w:val="2"/>
          </w:tcPr>
          <w:p w14:paraId="430A380E" w14:textId="11196323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2404</w:t>
            </w:r>
          </w:p>
        </w:tc>
        <w:tc>
          <w:tcPr>
            <w:tcW w:w="709" w:type="dxa"/>
          </w:tcPr>
          <w:p w14:paraId="7A153711" w14:textId="15FCF7CE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10.0</w:t>
            </w:r>
          </w:p>
        </w:tc>
        <w:tc>
          <w:tcPr>
            <w:tcW w:w="708" w:type="dxa"/>
          </w:tcPr>
          <w:p w14:paraId="1AEE7A0B" w14:textId="24BB5542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2456</w:t>
            </w:r>
          </w:p>
        </w:tc>
        <w:tc>
          <w:tcPr>
            <w:tcW w:w="709" w:type="dxa"/>
            <w:gridSpan w:val="2"/>
          </w:tcPr>
          <w:p w14:paraId="49CCBD01" w14:textId="41C27A07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714" w:type="dxa"/>
          </w:tcPr>
          <w:p w14:paraId="4E7BB45E" w14:textId="5CD02918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1323</w:t>
            </w:r>
          </w:p>
        </w:tc>
        <w:tc>
          <w:tcPr>
            <w:tcW w:w="607" w:type="dxa"/>
          </w:tcPr>
          <w:p w14:paraId="7AC34E4A" w14:textId="38C573A8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663" w:type="dxa"/>
          </w:tcPr>
          <w:p w14:paraId="319F6C69" w14:textId="09F2CA21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1353</w:t>
            </w:r>
          </w:p>
        </w:tc>
        <w:tc>
          <w:tcPr>
            <w:tcW w:w="607" w:type="dxa"/>
          </w:tcPr>
          <w:p w14:paraId="4C0ED7D4" w14:textId="4240FC26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774" w:type="dxa"/>
          </w:tcPr>
          <w:p w14:paraId="707AB821" w14:textId="5216256E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12351</w:t>
            </w:r>
          </w:p>
        </w:tc>
        <w:tc>
          <w:tcPr>
            <w:tcW w:w="718" w:type="dxa"/>
          </w:tcPr>
          <w:p w14:paraId="2EF6BB35" w14:textId="36A6CED1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51.3</w:t>
            </w:r>
          </w:p>
        </w:tc>
      </w:tr>
      <w:tr w:rsidR="000E4951" w:rsidRPr="002B6C8B" w14:paraId="6B334B76" w14:textId="77777777" w:rsidTr="00582878">
        <w:trPr>
          <w:jc w:val="center"/>
        </w:trPr>
        <w:tc>
          <w:tcPr>
            <w:tcW w:w="1560" w:type="dxa"/>
            <w:hideMark/>
          </w:tcPr>
          <w:p w14:paraId="116EA016" w14:textId="77777777" w:rsidR="000E4951" w:rsidRPr="002B6C8B" w:rsidRDefault="000E4951" w:rsidP="00D6207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</w:p>
        </w:tc>
        <w:tc>
          <w:tcPr>
            <w:tcW w:w="709" w:type="dxa"/>
          </w:tcPr>
          <w:p w14:paraId="5C0037E5" w14:textId="1CFBFB1D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09" w:type="dxa"/>
          </w:tcPr>
          <w:p w14:paraId="0F6D261C" w14:textId="09DD57C9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708" w:type="dxa"/>
          </w:tcPr>
          <w:p w14:paraId="695BB272" w14:textId="0B7D821B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14:paraId="7DD9BB0B" w14:textId="68F4EF3E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709" w:type="dxa"/>
            <w:gridSpan w:val="2"/>
          </w:tcPr>
          <w:p w14:paraId="24E989F6" w14:textId="178B0886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709" w:type="dxa"/>
          </w:tcPr>
          <w:p w14:paraId="2E5E6AAD" w14:textId="4BD2BED7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708" w:type="dxa"/>
          </w:tcPr>
          <w:p w14:paraId="772F2D2F" w14:textId="6EF026DA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09" w:type="dxa"/>
            <w:gridSpan w:val="2"/>
          </w:tcPr>
          <w:p w14:paraId="67E56912" w14:textId="0E0F76DA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714" w:type="dxa"/>
          </w:tcPr>
          <w:p w14:paraId="66FCC143" w14:textId="024F5434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07" w:type="dxa"/>
          </w:tcPr>
          <w:p w14:paraId="098F0C7F" w14:textId="385DFB8C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663" w:type="dxa"/>
          </w:tcPr>
          <w:p w14:paraId="4FDF1FDB" w14:textId="08880D98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07" w:type="dxa"/>
          </w:tcPr>
          <w:p w14:paraId="3DD5E57B" w14:textId="667E41A1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774" w:type="dxa"/>
          </w:tcPr>
          <w:p w14:paraId="51D1801E" w14:textId="14A8AD49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718" w:type="dxa"/>
          </w:tcPr>
          <w:p w14:paraId="6D2CCFF8" w14:textId="260C7D4C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</w:tr>
      <w:tr w:rsidR="000E4951" w:rsidRPr="002B6C8B" w14:paraId="1710453C" w14:textId="77777777" w:rsidTr="00582878">
        <w:trPr>
          <w:trHeight w:val="215"/>
          <w:jc w:val="center"/>
        </w:trPr>
        <w:tc>
          <w:tcPr>
            <w:tcW w:w="1560" w:type="dxa"/>
          </w:tcPr>
          <w:p w14:paraId="29E2DD23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HDAS</w:t>
            </w:r>
          </w:p>
        </w:tc>
        <w:tc>
          <w:tcPr>
            <w:tcW w:w="709" w:type="dxa"/>
          </w:tcPr>
          <w:p w14:paraId="7F4A5783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20C2796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07578E05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4F01834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49DD5A2F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BD98801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73435A6A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79F07C5B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</w:tcPr>
          <w:p w14:paraId="19DFA5D3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</w:tcPr>
          <w:p w14:paraId="33E93F62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16316121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</w:tcPr>
          <w:p w14:paraId="7F67F03F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</w:tcPr>
          <w:p w14:paraId="5178A91B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14:paraId="1CFC5331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4951" w:rsidRPr="002B6C8B" w14:paraId="195A9651" w14:textId="77777777" w:rsidTr="00582878">
        <w:trPr>
          <w:jc w:val="center"/>
        </w:trPr>
        <w:tc>
          <w:tcPr>
            <w:tcW w:w="1560" w:type="dxa"/>
          </w:tcPr>
          <w:p w14:paraId="663CDEBE" w14:textId="47A85AB3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709" w:type="dxa"/>
          </w:tcPr>
          <w:p w14:paraId="483A17F5" w14:textId="76DDFBB7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2351</w:t>
            </w:r>
          </w:p>
        </w:tc>
        <w:tc>
          <w:tcPr>
            <w:tcW w:w="709" w:type="dxa"/>
          </w:tcPr>
          <w:p w14:paraId="77B5F249" w14:textId="3D0E910B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9.8</w:t>
            </w:r>
          </w:p>
        </w:tc>
        <w:tc>
          <w:tcPr>
            <w:tcW w:w="708" w:type="dxa"/>
          </w:tcPr>
          <w:p w14:paraId="1A1CC405" w14:textId="72DF2CAF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2419</w:t>
            </w:r>
          </w:p>
        </w:tc>
        <w:tc>
          <w:tcPr>
            <w:tcW w:w="709" w:type="dxa"/>
          </w:tcPr>
          <w:p w14:paraId="5C98C410" w14:textId="76C21FAB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10.0</w:t>
            </w:r>
          </w:p>
        </w:tc>
        <w:tc>
          <w:tcPr>
            <w:tcW w:w="709" w:type="dxa"/>
            <w:gridSpan w:val="2"/>
          </w:tcPr>
          <w:p w14:paraId="6BA68841" w14:textId="1045EB1F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2438</w:t>
            </w:r>
          </w:p>
        </w:tc>
        <w:tc>
          <w:tcPr>
            <w:tcW w:w="709" w:type="dxa"/>
          </w:tcPr>
          <w:p w14:paraId="6EC61BC6" w14:textId="6559AB73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708" w:type="dxa"/>
          </w:tcPr>
          <w:p w14:paraId="41246601" w14:textId="3C13348B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2609</w:t>
            </w:r>
          </w:p>
        </w:tc>
        <w:tc>
          <w:tcPr>
            <w:tcW w:w="709" w:type="dxa"/>
            <w:gridSpan w:val="2"/>
          </w:tcPr>
          <w:p w14:paraId="2C69FD92" w14:textId="47D38333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10.8</w:t>
            </w:r>
          </w:p>
        </w:tc>
        <w:tc>
          <w:tcPr>
            <w:tcW w:w="714" w:type="dxa"/>
          </w:tcPr>
          <w:p w14:paraId="79318F45" w14:textId="185D190A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1085</w:t>
            </w:r>
          </w:p>
        </w:tc>
        <w:tc>
          <w:tcPr>
            <w:tcW w:w="607" w:type="dxa"/>
          </w:tcPr>
          <w:p w14:paraId="7D5243F9" w14:textId="4696627C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663" w:type="dxa"/>
          </w:tcPr>
          <w:p w14:paraId="580695AD" w14:textId="124CFE53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1114</w:t>
            </w:r>
          </w:p>
        </w:tc>
        <w:tc>
          <w:tcPr>
            <w:tcW w:w="607" w:type="dxa"/>
          </w:tcPr>
          <w:p w14:paraId="0FA8EF2F" w14:textId="2EC5705F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774" w:type="dxa"/>
          </w:tcPr>
          <w:p w14:paraId="5EEC8FAD" w14:textId="6774CB85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12016</w:t>
            </w:r>
          </w:p>
        </w:tc>
        <w:tc>
          <w:tcPr>
            <w:tcW w:w="718" w:type="dxa"/>
          </w:tcPr>
          <w:p w14:paraId="3450C321" w14:textId="06B09373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49.9</w:t>
            </w:r>
          </w:p>
        </w:tc>
      </w:tr>
      <w:tr w:rsidR="000E4951" w:rsidRPr="002B6C8B" w14:paraId="39EBE894" w14:textId="77777777" w:rsidTr="00582878">
        <w:trPr>
          <w:jc w:val="center"/>
        </w:trPr>
        <w:tc>
          <w:tcPr>
            <w:tcW w:w="1560" w:type="dxa"/>
            <w:hideMark/>
          </w:tcPr>
          <w:p w14:paraId="43456649" w14:textId="20AC5CD8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709" w:type="dxa"/>
          </w:tcPr>
          <w:p w14:paraId="5871D596" w14:textId="0B2684D3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2191</w:t>
            </w:r>
          </w:p>
        </w:tc>
        <w:tc>
          <w:tcPr>
            <w:tcW w:w="709" w:type="dxa"/>
          </w:tcPr>
          <w:p w14:paraId="221BB7E2" w14:textId="5FC244C7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708" w:type="dxa"/>
          </w:tcPr>
          <w:p w14:paraId="1C6A0B28" w14:textId="3AD573FD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2124</w:t>
            </w:r>
          </w:p>
        </w:tc>
        <w:tc>
          <w:tcPr>
            <w:tcW w:w="709" w:type="dxa"/>
          </w:tcPr>
          <w:p w14:paraId="2B3ABDE5" w14:textId="29CF87C1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  <w:tc>
          <w:tcPr>
            <w:tcW w:w="709" w:type="dxa"/>
            <w:gridSpan w:val="2"/>
          </w:tcPr>
          <w:p w14:paraId="0793D528" w14:textId="1997BE99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1945</w:t>
            </w:r>
          </w:p>
        </w:tc>
        <w:tc>
          <w:tcPr>
            <w:tcW w:w="709" w:type="dxa"/>
          </w:tcPr>
          <w:p w14:paraId="4D6526A3" w14:textId="6D77B1FF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708" w:type="dxa"/>
          </w:tcPr>
          <w:p w14:paraId="3C882384" w14:textId="23F4693E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1860</w:t>
            </w:r>
          </w:p>
        </w:tc>
        <w:tc>
          <w:tcPr>
            <w:tcW w:w="709" w:type="dxa"/>
            <w:gridSpan w:val="2"/>
          </w:tcPr>
          <w:p w14:paraId="4DC752CC" w14:textId="72762EAF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714" w:type="dxa"/>
          </w:tcPr>
          <w:p w14:paraId="72C03FC3" w14:textId="3AE9F47F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1426</w:t>
            </w:r>
          </w:p>
        </w:tc>
        <w:tc>
          <w:tcPr>
            <w:tcW w:w="607" w:type="dxa"/>
          </w:tcPr>
          <w:p w14:paraId="545B0C02" w14:textId="3C558ED1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</w:p>
        </w:tc>
        <w:tc>
          <w:tcPr>
            <w:tcW w:w="663" w:type="dxa"/>
          </w:tcPr>
          <w:p w14:paraId="43E87F6B" w14:textId="3954CA3C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1469</w:t>
            </w:r>
          </w:p>
        </w:tc>
        <w:tc>
          <w:tcPr>
            <w:tcW w:w="607" w:type="dxa"/>
          </w:tcPr>
          <w:p w14:paraId="496D0BC7" w14:textId="04DF1F44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774" w:type="dxa"/>
          </w:tcPr>
          <w:p w14:paraId="7769BE50" w14:textId="7EBF2168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11015</w:t>
            </w:r>
          </w:p>
        </w:tc>
        <w:tc>
          <w:tcPr>
            <w:tcW w:w="718" w:type="dxa"/>
          </w:tcPr>
          <w:p w14:paraId="2EB6E7EB" w14:textId="05718B58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45.8</w:t>
            </w:r>
          </w:p>
        </w:tc>
      </w:tr>
      <w:tr w:rsidR="000E4951" w:rsidRPr="002B6C8B" w14:paraId="5A74703D" w14:textId="77777777" w:rsidTr="00582878">
        <w:trPr>
          <w:jc w:val="center"/>
        </w:trPr>
        <w:tc>
          <w:tcPr>
            <w:tcW w:w="1560" w:type="dxa"/>
            <w:hideMark/>
          </w:tcPr>
          <w:p w14:paraId="2A46572D" w14:textId="0F729FD1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</w:p>
        </w:tc>
        <w:tc>
          <w:tcPr>
            <w:tcW w:w="709" w:type="dxa"/>
          </w:tcPr>
          <w:p w14:paraId="678B11EB" w14:textId="54AA7A4E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709" w:type="dxa"/>
          </w:tcPr>
          <w:p w14:paraId="5D3B4387" w14:textId="2B22DE34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708" w:type="dxa"/>
          </w:tcPr>
          <w:p w14:paraId="459A861B" w14:textId="73B32F87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709" w:type="dxa"/>
          </w:tcPr>
          <w:p w14:paraId="5417A182" w14:textId="3C33488D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709" w:type="dxa"/>
            <w:gridSpan w:val="2"/>
          </w:tcPr>
          <w:p w14:paraId="299BE10E" w14:textId="16732277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709" w:type="dxa"/>
          </w:tcPr>
          <w:p w14:paraId="5C158DFB" w14:textId="59FDEF85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08" w:type="dxa"/>
          </w:tcPr>
          <w:p w14:paraId="41F4C35B" w14:textId="7DDA954F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709" w:type="dxa"/>
            <w:gridSpan w:val="2"/>
          </w:tcPr>
          <w:p w14:paraId="65F7467C" w14:textId="459EE94A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714" w:type="dxa"/>
          </w:tcPr>
          <w:p w14:paraId="5A57E760" w14:textId="7C68A3CE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607" w:type="dxa"/>
          </w:tcPr>
          <w:p w14:paraId="79543007" w14:textId="55611391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663" w:type="dxa"/>
          </w:tcPr>
          <w:p w14:paraId="2DC37ACC" w14:textId="08387393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607" w:type="dxa"/>
          </w:tcPr>
          <w:p w14:paraId="3F4AC07F" w14:textId="78B69655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774" w:type="dxa"/>
          </w:tcPr>
          <w:p w14:paraId="31C7A08E" w14:textId="0FB2231C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1044</w:t>
            </w:r>
          </w:p>
        </w:tc>
        <w:tc>
          <w:tcPr>
            <w:tcW w:w="718" w:type="dxa"/>
          </w:tcPr>
          <w:p w14:paraId="526727F3" w14:textId="3FF98FC3" w:rsidR="000E4951" w:rsidRPr="002B6C8B" w:rsidRDefault="000E4951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</w:tr>
      <w:tr w:rsidR="000E4951" w:rsidRPr="002B6C8B" w14:paraId="72506ED5" w14:textId="77777777" w:rsidTr="00582878">
        <w:trPr>
          <w:jc w:val="center"/>
        </w:trPr>
        <w:tc>
          <w:tcPr>
            <w:tcW w:w="1560" w:type="dxa"/>
          </w:tcPr>
          <w:p w14:paraId="4002C1A1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Snack intake</w:t>
            </w:r>
          </w:p>
        </w:tc>
        <w:tc>
          <w:tcPr>
            <w:tcW w:w="709" w:type="dxa"/>
          </w:tcPr>
          <w:p w14:paraId="44CB25CA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0758A3A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7844B6B9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F22C75F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74478490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6B58EA8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2E2EB719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5132FB7E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</w:tcPr>
          <w:p w14:paraId="2BE70091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</w:tcPr>
          <w:p w14:paraId="580D94D0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1C12DD1C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</w:tcPr>
          <w:p w14:paraId="1AB94414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</w:tcPr>
          <w:p w14:paraId="507582FD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14:paraId="472F07F0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4C78" w:rsidRPr="002B6C8B" w14:paraId="646F38D4" w14:textId="77777777" w:rsidTr="00582878">
        <w:trPr>
          <w:jc w:val="center"/>
        </w:trPr>
        <w:tc>
          <w:tcPr>
            <w:tcW w:w="1560" w:type="dxa"/>
          </w:tcPr>
          <w:p w14:paraId="12B8C9C2" w14:textId="63612624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709" w:type="dxa"/>
          </w:tcPr>
          <w:p w14:paraId="5620CC00" w14:textId="0DEDD442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2033</w:t>
            </w:r>
          </w:p>
        </w:tc>
        <w:tc>
          <w:tcPr>
            <w:tcW w:w="709" w:type="dxa"/>
          </w:tcPr>
          <w:p w14:paraId="433F0281" w14:textId="77F4B30D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8.4</w:t>
            </w:r>
          </w:p>
        </w:tc>
        <w:tc>
          <w:tcPr>
            <w:tcW w:w="708" w:type="dxa"/>
          </w:tcPr>
          <w:p w14:paraId="634FD4EB" w14:textId="0185FA14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2057</w:t>
            </w:r>
          </w:p>
        </w:tc>
        <w:tc>
          <w:tcPr>
            <w:tcW w:w="709" w:type="dxa"/>
          </w:tcPr>
          <w:p w14:paraId="08A83535" w14:textId="0BD78A97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8.5</w:t>
            </w:r>
          </w:p>
        </w:tc>
        <w:tc>
          <w:tcPr>
            <w:tcW w:w="709" w:type="dxa"/>
            <w:gridSpan w:val="2"/>
          </w:tcPr>
          <w:p w14:paraId="380DF311" w14:textId="66EC749B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1821</w:t>
            </w:r>
          </w:p>
        </w:tc>
        <w:tc>
          <w:tcPr>
            <w:tcW w:w="709" w:type="dxa"/>
          </w:tcPr>
          <w:p w14:paraId="0A32B197" w14:textId="18425B08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</w:p>
        </w:tc>
        <w:tc>
          <w:tcPr>
            <w:tcW w:w="708" w:type="dxa"/>
          </w:tcPr>
          <w:p w14:paraId="55D39C3C" w14:textId="44AAEF50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1822</w:t>
            </w:r>
          </w:p>
        </w:tc>
        <w:tc>
          <w:tcPr>
            <w:tcW w:w="709" w:type="dxa"/>
            <w:gridSpan w:val="2"/>
          </w:tcPr>
          <w:p w14:paraId="321D9459" w14:textId="6CABACBF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</w:p>
        </w:tc>
        <w:tc>
          <w:tcPr>
            <w:tcW w:w="714" w:type="dxa"/>
          </w:tcPr>
          <w:p w14:paraId="33D0D90C" w14:textId="110F0FAE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1643</w:t>
            </w:r>
          </w:p>
        </w:tc>
        <w:tc>
          <w:tcPr>
            <w:tcW w:w="607" w:type="dxa"/>
          </w:tcPr>
          <w:p w14:paraId="6E237C78" w14:textId="09D93618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663" w:type="dxa"/>
          </w:tcPr>
          <w:p w14:paraId="626B0300" w14:textId="6CFCECD1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1610</w:t>
            </w:r>
          </w:p>
        </w:tc>
        <w:tc>
          <w:tcPr>
            <w:tcW w:w="607" w:type="dxa"/>
          </w:tcPr>
          <w:p w14:paraId="3E5EF722" w14:textId="3E15ED4F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774" w:type="dxa"/>
          </w:tcPr>
          <w:p w14:paraId="5C3BAEEA" w14:textId="6A3DD261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10986</w:t>
            </w:r>
          </w:p>
        </w:tc>
        <w:tc>
          <w:tcPr>
            <w:tcW w:w="718" w:type="dxa"/>
          </w:tcPr>
          <w:p w14:paraId="78B21F7F" w14:textId="60BCB58B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45.6</w:t>
            </w:r>
          </w:p>
        </w:tc>
      </w:tr>
      <w:tr w:rsidR="00F84C78" w:rsidRPr="002B6C8B" w14:paraId="7EDC22C2" w14:textId="77777777" w:rsidTr="00582878">
        <w:trPr>
          <w:jc w:val="center"/>
        </w:trPr>
        <w:tc>
          <w:tcPr>
            <w:tcW w:w="1560" w:type="dxa"/>
            <w:hideMark/>
          </w:tcPr>
          <w:p w14:paraId="19E41A39" w14:textId="368747A4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709" w:type="dxa"/>
          </w:tcPr>
          <w:p w14:paraId="5ECEC430" w14:textId="008BC576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2134</w:t>
            </w:r>
          </w:p>
        </w:tc>
        <w:tc>
          <w:tcPr>
            <w:tcW w:w="709" w:type="dxa"/>
          </w:tcPr>
          <w:p w14:paraId="3D494A37" w14:textId="0D22F764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8.9</w:t>
            </w:r>
          </w:p>
        </w:tc>
        <w:tc>
          <w:tcPr>
            <w:tcW w:w="708" w:type="dxa"/>
          </w:tcPr>
          <w:p w14:paraId="3FB10595" w14:textId="117981A9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2133</w:t>
            </w:r>
          </w:p>
        </w:tc>
        <w:tc>
          <w:tcPr>
            <w:tcW w:w="709" w:type="dxa"/>
          </w:tcPr>
          <w:p w14:paraId="05300AA9" w14:textId="7D6FF690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8.9</w:t>
            </w:r>
          </w:p>
        </w:tc>
        <w:tc>
          <w:tcPr>
            <w:tcW w:w="709" w:type="dxa"/>
            <w:gridSpan w:val="2"/>
          </w:tcPr>
          <w:p w14:paraId="1F15AD98" w14:textId="4B52E36B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2256</w:t>
            </w:r>
          </w:p>
        </w:tc>
        <w:tc>
          <w:tcPr>
            <w:tcW w:w="709" w:type="dxa"/>
          </w:tcPr>
          <w:p w14:paraId="1DB15C8A" w14:textId="45EB4DB9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9.4</w:t>
            </w:r>
          </w:p>
        </w:tc>
        <w:tc>
          <w:tcPr>
            <w:tcW w:w="708" w:type="dxa"/>
          </w:tcPr>
          <w:p w14:paraId="3837D614" w14:textId="6F11817B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2321</w:t>
            </w:r>
          </w:p>
        </w:tc>
        <w:tc>
          <w:tcPr>
            <w:tcW w:w="709" w:type="dxa"/>
            <w:gridSpan w:val="2"/>
          </w:tcPr>
          <w:p w14:paraId="511C7CBB" w14:textId="0DA12C45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9.6</w:t>
            </w:r>
          </w:p>
        </w:tc>
        <w:tc>
          <w:tcPr>
            <w:tcW w:w="714" w:type="dxa"/>
          </w:tcPr>
          <w:p w14:paraId="4CE9E601" w14:textId="7B2C0BC9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723</w:t>
            </w:r>
          </w:p>
        </w:tc>
        <w:tc>
          <w:tcPr>
            <w:tcW w:w="607" w:type="dxa"/>
          </w:tcPr>
          <w:p w14:paraId="4429868F" w14:textId="63CD0B1D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663" w:type="dxa"/>
          </w:tcPr>
          <w:p w14:paraId="081BFFC2" w14:textId="4C30435B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858</w:t>
            </w:r>
          </w:p>
        </w:tc>
        <w:tc>
          <w:tcPr>
            <w:tcW w:w="607" w:type="dxa"/>
          </w:tcPr>
          <w:p w14:paraId="352F66DB" w14:textId="7294E282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774" w:type="dxa"/>
          </w:tcPr>
          <w:p w14:paraId="7689ADEE" w14:textId="54C27702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10425</w:t>
            </w:r>
          </w:p>
        </w:tc>
        <w:tc>
          <w:tcPr>
            <w:tcW w:w="718" w:type="dxa"/>
          </w:tcPr>
          <w:p w14:paraId="1AE28384" w14:textId="435C6337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43.3</w:t>
            </w:r>
          </w:p>
        </w:tc>
      </w:tr>
      <w:tr w:rsidR="00F84C78" w:rsidRPr="002B6C8B" w14:paraId="1316D1E2" w14:textId="77777777" w:rsidTr="00582878">
        <w:trPr>
          <w:jc w:val="center"/>
        </w:trPr>
        <w:tc>
          <w:tcPr>
            <w:tcW w:w="1560" w:type="dxa"/>
            <w:hideMark/>
          </w:tcPr>
          <w:p w14:paraId="5E2E7B70" w14:textId="77777777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</w:p>
        </w:tc>
        <w:tc>
          <w:tcPr>
            <w:tcW w:w="709" w:type="dxa"/>
          </w:tcPr>
          <w:p w14:paraId="38426768" w14:textId="693E5F0C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569</w:t>
            </w:r>
          </w:p>
        </w:tc>
        <w:tc>
          <w:tcPr>
            <w:tcW w:w="709" w:type="dxa"/>
          </w:tcPr>
          <w:p w14:paraId="6685D3F3" w14:textId="18D14BF8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708" w:type="dxa"/>
          </w:tcPr>
          <w:p w14:paraId="372102F2" w14:textId="305C1F31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575</w:t>
            </w:r>
          </w:p>
        </w:tc>
        <w:tc>
          <w:tcPr>
            <w:tcW w:w="709" w:type="dxa"/>
          </w:tcPr>
          <w:p w14:paraId="087AC673" w14:textId="59257A2F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709" w:type="dxa"/>
            <w:gridSpan w:val="2"/>
          </w:tcPr>
          <w:p w14:paraId="691BD6A8" w14:textId="0DCD3FAF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536</w:t>
            </w:r>
          </w:p>
        </w:tc>
        <w:tc>
          <w:tcPr>
            <w:tcW w:w="709" w:type="dxa"/>
          </w:tcPr>
          <w:p w14:paraId="6C06E3AA" w14:textId="1610D18D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708" w:type="dxa"/>
          </w:tcPr>
          <w:p w14:paraId="5F58DB87" w14:textId="1E43D1CF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552</w:t>
            </w:r>
          </w:p>
        </w:tc>
        <w:tc>
          <w:tcPr>
            <w:tcW w:w="709" w:type="dxa"/>
            <w:gridSpan w:val="2"/>
          </w:tcPr>
          <w:p w14:paraId="6EEAC419" w14:textId="2AD4C5E5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714" w:type="dxa"/>
          </w:tcPr>
          <w:p w14:paraId="3F71EF2A" w14:textId="3FB8B7E9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607" w:type="dxa"/>
          </w:tcPr>
          <w:p w14:paraId="10F0F04F" w14:textId="2C7437B1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663" w:type="dxa"/>
          </w:tcPr>
          <w:p w14:paraId="063FB635" w14:textId="0189572C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607" w:type="dxa"/>
          </w:tcPr>
          <w:p w14:paraId="553DC8DF" w14:textId="0CE1EC9C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774" w:type="dxa"/>
          </w:tcPr>
          <w:p w14:paraId="3E500700" w14:textId="523EC3EF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2664</w:t>
            </w:r>
          </w:p>
        </w:tc>
        <w:tc>
          <w:tcPr>
            <w:tcW w:w="718" w:type="dxa"/>
          </w:tcPr>
          <w:p w14:paraId="1F296BBC" w14:textId="4CEF940F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</w:tr>
      <w:tr w:rsidR="000E4951" w:rsidRPr="002B6C8B" w14:paraId="00837C09" w14:textId="77777777" w:rsidTr="00582878">
        <w:trPr>
          <w:jc w:val="center"/>
        </w:trPr>
        <w:tc>
          <w:tcPr>
            <w:tcW w:w="1560" w:type="dxa"/>
          </w:tcPr>
          <w:p w14:paraId="6D7E829F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Puberty status</w:t>
            </w:r>
          </w:p>
        </w:tc>
        <w:tc>
          <w:tcPr>
            <w:tcW w:w="709" w:type="dxa"/>
          </w:tcPr>
          <w:p w14:paraId="2965FE75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8DF892C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429E3F71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BF49F74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0295F0F9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D4A2D0A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31AEB566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1671CF97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</w:tcPr>
          <w:p w14:paraId="27359CEA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</w:tcPr>
          <w:p w14:paraId="4ED1744E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5467B01F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</w:tcPr>
          <w:p w14:paraId="28DC82A9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</w:tcPr>
          <w:p w14:paraId="2E8D485D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14:paraId="7D1DEFBF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100B" w:rsidRPr="002B6C8B" w14:paraId="4E6C4469" w14:textId="77777777" w:rsidTr="00582878">
        <w:trPr>
          <w:jc w:val="center"/>
        </w:trPr>
        <w:tc>
          <w:tcPr>
            <w:tcW w:w="1560" w:type="dxa"/>
          </w:tcPr>
          <w:p w14:paraId="4F3A0C4E" w14:textId="77777777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Pre-pubertal</w:t>
            </w:r>
          </w:p>
        </w:tc>
        <w:tc>
          <w:tcPr>
            <w:tcW w:w="709" w:type="dxa"/>
          </w:tcPr>
          <w:p w14:paraId="00F6FE88" w14:textId="540CF365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4071</w:t>
            </w:r>
          </w:p>
        </w:tc>
        <w:tc>
          <w:tcPr>
            <w:tcW w:w="709" w:type="dxa"/>
          </w:tcPr>
          <w:p w14:paraId="1E8F5F74" w14:textId="79DD60B1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16.9</w:t>
            </w:r>
          </w:p>
        </w:tc>
        <w:tc>
          <w:tcPr>
            <w:tcW w:w="708" w:type="dxa"/>
          </w:tcPr>
          <w:p w14:paraId="7D4DB9E2" w14:textId="12D70E38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4025</w:t>
            </w:r>
          </w:p>
        </w:tc>
        <w:tc>
          <w:tcPr>
            <w:tcW w:w="709" w:type="dxa"/>
          </w:tcPr>
          <w:p w14:paraId="29E10927" w14:textId="17F665DE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16.7</w:t>
            </w:r>
          </w:p>
        </w:tc>
        <w:tc>
          <w:tcPr>
            <w:tcW w:w="709" w:type="dxa"/>
            <w:gridSpan w:val="2"/>
          </w:tcPr>
          <w:p w14:paraId="3928EA92" w14:textId="608FAE53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2228</w:t>
            </w:r>
          </w:p>
        </w:tc>
        <w:tc>
          <w:tcPr>
            <w:tcW w:w="709" w:type="dxa"/>
          </w:tcPr>
          <w:p w14:paraId="71BBAEDD" w14:textId="6A5E665E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9.3</w:t>
            </w:r>
          </w:p>
        </w:tc>
        <w:tc>
          <w:tcPr>
            <w:tcW w:w="708" w:type="dxa"/>
          </w:tcPr>
          <w:p w14:paraId="48304D98" w14:textId="43DBD055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2085</w:t>
            </w:r>
          </w:p>
        </w:tc>
        <w:tc>
          <w:tcPr>
            <w:tcW w:w="709" w:type="dxa"/>
            <w:gridSpan w:val="2"/>
          </w:tcPr>
          <w:p w14:paraId="001D9D0F" w14:textId="0234179F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8.7</w:t>
            </w:r>
          </w:p>
        </w:tc>
        <w:tc>
          <w:tcPr>
            <w:tcW w:w="714" w:type="dxa"/>
          </w:tcPr>
          <w:p w14:paraId="0B1EFDF4" w14:textId="3A3AE75F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1387</w:t>
            </w:r>
          </w:p>
        </w:tc>
        <w:tc>
          <w:tcPr>
            <w:tcW w:w="607" w:type="dxa"/>
          </w:tcPr>
          <w:p w14:paraId="3F012148" w14:textId="07CBC230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5.8</w:t>
            </w:r>
          </w:p>
        </w:tc>
        <w:tc>
          <w:tcPr>
            <w:tcW w:w="663" w:type="dxa"/>
          </w:tcPr>
          <w:p w14:paraId="29668C62" w14:textId="328ADC42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1514</w:t>
            </w:r>
          </w:p>
        </w:tc>
        <w:tc>
          <w:tcPr>
            <w:tcW w:w="607" w:type="dxa"/>
          </w:tcPr>
          <w:p w14:paraId="5E244FDC" w14:textId="270B59E7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6.3</w:t>
            </w:r>
          </w:p>
        </w:tc>
        <w:tc>
          <w:tcPr>
            <w:tcW w:w="774" w:type="dxa"/>
          </w:tcPr>
          <w:p w14:paraId="321896F8" w14:textId="71CC2878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15310</w:t>
            </w:r>
          </w:p>
        </w:tc>
        <w:tc>
          <w:tcPr>
            <w:tcW w:w="718" w:type="dxa"/>
          </w:tcPr>
          <w:p w14:paraId="74647F15" w14:textId="754EEB39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63.6</w:t>
            </w:r>
          </w:p>
        </w:tc>
      </w:tr>
      <w:tr w:rsidR="002E100B" w:rsidRPr="002B6C8B" w14:paraId="23FE8C3D" w14:textId="77777777" w:rsidTr="00582878">
        <w:trPr>
          <w:jc w:val="center"/>
        </w:trPr>
        <w:tc>
          <w:tcPr>
            <w:tcW w:w="1560" w:type="dxa"/>
            <w:hideMark/>
          </w:tcPr>
          <w:p w14:paraId="2A894CAF" w14:textId="63961076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Pubertal</w:t>
            </w:r>
          </w:p>
        </w:tc>
        <w:tc>
          <w:tcPr>
            <w:tcW w:w="709" w:type="dxa"/>
          </w:tcPr>
          <w:p w14:paraId="704F958F" w14:textId="6362556E" w:rsidR="002E100B" w:rsidRPr="002B6C8B" w:rsidRDefault="009F037C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09" w:type="dxa"/>
          </w:tcPr>
          <w:p w14:paraId="382993CC" w14:textId="5BEB6232" w:rsidR="002E100B" w:rsidRPr="002B6C8B" w:rsidRDefault="009F037C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08" w:type="dxa"/>
          </w:tcPr>
          <w:p w14:paraId="2E17D4E6" w14:textId="07EFDEEF" w:rsidR="002E100B" w:rsidRPr="002B6C8B" w:rsidRDefault="009F037C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09" w:type="dxa"/>
          </w:tcPr>
          <w:p w14:paraId="634F4296" w14:textId="25E7427D" w:rsidR="002E100B" w:rsidRPr="002B6C8B" w:rsidRDefault="009F037C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09" w:type="dxa"/>
            <w:gridSpan w:val="2"/>
          </w:tcPr>
          <w:p w14:paraId="72BA55D2" w14:textId="5EB301AF" w:rsidR="002E100B" w:rsidRPr="002B6C8B" w:rsidRDefault="009F037C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09" w:type="dxa"/>
          </w:tcPr>
          <w:p w14:paraId="717B579E" w14:textId="08748CA5" w:rsidR="002E100B" w:rsidRPr="002B6C8B" w:rsidRDefault="009F037C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08" w:type="dxa"/>
          </w:tcPr>
          <w:p w14:paraId="23DD2BAE" w14:textId="2B454293" w:rsidR="002E100B" w:rsidRPr="002B6C8B" w:rsidRDefault="009F037C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09" w:type="dxa"/>
            <w:gridSpan w:val="2"/>
          </w:tcPr>
          <w:p w14:paraId="76E17F9C" w14:textId="7CD5701B" w:rsidR="002E100B" w:rsidRPr="002B6C8B" w:rsidRDefault="009F037C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14" w:type="dxa"/>
          </w:tcPr>
          <w:p w14:paraId="43E975DD" w14:textId="095B86FF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1040</w:t>
            </w:r>
          </w:p>
        </w:tc>
        <w:tc>
          <w:tcPr>
            <w:tcW w:w="607" w:type="dxa"/>
          </w:tcPr>
          <w:p w14:paraId="6E5B723A" w14:textId="729A453C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4.3</w:t>
            </w:r>
          </w:p>
        </w:tc>
        <w:tc>
          <w:tcPr>
            <w:tcW w:w="663" w:type="dxa"/>
          </w:tcPr>
          <w:p w14:paraId="453A1E32" w14:textId="106209AA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1035</w:t>
            </w:r>
          </w:p>
        </w:tc>
        <w:tc>
          <w:tcPr>
            <w:tcW w:w="607" w:type="dxa"/>
          </w:tcPr>
          <w:p w14:paraId="61A5390E" w14:textId="18B308CA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4.3</w:t>
            </w:r>
          </w:p>
        </w:tc>
        <w:tc>
          <w:tcPr>
            <w:tcW w:w="774" w:type="dxa"/>
          </w:tcPr>
          <w:p w14:paraId="1A8AC693" w14:textId="64D3C0ED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2075</w:t>
            </w:r>
          </w:p>
        </w:tc>
        <w:tc>
          <w:tcPr>
            <w:tcW w:w="718" w:type="dxa"/>
          </w:tcPr>
          <w:p w14:paraId="58F0ABE0" w14:textId="6D1E7D7B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8.6</w:t>
            </w:r>
          </w:p>
        </w:tc>
      </w:tr>
      <w:tr w:rsidR="002E100B" w:rsidRPr="002B6C8B" w14:paraId="70419D32" w14:textId="77777777" w:rsidTr="00582878">
        <w:trPr>
          <w:jc w:val="center"/>
        </w:trPr>
        <w:tc>
          <w:tcPr>
            <w:tcW w:w="1560" w:type="dxa"/>
            <w:hideMark/>
          </w:tcPr>
          <w:p w14:paraId="7756CE28" w14:textId="0F025CFB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</w:p>
        </w:tc>
        <w:tc>
          <w:tcPr>
            <w:tcW w:w="709" w:type="dxa"/>
          </w:tcPr>
          <w:p w14:paraId="582FD81B" w14:textId="6CD305C2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665</w:t>
            </w:r>
          </w:p>
        </w:tc>
        <w:tc>
          <w:tcPr>
            <w:tcW w:w="709" w:type="dxa"/>
          </w:tcPr>
          <w:p w14:paraId="3E825C26" w14:textId="2AE0D0FC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2.8</w:t>
            </w:r>
          </w:p>
        </w:tc>
        <w:tc>
          <w:tcPr>
            <w:tcW w:w="708" w:type="dxa"/>
          </w:tcPr>
          <w:p w14:paraId="2A15FD91" w14:textId="4F5C74A0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740</w:t>
            </w:r>
          </w:p>
        </w:tc>
        <w:tc>
          <w:tcPr>
            <w:tcW w:w="709" w:type="dxa"/>
          </w:tcPr>
          <w:p w14:paraId="28AD5C66" w14:textId="0D1C8506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3.1</w:t>
            </w:r>
          </w:p>
        </w:tc>
        <w:tc>
          <w:tcPr>
            <w:tcW w:w="709" w:type="dxa"/>
            <w:gridSpan w:val="2"/>
          </w:tcPr>
          <w:p w14:paraId="1DBE7BCA" w14:textId="0B759D45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2385</w:t>
            </w:r>
          </w:p>
        </w:tc>
        <w:tc>
          <w:tcPr>
            <w:tcW w:w="709" w:type="dxa"/>
          </w:tcPr>
          <w:p w14:paraId="2F9FB9D8" w14:textId="586DE870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9.9</w:t>
            </w:r>
          </w:p>
        </w:tc>
        <w:tc>
          <w:tcPr>
            <w:tcW w:w="708" w:type="dxa"/>
          </w:tcPr>
          <w:p w14:paraId="1DA9558F" w14:textId="08472EE8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2610</w:t>
            </w:r>
          </w:p>
        </w:tc>
        <w:tc>
          <w:tcPr>
            <w:tcW w:w="709" w:type="dxa"/>
            <w:gridSpan w:val="2"/>
          </w:tcPr>
          <w:p w14:paraId="04440A5F" w14:textId="63675A1E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10.8</w:t>
            </w:r>
          </w:p>
        </w:tc>
        <w:tc>
          <w:tcPr>
            <w:tcW w:w="714" w:type="dxa"/>
          </w:tcPr>
          <w:p w14:paraId="414E9390" w14:textId="036882F9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167</w:t>
            </w:r>
          </w:p>
        </w:tc>
        <w:tc>
          <w:tcPr>
            <w:tcW w:w="607" w:type="dxa"/>
          </w:tcPr>
          <w:p w14:paraId="7E7FC5DD" w14:textId="3CF53E90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0.7</w:t>
            </w:r>
          </w:p>
        </w:tc>
        <w:tc>
          <w:tcPr>
            <w:tcW w:w="663" w:type="dxa"/>
          </w:tcPr>
          <w:p w14:paraId="06D6A53A" w14:textId="41A67D8C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123</w:t>
            </w:r>
          </w:p>
        </w:tc>
        <w:tc>
          <w:tcPr>
            <w:tcW w:w="607" w:type="dxa"/>
          </w:tcPr>
          <w:p w14:paraId="738D51CC" w14:textId="31C5F1E9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0.5</w:t>
            </w:r>
          </w:p>
        </w:tc>
        <w:tc>
          <w:tcPr>
            <w:tcW w:w="774" w:type="dxa"/>
          </w:tcPr>
          <w:p w14:paraId="0F87F400" w14:textId="194A8F53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6690</w:t>
            </w:r>
          </w:p>
        </w:tc>
        <w:tc>
          <w:tcPr>
            <w:tcW w:w="718" w:type="dxa"/>
          </w:tcPr>
          <w:p w14:paraId="6DA86543" w14:textId="488459EA" w:rsidR="002E100B" w:rsidRPr="002B6C8B" w:rsidRDefault="002E100B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</w:rPr>
              <w:t>27.8</w:t>
            </w:r>
          </w:p>
        </w:tc>
      </w:tr>
      <w:tr w:rsidR="000E4951" w:rsidRPr="002B6C8B" w14:paraId="68A466ED" w14:textId="77777777" w:rsidTr="00582878">
        <w:trPr>
          <w:jc w:val="center"/>
        </w:trPr>
        <w:tc>
          <w:tcPr>
            <w:tcW w:w="1560" w:type="dxa"/>
          </w:tcPr>
          <w:p w14:paraId="2038698C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Country</w:t>
            </w:r>
          </w:p>
        </w:tc>
        <w:tc>
          <w:tcPr>
            <w:tcW w:w="709" w:type="dxa"/>
          </w:tcPr>
          <w:p w14:paraId="2F35E65E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1D37B11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692509A0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CEF1FC8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0CA321A3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94E25DB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760F32E0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401F9FEE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</w:tcPr>
          <w:p w14:paraId="18473E29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</w:tcPr>
          <w:p w14:paraId="0028766D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2B53EAAC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</w:tcPr>
          <w:p w14:paraId="4D5E8F5E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</w:tcPr>
          <w:p w14:paraId="3FAEEAEE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14:paraId="347787E0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4C78" w:rsidRPr="002B6C8B" w14:paraId="26F2BEE2" w14:textId="77777777" w:rsidTr="00582878">
        <w:trPr>
          <w:jc w:val="center"/>
        </w:trPr>
        <w:tc>
          <w:tcPr>
            <w:tcW w:w="1560" w:type="dxa"/>
          </w:tcPr>
          <w:p w14:paraId="060D880A" w14:textId="77777777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</w:p>
        </w:tc>
        <w:tc>
          <w:tcPr>
            <w:tcW w:w="709" w:type="dxa"/>
          </w:tcPr>
          <w:p w14:paraId="5028975D" w14:textId="7CE859EE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795</w:t>
            </w:r>
          </w:p>
        </w:tc>
        <w:tc>
          <w:tcPr>
            <w:tcW w:w="709" w:type="dxa"/>
          </w:tcPr>
          <w:p w14:paraId="4043994F" w14:textId="78CF014F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708" w:type="dxa"/>
          </w:tcPr>
          <w:p w14:paraId="7C5D5352" w14:textId="387239E6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755</w:t>
            </w:r>
          </w:p>
        </w:tc>
        <w:tc>
          <w:tcPr>
            <w:tcW w:w="709" w:type="dxa"/>
          </w:tcPr>
          <w:p w14:paraId="23527903" w14:textId="1123EC52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709" w:type="dxa"/>
            <w:gridSpan w:val="2"/>
          </w:tcPr>
          <w:p w14:paraId="2DF9241C" w14:textId="2A2DCF5F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752</w:t>
            </w:r>
          </w:p>
        </w:tc>
        <w:tc>
          <w:tcPr>
            <w:tcW w:w="709" w:type="dxa"/>
          </w:tcPr>
          <w:p w14:paraId="49EB0C9B" w14:textId="3A793139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708" w:type="dxa"/>
          </w:tcPr>
          <w:p w14:paraId="594F6642" w14:textId="56623D02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709</w:t>
            </w:r>
          </w:p>
        </w:tc>
        <w:tc>
          <w:tcPr>
            <w:tcW w:w="709" w:type="dxa"/>
            <w:gridSpan w:val="2"/>
          </w:tcPr>
          <w:p w14:paraId="5612C48C" w14:textId="11CB65BF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714" w:type="dxa"/>
          </w:tcPr>
          <w:p w14:paraId="290B0F25" w14:textId="430B1911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530</w:t>
            </w:r>
          </w:p>
        </w:tc>
        <w:tc>
          <w:tcPr>
            <w:tcW w:w="607" w:type="dxa"/>
          </w:tcPr>
          <w:p w14:paraId="2850C194" w14:textId="1BCD825C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663" w:type="dxa"/>
          </w:tcPr>
          <w:p w14:paraId="3D1F1B04" w14:textId="360ECD74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514</w:t>
            </w:r>
          </w:p>
        </w:tc>
        <w:tc>
          <w:tcPr>
            <w:tcW w:w="607" w:type="dxa"/>
          </w:tcPr>
          <w:p w14:paraId="6D5C3088" w14:textId="70ECA04C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774" w:type="dxa"/>
          </w:tcPr>
          <w:p w14:paraId="04BEC792" w14:textId="40CE768D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4055</w:t>
            </w:r>
          </w:p>
        </w:tc>
        <w:tc>
          <w:tcPr>
            <w:tcW w:w="718" w:type="dxa"/>
          </w:tcPr>
          <w:p w14:paraId="25FAF0C0" w14:textId="4BA6CB20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16.8</w:t>
            </w:r>
          </w:p>
        </w:tc>
      </w:tr>
      <w:tr w:rsidR="00F84C78" w:rsidRPr="002B6C8B" w14:paraId="6A0BC044" w14:textId="77777777" w:rsidTr="00582878">
        <w:trPr>
          <w:jc w:val="center"/>
        </w:trPr>
        <w:tc>
          <w:tcPr>
            <w:tcW w:w="1560" w:type="dxa"/>
            <w:hideMark/>
          </w:tcPr>
          <w:p w14:paraId="4991A25E" w14:textId="68B5C20D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Estonia</w:t>
            </w:r>
          </w:p>
        </w:tc>
        <w:tc>
          <w:tcPr>
            <w:tcW w:w="709" w:type="dxa"/>
          </w:tcPr>
          <w:p w14:paraId="730EC7D0" w14:textId="7FF29B8D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591</w:t>
            </w:r>
          </w:p>
        </w:tc>
        <w:tc>
          <w:tcPr>
            <w:tcW w:w="709" w:type="dxa"/>
          </w:tcPr>
          <w:p w14:paraId="19146456" w14:textId="19466E08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708" w:type="dxa"/>
          </w:tcPr>
          <w:p w14:paraId="3E59EEC4" w14:textId="3DF7DB7C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643</w:t>
            </w:r>
          </w:p>
        </w:tc>
        <w:tc>
          <w:tcPr>
            <w:tcW w:w="709" w:type="dxa"/>
          </w:tcPr>
          <w:p w14:paraId="1B299F89" w14:textId="68ABEED3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709" w:type="dxa"/>
            <w:gridSpan w:val="2"/>
          </w:tcPr>
          <w:p w14:paraId="26DA0571" w14:textId="26F5F922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622</w:t>
            </w:r>
          </w:p>
        </w:tc>
        <w:tc>
          <w:tcPr>
            <w:tcW w:w="709" w:type="dxa"/>
          </w:tcPr>
          <w:p w14:paraId="150F7C25" w14:textId="45635715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708" w:type="dxa"/>
          </w:tcPr>
          <w:p w14:paraId="0E1A64D9" w14:textId="0F109048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688</w:t>
            </w:r>
          </w:p>
        </w:tc>
        <w:tc>
          <w:tcPr>
            <w:tcW w:w="709" w:type="dxa"/>
            <w:gridSpan w:val="2"/>
          </w:tcPr>
          <w:p w14:paraId="259B7E4C" w14:textId="097BD0DC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714" w:type="dxa"/>
          </w:tcPr>
          <w:p w14:paraId="5948FC8E" w14:textId="6E082BF6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607" w:type="dxa"/>
          </w:tcPr>
          <w:p w14:paraId="600DB058" w14:textId="4A8B645E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663" w:type="dxa"/>
          </w:tcPr>
          <w:p w14:paraId="08331B3B" w14:textId="6096487B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444</w:t>
            </w:r>
          </w:p>
        </w:tc>
        <w:tc>
          <w:tcPr>
            <w:tcW w:w="607" w:type="dxa"/>
          </w:tcPr>
          <w:p w14:paraId="2BA85231" w14:textId="00678AD4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774" w:type="dxa"/>
          </w:tcPr>
          <w:p w14:paraId="7365FEA2" w14:textId="1F4588F6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3391</w:t>
            </w:r>
          </w:p>
        </w:tc>
        <w:tc>
          <w:tcPr>
            <w:tcW w:w="718" w:type="dxa"/>
          </w:tcPr>
          <w:p w14:paraId="2AE68F14" w14:textId="49A403B5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14.1</w:t>
            </w:r>
          </w:p>
        </w:tc>
      </w:tr>
      <w:tr w:rsidR="00F84C78" w:rsidRPr="002B6C8B" w14:paraId="79FC1966" w14:textId="77777777" w:rsidTr="00582878">
        <w:trPr>
          <w:jc w:val="center"/>
        </w:trPr>
        <w:tc>
          <w:tcPr>
            <w:tcW w:w="1560" w:type="dxa"/>
            <w:hideMark/>
          </w:tcPr>
          <w:p w14:paraId="5FDBCDEA" w14:textId="1FE267C2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Cyprus</w:t>
            </w:r>
          </w:p>
        </w:tc>
        <w:tc>
          <w:tcPr>
            <w:tcW w:w="709" w:type="dxa"/>
          </w:tcPr>
          <w:p w14:paraId="0E77625A" w14:textId="122D1985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721</w:t>
            </w:r>
          </w:p>
        </w:tc>
        <w:tc>
          <w:tcPr>
            <w:tcW w:w="709" w:type="dxa"/>
          </w:tcPr>
          <w:p w14:paraId="1504D018" w14:textId="6738AE9F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708" w:type="dxa"/>
          </w:tcPr>
          <w:p w14:paraId="74AFE170" w14:textId="04900985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714</w:t>
            </w:r>
          </w:p>
        </w:tc>
        <w:tc>
          <w:tcPr>
            <w:tcW w:w="709" w:type="dxa"/>
          </w:tcPr>
          <w:p w14:paraId="1A6872C9" w14:textId="24C9DB2E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709" w:type="dxa"/>
            <w:gridSpan w:val="2"/>
          </w:tcPr>
          <w:p w14:paraId="34084E7B" w14:textId="6EEA3F76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742</w:t>
            </w:r>
          </w:p>
        </w:tc>
        <w:tc>
          <w:tcPr>
            <w:tcW w:w="709" w:type="dxa"/>
          </w:tcPr>
          <w:p w14:paraId="3DB786C5" w14:textId="2B918436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708" w:type="dxa"/>
          </w:tcPr>
          <w:p w14:paraId="44BA1559" w14:textId="0889C624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745</w:t>
            </w:r>
          </w:p>
        </w:tc>
        <w:tc>
          <w:tcPr>
            <w:tcW w:w="709" w:type="dxa"/>
            <w:gridSpan w:val="2"/>
          </w:tcPr>
          <w:p w14:paraId="31D1D2BF" w14:textId="2883013C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714" w:type="dxa"/>
          </w:tcPr>
          <w:p w14:paraId="598EB3F0" w14:textId="44D33071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524</w:t>
            </w:r>
          </w:p>
        </w:tc>
        <w:tc>
          <w:tcPr>
            <w:tcW w:w="607" w:type="dxa"/>
          </w:tcPr>
          <w:p w14:paraId="5299F420" w14:textId="74F62A20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663" w:type="dxa"/>
          </w:tcPr>
          <w:p w14:paraId="773745B7" w14:textId="22BB0DFB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509</w:t>
            </w:r>
          </w:p>
        </w:tc>
        <w:tc>
          <w:tcPr>
            <w:tcW w:w="607" w:type="dxa"/>
          </w:tcPr>
          <w:p w14:paraId="1E7A725F" w14:textId="7D140F80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774" w:type="dxa"/>
          </w:tcPr>
          <w:p w14:paraId="5A8267C6" w14:textId="05A39FFC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3955</w:t>
            </w:r>
          </w:p>
        </w:tc>
        <w:tc>
          <w:tcPr>
            <w:tcW w:w="718" w:type="dxa"/>
          </w:tcPr>
          <w:p w14:paraId="57D3F8C9" w14:textId="713D2B09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16.4</w:t>
            </w:r>
          </w:p>
        </w:tc>
      </w:tr>
      <w:tr w:rsidR="00F84C78" w:rsidRPr="002B6C8B" w14:paraId="424CF65B" w14:textId="77777777" w:rsidTr="00582878">
        <w:trPr>
          <w:jc w:val="center"/>
        </w:trPr>
        <w:tc>
          <w:tcPr>
            <w:tcW w:w="1560" w:type="dxa"/>
            <w:hideMark/>
          </w:tcPr>
          <w:p w14:paraId="57674AD9" w14:textId="5FE3A998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Belgium</w:t>
            </w:r>
          </w:p>
        </w:tc>
        <w:tc>
          <w:tcPr>
            <w:tcW w:w="709" w:type="dxa"/>
          </w:tcPr>
          <w:p w14:paraId="30AF5D25" w14:textId="10663AA2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379</w:t>
            </w:r>
          </w:p>
        </w:tc>
        <w:tc>
          <w:tcPr>
            <w:tcW w:w="709" w:type="dxa"/>
          </w:tcPr>
          <w:p w14:paraId="52952703" w14:textId="3CE40B94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708" w:type="dxa"/>
          </w:tcPr>
          <w:p w14:paraId="3F067E60" w14:textId="139D057C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398</w:t>
            </w:r>
          </w:p>
        </w:tc>
        <w:tc>
          <w:tcPr>
            <w:tcW w:w="709" w:type="dxa"/>
          </w:tcPr>
          <w:p w14:paraId="772AEC02" w14:textId="09E81BED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709" w:type="dxa"/>
            <w:gridSpan w:val="2"/>
          </w:tcPr>
          <w:p w14:paraId="44ACFF57" w14:textId="2883F737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709" w:type="dxa"/>
          </w:tcPr>
          <w:p w14:paraId="3BCC74C3" w14:textId="69AFC195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708" w:type="dxa"/>
          </w:tcPr>
          <w:p w14:paraId="2DA8339C" w14:textId="16A271B5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411</w:t>
            </w:r>
          </w:p>
        </w:tc>
        <w:tc>
          <w:tcPr>
            <w:tcW w:w="709" w:type="dxa"/>
            <w:gridSpan w:val="2"/>
          </w:tcPr>
          <w:p w14:paraId="28D0A830" w14:textId="70F0FAE7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714" w:type="dxa"/>
          </w:tcPr>
          <w:p w14:paraId="67D0FBF9" w14:textId="67D65B10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607" w:type="dxa"/>
          </w:tcPr>
          <w:p w14:paraId="575F64AF" w14:textId="25706B47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663" w:type="dxa"/>
          </w:tcPr>
          <w:p w14:paraId="01A676A1" w14:textId="64D03CEF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607" w:type="dxa"/>
          </w:tcPr>
          <w:p w14:paraId="6A21A4ED" w14:textId="23BE9B3B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774" w:type="dxa"/>
          </w:tcPr>
          <w:p w14:paraId="27C0F8E8" w14:textId="6255EA51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1819</w:t>
            </w:r>
          </w:p>
        </w:tc>
        <w:tc>
          <w:tcPr>
            <w:tcW w:w="718" w:type="dxa"/>
          </w:tcPr>
          <w:p w14:paraId="3119B54C" w14:textId="150B14FF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</w:p>
        </w:tc>
      </w:tr>
      <w:tr w:rsidR="00F84C78" w:rsidRPr="002B6C8B" w14:paraId="3ADDBFD1" w14:textId="77777777" w:rsidTr="00582878">
        <w:trPr>
          <w:jc w:val="center"/>
        </w:trPr>
        <w:tc>
          <w:tcPr>
            <w:tcW w:w="1560" w:type="dxa"/>
            <w:hideMark/>
          </w:tcPr>
          <w:p w14:paraId="1D93E16B" w14:textId="4BB33AB1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Sweden</w:t>
            </w:r>
          </w:p>
        </w:tc>
        <w:tc>
          <w:tcPr>
            <w:tcW w:w="709" w:type="dxa"/>
          </w:tcPr>
          <w:p w14:paraId="4D3B8FFA" w14:textId="3363E2C0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653</w:t>
            </w:r>
          </w:p>
        </w:tc>
        <w:tc>
          <w:tcPr>
            <w:tcW w:w="709" w:type="dxa"/>
          </w:tcPr>
          <w:p w14:paraId="010F35F4" w14:textId="19FEB8C4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708" w:type="dxa"/>
          </w:tcPr>
          <w:p w14:paraId="3F9573BC" w14:textId="5C0308F3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651</w:t>
            </w:r>
          </w:p>
        </w:tc>
        <w:tc>
          <w:tcPr>
            <w:tcW w:w="709" w:type="dxa"/>
          </w:tcPr>
          <w:p w14:paraId="6385BF93" w14:textId="7B7B32A2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709" w:type="dxa"/>
            <w:gridSpan w:val="2"/>
          </w:tcPr>
          <w:p w14:paraId="1D134C43" w14:textId="40526152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620</w:t>
            </w:r>
          </w:p>
        </w:tc>
        <w:tc>
          <w:tcPr>
            <w:tcW w:w="709" w:type="dxa"/>
          </w:tcPr>
          <w:p w14:paraId="0861625C" w14:textId="336C52FE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708" w:type="dxa"/>
          </w:tcPr>
          <w:p w14:paraId="1B0729DB" w14:textId="5DB8A9B2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637</w:t>
            </w:r>
          </w:p>
        </w:tc>
        <w:tc>
          <w:tcPr>
            <w:tcW w:w="709" w:type="dxa"/>
            <w:gridSpan w:val="2"/>
          </w:tcPr>
          <w:p w14:paraId="7CDD8681" w14:textId="10530030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714" w:type="dxa"/>
          </w:tcPr>
          <w:p w14:paraId="597DFBCC" w14:textId="5B3AE1D7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295</w:t>
            </w:r>
          </w:p>
        </w:tc>
        <w:tc>
          <w:tcPr>
            <w:tcW w:w="607" w:type="dxa"/>
          </w:tcPr>
          <w:p w14:paraId="5131A164" w14:textId="7CF6DBFB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663" w:type="dxa"/>
          </w:tcPr>
          <w:p w14:paraId="780962D3" w14:textId="25621516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307</w:t>
            </w:r>
          </w:p>
        </w:tc>
        <w:tc>
          <w:tcPr>
            <w:tcW w:w="607" w:type="dxa"/>
          </w:tcPr>
          <w:p w14:paraId="1B212F44" w14:textId="3ECFABDC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774" w:type="dxa"/>
          </w:tcPr>
          <w:p w14:paraId="631F0BDB" w14:textId="4000D99C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3163</w:t>
            </w:r>
          </w:p>
        </w:tc>
        <w:tc>
          <w:tcPr>
            <w:tcW w:w="718" w:type="dxa"/>
          </w:tcPr>
          <w:p w14:paraId="3916CDB1" w14:textId="7BA90278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13.1</w:t>
            </w:r>
          </w:p>
        </w:tc>
      </w:tr>
      <w:tr w:rsidR="00F84C78" w:rsidRPr="002B6C8B" w14:paraId="67CE55EB" w14:textId="77777777" w:rsidTr="00582878">
        <w:trPr>
          <w:jc w:val="center"/>
        </w:trPr>
        <w:tc>
          <w:tcPr>
            <w:tcW w:w="1560" w:type="dxa"/>
            <w:hideMark/>
          </w:tcPr>
          <w:p w14:paraId="68147776" w14:textId="35DF8180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  <w:tc>
          <w:tcPr>
            <w:tcW w:w="709" w:type="dxa"/>
          </w:tcPr>
          <w:p w14:paraId="7437CF18" w14:textId="50451BAB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522</w:t>
            </w:r>
          </w:p>
        </w:tc>
        <w:tc>
          <w:tcPr>
            <w:tcW w:w="709" w:type="dxa"/>
          </w:tcPr>
          <w:p w14:paraId="1C10B4C5" w14:textId="06435600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708" w:type="dxa"/>
          </w:tcPr>
          <w:p w14:paraId="47F3B65E" w14:textId="60470089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541</w:t>
            </w:r>
          </w:p>
        </w:tc>
        <w:tc>
          <w:tcPr>
            <w:tcW w:w="709" w:type="dxa"/>
          </w:tcPr>
          <w:p w14:paraId="6BA814F4" w14:textId="1EEC6D00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709" w:type="dxa"/>
            <w:gridSpan w:val="2"/>
          </w:tcPr>
          <w:p w14:paraId="2A38C88E" w14:textId="6F1E5BAF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439</w:t>
            </w:r>
          </w:p>
        </w:tc>
        <w:tc>
          <w:tcPr>
            <w:tcW w:w="709" w:type="dxa"/>
          </w:tcPr>
          <w:p w14:paraId="5F72C96C" w14:textId="7AB03BBC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708" w:type="dxa"/>
          </w:tcPr>
          <w:p w14:paraId="51A62C45" w14:textId="55F0A28B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447</w:t>
            </w:r>
          </w:p>
        </w:tc>
        <w:tc>
          <w:tcPr>
            <w:tcW w:w="709" w:type="dxa"/>
            <w:gridSpan w:val="2"/>
          </w:tcPr>
          <w:p w14:paraId="6EFD2C74" w14:textId="0B988318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714" w:type="dxa"/>
          </w:tcPr>
          <w:p w14:paraId="019F52BC" w14:textId="74E9E5F7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607" w:type="dxa"/>
          </w:tcPr>
          <w:p w14:paraId="58359BAF" w14:textId="4C28220D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663" w:type="dxa"/>
          </w:tcPr>
          <w:p w14:paraId="1BA27AEB" w14:textId="3AAF2729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358</w:t>
            </w:r>
          </w:p>
        </w:tc>
        <w:tc>
          <w:tcPr>
            <w:tcW w:w="607" w:type="dxa"/>
          </w:tcPr>
          <w:p w14:paraId="43524F5B" w14:textId="6C7E32F3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774" w:type="dxa"/>
          </w:tcPr>
          <w:p w14:paraId="47BB228F" w14:textId="40757310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2661</w:t>
            </w:r>
          </w:p>
        </w:tc>
        <w:tc>
          <w:tcPr>
            <w:tcW w:w="718" w:type="dxa"/>
          </w:tcPr>
          <w:p w14:paraId="7129B33E" w14:textId="74CBFE1B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</w:tr>
      <w:tr w:rsidR="00F84C78" w:rsidRPr="002B6C8B" w14:paraId="024BB49A" w14:textId="77777777" w:rsidTr="00582878">
        <w:trPr>
          <w:jc w:val="center"/>
        </w:trPr>
        <w:tc>
          <w:tcPr>
            <w:tcW w:w="1560" w:type="dxa"/>
            <w:hideMark/>
          </w:tcPr>
          <w:p w14:paraId="71C31712" w14:textId="5A77E63D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Hungary</w:t>
            </w:r>
          </w:p>
        </w:tc>
        <w:tc>
          <w:tcPr>
            <w:tcW w:w="709" w:type="dxa"/>
          </w:tcPr>
          <w:p w14:paraId="645913A9" w14:textId="1449FB28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525</w:t>
            </w:r>
          </w:p>
        </w:tc>
        <w:tc>
          <w:tcPr>
            <w:tcW w:w="709" w:type="dxa"/>
          </w:tcPr>
          <w:p w14:paraId="4854197A" w14:textId="7534DB3C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708" w:type="dxa"/>
          </w:tcPr>
          <w:p w14:paraId="5D624A6A" w14:textId="07CB855C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527</w:t>
            </w:r>
          </w:p>
        </w:tc>
        <w:tc>
          <w:tcPr>
            <w:tcW w:w="709" w:type="dxa"/>
          </w:tcPr>
          <w:p w14:paraId="1ECDB055" w14:textId="25C7D7F1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709" w:type="dxa"/>
            <w:gridSpan w:val="2"/>
          </w:tcPr>
          <w:p w14:paraId="53F26EF7" w14:textId="7EB3F0E5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486</w:t>
            </w:r>
          </w:p>
        </w:tc>
        <w:tc>
          <w:tcPr>
            <w:tcW w:w="709" w:type="dxa"/>
          </w:tcPr>
          <w:p w14:paraId="1697DB84" w14:textId="582D71CF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708" w:type="dxa"/>
          </w:tcPr>
          <w:p w14:paraId="5ACD0C00" w14:textId="6273EC56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530</w:t>
            </w:r>
          </w:p>
        </w:tc>
        <w:tc>
          <w:tcPr>
            <w:tcW w:w="709" w:type="dxa"/>
            <w:gridSpan w:val="2"/>
          </w:tcPr>
          <w:p w14:paraId="07524CEC" w14:textId="143E8CCA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714" w:type="dxa"/>
          </w:tcPr>
          <w:p w14:paraId="7B5DA2F1" w14:textId="3EABEA4A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607" w:type="dxa"/>
          </w:tcPr>
          <w:p w14:paraId="5240F402" w14:textId="6447E89B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663" w:type="dxa"/>
          </w:tcPr>
          <w:p w14:paraId="20DDBF54" w14:textId="35B36657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607" w:type="dxa"/>
          </w:tcPr>
          <w:p w14:paraId="7601C1BE" w14:textId="3E69DDE3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774" w:type="dxa"/>
          </w:tcPr>
          <w:p w14:paraId="3C729A1F" w14:textId="7E7235D6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2493</w:t>
            </w:r>
          </w:p>
        </w:tc>
        <w:tc>
          <w:tcPr>
            <w:tcW w:w="718" w:type="dxa"/>
          </w:tcPr>
          <w:p w14:paraId="138F7A18" w14:textId="7E8853EA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10.4</w:t>
            </w:r>
          </w:p>
        </w:tc>
      </w:tr>
      <w:tr w:rsidR="00F84C78" w:rsidRPr="002B6C8B" w14:paraId="7C9D7A1F" w14:textId="77777777" w:rsidTr="00582878">
        <w:trPr>
          <w:jc w:val="center"/>
        </w:trPr>
        <w:tc>
          <w:tcPr>
            <w:tcW w:w="1560" w:type="dxa"/>
            <w:hideMark/>
          </w:tcPr>
          <w:p w14:paraId="2D5C2F2B" w14:textId="44C88ABA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</w:p>
        </w:tc>
        <w:tc>
          <w:tcPr>
            <w:tcW w:w="709" w:type="dxa"/>
          </w:tcPr>
          <w:p w14:paraId="448A5971" w14:textId="64341D9C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550</w:t>
            </w:r>
          </w:p>
        </w:tc>
        <w:tc>
          <w:tcPr>
            <w:tcW w:w="709" w:type="dxa"/>
          </w:tcPr>
          <w:p w14:paraId="0A962636" w14:textId="3E60CFF3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708" w:type="dxa"/>
          </w:tcPr>
          <w:p w14:paraId="3D449725" w14:textId="231674CC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536</w:t>
            </w:r>
          </w:p>
        </w:tc>
        <w:tc>
          <w:tcPr>
            <w:tcW w:w="709" w:type="dxa"/>
          </w:tcPr>
          <w:p w14:paraId="0B6742C2" w14:textId="2F8B6F95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709" w:type="dxa"/>
            <w:gridSpan w:val="2"/>
          </w:tcPr>
          <w:p w14:paraId="1378B790" w14:textId="134466D2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550</w:t>
            </w:r>
          </w:p>
        </w:tc>
        <w:tc>
          <w:tcPr>
            <w:tcW w:w="709" w:type="dxa"/>
          </w:tcPr>
          <w:p w14:paraId="1926D3CD" w14:textId="422948E7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708" w:type="dxa"/>
          </w:tcPr>
          <w:p w14:paraId="019813B4" w14:textId="44DE8BC0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528</w:t>
            </w:r>
          </w:p>
        </w:tc>
        <w:tc>
          <w:tcPr>
            <w:tcW w:w="709" w:type="dxa"/>
            <w:gridSpan w:val="2"/>
          </w:tcPr>
          <w:p w14:paraId="423884A8" w14:textId="28A429AE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714" w:type="dxa"/>
          </w:tcPr>
          <w:p w14:paraId="0D45F794" w14:textId="3CDFC563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607" w:type="dxa"/>
          </w:tcPr>
          <w:p w14:paraId="50379FD6" w14:textId="6FA4443F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663" w:type="dxa"/>
          </w:tcPr>
          <w:p w14:paraId="00FBC1FE" w14:textId="0BDB2A90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607" w:type="dxa"/>
          </w:tcPr>
          <w:p w14:paraId="554DDA4E" w14:textId="71FC8B95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774" w:type="dxa"/>
          </w:tcPr>
          <w:p w14:paraId="26BCC28C" w14:textId="0083D8F4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2538</w:t>
            </w:r>
          </w:p>
        </w:tc>
        <w:tc>
          <w:tcPr>
            <w:tcW w:w="718" w:type="dxa"/>
          </w:tcPr>
          <w:p w14:paraId="32803C7E" w14:textId="5D26CBDA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10.5</w:t>
            </w:r>
          </w:p>
        </w:tc>
      </w:tr>
      <w:tr w:rsidR="000E4951" w:rsidRPr="002B6C8B" w14:paraId="47489858" w14:textId="77777777" w:rsidTr="00582878">
        <w:trPr>
          <w:jc w:val="center"/>
        </w:trPr>
        <w:tc>
          <w:tcPr>
            <w:tcW w:w="1560" w:type="dxa"/>
          </w:tcPr>
          <w:p w14:paraId="4062FAFC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Abdominal Obesity</w:t>
            </w:r>
          </w:p>
        </w:tc>
        <w:tc>
          <w:tcPr>
            <w:tcW w:w="709" w:type="dxa"/>
          </w:tcPr>
          <w:p w14:paraId="30437BD3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7F2252C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0F88C275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C98C232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5B5EBAC6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C302A20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3ECCF28E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5781FEC3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</w:tcPr>
          <w:p w14:paraId="31175C20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</w:tcPr>
          <w:p w14:paraId="683616EF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7E1AAA75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</w:tcPr>
          <w:p w14:paraId="600A5053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</w:tcPr>
          <w:p w14:paraId="06B869BB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14:paraId="6BBCDBC9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4C78" w:rsidRPr="002B6C8B" w14:paraId="1901C64D" w14:textId="77777777" w:rsidTr="00582878">
        <w:trPr>
          <w:jc w:val="center"/>
        </w:trPr>
        <w:tc>
          <w:tcPr>
            <w:tcW w:w="1560" w:type="dxa"/>
            <w:hideMark/>
          </w:tcPr>
          <w:p w14:paraId="47093838" w14:textId="77777777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709" w:type="dxa"/>
          </w:tcPr>
          <w:p w14:paraId="47BE846D" w14:textId="1B86B1E0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3693</w:t>
            </w:r>
          </w:p>
        </w:tc>
        <w:tc>
          <w:tcPr>
            <w:tcW w:w="709" w:type="dxa"/>
          </w:tcPr>
          <w:p w14:paraId="72EB1965" w14:textId="196295E6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15.3</w:t>
            </w:r>
          </w:p>
        </w:tc>
        <w:tc>
          <w:tcPr>
            <w:tcW w:w="708" w:type="dxa"/>
          </w:tcPr>
          <w:p w14:paraId="403A22B0" w14:textId="761D62E1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3679</w:t>
            </w:r>
          </w:p>
        </w:tc>
        <w:tc>
          <w:tcPr>
            <w:tcW w:w="709" w:type="dxa"/>
          </w:tcPr>
          <w:p w14:paraId="1151A277" w14:textId="60675922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15.3</w:t>
            </w:r>
          </w:p>
        </w:tc>
        <w:tc>
          <w:tcPr>
            <w:tcW w:w="709" w:type="dxa"/>
            <w:gridSpan w:val="2"/>
          </w:tcPr>
          <w:p w14:paraId="03D2719F" w14:textId="77D34FE1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3409</w:t>
            </w:r>
          </w:p>
        </w:tc>
        <w:tc>
          <w:tcPr>
            <w:tcW w:w="709" w:type="dxa"/>
          </w:tcPr>
          <w:p w14:paraId="3B5D91B1" w14:textId="00AC657A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14.2</w:t>
            </w:r>
          </w:p>
        </w:tc>
        <w:tc>
          <w:tcPr>
            <w:tcW w:w="708" w:type="dxa"/>
          </w:tcPr>
          <w:p w14:paraId="0FAAFE3B" w14:textId="70BD9AA9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3410</w:t>
            </w:r>
          </w:p>
        </w:tc>
        <w:tc>
          <w:tcPr>
            <w:tcW w:w="709" w:type="dxa"/>
            <w:gridSpan w:val="2"/>
          </w:tcPr>
          <w:p w14:paraId="2DE7E97D" w14:textId="34E33F15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14.2</w:t>
            </w:r>
          </w:p>
        </w:tc>
        <w:tc>
          <w:tcPr>
            <w:tcW w:w="714" w:type="dxa"/>
          </w:tcPr>
          <w:p w14:paraId="34F521E6" w14:textId="0CF7C70C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1754</w:t>
            </w:r>
          </w:p>
        </w:tc>
        <w:tc>
          <w:tcPr>
            <w:tcW w:w="607" w:type="dxa"/>
          </w:tcPr>
          <w:p w14:paraId="3B2244F4" w14:textId="189BD69A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663" w:type="dxa"/>
          </w:tcPr>
          <w:p w14:paraId="2CBC1AA9" w14:textId="2D84911C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1867</w:t>
            </w:r>
          </w:p>
        </w:tc>
        <w:tc>
          <w:tcPr>
            <w:tcW w:w="607" w:type="dxa"/>
          </w:tcPr>
          <w:p w14:paraId="47578CF3" w14:textId="51BFBDBB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</w:p>
        </w:tc>
        <w:tc>
          <w:tcPr>
            <w:tcW w:w="774" w:type="dxa"/>
          </w:tcPr>
          <w:p w14:paraId="04C73207" w14:textId="43DE919D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17812</w:t>
            </w:r>
          </w:p>
        </w:tc>
        <w:tc>
          <w:tcPr>
            <w:tcW w:w="718" w:type="dxa"/>
          </w:tcPr>
          <w:p w14:paraId="68D6F1A9" w14:textId="4C851657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74.0</w:t>
            </w:r>
          </w:p>
        </w:tc>
      </w:tr>
      <w:tr w:rsidR="00F84C78" w:rsidRPr="002B6C8B" w14:paraId="3DE4441B" w14:textId="77777777" w:rsidTr="00582878">
        <w:trPr>
          <w:jc w:val="center"/>
        </w:trPr>
        <w:tc>
          <w:tcPr>
            <w:tcW w:w="1560" w:type="dxa"/>
            <w:hideMark/>
          </w:tcPr>
          <w:p w14:paraId="74212CA5" w14:textId="77777777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09" w:type="dxa"/>
          </w:tcPr>
          <w:p w14:paraId="37BAAA61" w14:textId="4C455539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973</w:t>
            </w:r>
          </w:p>
        </w:tc>
        <w:tc>
          <w:tcPr>
            <w:tcW w:w="709" w:type="dxa"/>
          </w:tcPr>
          <w:p w14:paraId="0F272F6C" w14:textId="1AE3452D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4.0</w:t>
            </w:r>
          </w:p>
        </w:tc>
        <w:tc>
          <w:tcPr>
            <w:tcW w:w="708" w:type="dxa"/>
          </w:tcPr>
          <w:p w14:paraId="6D52F017" w14:textId="1BE17E2E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1012</w:t>
            </w:r>
          </w:p>
        </w:tc>
        <w:tc>
          <w:tcPr>
            <w:tcW w:w="709" w:type="dxa"/>
          </w:tcPr>
          <w:p w14:paraId="21D1827E" w14:textId="34B27258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709" w:type="dxa"/>
            <w:gridSpan w:val="2"/>
          </w:tcPr>
          <w:p w14:paraId="7D87D10B" w14:textId="3CD96652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1186</w:t>
            </w:r>
          </w:p>
        </w:tc>
        <w:tc>
          <w:tcPr>
            <w:tcW w:w="709" w:type="dxa"/>
          </w:tcPr>
          <w:p w14:paraId="5E6B98D1" w14:textId="7B373525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708" w:type="dxa"/>
          </w:tcPr>
          <w:p w14:paraId="60D27380" w14:textId="0FFED916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1274</w:t>
            </w:r>
          </w:p>
        </w:tc>
        <w:tc>
          <w:tcPr>
            <w:tcW w:w="709" w:type="dxa"/>
            <w:gridSpan w:val="2"/>
          </w:tcPr>
          <w:p w14:paraId="04A5CCB8" w14:textId="3EDAD238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714" w:type="dxa"/>
          </w:tcPr>
          <w:p w14:paraId="67AB72CD" w14:textId="6BBF9525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821</w:t>
            </w:r>
          </w:p>
        </w:tc>
        <w:tc>
          <w:tcPr>
            <w:tcW w:w="607" w:type="dxa"/>
          </w:tcPr>
          <w:p w14:paraId="37601903" w14:textId="2FC98E60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663" w:type="dxa"/>
          </w:tcPr>
          <w:p w14:paraId="7CAC4933" w14:textId="6267BBEF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781</w:t>
            </w:r>
          </w:p>
        </w:tc>
        <w:tc>
          <w:tcPr>
            <w:tcW w:w="607" w:type="dxa"/>
          </w:tcPr>
          <w:p w14:paraId="788123CF" w14:textId="40A1AF78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774" w:type="dxa"/>
          </w:tcPr>
          <w:p w14:paraId="0D47A6D3" w14:textId="15D55ACC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6047</w:t>
            </w:r>
          </w:p>
        </w:tc>
        <w:tc>
          <w:tcPr>
            <w:tcW w:w="718" w:type="dxa"/>
          </w:tcPr>
          <w:p w14:paraId="10D7B26A" w14:textId="35091389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25.1</w:t>
            </w:r>
          </w:p>
        </w:tc>
      </w:tr>
      <w:tr w:rsidR="00F84C78" w:rsidRPr="002B6C8B" w14:paraId="7FA25B18" w14:textId="77777777" w:rsidTr="00582878">
        <w:trPr>
          <w:jc w:val="center"/>
        </w:trPr>
        <w:tc>
          <w:tcPr>
            <w:tcW w:w="1560" w:type="dxa"/>
          </w:tcPr>
          <w:p w14:paraId="7915911A" w14:textId="77777777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</w:p>
        </w:tc>
        <w:tc>
          <w:tcPr>
            <w:tcW w:w="709" w:type="dxa"/>
          </w:tcPr>
          <w:p w14:paraId="4B6C95B8" w14:textId="563BDDEE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09" w:type="dxa"/>
          </w:tcPr>
          <w:p w14:paraId="1FB896AD" w14:textId="51BDC7C1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708" w:type="dxa"/>
          </w:tcPr>
          <w:p w14:paraId="077934BB" w14:textId="78A51E36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709" w:type="dxa"/>
          </w:tcPr>
          <w:p w14:paraId="4FE8A128" w14:textId="7184FB6B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709" w:type="dxa"/>
            <w:gridSpan w:val="2"/>
          </w:tcPr>
          <w:p w14:paraId="2A7B505A" w14:textId="15AE372D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14:paraId="57C657D9" w14:textId="57878433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708" w:type="dxa"/>
          </w:tcPr>
          <w:p w14:paraId="6F2500C9" w14:textId="04E783FA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</w:tcPr>
          <w:p w14:paraId="799C20DE" w14:textId="40BED36E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14" w:type="dxa"/>
          </w:tcPr>
          <w:p w14:paraId="75A5DC9B" w14:textId="73C1F2FB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07" w:type="dxa"/>
          </w:tcPr>
          <w:p w14:paraId="770D1F2A" w14:textId="72938715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663" w:type="dxa"/>
          </w:tcPr>
          <w:p w14:paraId="4D718E03" w14:textId="20B2333B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07" w:type="dxa"/>
          </w:tcPr>
          <w:p w14:paraId="1861D765" w14:textId="6F6428FC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774" w:type="dxa"/>
          </w:tcPr>
          <w:p w14:paraId="7C90EA0C" w14:textId="7085417B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718" w:type="dxa"/>
          </w:tcPr>
          <w:p w14:paraId="5E6FBC94" w14:textId="432E0824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</w:tr>
      <w:tr w:rsidR="000E4951" w:rsidRPr="002B6C8B" w14:paraId="03AD4ED5" w14:textId="77777777" w:rsidTr="00582878">
        <w:trPr>
          <w:trHeight w:val="189"/>
          <w:jc w:val="center"/>
        </w:trPr>
        <w:tc>
          <w:tcPr>
            <w:tcW w:w="1560" w:type="dxa"/>
          </w:tcPr>
          <w:p w14:paraId="128DA60D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High BP</w:t>
            </w:r>
          </w:p>
        </w:tc>
        <w:tc>
          <w:tcPr>
            <w:tcW w:w="709" w:type="dxa"/>
          </w:tcPr>
          <w:p w14:paraId="5F27FDA3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C3A49E8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03320E25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2555225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0E3D31D5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CAD816F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074B5CFD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713B0B55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</w:tcPr>
          <w:p w14:paraId="012EA947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</w:tcPr>
          <w:p w14:paraId="7620C3C2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6202E7CE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</w:tcPr>
          <w:p w14:paraId="2483B8A8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</w:tcPr>
          <w:p w14:paraId="6C4FD14E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14:paraId="4D1D9A17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4C78" w:rsidRPr="002B6C8B" w14:paraId="51D2A876" w14:textId="77777777" w:rsidTr="00582878">
        <w:trPr>
          <w:jc w:val="center"/>
        </w:trPr>
        <w:tc>
          <w:tcPr>
            <w:tcW w:w="1560" w:type="dxa"/>
            <w:hideMark/>
          </w:tcPr>
          <w:p w14:paraId="2AB5F921" w14:textId="77777777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709" w:type="dxa"/>
          </w:tcPr>
          <w:p w14:paraId="22231FDC" w14:textId="4503B744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3605</w:t>
            </w:r>
          </w:p>
        </w:tc>
        <w:tc>
          <w:tcPr>
            <w:tcW w:w="709" w:type="dxa"/>
          </w:tcPr>
          <w:p w14:paraId="388A0F97" w14:textId="3A9A8146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15.0</w:t>
            </w:r>
          </w:p>
        </w:tc>
        <w:tc>
          <w:tcPr>
            <w:tcW w:w="708" w:type="dxa"/>
          </w:tcPr>
          <w:p w14:paraId="2384F770" w14:textId="545E1E8A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3668</w:t>
            </w:r>
          </w:p>
        </w:tc>
        <w:tc>
          <w:tcPr>
            <w:tcW w:w="709" w:type="dxa"/>
          </w:tcPr>
          <w:p w14:paraId="3F154686" w14:textId="39C6723E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15.2</w:t>
            </w:r>
          </w:p>
        </w:tc>
        <w:tc>
          <w:tcPr>
            <w:tcW w:w="709" w:type="dxa"/>
            <w:gridSpan w:val="2"/>
          </w:tcPr>
          <w:p w14:paraId="2E3F5D6B" w14:textId="0D1993C3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3605</w:t>
            </w:r>
          </w:p>
        </w:tc>
        <w:tc>
          <w:tcPr>
            <w:tcW w:w="709" w:type="dxa"/>
          </w:tcPr>
          <w:p w14:paraId="4FEFAA70" w14:textId="29464E26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15.0</w:t>
            </w:r>
          </w:p>
        </w:tc>
        <w:tc>
          <w:tcPr>
            <w:tcW w:w="708" w:type="dxa"/>
          </w:tcPr>
          <w:p w14:paraId="386A58FD" w14:textId="0930C506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3783</w:t>
            </w:r>
          </w:p>
        </w:tc>
        <w:tc>
          <w:tcPr>
            <w:tcW w:w="709" w:type="dxa"/>
            <w:gridSpan w:val="2"/>
          </w:tcPr>
          <w:p w14:paraId="62E4B4A1" w14:textId="2F033A04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15.7</w:t>
            </w:r>
          </w:p>
        </w:tc>
        <w:tc>
          <w:tcPr>
            <w:tcW w:w="714" w:type="dxa"/>
          </w:tcPr>
          <w:p w14:paraId="7AF272B4" w14:textId="29D58631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2109</w:t>
            </w:r>
          </w:p>
        </w:tc>
        <w:tc>
          <w:tcPr>
            <w:tcW w:w="607" w:type="dxa"/>
          </w:tcPr>
          <w:p w14:paraId="42276B03" w14:textId="7F89DE5D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  <w:tc>
          <w:tcPr>
            <w:tcW w:w="663" w:type="dxa"/>
          </w:tcPr>
          <w:p w14:paraId="7D412315" w14:textId="67248A72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2209</w:t>
            </w:r>
          </w:p>
        </w:tc>
        <w:tc>
          <w:tcPr>
            <w:tcW w:w="607" w:type="dxa"/>
          </w:tcPr>
          <w:p w14:paraId="46EBEA65" w14:textId="7FE03092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774" w:type="dxa"/>
          </w:tcPr>
          <w:p w14:paraId="638BF1A4" w14:textId="56B4463A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18979</w:t>
            </w:r>
          </w:p>
        </w:tc>
        <w:tc>
          <w:tcPr>
            <w:tcW w:w="718" w:type="dxa"/>
          </w:tcPr>
          <w:p w14:paraId="0AC20F53" w14:textId="5CF6FC34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78.8</w:t>
            </w:r>
          </w:p>
        </w:tc>
      </w:tr>
      <w:tr w:rsidR="00F84C78" w:rsidRPr="002B6C8B" w14:paraId="48C4996A" w14:textId="77777777" w:rsidTr="00582878">
        <w:trPr>
          <w:jc w:val="center"/>
        </w:trPr>
        <w:tc>
          <w:tcPr>
            <w:tcW w:w="1560" w:type="dxa"/>
            <w:hideMark/>
          </w:tcPr>
          <w:p w14:paraId="19959162" w14:textId="77777777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09" w:type="dxa"/>
          </w:tcPr>
          <w:p w14:paraId="19F72044" w14:textId="0135F757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785</w:t>
            </w:r>
          </w:p>
        </w:tc>
        <w:tc>
          <w:tcPr>
            <w:tcW w:w="709" w:type="dxa"/>
          </w:tcPr>
          <w:p w14:paraId="389D8501" w14:textId="0E5E6CB2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708" w:type="dxa"/>
          </w:tcPr>
          <w:p w14:paraId="0E0448F7" w14:textId="577CA2F5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762</w:t>
            </w:r>
          </w:p>
        </w:tc>
        <w:tc>
          <w:tcPr>
            <w:tcW w:w="709" w:type="dxa"/>
          </w:tcPr>
          <w:p w14:paraId="556FD7CA" w14:textId="6384827B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709" w:type="dxa"/>
            <w:gridSpan w:val="2"/>
          </w:tcPr>
          <w:p w14:paraId="3EB632BB" w14:textId="6D8E9960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887</w:t>
            </w:r>
          </w:p>
        </w:tc>
        <w:tc>
          <w:tcPr>
            <w:tcW w:w="709" w:type="dxa"/>
          </w:tcPr>
          <w:p w14:paraId="6EC4FB4F" w14:textId="129ED8E9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708" w:type="dxa"/>
          </w:tcPr>
          <w:p w14:paraId="15E9FB90" w14:textId="72F41ECF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781</w:t>
            </w:r>
          </w:p>
        </w:tc>
        <w:tc>
          <w:tcPr>
            <w:tcW w:w="709" w:type="dxa"/>
            <w:gridSpan w:val="2"/>
          </w:tcPr>
          <w:p w14:paraId="4C649283" w14:textId="1A4EE5EF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714" w:type="dxa"/>
          </w:tcPr>
          <w:p w14:paraId="49558534" w14:textId="5FD7C987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419</w:t>
            </w:r>
          </w:p>
        </w:tc>
        <w:tc>
          <w:tcPr>
            <w:tcW w:w="607" w:type="dxa"/>
          </w:tcPr>
          <w:p w14:paraId="70E3FF05" w14:textId="745B39B9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663" w:type="dxa"/>
          </w:tcPr>
          <w:p w14:paraId="75BB4891" w14:textId="6AC26DCF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390</w:t>
            </w:r>
          </w:p>
        </w:tc>
        <w:tc>
          <w:tcPr>
            <w:tcW w:w="607" w:type="dxa"/>
          </w:tcPr>
          <w:p w14:paraId="2CDBD624" w14:textId="3FFB84ED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774" w:type="dxa"/>
          </w:tcPr>
          <w:p w14:paraId="08B2F979" w14:textId="2F275310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4024</w:t>
            </w:r>
          </w:p>
        </w:tc>
        <w:tc>
          <w:tcPr>
            <w:tcW w:w="718" w:type="dxa"/>
          </w:tcPr>
          <w:p w14:paraId="55195AFE" w14:textId="12AA53EC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16.7</w:t>
            </w:r>
          </w:p>
        </w:tc>
      </w:tr>
      <w:tr w:rsidR="00F84C78" w:rsidRPr="002B6C8B" w14:paraId="3F42B9A6" w14:textId="77777777" w:rsidTr="00582878">
        <w:trPr>
          <w:jc w:val="center"/>
        </w:trPr>
        <w:tc>
          <w:tcPr>
            <w:tcW w:w="1560" w:type="dxa"/>
          </w:tcPr>
          <w:p w14:paraId="393E5ADD" w14:textId="77777777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</w:p>
        </w:tc>
        <w:tc>
          <w:tcPr>
            <w:tcW w:w="709" w:type="dxa"/>
          </w:tcPr>
          <w:p w14:paraId="2830A495" w14:textId="32B53BC1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346</w:t>
            </w:r>
          </w:p>
        </w:tc>
        <w:tc>
          <w:tcPr>
            <w:tcW w:w="709" w:type="dxa"/>
          </w:tcPr>
          <w:p w14:paraId="6D26A8DD" w14:textId="6DC22943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708" w:type="dxa"/>
          </w:tcPr>
          <w:p w14:paraId="7F292416" w14:textId="4CB5DA7D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335</w:t>
            </w:r>
          </w:p>
        </w:tc>
        <w:tc>
          <w:tcPr>
            <w:tcW w:w="709" w:type="dxa"/>
          </w:tcPr>
          <w:p w14:paraId="685A5F4B" w14:textId="778BBD81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709" w:type="dxa"/>
            <w:gridSpan w:val="2"/>
          </w:tcPr>
          <w:p w14:paraId="6E06B176" w14:textId="46F204BC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709" w:type="dxa"/>
          </w:tcPr>
          <w:p w14:paraId="11D2E751" w14:textId="4DAC7856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708" w:type="dxa"/>
          </w:tcPr>
          <w:p w14:paraId="6300D408" w14:textId="6C91657D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709" w:type="dxa"/>
            <w:gridSpan w:val="2"/>
          </w:tcPr>
          <w:p w14:paraId="31D32D4B" w14:textId="20EF5BFB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714" w:type="dxa"/>
          </w:tcPr>
          <w:p w14:paraId="0D7D6FCA" w14:textId="19A8717F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607" w:type="dxa"/>
          </w:tcPr>
          <w:p w14:paraId="20364E2F" w14:textId="6E16C949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663" w:type="dxa"/>
          </w:tcPr>
          <w:p w14:paraId="5E622495" w14:textId="7B34DF8A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607" w:type="dxa"/>
          </w:tcPr>
          <w:p w14:paraId="76225B37" w14:textId="3670B23C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774" w:type="dxa"/>
          </w:tcPr>
          <w:p w14:paraId="1F124D2F" w14:textId="1C728071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1072</w:t>
            </w:r>
          </w:p>
        </w:tc>
        <w:tc>
          <w:tcPr>
            <w:tcW w:w="718" w:type="dxa"/>
          </w:tcPr>
          <w:p w14:paraId="1C27D5D3" w14:textId="6FB61DF4" w:rsidR="00F84C78" w:rsidRPr="002B6C8B" w:rsidRDefault="00F84C78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</w:tr>
      <w:tr w:rsidR="0061314F" w:rsidRPr="002B6C8B" w14:paraId="7CA183DD" w14:textId="77777777" w:rsidTr="00582878">
        <w:trPr>
          <w:jc w:val="center"/>
        </w:trPr>
        <w:tc>
          <w:tcPr>
            <w:tcW w:w="1560" w:type="dxa"/>
          </w:tcPr>
          <w:p w14:paraId="6C404E9E" w14:textId="281D96B2" w:rsidR="0061314F" w:rsidRPr="002B6C8B" w:rsidRDefault="0061314F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Dislipidemia</w:t>
            </w:r>
            <w:proofErr w:type="spellEnd"/>
          </w:p>
        </w:tc>
        <w:tc>
          <w:tcPr>
            <w:tcW w:w="709" w:type="dxa"/>
          </w:tcPr>
          <w:p w14:paraId="7A14F74F" w14:textId="77777777" w:rsidR="0061314F" w:rsidRPr="002B6C8B" w:rsidRDefault="0061314F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16091E8" w14:textId="77777777" w:rsidR="0061314F" w:rsidRPr="002B6C8B" w:rsidRDefault="0061314F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40CA1CAA" w14:textId="77777777" w:rsidR="0061314F" w:rsidRPr="002B6C8B" w:rsidRDefault="0061314F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4BA861E" w14:textId="77777777" w:rsidR="0061314F" w:rsidRPr="002B6C8B" w:rsidRDefault="0061314F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22B7F701" w14:textId="77777777" w:rsidR="0061314F" w:rsidRPr="002B6C8B" w:rsidRDefault="0061314F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68BAD7F" w14:textId="77777777" w:rsidR="0061314F" w:rsidRPr="002B6C8B" w:rsidRDefault="0061314F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378B833B" w14:textId="77777777" w:rsidR="0061314F" w:rsidRPr="002B6C8B" w:rsidRDefault="0061314F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7E363AB5" w14:textId="77777777" w:rsidR="0061314F" w:rsidRPr="002B6C8B" w:rsidRDefault="0061314F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</w:tcPr>
          <w:p w14:paraId="01772E83" w14:textId="77777777" w:rsidR="0061314F" w:rsidRPr="002B6C8B" w:rsidRDefault="0061314F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</w:tcPr>
          <w:p w14:paraId="54401BB3" w14:textId="77777777" w:rsidR="0061314F" w:rsidRPr="002B6C8B" w:rsidRDefault="0061314F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3A738024" w14:textId="77777777" w:rsidR="0061314F" w:rsidRPr="002B6C8B" w:rsidRDefault="0061314F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</w:tcPr>
          <w:p w14:paraId="7C07A969" w14:textId="77777777" w:rsidR="0061314F" w:rsidRPr="002B6C8B" w:rsidRDefault="0061314F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</w:tcPr>
          <w:p w14:paraId="4CFB1429" w14:textId="77777777" w:rsidR="0061314F" w:rsidRPr="002B6C8B" w:rsidRDefault="0061314F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14:paraId="57413BD7" w14:textId="77777777" w:rsidR="0061314F" w:rsidRPr="002B6C8B" w:rsidRDefault="0061314F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497" w:rsidRPr="002B6C8B" w14:paraId="6C43E600" w14:textId="77777777" w:rsidTr="00582878">
        <w:trPr>
          <w:jc w:val="center"/>
        </w:trPr>
        <w:tc>
          <w:tcPr>
            <w:tcW w:w="1560" w:type="dxa"/>
          </w:tcPr>
          <w:p w14:paraId="05B89502" w14:textId="2A8B1EE1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709" w:type="dxa"/>
          </w:tcPr>
          <w:p w14:paraId="153919A3" w14:textId="0E128783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3086</w:t>
            </w:r>
          </w:p>
        </w:tc>
        <w:tc>
          <w:tcPr>
            <w:tcW w:w="709" w:type="dxa"/>
          </w:tcPr>
          <w:p w14:paraId="4A9946A0" w14:textId="77E5531A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12.8</w:t>
            </w:r>
          </w:p>
        </w:tc>
        <w:tc>
          <w:tcPr>
            <w:tcW w:w="708" w:type="dxa"/>
          </w:tcPr>
          <w:p w14:paraId="75373BBE" w14:textId="33B1F439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3144</w:t>
            </w:r>
          </w:p>
        </w:tc>
        <w:tc>
          <w:tcPr>
            <w:tcW w:w="709" w:type="dxa"/>
          </w:tcPr>
          <w:p w14:paraId="62FBDD22" w14:textId="4CF2F836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13.1</w:t>
            </w:r>
          </w:p>
        </w:tc>
        <w:tc>
          <w:tcPr>
            <w:tcW w:w="709" w:type="dxa"/>
            <w:gridSpan w:val="2"/>
          </w:tcPr>
          <w:p w14:paraId="735F5DF4" w14:textId="202910BA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2718</w:t>
            </w:r>
          </w:p>
        </w:tc>
        <w:tc>
          <w:tcPr>
            <w:tcW w:w="709" w:type="dxa"/>
          </w:tcPr>
          <w:p w14:paraId="2CA45C78" w14:textId="627372A1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708" w:type="dxa"/>
          </w:tcPr>
          <w:p w14:paraId="387C209D" w14:textId="02017A23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2767</w:t>
            </w:r>
          </w:p>
        </w:tc>
        <w:tc>
          <w:tcPr>
            <w:tcW w:w="709" w:type="dxa"/>
            <w:gridSpan w:val="2"/>
          </w:tcPr>
          <w:p w14:paraId="0CFC09A5" w14:textId="0DB7368F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11.5</w:t>
            </w:r>
          </w:p>
        </w:tc>
        <w:tc>
          <w:tcPr>
            <w:tcW w:w="714" w:type="dxa"/>
          </w:tcPr>
          <w:p w14:paraId="3C0AB3EB" w14:textId="48B4B503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1542</w:t>
            </w:r>
          </w:p>
        </w:tc>
        <w:tc>
          <w:tcPr>
            <w:tcW w:w="607" w:type="dxa"/>
          </w:tcPr>
          <w:p w14:paraId="01A501F6" w14:textId="5791133F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663" w:type="dxa"/>
          </w:tcPr>
          <w:p w14:paraId="3248E7B3" w14:textId="739C4BF3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1599</w:t>
            </w:r>
          </w:p>
        </w:tc>
        <w:tc>
          <w:tcPr>
            <w:tcW w:w="607" w:type="dxa"/>
          </w:tcPr>
          <w:p w14:paraId="31ED93BF" w14:textId="4E1A90FA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774" w:type="dxa"/>
          </w:tcPr>
          <w:p w14:paraId="0249E3F0" w14:textId="6C38AFA5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14856</w:t>
            </w:r>
          </w:p>
        </w:tc>
        <w:tc>
          <w:tcPr>
            <w:tcW w:w="718" w:type="dxa"/>
          </w:tcPr>
          <w:p w14:paraId="67BA2C57" w14:textId="55B72B33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61.7</w:t>
            </w:r>
          </w:p>
        </w:tc>
      </w:tr>
      <w:tr w:rsidR="00602497" w:rsidRPr="002B6C8B" w14:paraId="3E3E1AFC" w14:textId="77777777" w:rsidTr="00582878">
        <w:trPr>
          <w:jc w:val="center"/>
        </w:trPr>
        <w:tc>
          <w:tcPr>
            <w:tcW w:w="1560" w:type="dxa"/>
          </w:tcPr>
          <w:p w14:paraId="3B7C3844" w14:textId="6259016B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09" w:type="dxa"/>
          </w:tcPr>
          <w:p w14:paraId="27874B2B" w14:textId="47423DF1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698</w:t>
            </w:r>
          </w:p>
        </w:tc>
        <w:tc>
          <w:tcPr>
            <w:tcW w:w="709" w:type="dxa"/>
          </w:tcPr>
          <w:p w14:paraId="0C5B6885" w14:textId="534F23E9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708" w:type="dxa"/>
          </w:tcPr>
          <w:p w14:paraId="29C57D20" w14:textId="1E2187ED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656</w:t>
            </w:r>
          </w:p>
        </w:tc>
        <w:tc>
          <w:tcPr>
            <w:tcW w:w="709" w:type="dxa"/>
          </w:tcPr>
          <w:p w14:paraId="185E010E" w14:textId="07684041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709" w:type="dxa"/>
            <w:gridSpan w:val="2"/>
          </w:tcPr>
          <w:p w14:paraId="695B340D" w14:textId="4575B715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711</w:t>
            </w:r>
          </w:p>
        </w:tc>
        <w:tc>
          <w:tcPr>
            <w:tcW w:w="709" w:type="dxa"/>
          </w:tcPr>
          <w:p w14:paraId="6AE8B8E0" w14:textId="4FFD86AE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708" w:type="dxa"/>
          </w:tcPr>
          <w:p w14:paraId="7D0967A0" w14:textId="4C24AA2F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723</w:t>
            </w:r>
          </w:p>
        </w:tc>
        <w:tc>
          <w:tcPr>
            <w:tcW w:w="709" w:type="dxa"/>
            <w:gridSpan w:val="2"/>
          </w:tcPr>
          <w:p w14:paraId="6CD967DF" w14:textId="35A1B946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714" w:type="dxa"/>
          </w:tcPr>
          <w:p w14:paraId="6B72D4DD" w14:textId="184D70FF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607" w:type="dxa"/>
          </w:tcPr>
          <w:p w14:paraId="2F5D100E" w14:textId="6DF4B3CF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663" w:type="dxa"/>
          </w:tcPr>
          <w:p w14:paraId="203DC6F9" w14:textId="5FA30FD9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607" w:type="dxa"/>
          </w:tcPr>
          <w:p w14:paraId="7D0708C8" w14:textId="0DA3D738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774" w:type="dxa"/>
          </w:tcPr>
          <w:p w14:paraId="11E8E80E" w14:textId="61843B96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3395</w:t>
            </w:r>
          </w:p>
        </w:tc>
        <w:tc>
          <w:tcPr>
            <w:tcW w:w="718" w:type="dxa"/>
          </w:tcPr>
          <w:p w14:paraId="2F1B1D41" w14:textId="28EEC4D5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14.1</w:t>
            </w:r>
          </w:p>
        </w:tc>
      </w:tr>
      <w:tr w:rsidR="00602497" w:rsidRPr="002B6C8B" w14:paraId="1344BE1F" w14:textId="77777777" w:rsidTr="00582878">
        <w:trPr>
          <w:jc w:val="center"/>
        </w:trPr>
        <w:tc>
          <w:tcPr>
            <w:tcW w:w="1560" w:type="dxa"/>
          </w:tcPr>
          <w:p w14:paraId="3EEAB9A5" w14:textId="6F5A468A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</w:p>
        </w:tc>
        <w:tc>
          <w:tcPr>
            <w:tcW w:w="709" w:type="dxa"/>
          </w:tcPr>
          <w:p w14:paraId="4DE0C1BD" w14:textId="72DD4661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952</w:t>
            </w:r>
          </w:p>
        </w:tc>
        <w:tc>
          <w:tcPr>
            <w:tcW w:w="709" w:type="dxa"/>
          </w:tcPr>
          <w:p w14:paraId="42753E7C" w14:textId="2DE1F498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4.0</w:t>
            </w:r>
          </w:p>
        </w:tc>
        <w:tc>
          <w:tcPr>
            <w:tcW w:w="708" w:type="dxa"/>
          </w:tcPr>
          <w:p w14:paraId="26EAF82F" w14:textId="507140B6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965</w:t>
            </w:r>
          </w:p>
        </w:tc>
        <w:tc>
          <w:tcPr>
            <w:tcW w:w="709" w:type="dxa"/>
          </w:tcPr>
          <w:p w14:paraId="1F3FF473" w14:textId="23CC69A0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4.0</w:t>
            </w:r>
          </w:p>
        </w:tc>
        <w:tc>
          <w:tcPr>
            <w:tcW w:w="709" w:type="dxa"/>
            <w:gridSpan w:val="2"/>
          </w:tcPr>
          <w:p w14:paraId="73919D4A" w14:textId="73FCDAFD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1184</w:t>
            </w:r>
          </w:p>
        </w:tc>
        <w:tc>
          <w:tcPr>
            <w:tcW w:w="709" w:type="dxa"/>
          </w:tcPr>
          <w:p w14:paraId="344C24F5" w14:textId="466A2122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708" w:type="dxa"/>
          </w:tcPr>
          <w:p w14:paraId="68329541" w14:textId="7085ED8A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1205</w:t>
            </w:r>
          </w:p>
        </w:tc>
        <w:tc>
          <w:tcPr>
            <w:tcW w:w="709" w:type="dxa"/>
            <w:gridSpan w:val="2"/>
          </w:tcPr>
          <w:p w14:paraId="7794DF0A" w14:textId="5CF6BF51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714" w:type="dxa"/>
          </w:tcPr>
          <w:p w14:paraId="253D6936" w14:textId="01166DC2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737</w:t>
            </w:r>
          </w:p>
        </w:tc>
        <w:tc>
          <w:tcPr>
            <w:tcW w:w="607" w:type="dxa"/>
          </w:tcPr>
          <w:p w14:paraId="3FFA09B8" w14:textId="547D4B18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663" w:type="dxa"/>
          </w:tcPr>
          <w:p w14:paraId="7653AE28" w14:textId="65B6CA95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781</w:t>
            </w:r>
          </w:p>
        </w:tc>
        <w:tc>
          <w:tcPr>
            <w:tcW w:w="607" w:type="dxa"/>
          </w:tcPr>
          <w:p w14:paraId="034D3E54" w14:textId="3086ACE4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774" w:type="dxa"/>
          </w:tcPr>
          <w:p w14:paraId="455CD17D" w14:textId="39A37CD9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5824</w:t>
            </w:r>
          </w:p>
        </w:tc>
        <w:tc>
          <w:tcPr>
            <w:tcW w:w="718" w:type="dxa"/>
          </w:tcPr>
          <w:p w14:paraId="14DD925D" w14:textId="4FF95863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24.2</w:t>
            </w:r>
          </w:p>
        </w:tc>
      </w:tr>
      <w:tr w:rsidR="000E4951" w:rsidRPr="002B6C8B" w14:paraId="28B382B7" w14:textId="77777777" w:rsidTr="00582878">
        <w:trPr>
          <w:jc w:val="center"/>
        </w:trPr>
        <w:tc>
          <w:tcPr>
            <w:tcW w:w="1560" w:type="dxa"/>
          </w:tcPr>
          <w:p w14:paraId="76977A56" w14:textId="5F1246BC" w:rsidR="00051307" w:rsidRPr="002B6C8B" w:rsidRDefault="00D01968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IR</w:t>
            </w:r>
          </w:p>
        </w:tc>
        <w:tc>
          <w:tcPr>
            <w:tcW w:w="709" w:type="dxa"/>
          </w:tcPr>
          <w:p w14:paraId="2C3D23B0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08EE6BD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4536A54B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C7016C5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53266C51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41636B9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633DFBC5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5BF0A6FB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</w:tcPr>
          <w:p w14:paraId="3A42D309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</w:tcPr>
          <w:p w14:paraId="30A6D0AB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0AA00624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</w:tcPr>
          <w:p w14:paraId="38185AA3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</w:tcPr>
          <w:p w14:paraId="1959E49A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14:paraId="28A3A311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497" w:rsidRPr="002B6C8B" w14:paraId="740BB8A7" w14:textId="77777777" w:rsidTr="00582878">
        <w:trPr>
          <w:jc w:val="center"/>
        </w:trPr>
        <w:tc>
          <w:tcPr>
            <w:tcW w:w="1560" w:type="dxa"/>
            <w:hideMark/>
          </w:tcPr>
          <w:p w14:paraId="09AA8186" w14:textId="77777777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709" w:type="dxa"/>
            <w:hideMark/>
          </w:tcPr>
          <w:p w14:paraId="6D379964" w14:textId="4AB96753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3171</w:t>
            </w:r>
          </w:p>
        </w:tc>
        <w:tc>
          <w:tcPr>
            <w:tcW w:w="709" w:type="dxa"/>
            <w:hideMark/>
          </w:tcPr>
          <w:p w14:paraId="09047583" w14:textId="183198D4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13.2</w:t>
            </w:r>
          </w:p>
        </w:tc>
        <w:tc>
          <w:tcPr>
            <w:tcW w:w="708" w:type="dxa"/>
            <w:hideMark/>
          </w:tcPr>
          <w:p w14:paraId="0B1CD086" w14:textId="1C1C76F6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3210</w:t>
            </w:r>
          </w:p>
        </w:tc>
        <w:tc>
          <w:tcPr>
            <w:tcW w:w="709" w:type="dxa"/>
            <w:hideMark/>
          </w:tcPr>
          <w:p w14:paraId="6B78656A" w14:textId="7738E3CF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</w:p>
        </w:tc>
        <w:tc>
          <w:tcPr>
            <w:tcW w:w="709" w:type="dxa"/>
            <w:gridSpan w:val="2"/>
            <w:hideMark/>
          </w:tcPr>
          <w:p w14:paraId="04D79151" w14:textId="7B69C98A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2958</w:t>
            </w:r>
          </w:p>
        </w:tc>
        <w:tc>
          <w:tcPr>
            <w:tcW w:w="709" w:type="dxa"/>
            <w:hideMark/>
          </w:tcPr>
          <w:p w14:paraId="5CEE8300" w14:textId="6D8C512D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12.3</w:t>
            </w:r>
          </w:p>
        </w:tc>
        <w:tc>
          <w:tcPr>
            <w:tcW w:w="708" w:type="dxa"/>
            <w:hideMark/>
          </w:tcPr>
          <w:p w14:paraId="45248824" w14:textId="69E4ED1B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2901</w:t>
            </w:r>
          </w:p>
        </w:tc>
        <w:tc>
          <w:tcPr>
            <w:tcW w:w="709" w:type="dxa"/>
            <w:gridSpan w:val="2"/>
            <w:hideMark/>
          </w:tcPr>
          <w:p w14:paraId="2587B18F" w14:textId="72D1D4DB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12.0</w:t>
            </w:r>
          </w:p>
        </w:tc>
        <w:tc>
          <w:tcPr>
            <w:tcW w:w="714" w:type="dxa"/>
            <w:hideMark/>
          </w:tcPr>
          <w:p w14:paraId="61B384AD" w14:textId="7FB47E13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1480</w:t>
            </w:r>
          </w:p>
        </w:tc>
        <w:tc>
          <w:tcPr>
            <w:tcW w:w="607" w:type="dxa"/>
            <w:hideMark/>
          </w:tcPr>
          <w:p w14:paraId="3EF5D6DC" w14:textId="51BA2112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663" w:type="dxa"/>
            <w:hideMark/>
          </w:tcPr>
          <w:p w14:paraId="784092FB" w14:textId="767C9834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1504</w:t>
            </w:r>
          </w:p>
        </w:tc>
        <w:tc>
          <w:tcPr>
            <w:tcW w:w="607" w:type="dxa"/>
            <w:hideMark/>
          </w:tcPr>
          <w:p w14:paraId="605397F3" w14:textId="73DCC0B0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774" w:type="dxa"/>
            <w:hideMark/>
          </w:tcPr>
          <w:p w14:paraId="01F92D5B" w14:textId="7FF8562C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15224</w:t>
            </w:r>
          </w:p>
        </w:tc>
        <w:tc>
          <w:tcPr>
            <w:tcW w:w="718" w:type="dxa"/>
            <w:hideMark/>
          </w:tcPr>
          <w:p w14:paraId="4F4DBAFF" w14:textId="55C5BAFA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63.2</w:t>
            </w:r>
          </w:p>
        </w:tc>
      </w:tr>
      <w:tr w:rsidR="00602497" w:rsidRPr="002B6C8B" w14:paraId="409F1F8C" w14:textId="77777777" w:rsidTr="00582878">
        <w:trPr>
          <w:jc w:val="center"/>
        </w:trPr>
        <w:tc>
          <w:tcPr>
            <w:tcW w:w="1560" w:type="dxa"/>
            <w:hideMark/>
          </w:tcPr>
          <w:p w14:paraId="00B7E4B8" w14:textId="77777777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09" w:type="dxa"/>
            <w:hideMark/>
          </w:tcPr>
          <w:p w14:paraId="29CE18AC" w14:textId="686DA57B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536</w:t>
            </w:r>
          </w:p>
        </w:tc>
        <w:tc>
          <w:tcPr>
            <w:tcW w:w="709" w:type="dxa"/>
            <w:hideMark/>
          </w:tcPr>
          <w:p w14:paraId="6295504E" w14:textId="28714032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708" w:type="dxa"/>
            <w:hideMark/>
          </w:tcPr>
          <w:p w14:paraId="1536B32B" w14:textId="1064D5CD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533</w:t>
            </w:r>
          </w:p>
        </w:tc>
        <w:tc>
          <w:tcPr>
            <w:tcW w:w="709" w:type="dxa"/>
            <w:hideMark/>
          </w:tcPr>
          <w:p w14:paraId="6E8426ED" w14:textId="2950806A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709" w:type="dxa"/>
            <w:gridSpan w:val="2"/>
            <w:hideMark/>
          </w:tcPr>
          <w:p w14:paraId="5ED635AD" w14:textId="13EB1941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786</w:t>
            </w:r>
          </w:p>
        </w:tc>
        <w:tc>
          <w:tcPr>
            <w:tcW w:w="709" w:type="dxa"/>
            <w:hideMark/>
          </w:tcPr>
          <w:p w14:paraId="5AD6171F" w14:textId="229BB6F2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708" w:type="dxa"/>
            <w:hideMark/>
          </w:tcPr>
          <w:p w14:paraId="6241E1F7" w14:textId="2C96EA59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868</w:t>
            </w:r>
          </w:p>
        </w:tc>
        <w:tc>
          <w:tcPr>
            <w:tcW w:w="709" w:type="dxa"/>
            <w:gridSpan w:val="2"/>
            <w:hideMark/>
          </w:tcPr>
          <w:p w14:paraId="1486BB8A" w14:textId="54E90DDA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714" w:type="dxa"/>
            <w:hideMark/>
          </w:tcPr>
          <w:p w14:paraId="0FD56BD0" w14:textId="2ACC9B37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332</w:t>
            </w:r>
          </w:p>
        </w:tc>
        <w:tc>
          <w:tcPr>
            <w:tcW w:w="607" w:type="dxa"/>
            <w:hideMark/>
          </w:tcPr>
          <w:p w14:paraId="0995B367" w14:textId="60FE1BD7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663" w:type="dxa"/>
            <w:hideMark/>
          </w:tcPr>
          <w:p w14:paraId="4F1029AB" w14:textId="12BEE79F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342</w:t>
            </w:r>
          </w:p>
        </w:tc>
        <w:tc>
          <w:tcPr>
            <w:tcW w:w="607" w:type="dxa"/>
            <w:hideMark/>
          </w:tcPr>
          <w:p w14:paraId="3A1B6840" w14:textId="670C8639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774" w:type="dxa"/>
            <w:hideMark/>
          </w:tcPr>
          <w:p w14:paraId="487B4501" w14:textId="44A426F0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3397</w:t>
            </w:r>
          </w:p>
        </w:tc>
        <w:tc>
          <w:tcPr>
            <w:tcW w:w="718" w:type="dxa"/>
            <w:hideMark/>
          </w:tcPr>
          <w:p w14:paraId="3C130477" w14:textId="2C6042F4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14.1</w:t>
            </w:r>
          </w:p>
        </w:tc>
      </w:tr>
      <w:tr w:rsidR="00602497" w:rsidRPr="002B6C8B" w14:paraId="4B1A6920" w14:textId="77777777" w:rsidTr="00582878">
        <w:trPr>
          <w:jc w:val="center"/>
        </w:trPr>
        <w:tc>
          <w:tcPr>
            <w:tcW w:w="1560" w:type="dxa"/>
          </w:tcPr>
          <w:p w14:paraId="338A214A" w14:textId="77777777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</w:p>
        </w:tc>
        <w:tc>
          <w:tcPr>
            <w:tcW w:w="709" w:type="dxa"/>
          </w:tcPr>
          <w:p w14:paraId="552BEF25" w14:textId="02580E98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1029</w:t>
            </w:r>
          </w:p>
        </w:tc>
        <w:tc>
          <w:tcPr>
            <w:tcW w:w="709" w:type="dxa"/>
          </w:tcPr>
          <w:p w14:paraId="1182416D" w14:textId="07FE7E90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708" w:type="dxa"/>
          </w:tcPr>
          <w:p w14:paraId="4D14A40D" w14:textId="3BC57421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1022</w:t>
            </w:r>
          </w:p>
        </w:tc>
        <w:tc>
          <w:tcPr>
            <w:tcW w:w="709" w:type="dxa"/>
          </w:tcPr>
          <w:p w14:paraId="2BE65C11" w14:textId="531B8496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709" w:type="dxa"/>
            <w:gridSpan w:val="2"/>
          </w:tcPr>
          <w:p w14:paraId="3F66CDBF" w14:textId="445E6091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869</w:t>
            </w:r>
          </w:p>
        </w:tc>
        <w:tc>
          <w:tcPr>
            <w:tcW w:w="709" w:type="dxa"/>
          </w:tcPr>
          <w:p w14:paraId="65EFDC7F" w14:textId="120F4FBC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708" w:type="dxa"/>
          </w:tcPr>
          <w:p w14:paraId="3DEAD23F" w14:textId="769DC5CA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926</w:t>
            </w:r>
          </w:p>
        </w:tc>
        <w:tc>
          <w:tcPr>
            <w:tcW w:w="709" w:type="dxa"/>
            <w:gridSpan w:val="2"/>
          </w:tcPr>
          <w:p w14:paraId="74909A1E" w14:textId="7A732C61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714" w:type="dxa"/>
          </w:tcPr>
          <w:p w14:paraId="6A756BEE" w14:textId="07A950E5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782</w:t>
            </w:r>
          </w:p>
        </w:tc>
        <w:tc>
          <w:tcPr>
            <w:tcW w:w="607" w:type="dxa"/>
          </w:tcPr>
          <w:p w14:paraId="35BA6D0B" w14:textId="291D9DF1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663" w:type="dxa"/>
          </w:tcPr>
          <w:p w14:paraId="4BF601D5" w14:textId="07517E2B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826</w:t>
            </w:r>
          </w:p>
        </w:tc>
        <w:tc>
          <w:tcPr>
            <w:tcW w:w="607" w:type="dxa"/>
          </w:tcPr>
          <w:p w14:paraId="37B1231E" w14:textId="35EC1414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774" w:type="dxa"/>
          </w:tcPr>
          <w:p w14:paraId="219D0E77" w14:textId="5728667B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5454</w:t>
            </w:r>
          </w:p>
        </w:tc>
        <w:tc>
          <w:tcPr>
            <w:tcW w:w="718" w:type="dxa"/>
          </w:tcPr>
          <w:p w14:paraId="2140B988" w14:textId="7622E520" w:rsidR="00602497" w:rsidRPr="002B6C8B" w:rsidRDefault="0060249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22.7</w:t>
            </w:r>
          </w:p>
        </w:tc>
      </w:tr>
      <w:tr w:rsidR="000E4951" w:rsidRPr="002B6C8B" w14:paraId="5D93D1AF" w14:textId="77777777" w:rsidTr="00582878">
        <w:trPr>
          <w:jc w:val="center"/>
        </w:trPr>
        <w:tc>
          <w:tcPr>
            <w:tcW w:w="1560" w:type="dxa"/>
          </w:tcPr>
          <w:p w14:paraId="4F3FDED8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B6C8B">
              <w:rPr>
                <w:rFonts w:ascii="Times New Roman" w:hAnsi="Times New Roman" w:cs="Times New Roman"/>
                <w:b/>
                <w:sz w:val="20"/>
                <w:szCs w:val="20"/>
              </w:rPr>
              <w:t>MetS</w:t>
            </w:r>
            <w:proofErr w:type="spellEnd"/>
          </w:p>
        </w:tc>
        <w:tc>
          <w:tcPr>
            <w:tcW w:w="709" w:type="dxa"/>
          </w:tcPr>
          <w:p w14:paraId="6054E5B9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3FDE192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2DC35F14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B234F38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54A2DFB9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76DA7E2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14CE3D41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4710AA46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</w:tcPr>
          <w:p w14:paraId="65611A17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</w:tcPr>
          <w:p w14:paraId="5932DC50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</w:tcPr>
          <w:p w14:paraId="0F3AE1DA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</w:tcPr>
          <w:p w14:paraId="60F7142D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</w:tcPr>
          <w:p w14:paraId="01CDF418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14:paraId="5519E5DA" w14:textId="77777777" w:rsidR="00051307" w:rsidRPr="002B6C8B" w:rsidRDefault="00051307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21E" w:rsidRPr="002B6C8B" w14:paraId="0A30B976" w14:textId="77777777" w:rsidTr="00582878">
        <w:trPr>
          <w:jc w:val="center"/>
        </w:trPr>
        <w:tc>
          <w:tcPr>
            <w:tcW w:w="1560" w:type="dxa"/>
            <w:hideMark/>
          </w:tcPr>
          <w:p w14:paraId="0AE0103A" w14:textId="77777777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709" w:type="dxa"/>
            <w:hideMark/>
          </w:tcPr>
          <w:p w14:paraId="50DB38E4" w14:textId="515B66FA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3337</w:t>
            </w:r>
          </w:p>
        </w:tc>
        <w:tc>
          <w:tcPr>
            <w:tcW w:w="709" w:type="dxa"/>
            <w:hideMark/>
          </w:tcPr>
          <w:p w14:paraId="05226909" w14:textId="69B7670E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13.9</w:t>
            </w:r>
          </w:p>
        </w:tc>
        <w:tc>
          <w:tcPr>
            <w:tcW w:w="708" w:type="dxa"/>
            <w:hideMark/>
          </w:tcPr>
          <w:p w14:paraId="14242875" w14:textId="6C5DD32F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3370</w:t>
            </w:r>
          </w:p>
        </w:tc>
        <w:tc>
          <w:tcPr>
            <w:tcW w:w="709" w:type="dxa"/>
            <w:hideMark/>
          </w:tcPr>
          <w:p w14:paraId="4A30CE18" w14:textId="3139CD90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14.0</w:t>
            </w:r>
          </w:p>
        </w:tc>
        <w:tc>
          <w:tcPr>
            <w:tcW w:w="709" w:type="dxa"/>
            <w:gridSpan w:val="2"/>
            <w:hideMark/>
          </w:tcPr>
          <w:p w14:paraId="4D5F5465" w14:textId="56E608E2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3072</w:t>
            </w:r>
          </w:p>
        </w:tc>
        <w:tc>
          <w:tcPr>
            <w:tcW w:w="709" w:type="dxa"/>
            <w:hideMark/>
          </w:tcPr>
          <w:p w14:paraId="5D359330" w14:textId="7483A7EE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12.8</w:t>
            </w:r>
          </w:p>
        </w:tc>
        <w:tc>
          <w:tcPr>
            <w:tcW w:w="708" w:type="dxa"/>
            <w:hideMark/>
          </w:tcPr>
          <w:p w14:paraId="6B5C72E0" w14:textId="7AED159C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3118</w:t>
            </w:r>
          </w:p>
        </w:tc>
        <w:tc>
          <w:tcPr>
            <w:tcW w:w="709" w:type="dxa"/>
            <w:gridSpan w:val="2"/>
            <w:hideMark/>
          </w:tcPr>
          <w:p w14:paraId="54AFDE6E" w14:textId="13185979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13.0</w:t>
            </w:r>
          </w:p>
        </w:tc>
        <w:tc>
          <w:tcPr>
            <w:tcW w:w="714" w:type="dxa"/>
            <w:hideMark/>
          </w:tcPr>
          <w:p w14:paraId="79F500BE" w14:textId="690F26FE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1627</w:t>
            </w:r>
          </w:p>
        </w:tc>
        <w:tc>
          <w:tcPr>
            <w:tcW w:w="607" w:type="dxa"/>
            <w:hideMark/>
          </w:tcPr>
          <w:p w14:paraId="472A709C" w14:textId="14471F4B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663" w:type="dxa"/>
            <w:hideMark/>
          </w:tcPr>
          <w:p w14:paraId="422EE69D" w14:textId="0F1E12EB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1668</w:t>
            </w:r>
          </w:p>
        </w:tc>
        <w:tc>
          <w:tcPr>
            <w:tcW w:w="607" w:type="dxa"/>
            <w:hideMark/>
          </w:tcPr>
          <w:p w14:paraId="1C51FBFD" w14:textId="17574498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</w:p>
        </w:tc>
        <w:tc>
          <w:tcPr>
            <w:tcW w:w="774" w:type="dxa"/>
            <w:hideMark/>
          </w:tcPr>
          <w:p w14:paraId="103CE26B" w14:textId="39FB9C06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16192</w:t>
            </w:r>
          </w:p>
        </w:tc>
        <w:tc>
          <w:tcPr>
            <w:tcW w:w="718" w:type="dxa"/>
            <w:hideMark/>
          </w:tcPr>
          <w:p w14:paraId="0AC6DD9E" w14:textId="25151B33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67.3</w:t>
            </w:r>
          </w:p>
        </w:tc>
      </w:tr>
      <w:tr w:rsidR="00BC721E" w:rsidRPr="002B6C8B" w14:paraId="10CFFBC4" w14:textId="77777777" w:rsidTr="00582878">
        <w:trPr>
          <w:jc w:val="center"/>
        </w:trPr>
        <w:tc>
          <w:tcPr>
            <w:tcW w:w="1560" w:type="dxa"/>
            <w:hideMark/>
          </w:tcPr>
          <w:p w14:paraId="0A47AD27" w14:textId="77777777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09" w:type="dxa"/>
            <w:hideMark/>
          </w:tcPr>
          <w:p w14:paraId="7ACA5701" w14:textId="1B9AFDDB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709" w:type="dxa"/>
            <w:hideMark/>
          </w:tcPr>
          <w:p w14:paraId="3F78B727" w14:textId="1A86ED28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708" w:type="dxa"/>
            <w:hideMark/>
          </w:tcPr>
          <w:p w14:paraId="15171B54" w14:textId="7E5A58CC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709" w:type="dxa"/>
            <w:hideMark/>
          </w:tcPr>
          <w:p w14:paraId="328015EC" w14:textId="7F216C05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709" w:type="dxa"/>
            <w:gridSpan w:val="2"/>
            <w:hideMark/>
          </w:tcPr>
          <w:p w14:paraId="76D5BF3F" w14:textId="098C3454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709" w:type="dxa"/>
            <w:hideMark/>
          </w:tcPr>
          <w:p w14:paraId="0116BCCA" w14:textId="022155E8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708" w:type="dxa"/>
            <w:hideMark/>
          </w:tcPr>
          <w:p w14:paraId="6055503F" w14:textId="38D6C979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709" w:type="dxa"/>
            <w:gridSpan w:val="2"/>
            <w:hideMark/>
          </w:tcPr>
          <w:p w14:paraId="43F469F0" w14:textId="36B7BACD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714" w:type="dxa"/>
            <w:hideMark/>
          </w:tcPr>
          <w:p w14:paraId="1290F475" w14:textId="52CCDB7E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07" w:type="dxa"/>
            <w:hideMark/>
          </w:tcPr>
          <w:p w14:paraId="5DFEDEEE" w14:textId="50CBFC84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663" w:type="dxa"/>
            <w:hideMark/>
          </w:tcPr>
          <w:p w14:paraId="15BB33AB" w14:textId="5DF4F5D4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607" w:type="dxa"/>
            <w:hideMark/>
          </w:tcPr>
          <w:p w14:paraId="49B9ED7A" w14:textId="0293ABAB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774" w:type="dxa"/>
            <w:hideMark/>
          </w:tcPr>
          <w:p w14:paraId="7CD850A9" w14:textId="45B24A5D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1076</w:t>
            </w:r>
          </w:p>
        </w:tc>
        <w:tc>
          <w:tcPr>
            <w:tcW w:w="718" w:type="dxa"/>
            <w:hideMark/>
          </w:tcPr>
          <w:p w14:paraId="119B6074" w14:textId="7DD2651A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</w:tr>
      <w:tr w:rsidR="00BC721E" w:rsidRPr="002B6C8B" w14:paraId="51CBC703" w14:textId="77777777" w:rsidTr="00582878">
        <w:trPr>
          <w:jc w:val="center"/>
        </w:trPr>
        <w:tc>
          <w:tcPr>
            <w:tcW w:w="1560" w:type="dxa"/>
          </w:tcPr>
          <w:p w14:paraId="15FA3578" w14:textId="77777777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</w:p>
        </w:tc>
        <w:tc>
          <w:tcPr>
            <w:tcW w:w="709" w:type="dxa"/>
          </w:tcPr>
          <w:p w14:paraId="3AE1F6F7" w14:textId="7399BD48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1261</w:t>
            </w:r>
          </w:p>
        </w:tc>
        <w:tc>
          <w:tcPr>
            <w:tcW w:w="709" w:type="dxa"/>
          </w:tcPr>
          <w:p w14:paraId="09CC2851" w14:textId="400258BA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708" w:type="dxa"/>
          </w:tcPr>
          <w:p w14:paraId="783362F2" w14:textId="27F668C9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1253</w:t>
            </w:r>
          </w:p>
        </w:tc>
        <w:tc>
          <w:tcPr>
            <w:tcW w:w="709" w:type="dxa"/>
          </w:tcPr>
          <w:p w14:paraId="6667CE9B" w14:textId="3B7DE4C1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709" w:type="dxa"/>
            <w:gridSpan w:val="2"/>
          </w:tcPr>
          <w:p w14:paraId="376DF157" w14:textId="6D2D1550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1269</w:t>
            </w:r>
          </w:p>
        </w:tc>
        <w:tc>
          <w:tcPr>
            <w:tcW w:w="709" w:type="dxa"/>
          </w:tcPr>
          <w:p w14:paraId="0FD07911" w14:textId="541B2E66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708" w:type="dxa"/>
          </w:tcPr>
          <w:p w14:paraId="4BC12837" w14:textId="0E67535E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1297</w:t>
            </w:r>
          </w:p>
        </w:tc>
        <w:tc>
          <w:tcPr>
            <w:tcW w:w="709" w:type="dxa"/>
            <w:gridSpan w:val="2"/>
          </w:tcPr>
          <w:p w14:paraId="4C3091CF" w14:textId="70B88BD5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714" w:type="dxa"/>
          </w:tcPr>
          <w:p w14:paraId="7E568524" w14:textId="15E115A9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840</w:t>
            </w:r>
          </w:p>
        </w:tc>
        <w:tc>
          <w:tcPr>
            <w:tcW w:w="607" w:type="dxa"/>
          </w:tcPr>
          <w:p w14:paraId="583EB934" w14:textId="23421A7F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663" w:type="dxa"/>
          </w:tcPr>
          <w:p w14:paraId="7953D4C8" w14:textId="0DB3AFA4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887</w:t>
            </w:r>
          </w:p>
        </w:tc>
        <w:tc>
          <w:tcPr>
            <w:tcW w:w="607" w:type="dxa"/>
          </w:tcPr>
          <w:p w14:paraId="2016F525" w14:textId="7CF7CAE8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774" w:type="dxa"/>
          </w:tcPr>
          <w:p w14:paraId="2BC742EA" w14:textId="5832A9EE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6807</w:t>
            </w:r>
          </w:p>
        </w:tc>
        <w:tc>
          <w:tcPr>
            <w:tcW w:w="718" w:type="dxa"/>
          </w:tcPr>
          <w:p w14:paraId="165EE6DF" w14:textId="6DB396F1" w:rsidR="00BC721E" w:rsidRPr="002B6C8B" w:rsidRDefault="00BC721E" w:rsidP="00D6207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hAnsi="Times New Roman" w:cs="Times New Roman"/>
                <w:sz w:val="20"/>
                <w:szCs w:val="20"/>
              </w:rPr>
              <w:t>28.3</w:t>
            </w:r>
          </w:p>
        </w:tc>
      </w:tr>
    </w:tbl>
    <w:p w14:paraId="4FEDFEAE" w14:textId="08AF5B3E" w:rsidR="00F65EC8" w:rsidRPr="00F65EC8" w:rsidRDefault="00F65EC8" w:rsidP="00F65EC8">
      <w:pPr>
        <w:jc w:val="center"/>
        <w:rPr>
          <w:rFonts w:ascii="Times New Roman" w:hAnsi="Times New Roman" w:cs="Times New Roman"/>
          <w:sz w:val="16"/>
          <w:szCs w:val="16"/>
          <w:lang w:val="en-US"/>
          <w:rPrChange w:id="107" w:author="Elida Sina" w:date="2021-07-15T12:12:00Z">
            <w:rPr>
              <w:rFonts w:ascii="Times New Roman" w:hAnsi="Times New Roman" w:cs="Times New Roman"/>
              <w:sz w:val="16"/>
              <w:szCs w:val="16"/>
            </w:rPr>
          </w:rPrChange>
        </w:rPr>
        <w:sectPr w:rsidR="00F65EC8" w:rsidRPr="00F65EC8" w:rsidSect="00F65EC8">
          <w:pgSz w:w="16838" w:h="11906" w:orient="landscape"/>
          <w:pgMar w:top="1418" w:right="1418" w:bottom="1418" w:left="1134" w:header="709" w:footer="709" w:gutter="0"/>
          <w:cols w:space="708"/>
          <w:docGrid w:linePitch="360"/>
        </w:sectPr>
      </w:pPr>
      <w:proofErr w:type="spellStart"/>
      <w:proofErr w:type="gramStart"/>
      <w:r w:rsidRPr="002B6C8B">
        <w:rPr>
          <w:rFonts w:ascii="Times New Roman" w:hAnsi="Times New Roman" w:cs="Times New Roman"/>
          <w:sz w:val="16"/>
          <w:szCs w:val="16"/>
          <w:vertAlign w:val="superscript"/>
          <w:lang w:val="en-US"/>
        </w:rPr>
        <w:t>a</w:t>
      </w:r>
      <w:r w:rsidRPr="002B6C8B">
        <w:rPr>
          <w:rFonts w:ascii="Times New Roman" w:hAnsi="Times New Roman" w:cs="Times New Roman"/>
          <w:sz w:val="16"/>
          <w:szCs w:val="16"/>
          <w:lang w:val="en-US"/>
        </w:rPr>
        <w:t>HDAS</w:t>
      </w:r>
      <w:proofErr w:type="spellEnd"/>
      <w:proofErr w:type="gramEnd"/>
      <w:r w:rsidRPr="002B6C8B">
        <w:rPr>
          <w:rFonts w:ascii="Times New Roman" w:hAnsi="Times New Roman" w:cs="Times New Roman"/>
          <w:sz w:val="16"/>
          <w:szCs w:val="16"/>
          <w:lang w:val="en-US"/>
        </w:rPr>
        <w:t xml:space="preserve"> - healthy diet adherence score (diet quality); ISCED- parental educational status; BP- blood pressure, IR- insulin resistance, </w:t>
      </w:r>
      <w:proofErr w:type="spellStart"/>
      <w:r w:rsidRPr="002B6C8B">
        <w:rPr>
          <w:rFonts w:ascii="Times New Roman" w:hAnsi="Times New Roman" w:cs="Times New Roman"/>
          <w:sz w:val="16"/>
          <w:szCs w:val="16"/>
          <w:lang w:val="en-US"/>
        </w:rPr>
        <w:t>MetS</w:t>
      </w:r>
      <w:proofErr w:type="spellEnd"/>
      <w:r w:rsidRPr="002B6C8B">
        <w:rPr>
          <w:rFonts w:ascii="Times New Roman" w:hAnsi="Times New Roman" w:cs="Times New Roman"/>
          <w:sz w:val="16"/>
          <w:szCs w:val="16"/>
          <w:lang w:val="en-US"/>
        </w:rPr>
        <w:t>- metabolic syndrome</w:t>
      </w:r>
    </w:p>
    <w:p w14:paraId="31D9E781" w14:textId="51F2D398" w:rsidR="00DB08AF" w:rsidRPr="002B6C8B" w:rsidRDefault="00932D49" w:rsidP="00DB08A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</w:pPr>
      <w:r w:rsidRPr="002B6C8B">
        <w:rPr>
          <w:rFonts w:ascii="Times New Roman" w:hAnsi="Times New Roman" w:cs="Times New Roman"/>
          <w:sz w:val="24"/>
          <w:szCs w:val="20"/>
          <w:lang w:val="en-US"/>
        </w:rPr>
        <w:lastRenderedPageBreak/>
        <w:t xml:space="preserve">In a sensitivity analyses, we evaluated the </w:t>
      </w:r>
      <w:r w:rsidR="00D01968" w:rsidRPr="002B6C8B">
        <w:rPr>
          <w:rFonts w:ascii="Times New Roman" w:hAnsi="Times New Roman" w:cs="Times New Roman"/>
          <w:sz w:val="24"/>
          <w:szCs w:val="20"/>
          <w:lang w:val="en-US"/>
        </w:rPr>
        <w:t xml:space="preserve">association of </w:t>
      </w:r>
      <w:del w:id="108" w:author="Elida Sina" w:date="2021-06-22T14:29:00Z">
        <w:r w:rsidR="00D01968" w:rsidRPr="002B6C8B" w:rsidDel="00124515">
          <w:rPr>
            <w:rFonts w:ascii="Times New Roman" w:hAnsi="Times New Roman" w:cs="Times New Roman"/>
            <w:sz w:val="24"/>
            <w:szCs w:val="20"/>
            <w:lang w:val="en-US"/>
          </w:rPr>
          <w:delText xml:space="preserve">AVM </w:delText>
        </w:r>
      </w:del>
      <w:ins w:id="109" w:author="Elida Sina" w:date="2021-06-22T14:29:00Z">
        <w:r w:rsidR="00124515">
          <w:rPr>
            <w:rFonts w:ascii="Times New Roman" w:hAnsi="Times New Roman" w:cs="Times New Roman"/>
            <w:sz w:val="24"/>
            <w:szCs w:val="20"/>
            <w:lang w:val="en-US"/>
          </w:rPr>
          <w:t>DM</w:t>
        </w:r>
        <w:r w:rsidR="00124515" w:rsidRPr="002B6C8B">
          <w:rPr>
            <w:rFonts w:ascii="Times New Roman" w:hAnsi="Times New Roman" w:cs="Times New Roman"/>
            <w:sz w:val="24"/>
            <w:szCs w:val="20"/>
            <w:lang w:val="en-US"/>
          </w:rPr>
          <w:t xml:space="preserve"> </w:t>
        </w:r>
      </w:ins>
      <w:r w:rsidR="00D01968" w:rsidRPr="002B6C8B">
        <w:rPr>
          <w:rFonts w:ascii="Times New Roman" w:hAnsi="Times New Roman" w:cs="Times New Roman"/>
          <w:sz w:val="24"/>
          <w:szCs w:val="20"/>
          <w:lang w:val="en-US"/>
        </w:rPr>
        <w:t>slope categories</w:t>
      </w:r>
      <w:r w:rsidRPr="002B6C8B">
        <w:rPr>
          <w:rFonts w:ascii="Times New Roman" w:hAnsi="Times New Roman" w:cs="Times New Roman"/>
          <w:sz w:val="24"/>
          <w:szCs w:val="20"/>
          <w:lang w:val="en-US"/>
        </w:rPr>
        <w:t xml:space="preserve"> above population average </w:t>
      </w:r>
      <w:r w:rsidR="00D01968" w:rsidRPr="002B6C8B">
        <w:rPr>
          <w:rFonts w:ascii="Times New Roman" w:hAnsi="Times New Roman" w:cs="Times New Roman"/>
          <w:sz w:val="24"/>
          <w:szCs w:val="20"/>
          <w:lang w:val="en-US"/>
        </w:rPr>
        <w:t>with</w:t>
      </w:r>
      <w:r w:rsidRPr="002B6C8B">
        <w:rPr>
          <w:rFonts w:ascii="Times New Roman" w:hAnsi="Times New Roman" w:cs="Times New Roman"/>
          <w:sz w:val="24"/>
          <w:szCs w:val="20"/>
          <w:lang w:val="en-US"/>
        </w:rPr>
        <w:t xml:space="preserve"> metabolic syndrome (</w:t>
      </w:r>
      <w:proofErr w:type="spellStart"/>
      <w:r w:rsidRPr="002B6C8B">
        <w:rPr>
          <w:rFonts w:ascii="Times New Roman" w:hAnsi="Times New Roman" w:cs="Times New Roman"/>
          <w:sz w:val="24"/>
          <w:szCs w:val="20"/>
          <w:lang w:val="en-US"/>
        </w:rPr>
        <w:t>MetS</w:t>
      </w:r>
      <w:proofErr w:type="spellEnd"/>
      <w:r w:rsidRPr="002B6C8B">
        <w:rPr>
          <w:rFonts w:ascii="Times New Roman" w:hAnsi="Times New Roman" w:cs="Times New Roman"/>
          <w:sz w:val="24"/>
          <w:szCs w:val="20"/>
          <w:lang w:val="en-US"/>
        </w:rPr>
        <w:t xml:space="preserve">) and its single components, </w:t>
      </w:r>
      <w:r w:rsidR="00C73847" w:rsidRPr="002B6C8B">
        <w:rPr>
          <w:rFonts w:ascii="Times New Roman" w:hAnsi="Times New Roman" w:cs="Times New Roman"/>
          <w:sz w:val="24"/>
          <w:szCs w:val="20"/>
          <w:lang w:val="en-US"/>
        </w:rPr>
        <w:t>considering a potential interaction with</w:t>
      </w:r>
      <w:r w:rsidRPr="002B6C8B">
        <w:rPr>
          <w:rFonts w:ascii="Times New Roman" w:hAnsi="Times New Roman" w:cs="Times New Roman"/>
          <w:sz w:val="24"/>
          <w:szCs w:val="20"/>
          <w:lang w:val="en-US"/>
        </w:rPr>
        <w:t xml:space="preserve"> parental educational status (max ISCED) </w:t>
      </w:r>
      <w:r w:rsidRPr="002B6C8B">
        <w:rPr>
          <w:rFonts w:ascii="Times New Roman" w:hAnsi="Times New Roman" w:cs="Times New Roman"/>
          <w:b/>
          <w:sz w:val="24"/>
          <w:szCs w:val="20"/>
          <w:lang w:val="en-US"/>
        </w:rPr>
        <w:t>(</w:t>
      </w:r>
      <w:proofErr w:type="spellStart"/>
      <w:r w:rsidR="00FE29B7" w:rsidRPr="002B6C8B">
        <w:rPr>
          <w:rFonts w:ascii="Times New Roman" w:hAnsi="Times New Roman" w:cs="Times New Roman"/>
          <w:b/>
          <w:sz w:val="24"/>
          <w:szCs w:val="20"/>
          <w:lang w:val="en-US"/>
        </w:rPr>
        <w:t>eTable</w:t>
      </w:r>
      <w:proofErr w:type="spellEnd"/>
      <w:r w:rsidR="00FE29B7" w:rsidRPr="002B6C8B">
        <w:rPr>
          <w:rFonts w:ascii="Times New Roman" w:hAnsi="Times New Roman" w:cs="Times New Roman"/>
          <w:b/>
          <w:sz w:val="24"/>
          <w:szCs w:val="20"/>
          <w:lang w:val="en-US"/>
        </w:rPr>
        <w:t xml:space="preserve"> 3</w:t>
      </w:r>
      <w:r w:rsidRPr="002B6C8B">
        <w:rPr>
          <w:rFonts w:ascii="Times New Roman" w:hAnsi="Times New Roman" w:cs="Times New Roman"/>
          <w:b/>
          <w:sz w:val="24"/>
          <w:szCs w:val="20"/>
          <w:lang w:val="en-US"/>
        </w:rPr>
        <w:t>).</w:t>
      </w:r>
      <w:r w:rsidRPr="002B6C8B">
        <w:rPr>
          <w:rFonts w:ascii="Times New Roman" w:hAnsi="Times New Roman" w:cs="Times New Roman"/>
          <w:sz w:val="24"/>
          <w:szCs w:val="20"/>
          <w:lang w:val="en-US"/>
        </w:rPr>
        <w:t xml:space="preserve"> After stratification by ISCED, </w:t>
      </w:r>
      <w:r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>the associa</w:t>
      </w:r>
      <w:r w:rsidR="00C73847"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 xml:space="preserve">tion between increased </w:t>
      </w:r>
      <w:del w:id="110" w:author="Elida Sina" w:date="2021-06-22T14:29:00Z">
        <w:r w:rsidR="00C73847" w:rsidRPr="002B6C8B" w:rsidDel="00124515">
          <w:rPr>
            <w:rFonts w:ascii="Times New Roman" w:eastAsia="Times New Roman" w:hAnsi="Times New Roman" w:cs="Times New Roman"/>
            <w:sz w:val="24"/>
            <w:szCs w:val="20"/>
            <w:lang w:val="en-US" w:eastAsia="en-GB"/>
          </w:rPr>
          <w:delText xml:space="preserve">AVM </w:delText>
        </w:r>
      </w:del>
      <w:ins w:id="111" w:author="Elida Sina" w:date="2021-06-22T14:29:00Z">
        <w:r w:rsidR="00124515">
          <w:rPr>
            <w:rFonts w:ascii="Times New Roman" w:eastAsia="Times New Roman" w:hAnsi="Times New Roman" w:cs="Times New Roman"/>
            <w:sz w:val="24"/>
            <w:szCs w:val="20"/>
            <w:lang w:val="en-US" w:eastAsia="en-GB"/>
          </w:rPr>
          <w:t>DM</w:t>
        </w:r>
        <w:r w:rsidR="00124515" w:rsidRPr="002B6C8B">
          <w:rPr>
            <w:rFonts w:ascii="Times New Roman" w:eastAsia="Times New Roman" w:hAnsi="Times New Roman" w:cs="Times New Roman"/>
            <w:sz w:val="24"/>
            <w:szCs w:val="20"/>
            <w:lang w:val="en-US" w:eastAsia="en-GB"/>
          </w:rPr>
          <w:t xml:space="preserve"> </w:t>
        </w:r>
      </w:ins>
      <w:r w:rsidR="00C73847"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>slope</w:t>
      </w:r>
      <w:r w:rsidR="009E11D4"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 xml:space="preserve"> </w:t>
      </w:r>
      <w:r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 xml:space="preserve">and </w:t>
      </w:r>
      <w:proofErr w:type="spellStart"/>
      <w:r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>MetS</w:t>
      </w:r>
      <w:proofErr w:type="spellEnd"/>
      <w:r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 xml:space="preserve"> </w:t>
      </w:r>
      <w:r w:rsidR="00C73847"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>was stronger</w:t>
      </w:r>
      <w:r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 xml:space="preserve"> </w:t>
      </w:r>
      <w:r w:rsidR="00C73847"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>in children with more educated parents (high ISCED: OR=1.56, 95%CI=1.07-2.</w:t>
      </w:r>
      <w:r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>2</w:t>
      </w:r>
      <w:r w:rsidR="00C73847"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>6; medium ISCED: OR=1.22, 95%CI=0.90</w:t>
      </w:r>
      <w:r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>-1.66, low ISCED: OR=</w:t>
      </w:r>
      <w:r w:rsidR="00C73847"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>0.92, 95%CI=0.45-</w:t>
      </w:r>
      <w:r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>1</w:t>
      </w:r>
      <w:r w:rsidR="00C73847"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>.</w:t>
      </w:r>
      <w:r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>8</w:t>
      </w:r>
      <w:r w:rsidR="00C73847"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>6</w:t>
      </w:r>
      <w:r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 xml:space="preserve">). Children with increased </w:t>
      </w:r>
      <w:del w:id="112" w:author="Elida Sina" w:date="2021-06-22T14:30:00Z">
        <w:r w:rsidRPr="002B6C8B" w:rsidDel="00124515">
          <w:rPr>
            <w:rFonts w:ascii="Times New Roman" w:eastAsia="Times New Roman" w:hAnsi="Times New Roman" w:cs="Times New Roman"/>
            <w:sz w:val="24"/>
            <w:szCs w:val="20"/>
            <w:lang w:val="en-US" w:eastAsia="en-GB"/>
          </w:rPr>
          <w:delText xml:space="preserve">AVM </w:delText>
        </w:r>
      </w:del>
      <w:ins w:id="113" w:author="Elida Sina" w:date="2021-06-22T14:30:00Z">
        <w:r w:rsidR="00124515">
          <w:rPr>
            <w:rFonts w:ascii="Times New Roman" w:eastAsia="Times New Roman" w:hAnsi="Times New Roman" w:cs="Times New Roman"/>
            <w:sz w:val="24"/>
            <w:szCs w:val="20"/>
            <w:lang w:val="en-US" w:eastAsia="en-GB"/>
          </w:rPr>
          <w:t>DM</w:t>
        </w:r>
        <w:r w:rsidR="00124515" w:rsidRPr="002B6C8B">
          <w:rPr>
            <w:rFonts w:ascii="Times New Roman" w:eastAsia="Times New Roman" w:hAnsi="Times New Roman" w:cs="Times New Roman"/>
            <w:sz w:val="24"/>
            <w:szCs w:val="20"/>
            <w:lang w:val="en-US" w:eastAsia="en-GB"/>
          </w:rPr>
          <w:t xml:space="preserve"> </w:t>
        </w:r>
      </w:ins>
      <w:r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>use above country average had higher odds for dyslipidemia if their parents had a high ISCED (OR=1.</w:t>
      </w:r>
      <w:r w:rsidR="00C73847"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>15</w:t>
      </w:r>
      <w:r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>, 95%CI=</w:t>
      </w:r>
      <w:r w:rsidR="00C73847"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>0.90</w:t>
      </w:r>
      <w:r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>-1.</w:t>
      </w:r>
      <w:r w:rsidR="00C73847"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>47</w:t>
      </w:r>
      <w:r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 xml:space="preserve">). Interestingly, </w:t>
      </w:r>
      <w:r w:rsidR="0080519E"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 xml:space="preserve">increasing </w:t>
      </w:r>
      <w:r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 xml:space="preserve">average </w:t>
      </w:r>
      <w:del w:id="114" w:author="Elida Sina" w:date="2021-06-22T14:30:00Z">
        <w:r w:rsidRPr="002B6C8B" w:rsidDel="00124515">
          <w:rPr>
            <w:rFonts w:ascii="Times New Roman" w:eastAsia="Times New Roman" w:hAnsi="Times New Roman" w:cs="Times New Roman"/>
            <w:sz w:val="24"/>
            <w:szCs w:val="20"/>
            <w:lang w:val="en-US" w:eastAsia="en-GB"/>
          </w:rPr>
          <w:delText xml:space="preserve">AVM </w:delText>
        </w:r>
      </w:del>
      <w:ins w:id="115" w:author="Elida Sina" w:date="2021-06-22T14:30:00Z">
        <w:r w:rsidR="00124515">
          <w:rPr>
            <w:rFonts w:ascii="Times New Roman" w:eastAsia="Times New Roman" w:hAnsi="Times New Roman" w:cs="Times New Roman"/>
            <w:sz w:val="24"/>
            <w:szCs w:val="20"/>
            <w:lang w:val="en-US" w:eastAsia="en-GB"/>
          </w:rPr>
          <w:t>DM</w:t>
        </w:r>
        <w:r w:rsidR="00124515" w:rsidRPr="002B6C8B">
          <w:rPr>
            <w:rFonts w:ascii="Times New Roman" w:eastAsia="Times New Roman" w:hAnsi="Times New Roman" w:cs="Times New Roman"/>
            <w:sz w:val="24"/>
            <w:szCs w:val="20"/>
            <w:lang w:val="en-US" w:eastAsia="en-GB"/>
          </w:rPr>
          <w:t xml:space="preserve"> </w:t>
        </w:r>
      </w:ins>
      <w:r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 xml:space="preserve">use </w:t>
      </w:r>
      <w:r w:rsidR="00C73847"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>across childhood</w:t>
      </w:r>
      <w:r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 xml:space="preserve"> (individual mean intercept) was positively and significantly related to </w:t>
      </w:r>
      <w:proofErr w:type="spellStart"/>
      <w:r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>MetS</w:t>
      </w:r>
      <w:proofErr w:type="spellEnd"/>
      <w:r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 xml:space="preserve"> and its single components, independently of p</w:t>
      </w:r>
      <w:r w:rsidR="009E11D4" w:rsidRPr="002B6C8B">
        <w:rPr>
          <w:rFonts w:ascii="Times New Roman" w:eastAsia="Times New Roman" w:hAnsi="Times New Roman" w:cs="Times New Roman"/>
          <w:sz w:val="24"/>
          <w:szCs w:val="20"/>
          <w:lang w:val="en-US" w:eastAsia="en-GB"/>
        </w:rPr>
        <w:t>arental educational background.</w:t>
      </w:r>
    </w:p>
    <w:p w14:paraId="05574EF3" w14:textId="77777777" w:rsidR="007329A5" w:rsidRPr="002B6C8B" w:rsidRDefault="007329A5" w:rsidP="00DB08AF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</w:pPr>
    </w:p>
    <w:p w14:paraId="27DFE8DF" w14:textId="4B217B73" w:rsidR="005F746B" w:rsidRPr="002B6C8B" w:rsidRDefault="00B101FB" w:rsidP="00F3086C">
      <w:pPr>
        <w:jc w:val="center"/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</w:pPr>
      <w:proofErr w:type="spellStart"/>
      <w:proofErr w:type="gramStart"/>
      <w:r w:rsidRPr="002B6C8B">
        <w:rPr>
          <w:rFonts w:ascii="Times New Roman" w:hAnsi="Times New Roman" w:cs="Times New Roman"/>
          <w:b/>
          <w:sz w:val="24"/>
          <w:szCs w:val="24"/>
          <w:lang w:val="en-US"/>
        </w:rPr>
        <w:t>eTable</w:t>
      </w:r>
      <w:proofErr w:type="spellEnd"/>
      <w:proofErr w:type="gramEnd"/>
      <w:r w:rsidRPr="002B6C8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3</w:t>
      </w:r>
      <w:r w:rsidR="00932D49" w:rsidRPr="002B6C8B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Association of </w:t>
      </w:r>
      <w:ins w:id="116" w:author="Elida Sina" w:date="2021-06-22T14:30:00Z">
        <w:r w:rsidR="00124515">
          <w:rPr>
            <w:rFonts w:ascii="Times New Roman" w:hAnsi="Times New Roman" w:cs="Times New Roman"/>
            <w:b/>
            <w:sz w:val="24"/>
            <w:szCs w:val="24"/>
            <w:lang w:val="en-US"/>
          </w:rPr>
          <w:t xml:space="preserve">digital </w:t>
        </w:r>
      </w:ins>
      <w:r w:rsidR="00932D49" w:rsidRPr="002B6C8B">
        <w:rPr>
          <w:rFonts w:ascii="Times New Roman" w:hAnsi="Times New Roman" w:cs="Times New Roman"/>
          <w:b/>
          <w:sz w:val="24"/>
          <w:szCs w:val="24"/>
          <w:lang w:val="en-US"/>
        </w:rPr>
        <w:t xml:space="preserve">media use trajectories with metabolic syndrome and its components in children, stratified by parental educational </w:t>
      </w:r>
      <w:proofErr w:type="spellStart"/>
      <w:r w:rsidR="00932D49" w:rsidRPr="002B6C8B">
        <w:rPr>
          <w:rFonts w:ascii="Times New Roman" w:hAnsi="Times New Roman" w:cs="Times New Roman"/>
          <w:b/>
          <w:sz w:val="24"/>
          <w:szCs w:val="24"/>
          <w:lang w:val="en-US"/>
        </w:rPr>
        <w:t>status</w:t>
      </w:r>
      <w:r w:rsidR="00F3086C" w:rsidRPr="002B6C8B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a</w:t>
      </w:r>
      <w:proofErr w:type="spellEnd"/>
    </w:p>
    <w:p w14:paraId="299CC988" w14:textId="77777777" w:rsidR="00F3086C" w:rsidRPr="002B6C8B" w:rsidRDefault="00F3086C" w:rsidP="00F3086C">
      <w:pPr>
        <w:jc w:val="center"/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</w:pPr>
    </w:p>
    <w:tbl>
      <w:tblPr>
        <w:tblStyle w:val="TableGrid"/>
        <w:tblW w:w="9639" w:type="dxa"/>
        <w:jc w:val="center"/>
        <w:tblInd w:w="7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1452"/>
        <w:gridCol w:w="2471"/>
        <w:gridCol w:w="1781"/>
        <w:gridCol w:w="2126"/>
      </w:tblGrid>
      <w:tr w:rsidR="00932D49" w:rsidRPr="002B6C8B" w14:paraId="7DD09CE9" w14:textId="77777777" w:rsidTr="00632FB3">
        <w:trPr>
          <w:jc w:val="center"/>
        </w:trPr>
        <w:tc>
          <w:tcPr>
            <w:tcW w:w="1809" w:type="dxa"/>
            <w:tcBorders>
              <w:top w:val="single" w:sz="4" w:space="0" w:color="auto"/>
            </w:tcBorders>
          </w:tcPr>
          <w:p w14:paraId="38DE1FDE" w14:textId="77777777" w:rsidR="00932D49" w:rsidRPr="002B6C8B" w:rsidRDefault="00932D49" w:rsidP="00632FB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52" w:type="dxa"/>
            <w:vMerge w:val="restart"/>
            <w:tcBorders>
              <w:top w:val="single" w:sz="4" w:space="0" w:color="auto"/>
            </w:tcBorders>
          </w:tcPr>
          <w:p w14:paraId="3C7951AE" w14:textId="77777777" w:rsidR="00932D49" w:rsidRPr="002B6C8B" w:rsidRDefault="00932D49" w:rsidP="00632FB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  <w:p w14:paraId="153F50D6" w14:textId="77777777" w:rsidR="00932D49" w:rsidRPr="002B6C8B" w:rsidRDefault="00932D49" w:rsidP="00632FB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  <w:p w14:paraId="390CE64D" w14:textId="22CC6EF6" w:rsidR="00932D49" w:rsidRPr="002B6C8B" w:rsidRDefault="00932D49" w:rsidP="00580F9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del w:id="117" w:author="Elida Sina" w:date="2021-06-22T14:30:00Z">
              <w:r w:rsidRPr="002B6C8B" w:rsidDel="00124515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en-GB"/>
                </w:rPr>
                <w:delText xml:space="preserve">AVM </w:delText>
              </w:r>
            </w:del>
            <w:ins w:id="118" w:author="Elida Sina" w:date="2021-06-22T14:30:00Z">
              <w:r w:rsidR="00124515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en-GB"/>
                </w:rPr>
                <w:t>DM</w:t>
              </w:r>
              <w:r w:rsidR="00124515" w:rsidRPr="002B6C8B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en-GB"/>
                </w:rPr>
                <w:t xml:space="preserve"> </w:t>
              </w:r>
            </w:ins>
            <w:r w:rsidR="00580F91" w:rsidRPr="002B6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use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EBF988" w14:textId="77777777" w:rsidR="00932D49" w:rsidRPr="002B6C8B" w:rsidRDefault="00932D49" w:rsidP="00632F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Odds ratios (OR) and 95% Confidence intervals (95% CI)</w:t>
            </w:r>
          </w:p>
        </w:tc>
      </w:tr>
      <w:tr w:rsidR="00932D49" w:rsidRPr="002B6C8B" w14:paraId="2FE47DEF" w14:textId="77777777" w:rsidTr="00632FB3">
        <w:trPr>
          <w:trHeight w:val="256"/>
          <w:jc w:val="center"/>
        </w:trPr>
        <w:tc>
          <w:tcPr>
            <w:tcW w:w="1809" w:type="dxa"/>
            <w:tcBorders>
              <w:top w:val="single" w:sz="4" w:space="0" w:color="auto"/>
            </w:tcBorders>
          </w:tcPr>
          <w:p w14:paraId="472093ED" w14:textId="77777777" w:rsidR="00932D49" w:rsidRPr="002B6C8B" w:rsidRDefault="00932D49" w:rsidP="00632FB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52" w:type="dxa"/>
            <w:vMerge/>
            <w:tcBorders>
              <w:top w:val="single" w:sz="4" w:space="0" w:color="auto"/>
            </w:tcBorders>
          </w:tcPr>
          <w:p w14:paraId="47D7B98C" w14:textId="77777777" w:rsidR="00932D49" w:rsidRPr="002B6C8B" w:rsidRDefault="00932D49" w:rsidP="00632FB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F61084" w14:textId="77777777" w:rsidR="00932D49" w:rsidRPr="002B6C8B" w:rsidRDefault="00932D49" w:rsidP="00632F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B6C8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Parental educational status</w:t>
            </w:r>
          </w:p>
        </w:tc>
      </w:tr>
      <w:tr w:rsidR="00932D49" w:rsidRPr="002B6C8B" w14:paraId="3E7BFE5F" w14:textId="77777777" w:rsidTr="00632FB3">
        <w:trPr>
          <w:trHeight w:val="362"/>
          <w:jc w:val="center"/>
        </w:trPr>
        <w:tc>
          <w:tcPr>
            <w:tcW w:w="1809" w:type="dxa"/>
            <w:tcBorders>
              <w:bottom w:val="single" w:sz="4" w:space="0" w:color="auto"/>
            </w:tcBorders>
          </w:tcPr>
          <w:p w14:paraId="6BBFF577" w14:textId="77777777" w:rsidR="00932D49" w:rsidRPr="002B6C8B" w:rsidRDefault="00932D49" w:rsidP="00632FB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Outcome</w:t>
            </w:r>
          </w:p>
        </w:tc>
        <w:tc>
          <w:tcPr>
            <w:tcW w:w="1452" w:type="dxa"/>
            <w:vMerge/>
            <w:tcBorders>
              <w:bottom w:val="single" w:sz="4" w:space="0" w:color="auto"/>
            </w:tcBorders>
            <w:hideMark/>
          </w:tcPr>
          <w:p w14:paraId="3E38C68C" w14:textId="77777777" w:rsidR="00932D49" w:rsidRPr="002B6C8B" w:rsidRDefault="00932D49" w:rsidP="00632FB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47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325CD7D" w14:textId="77777777" w:rsidR="00932D49" w:rsidRPr="002B6C8B" w:rsidRDefault="00932D49" w:rsidP="00632F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High</w:t>
            </w:r>
          </w:p>
        </w:tc>
        <w:tc>
          <w:tcPr>
            <w:tcW w:w="1781" w:type="dxa"/>
            <w:tcBorders>
              <w:top w:val="single" w:sz="4" w:space="0" w:color="auto"/>
              <w:bottom w:val="single" w:sz="4" w:space="0" w:color="auto"/>
            </w:tcBorders>
          </w:tcPr>
          <w:p w14:paraId="7C490C13" w14:textId="77777777" w:rsidR="00932D49" w:rsidRPr="002B6C8B" w:rsidRDefault="00932D49" w:rsidP="00632F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Medium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96122AD" w14:textId="77777777" w:rsidR="00932D49" w:rsidRPr="002B6C8B" w:rsidRDefault="00932D49" w:rsidP="00632F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Low</w:t>
            </w:r>
          </w:p>
        </w:tc>
      </w:tr>
      <w:tr w:rsidR="00932D49" w:rsidRPr="002B6C8B" w14:paraId="27DAF06B" w14:textId="77777777" w:rsidTr="00F3086C">
        <w:trPr>
          <w:trHeight w:val="2518"/>
          <w:jc w:val="center"/>
        </w:trPr>
        <w:tc>
          <w:tcPr>
            <w:tcW w:w="1809" w:type="dxa"/>
            <w:vMerge w:val="restart"/>
            <w:tcBorders>
              <w:top w:val="single" w:sz="4" w:space="0" w:color="auto"/>
            </w:tcBorders>
          </w:tcPr>
          <w:p w14:paraId="35DA4CD7" w14:textId="77777777" w:rsidR="00932D49" w:rsidRPr="002B6C8B" w:rsidRDefault="00932D49" w:rsidP="00632FB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Abdominal obesity</w:t>
            </w:r>
          </w:p>
          <w:p w14:paraId="12C2B524" w14:textId="77777777" w:rsidR="00932D49" w:rsidRPr="002B6C8B" w:rsidRDefault="00932D49" w:rsidP="00632FB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  <w:p w14:paraId="52ABE22B" w14:textId="77777777" w:rsidR="00932D49" w:rsidRPr="002B6C8B" w:rsidRDefault="00932D49" w:rsidP="00632FB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High blood pressure </w:t>
            </w:r>
            <w:r w:rsidRPr="002B6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en-GB"/>
              </w:rPr>
              <w:t>b</w:t>
            </w:r>
          </w:p>
          <w:p w14:paraId="27107F63" w14:textId="77777777" w:rsidR="00932D49" w:rsidRPr="002B6C8B" w:rsidRDefault="00932D49" w:rsidP="00632FB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  <w:p w14:paraId="28D172B2" w14:textId="77777777" w:rsidR="00932D49" w:rsidRPr="002B6C8B" w:rsidRDefault="00932D49" w:rsidP="00632FB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Dyslipidaemia </w:t>
            </w:r>
            <w:r w:rsidRPr="002B6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en-GB"/>
              </w:rPr>
              <w:t>b</w:t>
            </w:r>
          </w:p>
          <w:p w14:paraId="0629CD11" w14:textId="77777777" w:rsidR="00932D49" w:rsidRPr="002B6C8B" w:rsidRDefault="00932D49" w:rsidP="00632FB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  <w:p w14:paraId="0CACB3B6" w14:textId="77777777" w:rsidR="00932D49" w:rsidRPr="002B6C8B" w:rsidRDefault="00932D49" w:rsidP="00632FB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  <w:p w14:paraId="5876F8E0" w14:textId="33452305" w:rsidR="00932D49" w:rsidRPr="002B6C8B" w:rsidRDefault="009C0AA3" w:rsidP="00632FB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Insulin Resistance</w:t>
            </w:r>
            <w:r w:rsidR="00932D49" w:rsidRPr="002B6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  <w:r w:rsidR="00932D49" w:rsidRPr="002B6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en-GB"/>
              </w:rPr>
              <w:t>b</w:t>
            </w:r>
          </w:p>
          <w:p w14:paraId="70BCBF47" w14:textId="77777777" w:rsidR="005F746B" w:rsidRPr="002B6C8B" w:rsidRDefault="005F746B" w:rsidP="00632FB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  <w:p w14:paraId="528AB9AF" w14:textId="1402FDDB" w:rsidR="00932D49" w:rsidRPr="002B6C8B" w:rsidRDefault="005F746B" w:rsidP="00632FB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Metabolic syndrome </w:t>
            </w:r>
          </w:p>
        </w:tc>
        <w:tc>
          <w:tcPr>
            <w:tcW w:w="1452" w:type="dxa"/>
            <w:tcBorders>
              <w:top w:val="single" w:sz="4" w:space="0" w:color="auto"/>
            </w:tcBorders>
            <w:hideMark/>
          </w:tcPr>
          <w:p w14:paraId="2F024BC9" w14:textId="77777777" w:rsidR="00932D49" w:rsidRPr="002B6C8B" w:rsidRDefault="00932D49" w:rsidP="00632FB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Slope</w:t>
            </w:r>
          </w:p>
          <w:p w14:paraId="0622365D" w14:textId="77777777" w:rsidR="00932D49" w:rsidRPr="002B6C8B" w:rsidRDefault="00932D49" w:rsidP="00632FB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 xml:space="preserve">Intercept </w:t>
            </w:r>
          </w:p>
          <w:p w14:paraId="698C472E" w14:textId="77777777" w:rsidR="00932D49" w:rsidRPr="002B6C8B" w:rsidRDefault="00932D49" w:rsidP="00632FB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  <w:p w14:paraId="45938ECC" w14:textId="77777777" w:rsidR="00932D49" w:rsidRPr="002B6C8B" w:rsidRDefault="00932D49" w:rsidP="00632FB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Slope</w:t>
            </w:r>
          </w:p>
          <w:p w14:paraId="48D9EED7" w14:textId="77777777" w:rsidR="00932D49" w:rsidRPr="002B6C8B" w:rsidRDefault="00932D49" w:rsidP="00632FB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 xml:space="preserve">Intercept </w:t>
            </w:r>
          </w:p>
          <w:p w14:paraId="6BAC99ED" w14:textId="77777777" w:rsidR="00932D49" w:rsidRPr="002B6C8B" w:rsidRDefault="00932D49" w:rsidP="00632FB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  <w:p w14:paraId="579A018C" w14:textId="77777777" w:rsidR="00932D49" w:rsidRPr="002B6C8B" w:rsidRDefault="00932D49" w:rsidP="00632FB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Slope</w:t>
            </w:r>
          </w:p>
          <w:p w14:paraId="4A3A39A4" w14:textId="77777777" w:rsidR="00932D49" w:rsidRPr="002B6C8B" w:rsidRDefault="00932D49" w:rsidP="00632FB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Intercept</w:t>
            </w:r>
          </w:p>
          <w:p w14:paraId="36C223FE" w14:textId="77777777" w:rsidR="00932D49" w:rsidRPr="002B6C8B" w:rsidRDefault="00932D49" w:rsidP="00632F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14:paraId="50EB91D4" w14:textId="77777777" w:rsidR="00932D49" w:rsidRPr="002B6C8B" w:rsidRDefault="00932D49" w:rsidP="00632FB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Slope</w:t>
            </w:r>
          </w:p>
          <w:p w14:paraId="78464196" w14:textId="77777777" w:rsidR="00932D49" w:rsidRPr="002B6C8B" w:rsidRDefault="00932D49" w:rsidP="00632F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Intercept</w:t>
            </w:r>
          </w:p>
        </w:tc>
        <w:tc>
          <w:tcPr>
            <w:tcW w:w="2471" w:type="dxa"/>
            <w:tcBorders>
              <w:top w:val="single" w:sz="4" w:space="0" w:color="auto"/>
            </w:tcBorders>
            <w:hideMark/>
          </w:tcPr>
          <w:p w14:paraId="3A4F13F3" w14:textId="664EFA22" w:rsidR="00932D49" w:rsidRPr="002B6C8B" w:rsidRDefault="00932D49" w:rsidP="00632F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 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(0.9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-1.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14:paraId="06BD1FE2" w14:textId="7D6B01C9" w:rsidR="00932D49" w:rsidRPr="002B6C8B" w:rsidRDefault="00932D49" w:rsidP="00632FB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</w:t>
            </w:r>
            <w:r w:rsidR="00911667"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 (1.4</w:t>
            </w:r>
            <w:r w:rsidR="00911667"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-2</w:t>
            </w:r>
            <w:r w:rsidR="00911667"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.16</w:t>
            </w: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  <w:p w14:paraId="207CC2F9" w14:textId="77777777" w:rsidR="00932D49" w:rsidRPr="002B6C8B" w:rsidRDefault="00932D49" w:rsidP="00632F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D5081D4" w14:textId="4B17603C" w:rsidR="00932D49" w:rsidRPr="002B6C8B" w:rsidRDefault="00932D49" w:rsidP="00632F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9 (0.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-1.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14:paraId="449184C5" w14:textId="43630159" w:rsidR="00932D49" w:rsidRPr="002B6C8B" w:rsidRDefault="00932D49" w:rsidP="00632FB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1.2</w:t>
            </w:r>
            <w:r w:rsidR="00911667"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(1.0</w:t>
            </w:r>
            <w:r w:rsidR="00911667"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-1.</w:t>
            </w:r>
            <w:r w:rsidR="00911667"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9)</w:t>
            </w:r>
          </w:p>
          <w:p w14:paraId="1D9F62D8" w14:textId="77777777" w:rsidR="00932D49" w:rsidRPr="002B6C8B" w:rsidRDefault="00932D49" w:rsidP="00632F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14:paraId="069FB3D1" w14:textId="19A3C53F" w:rsidR="00932D49" w:rsidRPr="002B6C8B" w:rsidRDefault="00932D49" w:rsidP="005F74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15 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(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0.90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-1.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47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)</w:t>
            </w:r>
          </w:p>
          <w:p w14:paraId="37C20702" w14:textId="0EB11604" w:rsidR="00932D49" w:rsidRPr="002B6C8B" w:rsidRDefault="00932D49" w:rsidP="00632FB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1.4</w:t>
            </w:r>
            <w:r w:rsidR="00911667"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1</w:t>
            </w: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 (1.0</w:t>
            </w:r>
            <w:r w:rsidR="00911667"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7</w:t>
            </w: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-1.</w:t>
            </w:r>
            <w:r w:rsidR="00911667"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87</w:t>
            </w: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)</w:t>
            </w:r>
          </w:p>
          <w:p w14:paraId="2993A667" w14:textId="77777777" w:rsidR="00932D49" w:rsidRPr="002B6C8B" w:rsidRDefault="00932D49" w:rsidP="00F3086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  <w:p w14:paraId="20638C9F" w14:textId="3CFCA7FC" w:rsidR="00932D49" w:rsidRPr="002B6C8B" w:rsidRDefault="00932D49" w:rsidP="00632F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1.0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(0.87-1.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33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)</w:t>
            </w:r>
          </w:p>
          <w:p w14:paraId="26166304" w14:textId="7FCD8E49" w:rsidR="00932D49" w:rsidRPr="002B6C8B" w:rsidRDefault="00932D49" w:rsidP="009116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15 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(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0.90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-1.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47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81" w:type="dxa"/>
            <w:tcBorders>
              <w:top w:val="single" w:sz="4" w:space="0" w:color="auto"/>
            </w:tcBorders>
          </w:tcPr>
          <w:p w14:paraId="43E14D38" w14:textId="2D255A6A" w:rsidR="00932D49" w:rsidRPr="002B6C8B" w:rsidRDefault="00932D49" w:rsidP="00632F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(0.8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-1.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1)</w:t>
            </w:r>
          </w:p>
          <w:p w14:paraId="355C4319" w14:textId="218202F2" w:rsidR="00932D49" w:rsidRPr="002B6C8B" w:rsidRDefault="00932D49" w:rsidP="00632FB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1.</w:t>
            </w:r>
            <w:r w:rsidR="00911667"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41 </w:t>
            </w: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(1.</w:t>
            </w:r>
            <w:r w:rsidR="00911667"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18</w:t>
            </w: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-1.7</w:t>
            </w:r>
            <w:r w:rsidR="00911667"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0</w:t>
            </w: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)</w:t>
            </w:r>
          </w:p>
          <w:p w14:paraId="2F86E32F" w14:textId="77777777" w:rsidR="00932D49" w:rsidRPr="002B6C8B" w:rsidRDefault="00932D49" w:rsidP="00632FB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4C65864" w14:textId="48378561" w:rsidR="00932D49" w:rsidRPr="002B6C8B" w:rsidRDefault="00932D49" w:rsidP="00632FB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</w:t>
            </w:r>
            <w:r w:rsidR="00911667"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24 </w:t>
            </w: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(1.0</w:t>
            </w:r>
            <w:r w:rsidR="00911667"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-1.</w:t>
            </w:r>
            <w:r w:rsidR="00911667"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51</w:t>
            </w: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  <w:p w14:paraId="2839D7C2" w14:textId="1504B01C" w:rsidR="00932D49" w:rsidRPr="002B6C8B" w:rsidRDefault="00911667" w:rsidP="00632FB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0.97</w:t>
            </w:r>
            <w:r w:rsidR="00932D49"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(0.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80</w:t>
            </w:r>
            <w:r w:rsidR="00932D49"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-1.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</w:t>
            </w:r>
            <w:r w:rsidR="00932D49"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)</w:t>
            </w:r>
          </w:p>
          <w:p w14:paraId="4E1708BD" w14:textId="77777777" w:rsidR="00932D49" w:rsidRPr="002B6C8B" w:rsidRDefault="00932D49" w:rsidP="00632F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B71DA3" w14:textId="0FB0CD3F" w:rsidR="00932D49" w:rsidRPr="002B6C8B" w:rsidRDefault="00932D49" w:rsidP="005F74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(0.7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-1.1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14:paraId="5FF8F464" w14:textId="5D5021E9" w:rsidR="00932D49" w:rsidRPr="002B6C8B" w:rsidRDefault="00932D49" w:rsidP="00632F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(0.9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-1.4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14:paraId="6CC49C08" w14:textId="77777777" w:rsidR="00932D49" w:rsidRPr="002B6C8B" w:rsidRDefault="00932D49" w:rsidP="00632FB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DA2DAD6" w14:textId="34710D42" w:rsidR="00932D49" w:rsidRPr="002B6C8B" w:rsidRDefault="00E02404" w:rsidP="00632F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0.94</w:t>
            </w:r>
            <w:r w:rsidR="00932D49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(0.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932D49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6-1.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  <w:r w:rsidR="00932D49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14:paraId="7BB22E36" w14:textId="70165E76" w:rsidR="00932D49" w:rsidRPr="002B6C8B" w:rsidRDefault="00932D49" w:rsidP="00E0240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  <w:r w:rsidR="00E02404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E02404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0.98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-1.50)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DA3D216" w14:textId="344B697E" w:rsidR="00932D49" w:rsidRPr="002B6C8B" w:rsidRDefault="00932D49" w:rsidP="00632F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73 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(0.4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-1.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14:paraId="10BF9B98" w14:textId="1818CDEF" w:rsidR="00932D49" w:rsidRPr="002B6C8B" w:rsidRDefault="00932D49" w:rsidP="00632F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38 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(0.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85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-2.2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)</w:t>
            </w:r>
          </w:p>
          <w:p w14:paraId="21C0C49A" w14:textId="77777777" w:rsidR="00932D49" w:rsidRPr="002B6C8B" w:rsidRDefault="00932D49" w:rsidP="00632FB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B430C20" w14:textId="27927325" w:rsidR="00932D49" w:rsidRPr="002B6C8B" w:rsidRDefault="00932D49" w:rsidP="00632F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88 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(0.5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-1.5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14:paraId="56353311" w14:textId="70A1F5F9" w:rsidR="00932D49" w:rsidRPr="002B6C8B" w:rsidRDefault="00911667" w:rsidP="00632F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0.91</w:t>
            </w:r>
            <w:r w:rsidR="00932D49"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(0.5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</w:t>
            </w:r>
            <w:r w:rsidR="00932D49"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-1.5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  <w:r w:rsidR="00932D49" w:rsidRPr="002B6C8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)</w:t>
            </w:r>
          </w:p>
          <w:p w14:paraId="51F4EE5D" w14:textId="77777777" w:rsidR="00932D49" w:rsidRPr="002B6C8B" w:rsidRDefault="00932D49" w:rsidP="00632F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6941CC" w14:textId="1DD4E3A8" w:rsidR="00932D49" w:rsidRPr="002B6C8B" w:rsidRDefault="00932D49" w:rsidP="005F74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(0.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-1.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14:paraId="2D0E0B0C" w14:textId="6A6C57D3" w:rsidR="00932D49" w:rsidRPr="002B6C8B" w:rsidRDefault="00932D49" w:rsidP="00632F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60 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(0.9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-2.</w:t>
            </w:r>
            <w:r w:rsidR="00911667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14:paraId="0ECAA055" w14:textId="77777777" w:rsidR="00932D49" w:rsidRPr="002B6C8B" w:rsidRDefault="00932D49" w:rsidP="00632F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E758F9C" w14:textId="59722672" w:rsidR="00932D49" w:rsidRPr="002B6C8B" w:rsidRDefault="00E02404" w:rsidP="00632F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0.97</w:t>
            </w:r>
            <w:r w:rsidR="00932D49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(0.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932D49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-1.7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932D49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14:paraId="4F130606" w14:textId="6FE7505C" w:rsidR="00932D49" w:rsidRPr="002B6C8B" w:rsidRDefault="00932D49" w:rsidP="00E024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  <w:r w:rsidR="00E02404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(0.</w:t>
            </w:r>
            <w:r w:rsidR="00E02404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66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-1.9</w:t>
            </w:r>
            <w:r w:rsidR="00E02404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32D49" w:rsidRPr="002B6C8B" w14:paraId="4C88FFD5" w14:textId="77777777" w:rsidTr="00F3086C">
        <w:trPr>
          <w:trHeight w:val="565"/>
          <w:jc w:val="center"/>
        </w:trPr>
        <w:tc>
          <w:tcPr>
            <w:tcW w:w="1809" w:type="dxa"/>
            <w:vMerge/>
          </w:tcPr>
          <w:p w14:paraId="1546035A" w14:textId="77777777" w:rsidR="00932D49" w:rsidRPr="002B6C8B" w:rsidRDefault="00932D49" w:rsidP="00632FB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452" w:type="dxa"/>
            <w:hideMark/>
          </w:tcPr>
          <w:p w14:paraId="6A74E3BD" w14:textId="77777777" w:rsidR="00580F91" w:rsidRPr="002B6C8B" w:rsidRDefault="00580F91" w:rsidP="00632FB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  <w:p w14:paraId="39FB5C4D" w14:textId="77777777" w:rsidR="00932D49" w:rsidRPr="002B6C8B" w:rsidRDefault="00932D49" w:rsidP="00632FB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 xml:space="preserve">Slope </w:t>
            </w:r>
          </w:p>
          <w:p w14:paraId="4F0F8F96" w14:textId="58A5F43F" w:rsidR="00932D49" w:rsidRPr="002B6C8B" w:rsidRDefault="005F746B" w:rsidP="005F746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Intercept</w:t>
            </w:r>
          </w:p>
        </w:tc>
        <w:tc>
          <w:tcPr>
            <w:tcW w:w="2471" w:type="dxa"/>
            <w:hideMark/>
          </w:tcPr>
          <w:p w14:paraId="2151A8AC" w14:textId="77777777" w:rsidR="00580F91" w:rsidRPr="002B6C8B" w:rsidRDefault="00580F91" w:rsidP="0058287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30458B7" w14:textId="4BC6BBD5" w:rsidR="00932D49" w:rsidRPr="002B6C8B" w:rsidRDefault="00932D49" w:rsidP="0058287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</w:t>
            </w:r>
            <w:r w:rsidR="002937C9"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56</w:t>
            </w: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(1.0</w:t>
            </w:r>
            <w:r w:rsidR="002937C9"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-2.2</w:t>
            </w:r>
            <w:r w:rsidR="002937C9"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  <w:p w14:paraId="4E15463F" w14:textId="61828DFC" w:rsidR="00932D49" w:rsidRPr="002B6C8B" w:rsidRDefault="002937C9" w:rsidP="005828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1.83</w:t>
            </w:r>
            <w:r w:rsidR="00932D49"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(1.</w:t>
            </w: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932D49"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3-2.</w:t>
            </w: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="00932D49"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2)</w:t>
            </w:r>
          </w:p>
        </w:tc>
        <w:tc>
          <w:tcPr>
            <w:tcW w:w="1781" w:type="dxa"/>
          </w:tcPr>
          <w:p w14:paraId="54C08E3F" w14:textId="77777777" w:rsidR="00580F91" w:rsidRPr="002B6C8B" w:rsidRDefault="00580F91" w:rsidP="005828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34B761" w14:textId="2768C2FB" w:rsidR="00932D49" w:rsidRPr="002B6C8B" w:rsidRDefault="00932D49" w:rsidP="005828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  <w:r w:rsidR="002937C9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(0.9</w:t>
            </w:r>
            <w:r w:rsidR="002937C9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-1.66)</w:t>
            </w:r>
          </w:p>
          <w:p w14:paraId="086D76E2" w14:textId="43A3A16A" w:rsidR="00932D49" w:rsidRPr="002B6C8B" w:rsidRDefault="00932D49" w:rsidP="005828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1.4</w:t>
            </w:r>
            <w:r w:rsidR="002937C9"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(1.1</w:t>
            </w:r>
            <w:r w:rsidR="002937C9"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-1.9</w:t>
            </w:r>
            <w:r w:rsidR="002937C9"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Pr="002B6C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7A1DF6D4" w14:textId="77777777" w:rsidR="00580F91" w:rsidRPr="002B6C8B" w:rsidRDefault="00580F91" w:rsidP="005828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7683A8" w14:textId="77742DA8" w:rsidR="00932D49" w:rsidRPr="002B6C8B" w:rsidRDefault="002937C9" w:rsidP="005828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0.92 (0.45</w:t>
            </w:r>
            <w:r w:rsidR="00932D49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1.86</w:t>
            </w:r>
            <w:r w:rsidR="00932D49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14:paraId="725546C6" w14:textId="661A02B4" w:rsidR="00932D49" w:rsidRPr="002B6C8B" w:rsidRDefault="00932D49" w:rsidP="005828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937C9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(0.</w:t>
            </w:r>
            <w:r w:rsidR="002937C9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-2.</w:t>
            </w:r>
            <w:r w:rsidR="002937C9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5F746B" w:rsidRPr="002B6C8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27F8546B" w14:textId="3C02174B" w:rsidR="002C2614" w:rsidRPr="002B6C8B" w:rsidRDefault="00932D49" w:rsidP="009E11D4">
      <w:pPr>
        <w:jc w:val="both"/>
        <w:rPr>
          <w:rFonts w:ascii="Times New Roman" w:hAnsi="Times New Roman" w:cs="Times New Roman"/>
          <w:sz w:val="16"/>
          <w:szCs w:val="20"/>
          <w:lang w:val="en-US"/>
        </w:rPr>
      </w:pPr>
      <w:proofErr w:type="gramStart"/>
      <w:r w:rsidRPr="002B6C8B">
        <w:rPr>
          <w:rFonts w:ascii="Times New Roman" w:hAnsi="Times New Roman" w:cs="Times New Roman"/>
          <w:sz w:val="16"/>
          <w:szCs w:val="20"/>
          <w:vertAlign w:val="superscript"/>
        </w:rPr>
        <w:t>a</w:t>
      </w:r>
      <w:proofErr w:type="gramEnd"/>
      <w:r w:rsidRPr="002B6C8B">
        <w:rPr>
          <w:rFonts w:ascii="Times New Roman" w:hAnsi="Times New Roman" w:cs="Times New Roman"/>
          <w:sz w:val="16"/>
          <w:szCs w:val="20"/>
          <w:lang w:val="en-US"/>
        </w:rPr>
        <w:t xml:space="preserve"> Models are adjusted for sex, age (continuous)</w:t>
      </w:r>
      <w:ins w:id="119" w:author="Elida Sina" w:date="2021-06-17T09:05:00Z">
        <w:r w:rsidR="00333F13">
          <w:rPr>
            <w:rFonts w:ascii="Times New Roman" w:hAnsi="Times New Roman" w:cs="Times New Roman"/>
            <w:sz w:val="16"/>
            <w:szCs w:val="20"/>
            <w:lang w:val="en-US"/>
          </w:rPr>
          <w:t>,</w:t>
        </w:r>
      </w:ins>
      <w:r w:rsidRPr="002B6C8B">
        <w:rPr>
          <w:rFonts w:ascii="Times New Roman" w:hAnsi="Times New Roman" w:cs="Times New Roman"/>
          <w:sz w:val="16"/>
          <w:szCs w:val="20"/>
          <w:lang w:val="en-US"/>
        </w:rPr>
        <w:t xml:space="preserve"> pubertal status, HDAS, snack consumption, country</w:t>
      </w:r>
      <w:r w:rsidR="00FA3E55" w:rsidRPr="002B6C8B">
        <w:rPr>
          <w:rFonts w:ascii="Times New Roman" w:hAnsi="Times New Roman" w:cs="Times New Roman"/>
          <w:sz w:val="16"/>
          <w:szCs w:val="20"/>
          <w:lang w:val="en-US"/>
        </w:rPr>
        <w:t>, observation period</w:t>
      </w:r>
      <w:r w:rsidR="00F20E07" w:rsidRPr="002B6C8B">
        <w:rPr>
          <w:rFonts w:ascii="Times New Roman" w:hAnsi="Times New Roman" w:cs="Times New Roman"/>
          <w:sz w:val="16"/>
          <w:szCs w:val="20"/>
          <w:lang w:val="en-US"/>
        </w:rPr>
        <w:t xml:space="preserve">. </w:t>
      </w:r>
      <w:proofErr w:type="gramStart"/>
      <w:r w:rsidRPr="002B6C8B">
        <w:rPr>
          <w:rFonts w:ascii="Times New Roman" w:eastAsia="Times New Roman" w:hAnsi="Times New Roman" w:cs="Times New Roman"/>
          <w:b/>
          <w:bCs/>
          <w:sz w:val="16"/>
          <w:szCs w:val="20"/>
          <w:vertAlign w:val="superscript"/>
          <w:lang w:eastAsia="en-GB"/>
        </w:rPr>
        <w:t>b</w:t>
      </w:r>
      <w:proofErr w:type="gramEnd"/>
      <w:r w:rsidRPr="002B6C8B">
        <w:rPr>
          <w:rFonts w:ascii="Times New Roman" w:eastAsia="Times New Roman" w:hAnsi="Times New Roman" w:cs="Times New Roman"/>
          <w:b/>
          <w:bCs/>
          <w:sz w:val="16"/>
          <w:szCs w:val="20"/>
          <w:vertAlign w:val="superscript"/>
          <w:lang w:eastAsia="en-GB"/>
        </w:rPr>
        <w:t xml:space="preserve"> </w:t>
      </w:r>
      <w:r w:rsidRPr="002B6C8B">
        <w:rPr>
          <w:rFonts w:ascii="Times New Roman" w:hAnsi="Times New Roman" w:cs="Times New Roman"/>
          <w:sz w:val="16"/>
          <w:szCs w:val="20"/>
          <w:lang w:val="en-US"/>
        </w:rPr>
        <w:t>Models are additionally adjusted for</w:t>
      </w:r>
      <w:r w:rsidR="00F20E07" w:rsidRPr="002B6C8B">
        <w:rPr>
          <w:rFonts w:ascii="Times New Roman" w:hAnsi="Times New Roman" w:cs="Times New Roman"/>
          <w:sz w:val="16"/>
          <w:szCs w:val="20"/>
          <w:lang w:val="en-US"/>
        </w:rPr>
        <w:t xml:space="preserve"> current</w:t>
      </w:r>
      <w:r w:rsidRPr="002B6C8B">
        <w:rPr>
          <w:rFonts w:ascii="Times New Roman" w:hAnsi="Times New Roman" w:cs="Times New Roman"/>
          <w:sz w:val="16"/>
          <w:szCs w:val="20"/>
          <w:lang w:val="en-US"/>
        </w:rPr>
        <w:t xml:space="preserve"> waist circumference.</w:t>
      </w:r>
    </w:p>
    <w:p w14:paraId="0EB4F2D3" w14:textId="77777777" w:rsidR="00D31383" w:rsidRPr="002B6C8B" w:rsidDel="00ED5DEA" w:rsidRDefault="00D31383" w:rsidP="009E11D4">
      <w:pPr>
        <w:jc w:val="both"/>
        <w:rPr>
          <w:del w:id="120" w:author="Elida Sina" w:date="2021-06-22T12:07:00Z"/>
          <w:rFonts w:ascii="Times New Roman" w:hAnsi="Times New Roman" w:cs="Times New Roman"/>
          <w:sz w:val="20"/>
          <w:szCs w:val="20"/>
        </w:rPr>
      </w:pPr>
    </w:p>
    <w:p w14:paraId="23ABA200" w14:textId="77777777" w:rsidR="00DD6C9D" w:rsidRDefault="00DD6C9D" w:rsidP="009E11D4">
      <w:pPr>
        <w:jc w:val="both"/>
        <w:rPr>
          <w:ins w:id="121" w:author="Elida Sina" w:date="2021-06-15T16:13:00Z"/>
          <w:rFonts w:ascii="Times New Roman" w:hAnsi="Times New Roman" w:cs="Times New Roman"/>
          <w:sz w:val="24"/>
          <w:szCs w:val="20"/>
        </w:rPr>
      </w:pPr>
    </w:p>
    <w:p w14:paraId="697EDDE9" w14:textId="77777777" w:rsidR="00DD6C9D" w:rsidRDefault="00DD6C9D" w:rsidP="009E11D4">
      <w:pPr>
        <w:jc w:val="both"/>
        <w:rPr>
          <w:ins w:id="122" w:author="Elida Sina" w:date="2021-06-22T14:30:00Z"/>
          <w:rFonts w:ascii="Times New Roman" w:hAnsi="Times New Roman" w:cs="Times New Roman"/>
          <w:sz w:val="24"/>
          <w:szCs w:val="20"/>
        </w:rPr>
      </w:pPr>
    </w:p>
    <w:p w14:paraId="17C98B1E" w14:textId="77777777" w:rsidR="00124515" w:rsidRDefault="00124515" w:rsidP="009E11D4">
      <w:pPr>
        <w:jc w:val="both"/>
        <w:rPr>
          <w:ins w:id="123" w:author="Elida Sina" w:date="2021-06-22T14:30:00Z"/>
          <w:rFonts w:ascii="Times New Roman" w:hAnsi="Times New Roman" w:cs="Times New Roman"/>
          <w:sz w:val="24"/>
          <w:szCs w:val="20"/>
        </w:rPr>
      </w:pPr>
    </w:p>
    <w:p w14:paraId="5BFF0FBF" w14:textId="77777777" w:rsidR="00124515" w:rsidRDefault="00124515" w:rsidP="009E11D4">
      <w:pPr>
        <w:jc w:val="both"/>
        <w:rPr>
          <w:ins w:id="124" w:author="Elida Sina" w:date="2021-07-13T16:35:00Z"/>
          <w:rFonts w:ascii="Times New Roman" w:hAnsi="Times New Roman" w:cs="Times New Roman"/>
          <w:sz w:val="24"/>
          <w:szCs w:val="20"/>
        </w:rPr>
      </w:pPr>
    </w:p>
    <w:p w14:paraId="1D547324" w14:textId="77777777" w:rsidR="00CA493E" w:rsidRPr="002B6C8B" w:rsidRDefault="00CA493E" w:rsidP="009E11D4">
      <w:pPr>
        <w:jc w:val="both"/>
        <w:rPr>
          <w:rFonts w:ascii="Times New Roman" w:hAnsi="Times New Roman" w:cs="Times New Roman"/>
          <w:sz w:val="24"/>
          <w:szCs w:val="20"/>
        </w:rPr>
      </w:pPr>
    </w:p>
    <w:p w14:paraId="485EF9DE" w14:textId="77777777" w:rsidR="008C6387" w:rsidRDefault="008C6387" w:rsidP="009E11D4">
      <w:pPr>
        <w:jc w:val="both"/>
        <w:rPr>
          <w:ins w:id="125" w:author="Elida Sina" w:date="2021-07-15T12:12:00Z"/>
          <w:rFonts w:ascii="Times New Roman" w:hAnsi="Times New Roman" w:cs="Times New Roman"/>
          <w:b/>
          <w:sz w:val="24"/>
          <w:szCs w:val="20"/>
        </w:rPr>
      </w:pPr>
    </w:p>
    <w:p w14:paraId="4A4C1DEF" w14:textId="77777777" w:rsidR="00F65EC8" w:rsidRDefault="00F65EC8" w:rsidP="009E11D4">
      <w:pPr>
        <w:jc w:val="both"/>
        <w:rPr>
          <w:ins w:id="126" w:author="Elida Sina" w:date="2021-07-15T12:12:00Z"/>
          <w:rFonts w:ascii="Times New Roman" w:hAnsi="Times New Roman" w:cs="Times New Roman"/>
          <w:b/>
          <w:sz w:val="24"/>
          <w:szCs w:val="20"/>
        </w:rPr>
      </w:pPr>
    </w:p>
    <w:p w14:paraId="65252D71" w14:textId="77777777" w:rsidR="00F65EC8" w:rsidRDefault="00F65EC8" w:rsidP="009E11D4">
      <w:pPr>
        <w:jc w:val="both"/>
        <w:rPr>
          <w:ins w:id="127" w:author="Elida Sina" w:date="2021-06-22T18:05:00Z"/>
          <w:rFonts w:ascii="Times New Roman" w:hAnsi="Times New Roman" w:cs="Times New Roman"/>
          <w:b/>
          <w:sz w:val="24"/>
          <w:szCs w:val="20"/>
        </w:rPr>
      </w:pPr>
    </w:p>
    <w:p w14:paraId="1DC1DB8D" w14:textId="2CF79A3D" w:rsidR="00015DB4" w:rsidRPr="002B6C8B" w:rsidRDefault="007329A5" w:rsidP="009E11D4">
      <w:pPr>
        <w:jc w:val="both"/>
        <w:rPr>
          <w:rFonts w:ascii="Times New Roman" w:hAnsi="Times New Roman" w:cs="Times New Roman"/>
          <w:b/>
          <w:sz w:val="24"/>
          <w:szCs w:val="20"/>
        </w:rPr>
      </w:pPr>
      <w:r w:rsidRPr="002B6C8B">
        <w:rPr>
          <w:rFonts w:ascii="Times New Roman" w:hAnsi="Times New Roman" w:cs="Times New Roman"/>
          <w:b/>
          <w:sz w:val="24"/>
          <w:szCs w:val="20"/>
        </w:rPr>
        <w:lastRenderedPageBreak/>
        <w:t>Additional material r</w:t>
      </w:r>
      <w:r w:rsidR="009E11D4" w:rsidRPr="002B6C8B">
        <w:rPr>
          <w:rFonts w:ascii="Times New Roman" w:hAnsi="Times New Roman" w:cs="Times New Roman"/>
          <w:b/>
          <w:sz w:val="24"/>
          <w:szCs w:val="20"/>
        </w:rPr>
        <w:t xml:space="preserve">eferences: </w:t>
      </w:r>
    </w:p>
    <w:p w14:paraId="5EFDD1C9" w14:textId="77777777" w:rsidR="009E11D4" w:rsidRPr="002B6C8B" w:rsidRDefault="009E11D4" w:rsidP="0080519E">
      <w:pPr>
        <w:jc w:val="both"/>
        <w:rPr>
          <w:rFonts w:ascii="Times New Roman" w:hAnsi="Times New Roman" w:cs="Times New Roman"/>
          <w:sz w:val="24"/>
          <w:szCs w:val="20"/>
        </w:rPr>
      </w:pPr>
    </w:p>
    <w:p w14:paraId="2C3B0FF4" w14:textId="77777777" w:rsidR="006D407A" w:rsidRPr="006D407A" w:rsidRDefault="00015DB4" w:rsidP="006D407A">
      <w:pPr>
        <w:pStyle w:val="EndNoteBibliography"/>
        <w:spacing w:after="0"/>
      </w:pPr>
      <w:r w:rsidRPr="002B6C8B">
        <w:rPr>
          <w:rFonts w:ascii="Times New Roman" w:hAnsi="Times New Roman" w:cs="Times New Roman"/>
          <w:sz w:val="24"/>
          <w:szCs w:val="20"/>
        </w:rPr>
        <w:fldChar w:fldCharType="begin"/>
      </w:r>
      <w:r w:rsidRPr="00F65EC8">
        <w:rPr>
          <w:rFonts w:ascii="Times New Roman" w:hAnsi="Times New Roman" w:cs="Times New Roman"/>
          <w:sz w:val="24"/>
          <w:szCs w:val="20"/>
        </w:rPr>
        <w:instrText xml:space="preserve"> ADDIN EN.REFLIST </w:instrText>
      </w:r>
      <w:r w:rsidRPr="002B6C8B">
        <w:rPr>
          <w:rFonts w:ascii="Times New Roman" w:hAnsi="Times New Roman" w:cs="Times New Roman"/>
          <w:sz w:val="24"/>
          <w:szCs w:val="20"/>
        </w:rPr>
        <w:fldChar w:fldCharType="separate"/>
      </w:r>
      <w:r w:rsidR="006D407A" w:rsidRPr="006D407A">
        <w:t>1.</w:t>
      </w:r>
      <w:r w:rsidR="006D407A" w:rsidRPr="006D407A">
        <w:tab/>
        <w:t>Arvidsson L, Eiben G, Hunsberger M, De Bourdeaudhuij I, Molnar D, Jilani H, et al. Bidirectional associations between psychosocial well-being and adherence to healthy dietary guidelines in European children: prospective findings from the IDEFICS study. BMC Public Health. 2017;17(1):926.</w:t>
      </w:r>
    </w:p>
    <w:p w14:paraId="5546A01E" w14:textId="77777777" w:rsidR="006D407A" w:rsidRPr="00CA493E" w:rsidRDefault="006D407A" w:rsidP="006D407A">
      <w:pPr>
        <w:pStyle w:val="EndNoteBibliography"/>
        <w:spacing w:after="0"/>
        <w:rPr>
          <w:lang w:val="de-DE"/>
        </w:rPr>
      </w:pPr>
      <w:r w:rsidRPr="006D407A">
        <w:t>2.</w:t>
      </w:r>
      <w:r w:rsidRPr="006D407A">
        <w:tab/>
        <w:t xml:space="preserve">Waijers PMCM, Feskens EJM, Ocké MC. A critical review of predefined diet quality scores. </w:t>
      </w:r>
      <w:r w:rsidRPr="00CA493E">
        <w:rPr>
          <w:lang w:val="de-DE"/>
        </w:rPr>
        <w:t>British Journal of Nutrition. 2007;97(2):219-31.</w:t>
      </w:r>
    </w:p>
    <w:p w14:paraId="3F808C2C" w14:textId="77777777" w:rsidR="006D407A" w:rsidRPr="006D407A" w:rsidRDefault="006D407A" w:rsidP="006D407A">
      <w:pPr>
        <w:pStyle w:val="EndNoteBibliography"/>
        <w:spacing w:after="0"/>
      </w:pPr>
      <w:r w:rsidRPr="00CA493E">
        <w:rPr>
          <w:lang w:val="de-DE"/>
        </w:rPr>
        <w:t>3.</w:t>
      </w:r>
      <w:r w:rsidRPr="00CA493E">
        <w:rPr>
          <w:lang w:val="de-DE"/>
        </w:rPr>
        <w:tab/>
        <w:t xml:space="preserve">Konstabel K, Veidebaum T, Verbestel V, Moreno LA, Bammann K, Tornaritis M, et al. </w:t>
      </w:r>
      <w:r w:rsidRPr="006D407A">
        <w:t>Objectively measured physical activity in European children: the IDEFICS study. Int J Obes. 2014;38(2):S135-S43.</w:t>
      </w:r>
    </w:p>
    <w:p w14:paraId="75A5D4EB" w14:textId="77777777" w:rsidR="006D407A" w:rsidRPr="006D407A" w:rsidRDefault="006D407A" w:rsidP="006D407A">
      <w:pPr>
        <w:pStyle w:val="EndNoteBibliography"/>
        <w:spacing w:after="0"/>
      </w:pPr>
      <w:r w:rsidRPr="006D407A">
        <w:t>4.</w:t>
      </w:r>
      <w:r w:rsidRPr="006D407A">
        <w:tab/>
        <w:t>Sprengeler O, Buck C, Hebestreit A, Wirsik N, Ahrens W. Sports Contribute to Total Moderate to Vigorous Physical Activity in School Children. Medicine and science in sports and exercise. 2019;51(8):1653-61.</w:t>
      </w:r>
    </w:p>
    <w:p w14:paraId="6AD1F52F" w14:textId="77777777" w:rsidR="006D407A" w:rsidRPr="006D407A" w:rsidRDefault="006D407A" w:rsidP="006D407A">
      <w:pPr>
        <w:pStyle w:val="EndNoteBibliography"/>
        <w:spacing w:after="0"/>
      </w:pPr>
      <w:r w:rsidRPr="006D407A">
        <w:t>5.</w:t>
      </w:r>
      <w:r w:rsidRPr="006D407A">
        <w:tab/>
        <w:t>Santaliestra-Pasías AM, Dios JEL, Sprengeler O, Hebestreit A, De Henauw S, Eiben G, et al. Food and beverage intakes according to physical activity levels in European children: the IDEFICS (Identification and prevention of Dietary and lifestyle induced health EFfects In Children and infantS) study. Public Health Nutrition. 2018;21(9):1717-25.</w:t>
      </w:r>
    </w:p>
    <w:p w14:paraId="38CA0C89" w14:textId="77777777" w:rsidR="006D407A" w:rsidRPr="006D407A" w:rsidRDefault="006D407A" w:rsidP="006D407A">
      <w:pPr>
        <w:pStyle w:val="EndNoteBibliography"/>
        <w:spacing w:after="0"/>
      </w:pPr>
      <w:r w:rsidRPr="006D407A">
        <w:t>6.</w:t>
      </w:r>
      <w:r w:rsidRPr="006D407A">
        <w:tab/>
        <w:t>Buck C, Eiben G, Lauria F, Konstabel K, Page A, Ahrens W, et al. Urban Moveability and physical activity in children: longitudinal results from the IDEFICS and I.Family cohort. Int J Behav Nutr Phys Act. 2019;16(1):128.</w:t>
      </w:r>
    </w:p>
    <w:p w14:paraId="39EA3FEC" w14:textId="77777777" w:rsidR="006D407A" w:rsidRPr="006D407A" w:rsidRDefault="006D407A" w:rsidP="006D407A">
      <w:pPr>
        <w:pStyle w:val="EndNoteBibliography"/>
        <w:spacing w:after="0"/>
      </w:pPr>
      <w:r w:rsidRPr="006D407A">
        <w:t>7.</w:t>
      </w:r>
      <w:r w:rsidRPr="006D407A">
        <w:tab/>
        <w:t>Choi L, Liu Z, Matthews CE, Buchowski MS. Validation of accelerometer wear and nonwear time classification algorithm. Medicine and science in sports and exercise. 2011;43(2):357-64.</w:t>
      </w:r>
    </w:p>
    <w:p w14:paraId="060E1A0E" w14:textId="77777777" w:rsidR="006D407A" w:rsidRPr="006D407A" w:rsidRDefault="006D407A" w:rsidP="006D407A">
      <w:pPr>
        <w:pStyle w:val="EndNoteBibliography"/>
        <w:spacing w:after="0"/>
      </w:pPr>
      <w:r w:rsidRPr="006D407A">
        <w:t>8.</w:t>
      </w:r>
      <w:r w:rsidRPr="006D407A">
        <w:tab/>
        <w:t>Börnhorst C, Siani A, Russo P, Kourides Y, Sion I, Molnár D, et al. Early Life Factors and Inter-Country Heterogeneity in BMI Growth Trajectories of European Children: The IDEFICS Study. PLOS ONE. 2016;11(2):e0149268.</w:t>
      </w:r>
    </w:p>
    <w:p w14:paraId="12DC3ABA" w14:textId="77777777" w:rsidR="006D407A" w:rsidRPr="006D407A" w:rsidRDefault="006D407A" w:rsidP="006D407A">
      <w:pPr>
        <w:pStyle w:val="EndNoteBibliography"/>
      </w:pPr>
      <w:r w:rsidRPr="006D407A">
        <w:t>9.</w:t>
      </w:r>
      <w:r w:rsidRPr="006D407A">
        <w:tab/>
        <w:t>Sayers A, Heron J, Smith A, Macdonald-Wallis C, Gilthorpe MS, Steele F, et al. Joint modelling compared with two stage methods for analysing longitudinal data and prospective outcomes: A simulation study of childhood growth and BP. Stat Methods Med Res. 2017;26(1):437-52.</w:t>
      </w:r>
    </w:p>
    <w:p w14:paraId="15DC3476" w14:textId="343C92E5" w:rsidR="000F2DB2" w:rsidRPr="002B6C8B" w:rsidRDefault="00015DB4" w:rsidP="00F2438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B6C8B">
        <w:rPr>
          <w:rFonts w:ascii="Times New Roman" w:hAnsi="Times New Roman" w:cs="Times New Roman"/>
          <w:sz w:val="24"/>
          <w:szCs w:val="20"/>
          <w:lang w:val="en-US"/>
        </w:rPr>
        <w:fldChar w:fldCharType="end"/>
      </w:r>
      <w:bookmarkStart w:id="128" w:name="_GoBack"/>
      <w:bookmarkEnd w:id="128"/>
    </w:p>
    <w:sectPr w:rsidR="000F2DB2" w:rsidRPr="002B6C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67281D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91E7B8" w14:textId="77777777" w:rsidR="006D407A" w:rsidRDefault="006D407A" w:rsidP="00F75501">
      <w:pPr>
        <w:spacing w:after="0" w:line="240" w:lineRule="auto"/>
      </w:pPr>
      <w:r>
        <w:separator/>
      </w:r>
    </w:p>
  </w:endnote>
  <w:endnote w:type="continuationSeparator" w:id="0">
    <w:p w14:paraId="730761AD" w14:textId="77777777" w:rsidR="006D407A" w:rsidRDefault="006D407A" w:rsidP="00F75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ustomXmlInsRangeStart w:id="102" w:author="Elida Sina" w:date="2021-07-13T11:09:00Z"/>
  <w:sdt>
    <w:sdtPr>
      <w:id w:val="-861669281"/>
      <w:docPartObj>
        <w:docPartGallery w:val="Page Numbers (Bottom of Page)"/>
        <w:docPartUnique/>
      </w:docPartObj>
    </w:sdtPr>
    <w:sdtEndPr>
      <w:rPr>
        <w:noProof/>
      </w:rPr>
    </w:sdtEndPr>
    <w:sdtContent>
      <w:customXmlInsRangeEnd w:id="102"/>
      <w:p w14:paraId="5571D966" w14:textId="2E5083BE" w:rsidR="006D407A" w:rsidRDefault="006D407A">
        <w:pPr>
          <w:pStyle w:val="Footer"/>
          <w:jc w:val="right"/>
          <w:rPr>
            <w:ins w:id="103" w:author="Elida Sina" w:date="2021-07-13T11:09:00Z"/>
          </w:rPr>
        </w:pPr>
        <w:ins w:id="104" w:author="Elida Sina" w:date="2021-07-13T11:09:00Z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</w:ins>
        <w:r w:rsidR="00F65EC8">
          <w:rPr>
            <w:noProof/>
          </w:rPr>
          <w:t>7</w:t>
        </w:r>
        <w:ins w:id="105" w:author="Elida Sina" w:date="2021-07-13T11:09:00Z">
          <w:r>
            <w:rPr>
              <w:noProof/>
            </w:rPr>
            <w:fldChar w:fldCharType="end"/>
          </w:r>
        </w:ins>
      </w:p>
      <w:customXmlInsRangeStart w:id="106" w:author="Elida Sina" w:date="2021-07-13T11:09:00Z"/>
    </w:sdtContent>
  </w:sdt>
  <w:customXmlInsRangeEnd w:id="106"/>
  <w:p w14:paraId="3284C6AA" w14:textId="77777777" w:rsidR="006D407A" w:rsidRDefault="006D407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4D5C4B" w14:textId="77777777" w:rsidR="006D407A" w:rsidRDefault="006D407A" w:rsidP="00F75501">
      <w:pPr>
        <w:spacing w:after="0" w:line="240" w:lineRule="auto"/>
      </w:pPr>
      <w:r>
        <w:separator/>
      </w:r>
    </w:p>
  </w:footnote>
  <w:footnote w:type="continuationSeparator" w:id="0">
    <w:p w14:paraId="7A5C1836" w14:textId="77777777" w:rsidR="006D407A" w:rsidRDefault="006D407A" w:rsidP="00F75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235FFB" w14:textId="77777777" w:rsidR="006D407A" w:rsidRDefault="006D407A" w:rsidP="00F75501">
    <w:pPr>
      <w:rPr>
        <w:lang w:val="en-US"/>
      </w:rPr>
    </w:pPr>
  </w:p>
  <w:p w14:paraId="4425D8C1" w14:textId="1BDDBC57" w:rsidR="006D407A" w:rsidRDefault="006D407A" w:rsidP="00F75501">
    <w:pPr>
      <w:jc w:val="center"/>
      <w:rPr>
        <w:b/>
        <w:lang w:val="en-US"/>
      </w:rPr>
    </w:pPr>
    <w:r>
      <w:rPr>
        <w:b/>
        <w:lang w:val="en-US"/>
      </w:rPr>
      <w:t>Additional File 1</w:t>
    </w:r>
  </w:p>
  <w:p w14:paraId="7AF94345" w14:textId="77777777" w:rsidR="006D407A" w:rsidRDefault="006D407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DF331F"/>
    <w:multiLevelType w:val="hybridMultilevel"/>
    <w:tmpl w:val="B252AA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lida Sina">
    <w15:presenceInfo w15:providerId="AD" w15:userId="S-1-5-21-2826612679-1257467113-2978300892-383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e3MLWwMDa3MDEzNDFW0lEKTi0uzszPAykwNKgFAIlggSwtAAAA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2pte2r9oa2tf4etrsnx9ednrvazzzseazrf&quot;&gt;DigitalHealth_2&lt;record-ids&gt;&lt;item&gt;286&lt;/item&gt;&lt;/record-ids&gt;&lt;/item&gt;&lt;/Libraries&gt;"/>
  </w:docVars>
  <w:rsids>
    <w:rsidRoot w:val="006D5D5F"/>
    <w:rsid w:val="00015DB4"/>
    <w:rsid w:val="00027034"/>
    <w:rsid w:val="00051307"/>
    <w:rsid w:val="000E4951"/>
    <w:rsid w:val="000F2DB2"/>
    <w:rsid w:val="00124515"/>
    <w:rsid w:val="0013591A"/>
    <w:rsid w:val="001554EE"/>
    <w:rsid w:val="00196BFD"/>
    <w:rsid w:val="001A15F4"/>
    <w:rsid w:val="001A5657"/>
    <w:rsid w:val="001A6A8D"/>
    <w:rsid w:val="001C3EAF"/>
    <w:rsid w:val="001C562B"/>
    <w:rsid w:val="00217A9A"/>
    <w:rsid w:val="00221EA7"/>
    <w:rsid w:val="002937C9"/>
    <w:rsid w:val="002A0676"/>
    <w:rsid w:val="002B5C9B"/>
    <w:rsid w:val="002B6C8B"/>
    <w:rsid w:val="002C2614"/>
    <w:rsid w:val="002E0E84"/>
    <w:rsid w:val="002E100B"/>
    <w:rsid w:val="003109F1"/>
    <w:rsid w:val="00333F13"/>
    <w:rsid w:val="00384650"/>
    <w:rsid w:val="00384928"/>
    <w:rsid w:val="003E1ED0"/>
    <w:rsid w:val="00421818"/>
    <w:rsid w:val="00434F5E"/>
    <w:rsid w:val="00470EBA"/>
    <w:rsid w:val="004C2B75"/>
    <w:rsid w:val="004C56D5"/>
    <w:rsid w:val="00523F39"/>
    <w:rsid w:val="0056353A"/>
    <w:rsid w:val="00580F91"/>
    <w:rsid w:val="00582878"/>
    <w:rsid w:val="005F746B"/>
    <w:rsid w:val="00600D76"/>
    <w:rsid w:val="00602497"/>
    <w:rsid w:val="00612B8E"/>
    <w:rsid w:val="0061314F"/>
    <w:rsid w:val="00623D84"/>
    <w:rsid w:val="00632FB3"/>
    <w:rsid w:val="00665CFF"/>
    <w:rsid w:val="006818DF"/>
    <w:rsid w:val="006A7DC4"/>
    <w:rsid w:val="006D407A"/>
    <w:rsid w:val="006D5D5F"/>
    <w:rsid w:val="006E1E7B"/>
    <w:rsid w:val="006E7101"/>
    <w:rsid w:val="00712525"/>
    <w:rsid w:val="00723341"/>
    <w:rsid w:val="007329A5"/>
    <w:rsid w:val="00755776"/>
    <w:rsid w:val="00755C58"/>
    <w:rsid w:val="007F6D3C"/>
    <w:rsid w:val="0080519E"/>
    <w:rsid w:val="0081549A"/>
    <w:rsid w:val="00824A45"/>
    <w:rsid w:val="00855DFA"/>
    <w:rsid w:val="008C6387"/>
    <w:rsid w:val="008D0279"/>
    <w:rsid w:val="00911667"/>
    <w:rsid w:val="009269CD"/>
    <w:rsid w:val="00932D49"/>
    <w:rsid w:val="0097568A"/>
    <w:rsid w:val="0098403E"/>
    <w:rsid w:val="009972A5"/>
    <w:rsid w:val="00997F46"/>
    <w:rsid w:val="009B55A4"/>
    <w:rsid w:val="009C0AA3"/>
    <w:rsid w:val="009D18F7"/>
    <w:rsid w:val="009E11D4"/>
    <w:rsid w:val="009F037C"/>
    <w:rsid w:val="00A0118A"/>
    <w:rsid w:val="00AA1AF5"/>
    <w:rsid w:val="00AB1674"/>
    <w:rsid w:val="00AD260A"/>
    <w:rsid w:val="00AD381E"/>
    <w:rsid w:val="00AE1377"/>
    <w:rsid w:val="00B101FB"/>
    <w:rsid w:val="00B363FD"/>
    <w:rsid w:val="00BB1047"/>
    <w:rsid w:val="00BC721E"/>
    <w:rsid w:val="00C25347"/>
    <w:rsid w:val="00C73847"/>
    <w:rsid w:val="00C850A2"/>
    <w:rsid w:val="00CA3A37"/>
    <w:rsid w:val="00CA493E"/>
    <w:rsid w:val="00CC4C90"/>
    <w:rsid w:val="00D01968"/>
    <w:rsid w:val="00D04FD5"/>
    <w:rsid w:val="00D31383"/>
    <w:rsid w:val="00D54107"/>
    <w:rsid w:val="00D62073"/>
    <w:rsid w:val="00D65442"/>
    <w:rsid w:val="00DB08AF"/>
    <w:rsid w:val="00DD6C9D"/>
    <w:rsid w:val="00DE7595"/>
    <w:rsid w:val="00E02404"/>
    <w:rsid w:val="00E668AF"/>
    <w:rsid w:val="00EB7BA4"/>
    <w:rsid w:val="00ED5DEA"/>
    <w:rsid w:val="00F14394"/>
    <w:rsid w:val="00F20E07"/>
    <w:rsid w:val="00F2438D"/>
    <w:rsid w:val="00F3086C"/>
    <w:rsid w:val="00F65EC8"/>
    <w:rsid w:val="00F75501"/>
    <w:rsid w:val="00F84C78"/>
    <w:rsid w:val="00FA3E55"/>
    <w:rsid w:val="00FE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D16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30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5D5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5D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D5F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F75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50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75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501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B16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1674"/>
    <w:pPr>
      <w:spacing w:after="200" w:line="240" w:lineRule="auto"/>
    </w:pPr>
    <w:rPr>
      <w:sz w:val="20"/>
      <w:szCs w:val="20"/>
      <w:lang w:val="de-D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1674"/>
    <w:rPr>
      <w:sz w:val="20"/>
      <w:szCs w:val="20"/>
    </w:rPr>
  </w:style>
  <w:style w:type="paragraph" w:styleId="NoSpacing">
    <w:name w:val="No Spacing"/>
    <w:uiPriority w:val="1"/>
    <w:qFormat/>
    <w:rsid w:val="00723341"/>
    <w:pPr>
      <w:spacing w:after="0" w:line="240" w:lineRule="auto"/>
    </w:pPr>
    <w:rPr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755C58"/>
  </w:style>
  <w:style w:type="paragraph" w:customStyle="1" w:styleId="EndNoteBibliographyTitle">
    <w:name w:val="EndNote Bibliography Title"/>
    <w:basedOn w:val="Normal"/>
    <w:link w:val="EndNoteBibliographyTitleChar"/>
    <w:rsid w:val="00015DB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15DB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15DB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15DB4"/>
    <w:rPr>
      <w:rFonts w:ascii="Calibri" w:hAnsi="Calibri" w:cs="Calibri"/>
      <w:noProof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08AF"/>
    <w:pPr>
      <w:spacing w:after="160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08AF"/>
    <w:rPr>
      <w:b/>
      <w:bCs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6D407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30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5D5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5D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D5F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F75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50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75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501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B16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1674"/>
    <w:pPr>
      <w:spacing w:after="200" w:line="240" w:lineRule="auto"/>
    </w:pPr>
    <w:rPr>
      <w:sz w:val="20"/>
      <w:szCs w:val="20"/>
      <w:lang w:val="de-D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1674"/>
    <w:rPr>
      <w:sz w:val="20"/>
      <w:szCs w:val="20"/>
    </w:rPr>
  </w:style>
  <w:style w:type="paragraph" w:styleId="NoSpacing">
    <w:name w:val="No Spacing"/>
    <w:uiPriority w:val="1"/>
    <w:qFormat/>
    <w:rsid w:val="00723341"/>
    <w:pPr>
      <w:spacing w:after="0" w:line="240" w:lineRule="auto"/>
    </w:pPr>
    <w:rPr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755C58"/>
  </w:style>
  <w:style w:type="paragraph" w:customStyle="1" w:styleId="EndNoteBibliographyTitle">
    <w:name w:val="EndNote Bibliography Title"/>
    <w:basedOn w:val="Normal"/>
    <w:link w:val="EndNoteBibliographyTitleChar"/>
    <w:rsid w:val="00015DB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15DB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15DB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15DB4"/>
    <w:rPr>
      <w:rFonts w:ascii="Calibri" w:hAnsi="Calibri" w:cs="Calibri"/>
      <w:noProof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08AF"/>
    <w:pPr>
      <w:spacing w:after="160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08AF"/>
    <w:rPr>
      <w:b/>
      <w:bCs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6D407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6707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4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43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152041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27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3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263121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8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7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E2885-8F73-43CF-AB7A-C1B4E3057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AE9A15FE.dotm</Template>
  <TotalTime>0</TotalTime>
  <Pages>7</Pages>
  <Words>3205</Words>
  <Characters>18275</Characters>
  <Application>Microsoft Office Word</Application>
  <DocSecurity>0</DocSecurity>
  <Lines>152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Elida Sina</dc:creator>
  <cp:lastModifiedBy>Elida Sina</cp:lastModifiedBy>
  <cp:revision>2</cp:revision>
  <dcterms:created xsi:type="dcterms:W3CDTF">2021-07-15T10:14:00Z</dcterms:created>
  <dcterms:modified xsi:type="dcterms:W3CDTF">2021-07-15T10:14:00Z</dcterms:modified>
</cp:coreProperties>
</file>