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0455D" w14:textId="5BB1A846" w:rsidR="006D50FC" w:rsidRPr="001A1090" w:rsidRDefault="006D50FC" w:rsidP="006D50FC">
      <w:pPr>
        <w:widowControl w:val="0"/>
        <w:autoSpaceDE w:val="0"/>
        <w:autoSpaceDN w:val="0"/>
        <w:adjustRightInd w:val="0"/>
        <w:spacing w:after="0" w:line="360" w:lineRule="auto"/>
        <w:jc w:val="both"/>
        <w:rPr>
          <w:rFonts w:ascii="Times New Roman" w:hAnsi="Times New Roman" w:cs="Times New Roman"/>
          <w:b/>
          <w:sz w:val="24"/>
          <w:szCs w:val="24"/>
        </w:rPr>
      </w:pPr>
      <w:bookmarkStart w:id="0" w:name="_Hlk99012580"/>
      <w:r w:rsidRPr="001A1090">
        <w:rPr>
          <w:rFonts w:ascii="Times New Roman" w:hAnsi="Times New Roman" w:cs="Times New Roman"/>
          <w:b/>
          <w:sz w:val="24"/>
          <w:szCs w:val="24"/>
        </w:rPr>
        <w:t>SUPPLEMENTA</w:t>
      </w:r>
      <w:r>
        <w:rPr>
          <w:rFonts w:ascii="Times New Roman" w:hAnsi="Times New Roman" w:cs="Times New Roman"/>
          <w:b/>
          <w:sz w:val="24"/>
          <w:szCs w:val="24"/>
        </w:rPr>
        <w:t>RY</w:t>
      </w:r>
      <w:r w:rsidRPr="001A1090">
        <w:rPr>
          <w:rFonts w:ascii="Times New Roman" w:hAnsi="Times New Roman" w:cs="Times New Roman"/>
          <w:b/>
          <w:sz w:val="24"/>
          <w:szCs w:val="24"/>
        </w:rPr>
        <w:t xml:space="preserve"> </w:t>
      </w:r>
      <w:r>
        <w:rPr>
          <w:rFonts w:ascii="Times New Roman" w:hAnsi="Times New Roman" w:cs="Times New Roman"/>
          <w:b/>
          <w:sz w:val="24"/>
          <w:szCs w:val="24"/>
        </w:rPr>
        <w:t>DATA</w:t>
      </w:r>
    </w:p>
    <w:p w14:paraId="7271D2C1" w14:textId="77777777" w:rsidR="006D50FC" w:rsidRDefault="006D50FC" w:rsidP="006D50FC">
      <w:pPr>
        <w:spacing w:after="0" w:line="360" w:lineRule="auto"/>
        <w:jc w:val="both"/>
        <w:rPr>
          <w:rFonts w:ascii="Times New Roman" w:hAnsi="Times New Roman" w:cs="Times New Roman"/>
          <w:sz w:val="24"/>
          <w:szCs w:val="24"/>
          <w:lang w:val="en-GB"/>
        </w:rPr>
      </w:pPr>
    </w:p>
    <w:p w14:paraId="13AF2B61" w14:textId="77777777" w:rsidR="006D50FC" w:rsidRDefault="006D50FC" w:rsidP="006D50FC">
      <w:pPr>
        <w:pStyle w:val="ListParagraph"/>
        <w:widowControl w:val="0"/>
        <w:numPr>
          <w:ilvl w:val="0"/>
          <w:numId w:val="42"/>
        </w:numPr>
        <w:autoSpaceDE w:val="0"/>
        <w:autoSpaceDN w:val="0"/>
        <w:adjustRightInd w:val="0"/>
        <w:spacing w:after="0" w:line="360" w:lineRule="auto"/>
        <w:jc w:val="both"/>
        <w:rPr>
          <w:rFonts w:ascii="Times New Roman" w:hAnsi="Times New Roman" w:cs="Times New Roman"/>
          <w:b/>
          <w:sz w:val="24"/>
          <w:szCs w:val="24"/>
        </w:rPr>
      </w:pPr>
      <w:r w:rsidRPr="001A1090">
        <w:rPr>
          <w:rFonts w:ascii="Times New Roman" w:hAnsi="Times New Roman" w:cs="Times New Roman"/>
          <w:b/>
          <w:sz w:val="24"/>
          <w:szCs w:val="24"/>
        </w:rPr>
        <w:t>Appendix A. Description of the process used to estimate and parameterize the</w:t>
      </w:r>
      <w:r>
        <w:rPr>
          <w:rFonts w:ascii="Times New Roman" w:hAnsi="Times New Roman" w:cs="Times New Roman"/>
          <w:b/>
          <w:sz w:val="24"/>
          <w:szCs w:val="24"/>
        </w:rPr>
        <w:t xml:space="preserve"> rates for the microsimulations.</w:t>
      </w:r>
    </w:p>
    <w:p w14:paraId="421FE60E" w14:textId="77777777" w:rsidR="006D50FC" w:rsidRPr="00E5580C" w:rsidRDefault="006D50FC" w:rsidP="006D50FC">
      <w:pPr>
        <w:widowControl w:val="0"/>
        <w:autoSpaceDE w:val="0"/>
        <w:autoSpaceDN w:val="0"/>
        <w:adjustRightInd w:val="0"/>
        <w:spacing w:after="0" w:line="360" w:lineRule="auto"/>
        <w:jc w:val="both"/>
        <w:rPr>
          <w:rFonts w:ascii="Times New Roman" w:hAnsi="Times New Roman" w:cs="Times New Roman"/>
          <w:b/>
          <w:sz w:val="24"/>
          <w:szCs w:val="24"/>
        </w:rPr>
      </w:pPr>
    </w:p>
    <w:p w14:paraId="5CC97B4E" w14:textId="77777777" w:rsidR="006D50FC" w:rsidRPr="001A1090" w:rsidRDefault="006D50FC" w:rsidP="006D50FC">
      <w:pPr>
        <w:pStyle w:val="ListParagraph"/>
        <w:widowControl w:val="0"/>
        <w:numPr>
          <w:ilvl w:val="0"/>
          <w:numId w:val="42"/>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Appendix B. Description of the process used to estimate the mediating percentages used to derive the most important modifiable factors.</w:t>
      </w:r>
    </w:p>
    <w:p w14:paraId="388C3F78" w14:textId="77777777" w:rsidR="006D50FC" w:rsidRPr="001A1090" w:rsidRDefault="006D50FC" w:rsidP="006D50FC">
      <w:pPr>
        <w:pStyle w:val="ListParagraph"/>
        <w:widowControl w:val="0"/>
        <w:autoSpaceDE w:val="0"/>
        <w:autoSpaceDN w:val="0"/>
        <w:adjustRightInd w:val="0"/>
        <w:spacing w:after="0" w:line="360" w:lineRule="auto"/>
        <w:ind w:left="0"/>
        <w:jc w:val="both"/>
        <w:rPr>
          <w:rFonts w:ascii="Times New Roman" w:hAnsi="Times New Roman" w:cs="Times New Roman"/>
          <w:b/>
          <w:sz w:val="24"/>
          <w:szCs w:val="24"/>
        </w:rPr>
      </w:pPr>
    </w:p>
    <w:p w14:paraId="776BBA27" w14:textId="77777777" w:rsidR="006D50FC" w:rsidRPr="001A1090" w:rsidRDefault="006D50FC" w:rsidP="006D50FC">
      <w:pPr>
        <w:pStyle w:val="ListParagraph"/>
        <w:widowControl w:val="0"/>
        <w:numPr>
          <w:ilvl w:val="0"/>
          <w:numId w:val="42"/>
        </w:numPr>
        <w:autoSpaceDE w:val="0"/>
        <w:autoSpaceDN w:val="0"/>
        <w:adjustRightInd w:val="0"/>
        <w:spacing w:after="0" w:line="360" w:lineRule="auto"/>
        <w:jc w:val="both"/>
        <w:rPr>
          <w:rFonts w:ascii="Times New Roman" w:hAnsi="Times New Roman" w:cs="Times New Roman"/>
          <w:b/>
          <w:sz w:val="24"/>
          <w:szCs w:val="24"/>
        </w:rPr>
      </w:pPr>
      <w:r w:rsidRPr="001A1090">
        <w:rPr>
          <w:rFonts w:ascii="Times New Roman" w:hAnsi="Times New Roman" w:cs="Times New Roman"/>
          <w:b/>
          <w:sz w:val="24"/>
          <w:szCs w:val="24"/>
        </w:rPr>
        <w:t>Supplementary Tables</w:t>
      </w:r>
      <w:r>
        <w:rPr>
          <w:rFonts w:ascii="Times New Roman" w:hAnsi="Times New Roman" w:cs="Times New Roman"/>
          <w:b/>
          <w:sz w:val="24"/>
          <w:szCs w:val="24"/>
        </w:rPr>
        <w:t>.</w:t>
      </w:r>
    </w:p>
    <w:p w14:paraId="7AD16905" w14:textId="77777777" w:rsidR="006D50FC" w:rsidRPr="00F030FD" w:rsidRDefault="006D50FC" w:rsidP="006D50FC">
      <w:pPr>
        <w:spacing w:line="360" w:lineRule="auto"/>
        <w:jc w:val="both"/>
        <w:rPr>
          <w:rFonts w:ascii="Times New Roman" w:hAnsi="Times New Roman" w:cs="Times New Roman"/>
          <w:bCs/>
          <w:sz w:val="24"/>
          <w:szCs w:val="24"/>
        </w:rPr>
      </w:pPr>
      <w:r w:rsidRPr="00F030FD">
        <w:rPr>
          <w:rFonts w:ascii="Times New Roman" w:hAnsi="Times New Roman" w:cs="Times New Roman"/>
          <w:bCs/>
          <w:sz w:val="24"/>
          <w:szCs w:val="24"/>
        </w:rPr>
        <w:t>Table S1. Descriptive characteristi</w:t>
      </w:r>
      <w:r>
        <w:rPr>
          <w:rFonts w:ascii="Times New Roman" w:hAnsi="Times New Roman" w:cs="Times New Roman"/>
          <w:bCs/>
          <w:sz w:val="24"/>
          <w:szCs w:val="24"/>
        </w:rPr>
        <w:t>cs of the study population with</w:t>
      </w:r>
      <w:r w:rsidRPr="00F030FD">
        <w:rPr>
          <w:rFonts w:ascii="Times New Roman" w:hAnsi="Times New Roman" w:cs="Times New Roman"/>
          <w:bCs/>
          <w:sz w:val="24"/>
          <w:szCs w:val="24"/>
        </w:rPr>
        <w:t xml:space="preserve"> and without MetS at baseline (n = 93,249)</w:t>
      </w:r>
      <w:r>
        <w:rPr>
          <w:rFonts w:ascii="Times New Roman" w:hAnsi="Times New Roman" w:cs="Times New Roman"/>
          <w:bCs/>
          <w:sz w:val="24"/>
          <w:szCs w:val="24"/>
        </w:rPr>
        <w:t>.</w:t>
      </w:r>
    </w:p>
    <w:p w14:paraId="4EB6D296" w14:textId="77777777" w:rsidR="006D50FC" w:rsidRPr="00F030FD" w:rsidRDefault="006D50FC" w:rsidP="006D50FC">
      <w:pPr>
        <w:spacing w:line="360" w:lineRule="auto"/>
        <w:jc w:val="both"/>
        <w:rPr>
          <w:rFonts w:ascii="Times New Roman" w:hAnsi="Times New Roman" w:cs="Times New Roman"/>
          <w:bCs/>
          <w:sz w:val="24"/>
          <w:szCs w:val="24"/>
        </w:rPr>
      </w:pPr>
      <w:r w:rsidRPr="00F030FD">
        <w:rPr>
          <w:rFonts w:ascii="Times New Roman" w:hAnsi="Times New Roman" w:cs="Times New Roman"/>
          <w:bCs/>
          <w:sz w:val="24"/>
          <w:szCs w:val="24"/>
        </w:rPr>
        <w:t>Table S2. Measurement in the Lifelines Cohort Study of the</w:t>
      </w:r>
      <w:r>
        <w:rPr>
          <w:rFonts w:ascii="Times New Roman" w:hAnsi="Times New Roman" w:cs="Times New Roman"/>
          <w:bCs/>
          <w:sz w:val="24"/>
          <w:szCs w:val="24"/>
        </w:rPr>
        <w:t xml:space="preserve"> variables used in the analyses.</w:t>
      </w:r>
    </w:p>
    <w:p w14:paraId="56B9A260" w14:textId="77777777" w:rsidR="006D50FC" w:rsidRPr="00F030FD" w:rsidRDefault="006D50FC" w:rsidP="006D50FC">
      <w:pPr>
        <w:spacing w:line="360" w:lineRule="auto"/>
        <w:jc w:val="both"/>
        <w:rPr>
          <w:rFonts w:ascii="Times New Roman" w:hAnsi="Times New Roman" w:cs="Times New Roman"/>
          <w:bCs/>
          <w:sz w:val="24"/>
          <w:szCs w:val="24"/>
        </w:rPr>
      </w:pPr>
      <w:r w:rsidRPr="00F030FD">
        <w:rPr>
          <w:rFonts w:ascii="Times New Roman" w:hAnsi="Times New Roman" w:cs="Times New Roman"/>
          <w:bCs/>
          <w:sz w:val="24"/>
          <w:szCs w:val="24"/>
        </w:rPr>
        <w:t xml:space="preserve">Table S3. </w:t>
      </w:r>
      <w:proofErr w:type="spellStart"/>
      <w:r w:rsidRPr="00F030FD">
        <w:rPr>
          <w:rFonts w:ascii="Times New Roman" w:hAnsi="Times New Roman" w:cs="Times New Roman"/>
          <w:bCs/>
          <w:sz w:val="24"/>
          <w:szCs w:val="24"/>
        </w:rPr>
        <w:t>Operationali</w:t>
      </w:r>
      <w:r>
        <w:rPr>
          <w:rFonts w:ascii="Times New Roman" w:hAnsi="Times New Roman" w:cs="Times New Roman"/>
          <w:bCs/>
          <w:sz w:val="24"/>
          <w:szCs w:val="24"/>
        </w:rPr>
        <w:t>s</w:t>
      </w:r>
      <w:r w:rsidRPr="00F030FD">
        <w:rPr>
          <w:rFonts w:ascii="Times New Roman" w:hAnsi="Times New Roman" w:cs="Times New Roman"/>
          <w:bCs/>
          <w:sz w:val="24"/>
          <w:szCs w:val="24"/>
        </w:rPr>
        <w:t>ation</w:t>
      </w:r>
      <w:proofErr w:type="spellEnd"/>
      <w:r w:rsidRPr="00F030FD">
        <w:rPr>
          <w:rFonts w:ascii="Times New Roman" w:hAnsi="Times New Roman" w:cs="Times New Roman"/>
          <w:bCs/>
          <w:sz w:val="24"/>
          <w:szCs w:val="24"/>
        </w:rPr>
        <w:t xml:space="preserve"> of the modifiable variables included in the mediation analyses. </w:t>
      </w:r>
    </w:p>
    <w:p w14:paraId="2A972D92" w14:textId="77777777" w:rsidR="006D50FC" w:rsidRPr="001A1090" w:rsidRDefault="006D50FC" w:rsidP="006D50FC">
      <w:pPr>
        <w:spacing w:line="360" w:lineRule="auto"/>
        <w:jc w:val="both"/>
        <w:rPr>
          <w:rFonts w:ascii="Times New Roman" w:hAnsi="Times New Roman" w:cs="Times New Roman"/>
          <w:bCs/>
          <w:sz w:val="24"/>
          <w:szCs w:val="24"/>
        </w:rPr>
      </w:pPr>
      <w:r w:rsidRPr="00F030FD">
        <w:rPr>
          <w:rFonts w:ascii="Times New Roman" w:hAnsi="Times New Roman" w:cs="Times New Roman"/>
          <w:bCs/>
          <w:sz w:val="24"/>
          <w:szCs w:val="24"/>
        </w:rPr>
        <w:t xml:space="preserve">Table S4. </w:t>
      </w:r>
      <w:r w:rsidRPr="00FD3BBD">
        <w:rPr>
          <w:rFonts w:ascii="Times New Roman" w:hAnsi="Times New Roman" w:cs="Times New Roman"/>
          <w:iCs/>
          <w:sz w:val="24"/>
          <w:szCs w:val="24"/>
          <w:lang w:val="en-GB"/>
        </w:rPr>
        <w:t xml:space="preserve">Educational inequalities in the development of MetS </w:t>
      </w:r>
      <w:r>
        <w:rPr>
          <w:rFonts w:ascii="Times New Roman" w:hAnsi="Times New Roman" w:cs="Times New Roman"/>
          <w:iCs/>
          <w:sz w:val="24"/>
          <w:szCs w:val="24"/>
          <w:lang w:val="en-GB"/>
        </w:rPr>
        <w:t>between ages 18 and 65</w:t>
      </w:r>
      <w:r w:rsidRPr="00FD3BBD">
        <w:rPr>
          <w:rFonts w:ascii="Times New Roman" w:hAnsi="Times New Roman" w:cs="Times New Roman"/>
          <w:sz w:val="24"/>
          <w:szCs w:val="24"/>
          <w:lang w:val="en-GB"/>
        </w:rPr>
        <w:t xml:space="preserve"> stratified by sex.</w:t>
      </w:r>
      <w:r w:rsidRPr="001A1090">
        <w:rPr>
          <w:rFonts w:ascii="Times New Roman" w:hAnsi="Times New Roman" w:cs="Times New Roman"/>
          <w:bCs/>
          <w:sz w:val="24"/>
          <w:szCs w:val="24"/>
        </w:rPr>
        <w:t xml:space="preserve"> Sensitivity analysis in which transitions with a duration of less than six months were discarded. </w:t>
      </w:r>
    </w:p>
    <w:p w14:paraId="04BBF4B6" w14:textId="04B5C7A7" w:rsidR="006D50FC" w:rsidRPr="001A1090" w:rsidRDefault="006D50FC" w:rsidP="006D50FC">
      <w:pPr>
        <w:spacing w:line="360" w:lineRule="auto"/>
        <w:jc w:val="both"/>
        <w:rPr>
          <w:rFonts w:ascii="Times New Roman" w:hAnsi="Times New Roman" w:cs="Times New Roman"/>
          <w:bCs/>
          <w:sz w:val="24"/>
          <w:szCs w:val="24"/>
        </w:rPr>
      </w:pPr>
      <w:r w:rsidRPr="001A1090">
        <w:rPr>
          <w:rFonts w:ascii="Times New Roman" w:hAnsi="Times New Roman" w:cs="Times New Roman"/>
          <w:bCs/>
          <w:sz w:val="24"/>
          <w:szCs w:val="24"/>
        </w:rPr>
        <w:t>Table S</w:t>
      </w:r>
      <w:r>
        <w:rPr>
          <w:rFonts w:ascii="Times New Roman" w:hAnsi="Times New Roman" w:cs="Times New Roman"/>
          <w:bCs/>
          <w:sz w:val="24"/>
          <w:szCs w:val="24"/>
        </w:rPr>
        <w:t>5</w:t>
      </w:r>
      <w:r w:rsidRPr="001A1090">
        <w:rPr>
          <w:rFonts w:ascii="Times New Roman" w:hAnsi="Times New Roman" w:cs="Times New Roman"/>
          <w:bCs/>
          <w:sz w:val="24"/>
          <w:szCs w:val="24"/>
        </w:rPr>
        <w:t>. Multivariable logistic regression analysis of the direct associations between education</w:t>
      </w:r>
      <w:r>
        <w:rPr>
          <w:rFonts w:ascii="Times New Roman" w:hAnsi="Times New Roman" w:cs="Times New Roman"/>
          <w:bCs/>
          <w:sz w:val="24"/>
          <w:szCs w:val="24"/>
        </w:rPr>
        <w:t>, lifestyle, social</w:t>
      </w:r>
      <w:r w:rsidRPr="001A1090">
        <w:rPr>
          <w:rFonts w:ascii="Times New Roman" w:hAnsi="Times New Roman" w:cs="Times New Roman"/>
          <w:bCs/>
          <w:sz w:val="24"/>
          <w:szCs w:val="24"/>
        </w:rPr>
        <w:t xml:space="preserve">, and psychological </w:t>
      </w:r>
      <w:proofErr w:type="gramStart"/>
      <w:r w:rsidRPr="001A1090">
        <w:rPr>
          <w:rFonts w:ascii="Times New Roman" w:hAnsi="Times New Roman" w:cs="Times New Roman"/>
          <w:bCs/>
          <w:sz w:val="24"/>
          <w:szCs w:val="24"/>
        </w:rPr>
        <w:t>factors</w:t>
      </w:r>
      <w:proofErr w:type="gramEnd"/>
      <w:r w:rsidRPr="001A1090">
        <w:rPr>
          <w:rFonts w:ascii="Times New Roman" w:hAnsi="Times New Roman" w:cs="Times New Roman"/>
          <w:bCs/>
          <w:sz w:val="24"/>
          <w:szCs w:val="24"/>
        </w:rPr>
        <w:t xml:space="preserve"> and incident metabolic syndrome</w:t>
      </w:r>
      <w:r w:rsidR="00E20827">
        <w:rPr>
          <w:rFonts w:ascii="Times New Roman" w:hAnsi="Times New Roman" w:cs="Times New Roman"/>
          <w:bCs/>
          <w:sz w:val="24"/>
          <w:szCs w:val="24"/>
        </w:rPr>
        <w:t xml:space="preserve"> (</w:t>
      </w:r>
      <w:r w:rsidR="00E20827" w:rsidRPr="00E20827">
        <w:rPr>
          <w:rFonts w:ascii="Times New Roman" w:hAnsi="Times New Roman" w:cs="Times New Roman"/>
          <w:bCs/>
          <w:sz w:val="24"/>
          <w:szCs w:val="24"/>
        </w:rPr>
        <w:t>n = 79</w:t>
      </w:r>
      <w:r w:rsidR="00E20827">
        <w:rPr>
          <w:rFonts w:ascii="Times New Roman" w:hAnsi="Times New Roman" w:cs="Times New Roman"/>
          <w:bCs/>
          <w:sz w:val="24"/>
          <w:szCs w:val="24"/>
        </w:rPr>
        <w:t>,</w:t>
      </w:r>
      <w:r w:rsidR="00E20827" w:rsidRPr="00E20827">
        <w:rPr>
          <w:rFonts w:ascii="Times New Roman" w:hAnsi="Times New Roman" w:cs="Times New Roman"/>
          <w:bCs/>
          <w:sz w:val="24"/>
          <w:szCs w:val="24"/>
        </w:rPr>
        <w:t>829</w:t>
      </w:r>
      <w:r w:rsidR="00E20827">
        <w:rPr>
          <w:rFonts w:ascii="Times New Roman" w:hAnsi="Times New Roman" w:cs="Times New Roman"/>
          <w:bCs/>
          <w:sz w:val="24"/>
          <w:szCs w:val="24"/>
        </w:rPr>
        <w:t>)</w:t>
      </w:r>
      <w:r>
        <w:rPr>
          <w:rFonts w:ascii="Times New Roman" w:hAnsi="Times New Roman" w:cs="Times New Roman"/>
          <w:bCs/>
          <w:sz w:val="24"/>
          <w:szCs w:val="24"/>
        </w:rPr>
        <w:t>.</w:t>
      </w:r>
    </w:p>
    <w:p w14:paraId="39A7A636" w14:textId="6D637FBE" w:rsidR="006D50FC" w:rsidRPr="001A1090" w:rsidRDefault="006D50FC" w:rsidP="006D50FC">
      <w:pPr>
        <w:spacing w:line="360" w:lineRule="auto"/>
        <w:jc w:val="both"/>
        <w:rPr>
          <w:rFonts w:ascii="Times New Roman" w:hAnsi="Times New Roman" w:cs="Times New Roman"/>
          <w:bCs/>
          <w:sz w:val="24"/>
          <w:szCs w:val="24"/>
        </w:rPr>
      </w:pPr>
      <w:r w:rsidRPr="001A1090">
        <w:rPr>
          <w:rFonts w:ascii="Times New Roman" w:hAnsi="Times New Roman" w:cs="Times New Roman"/>
          <w:bCs/>
          <w:sz w:val="24"/>
          <w:szCs w:val="24"/>
        </w:rPr>
        <w:t>Table S</w:t>
      </w:r>
      <w:r>
        <w:rPr>
          <w:rFonts w:ascii="Times New Roman" w:hAnsi="Times New Roman" w:cs="Times New Roman"/>
          <w:bCs/>
          <w:sz w:val="24"/>
          <w:szCs w:val="24"/>
        </w:rPr>
        <w:t>6</w:t>
      </w:r>
      <w:r w:rsidRPr="001A1090">
        <w:rPr>
          <w:rFonts w:ascii="Times New Roman" w:hAnsi="Times New Roman" w:cs="Times New Roman"/>
          <w:bCs/>
          <w:sz w:val="24"/>
          <w:szCs w:val="24"/>
        </w:rPr>
        <w:t xml:space="preserve">. Multivariable </w:t>
      </w:r>
      <w:r>
        <w:rPr>
          <w:rFonts w:ascii="Times New Roman" w:hAnsi="Times New Roman" w:cs="Times New Roman"/>
          <w:bCs/>
          <w:sz w:val="24"/>
          <w:szCs w:val="24"/>
        </w:rPr>
        <w:t>mediation analysis of lifestyle, social</w:t>
      </w:r>
      <w:r w:rsidRPr="001A1090">
        <w:rPr>
          <w:rFonts w:ascii="Times New Roman" w:hAnsi="Times New Roman" w:cs="Times New Roman"/>
          <w:bCs/>
          <w:sz w:val="24"/>
          <w:szCs w:val="24"/>
        </w:rPr>
        <w:t>, and psychological factors in the associations between education and incident metabolic syndrome using the Karlson-Holm-Breen method</w:t>
      </w:r>
      <w:r w:rsidR="00E20827">
        <w:rPr>
          <w:rFonts w:ascii="Times New Roman" w:hAnsi="Times New Roman" w:cs="Times New Roman"/>
          <w:bCs/>
          <w:sz w:val="24"/>
          <w:szCs w:val="24"/>
        </w:rPr>
        <w:t xml:space="preserve"> (</w:t>
      </w:r>
      <w:r w:rsidR="00E20827" w:rsidRPr="00E20827">
        <w:rPr>
          <w:rFonts w:ascii="Times New Roman" w:hAnsi="Times New Roman" w:cs="Times New Roman"/>
          <w:bCs/>
          <w:sz w:val="24"/>
          <w:szCs w:val="24"/>
        </w:rPr>
        <w:t>n = 79</w:t>
      </w:r>
      <w:r w:rsidR="00E20827">
        <w:rPr>
          <w:rFonts w:ascii="Times New Roman" w:hAnsi="Times New Roman" w:cs="Times New Roman"/>
          <w:bCs/>
          <w:sz w:val="24"/>
          <w:szCs w:val="24"/>
        </w:rPr>
        <w:t>,</w:t>
      </w:r>
      <w:r w:rsidR="00E20827" w:rsidRPr="00E20827">
        <w:rPr>
          <w:rFonts w:ascii="Times New Roman" w:hAnsi="Times New Roman" w:cs="Times New Roman"/>
          <w:bCs/>
          <w:sz w:val="24"/>
          <w:szCs w:val="24"/>
        </w:rPr>
        <w:t>829</w:t>
      </w:r>
      <w:r w:rsidR="00E20827">
        <w:rPr>
          <w:rFonts w:ascii="Times New Roman" w:hAnsi="Times New Roman" w:cs="Times New Roman"/>
          <w:bCs/>
          <w:sz w:val="24"/>
          <w:szCs w:val="24"/>
        </w:rPr>
        <w:t>)</w:t>
      </w:r>
      <w:r>
        <w:rPr>
          <w:rFonts w:ascii="Times New Roman" w:hAnsi="Times New Roman" w:cs="Times New Roman"/>
          <w:bCs/>
          <w:sz w:val="24"/>
          <w:szCs w:val="24"/>
        </w:rPr>
        <w:t>.</w:t>
      </w:r>
    </w:p>
    <w:p w14:paraId="6FA03304" w14:textId="562E6DF6" w:rsidR="006D50FC" w:rsidRPr="001A1090" w:rsidRDefault="006D50FC" w:rsidP="006D50FC">
      <w:pPr>
        <w:spacing w:line="360" w:lineRule="auto"/>
        <w:jc w:val="both"/>
        <w:rPr>
          <w:rFonts w:ascii="Times New Roman" w:hAnsi="Times New Roman" w:cs="Times New Roman"/>
          <w:bCs/>
          <w:sz w:val="24"/>
          <w:szCs w:val="24"/>
        </w:rPr>
      </w:pPr>
      <w:r w:rsidRPr="001A1090">
        <w:rPr>
          <w:rFonts w:ascii="Times New Roman" w:hAnsi="Times New Roman" w:cs="Times New Roman"/>
          <w:bCs/>
          <w:sz w:val="24"/>
          <w:szCs w:val="24"/>
        </w:rPr>
        <w:t>Table S</w:t>
      </w:r>
      <w:r>
        <w:rPr>
          <w:rFonts w:ascii="Times New Roman" w:hAnsi="Times New Roman" w:cs="Times New Roman"/>
          <w:bCs/>
          <w:sz w:val="24"/>
          <w:szCs w:val="24"/>
        </w:rPr>
        <w:t>7</w:t>
      </w:r>
      <w:r w:rsidRPr="001A1090">
        <w:rPr>
          <w:rFonts w:ascii="Times New Roman" w:hAnsi="Times New Roman" w:cs="Times New Roman"/>
          <w:bCs/>
          <w:sz w:val="24"/>
          <w:szCs w:val="24"/>
        </w:rPr>
        <w:t>. Multivariable logistic regression analysis of the direct associatio</w:t>
      </w:r>
      <w:r>
        <w:rPr>
          <w:rFonts w:ascii="Times New Roman" w:hAnsi="Times New Roman" w:cs="Times New Roman"/>
          <w:bCs/>
          <w:sz w:val="24"/>
          <w:szCs w:val="24"/>
        </w:rPr>
        <w:t>ns between education, lifestyle, social</w:t>
      </w:r>
      <w:r w:rsidRPr="001A1090">
        <w:rPr>
          <w:rFonts w:ascii="Times New Roman" w:hAnsi="Times New Roman" w:cs="Times New Roman"/>
          <w:bCs/>
          <w:sz w:val="24"/>
          <w:szCs w:val="24"/>
        </w:rPr>
        <w:t xml:space="preserve">, and psychological factors and </w:t>
      </w:r>
      <w:r w:rsidR="00E02536">
        <w:rPr>
          <w:rFonts w:ascii="Times New Roman" w:hAnsi="Times New Roman" w:cs="Times New Roman"/>
          <w:bCs/>
          <w:sz w:val="24"/>
          <w:szCs w:val="24"/>
        </w:rPr>
        <w:t xml:space="preserve">having </w:t>
      </w:r>
      <w:del w:id="1" w:author="Alex Lepe" w:date="2023-05-23T16:41:00Z">
        <w:r w:rsidR="00E02536" w:rsidDel="004840A8">
          <w:rPr>
            <w:rFonts w:ascii="Times New Roman" w:hAnsi="Times New Roman" w:cs="Times New Roman"/>
            <w:bCs/>
            <w:sz w:val="24"/>
            <w:szCs w:val="24"/>
          </w:rPr>
          <w:delText>had a remission of</w:delText>
        </w:r>
      </w:del>
      <w:ins w:id="2" w:author="Alex Lepe" w:date="2023-05-23T16:41:00Z">
        <w:r w:rsidR="004840A8">
          <w:rPr>
            <w:rFonts w:ascii="Times New Roman" w:hAnsi="Times New Roman" w:cs="Times New Roman"/>
            <w:bCs/>
            <w:sz w:val="24"/>
            <w:szCs w:val="24"/>
          </w:rPr>
          <w:t>recovered from</w:t>
        </w:r>
      </w:ins>
      <w:r w:rsidRPr="001A1090">
        <w:rPr>
          <w:rFonts w:ascii="Times New Roman" w:hAnsi="Times New Roman" w:cs="Times New Roman"/>
          <w:bCs/>
          <w:sz w:val="24"/>
          <w:szCs w:val="24"/>
        </w:rPr>
        <w:t xml:space="preserve"> metabolic syndrome</w:t>
      </w:r>
      <w:r w:rsidR="00E20827">
        <w:rPr>
          <w:rFonts w:ascii="Times New Roman" w:hAnsi="Times New Roman" w:cs="Times New Roman"/>
          <w:bCs/>
          <w:sz w:val="24"/>
          <w:szCs w:val="24"/>
        </w:rPr>
        <w:t xml:space="preserve"> (n = 13,420)</w:t>
      </w:r>
      <w:r>
        <w:rPr>
          <w:rFonts w:ascii="Times New Roman" w:hAnsi="Times New Roman" w:cs="Times New Roman"/>
          <w:bCs/>
          <w:sz w:val="24"/>
          <w:szCs w:val="24"/>
        </w:rPr>
        <w:t>.</w:t>
      </w:r>
    </w:p>
    <w:p w14:paraId="6FD212A4" w14:textId="339627A4" w:rsidR="006D50FC" w:rsidRPr="001A1090" w:rsidRDefault="006D50FC" w:rsidP="006D50FC">
      <w:pPr>
        <w:spacing w:line="360" w:lineRule="auto"/>
        <w:jc w:val="both"/>
        <w:rPr>
          <w:rFonts w:ascii="Times New Roman" w:hAnsi="Times New Roman" w:cs="Times New Roman"/>
          <w:bCs/>
          <w:sz w:val="24"/>
          <w:szCs w:val="24"/>
        </w:rPr>
      </w:pPr>
      <w:r w:rsidRPr="001A1090">
        <w:rPr>
          <w:rFonts w:ascii="Times New Roman" w:hAnsi="Times New Roman" w:cs="Times New Roman"/>
          <w:bCs/>
          <w:sz w:val="24"/>
          <w:szCs w:val="24"/>
        </w:rPr>
        <w:t>Table S</w:t>
      </w:r>
      <w:r>
        <w:rPr>
          <w:rFonts w:ascii="Times New Roman" w:hAnsi="Times New Roman" w:cs="Times New Roman"/>
          <w:bCs/>
          <w:sz w:val="24"/>
          <w:szCs w:val="24"/>
        </w:rPr>
        <w:t>8</w:t>
      </w:r>
      <w:r w:rsidRPr="001A1090">
        <w:rPr>
          <w:rFonts w:ascii="Times New Roman" w:hAnsi="Times New Roman" w:cs="Times New Roman"/>
          <w:bCs/>
          <w:sz w:val="24"/>
          <w:szCs w:val="24"/>
        </w:rPr>
        <w:t xml:space="preserve">. Multivariable </w:t>
      </w:r>
      <w:r>
        <w:rPr>
          <w:rFonts w:ascii="Times New Roman" w:hAnsi="Times New Roman" w:cs="Times New Roman"/>
          <w:bCs/>
          <w:sz w:val="24"/>
          <w:szCs w:val="24"/>
        </w:rPr>
        <w:t>mediation analysis of lifestyle, social</w:t>
      </w:r>
      <w:r w:rsidRPr="001A1090">
        <w:rPr>
          <w:rFonts w:ascii="Times New Roman" w:hAnsi="Times New Roman" w:cs="Times New Roman"/>
          <w:bCs/>
          <w:sz w:val="24"/>
          <w:szCs w:val="24"/>
        </w:rPr>
        <w:t xml:space="preserve">, and psychological factors in the associations between education and </w:t>
      </w:r>
      <w:r w:rsidR="00E02536">
        <w:rPr>
          <w:rFonts w:ascii="Times New Roman" w:hAnsi="Times New Roman" w:cs="Times New Roman"/>
          <w:bCs/>
          <w:sz w:val="24"/>
          <w:szCs w:val="24"/>
        </w:rPr>
        <w:t xml:space="preserve">having </w:t>
      </w:r>
      <w:del w:id="3" w:author="Alex Lepe" w:date="2023-05-23T16:41:00Z">
        <w:r w:rsidR="00E02536" w:rsidDel="004840A8">
          <w:rPr>
            <w:rFonts w:ascii="Times New Roman" w:hAnsi="Times New Roman" w:cs="Times New Roman"/>
            <w:bCs/>
            <w:sz w:val="24"/>
            <w:szCs w:val="24"/>
          </w:rPr>
          <w:delText>had a remission of</w:delText>
        </w:r>
      </w:del>
      <w:ins w:id="4" w:author="Alex Lepe" w:date="2023-05-23T16:41:00Z">
        <w:r w:rsidR="004840A8">
          <w:rPr>
            <w:rFonts w:ascii="Times New Roman" w:hAnsi="Times New Roman" w:cs="Times New Roman"/>
            <w:bCs/>
            <w:sz w:val="24"/>
            <w:szCs w:val="24"/>
          </w:rPr>
          <w:t>recovered from</w:t>
        </w:r>
      </w:ins>
      <w:r w:rsidRPr="001A1090">
        <w:rPr>
          <w:rFonts w:ascii="Times New Roman" w:hAnsi="Times New Roman" w:cs="Times New Roman"/>
          <w:bCs/>
          <w:sz w:val="24"/>
          <w:szCs w:val="24"/>
        </w:rPr>
        <w:t xml:space="preserve"> metabolic syndrome using the Karlson-Holm-Breen method</w:t>
      </w:r>
      <w:r w:rsidR="00E20827">
        <w:rPr>
          <w:rFonts w:ascii="Times New Roman" w:hAnsi="Times New Roman" w:cs="Times New Roman"/>
          <w:bCs/>
          <w:sz w:val="24"/>
          <w:szCs w:val="24"/>
        </w:rPr>
        <w:t xml:space="preserve"> (n = 13,420)</w:t>
      </w:r>
      <w:r>
        <w:rPr>
          <w:rFonts w:ascii="Times New Roman" w:hAnsi="Times New Roman" w:cs="Times New Roman"/>
          <w:bCs/>
          <w:sz w:val="24"/>
          <w:szCs w:val="24"/>
        </w:rPr>
        <w:t>.</w:t>
      </w:r>
    </w:p>
    <w:p w14:paraId="692216E3" w14:textId="23E3E1F6" w:rsidR="006D50FC" w:rsidRPr="00C814BE" w:rsidRDefault="006D50FC" w:rsidP="006D50FC">
      <w:pPr>
        <w:spacing w:line="360" w:lineRule="auto"/>
        <w:jc w:val="both"/>
        <w:rPr>
          <w:rFonts w:ascii="Times New Roman" w:hAnsi="Times New Roman" w:cs="Times New Roman"/>
          <w:bCs/>
          <w:sz w:val="24"/>
          <w:szCs w:val="24"/>
        </w:rPr>
      </w:pPr>
      <w:r w:rsidRPr="001A1090">
        <w:rPr>
          <w:rFonts w:ascii="Times New Roman" w:hAnsi="Times New Roman" w:cs="Times New Roman"/>
          <w:bCs/>
          <w:sz w:val="24"/>
          <w:szCs w:val="24"/>
        </w:rPr>
        <w:lastRenderedPageBreak/>
        <w:t>Table S</w:t>
      </w:r>
      <w:r>
        <w:rPr>
          <w:rFonts w:ascii="Times New Roman" w:hAnsi="Times New Roman" w:cs="Times New Roman"/>
          <w:bCs/>
          <w:sz w:val="24"/>
          <w:szCs w:val="24"/>
        </w:rPr>
        <w:t>9</w:t>
      </w:r>
      <w:r w:rsidRPr="001A1090">
        <w:rPr>
          <w:rFonts w:ascii="Times New Roman" w:hAnsi="Times New Roman" w:cs="Times New Roman"/>
          <w:bCs/>
          <w:sz w:val="24"/>
          <w:szCs w:val="24"/>
        </w:rPr>
        <w:t xml:space="preserve">. Multivariable logistic regression analysis of the direct associations between education and the most important mediating factors and incident and </w:t>
      </w:r>
      <w:r w:rsidR="00E02536">
        <w:rPr>
          <w:rFonts w:ascii="Times New Roman" w:hAnsi="Times New Roman" w:cs="Times New Roman"/>
          <w:bCs/>
          <w:sz w:val="24"/>
          <w:szCs w:val="24"/>
        </w:rPr>
        <w:t xml:space="preserve">having </w:t>
      </w:r>
      <w:del w:id="5" w:author="Alex Lepe" w:date="2023-05-23T16:42:00Z">
        <w:r w:rsidR="00E02536" w:rsidDel="004840A8">
          <w:rPr>
            <w:rFonts w:ascii="Times New Roman" w:hAnsi="Times New Roman" w:cs="Times New Roman"/>
            <w:bCs/>
            <w:sz w:val="24"/>
            <w:szCs w:val="24"/>
          </w:rPr>
          <w:delText>had a remission of</w:delText>
        </w:r>
      </w:del>
      <w:ins w:id="6" w:author="Alex Lepe" w:date="2023-05-23T16:42:00Z">
        <w:r w:rsidR="004840A8">
          <w:rPr>
            <w:rFonts w:ascii="Times New Roman" w:hAnsi="Times New Roman" w:cs="Times New Roman"/>
            <w:bCs/>
            <w:sz w:val="24"/>
            <w:szCs w:val="24"/>
          </w:rPr>
          <w:t>recovered from</w:t>
        </w:r>
      </w:ins>
      <w:r w:rsidRPr="001A1090">
        <w:rPr>
          <w:rFonts w:ascii="Times New Roman" w:hAnsi="Times New Roman" w:cs="Times New Roman"/>
          <w:bCs/>
          <w:sz w:val="24"/>
          <w:szCs w:val="24"/>
        </w:rPr>
        <w:t xml:space="preserve"> metabolic </w:t>
      </w:r>
      <w:r w:rsidRPr="00C814BE">
        <w:rPr>
          <w:rFonts w:ascii="Times New Roman" w:hAnsi="Times New Roman" w:cs="Times New Roman"/>
          <w:bCs/>
          <w:sz w:val="24"/>
          <w:szCs w:val="24"/>
        </w:rPr>
        <w:t>syndrome</w:t>
      </w:r>
      <w:r w:rsidR="00E20827">
        <w:rPr>
          <w:rFonts w:ascii="Times New Roman" w:hAnsi="Times New Roman" w:cs="Times New Roman"/>
          <w:bCs/>
          <w:sz w:val="24"/>
          <w:szCs w:val="24"/>
        </w:rPr>
        <w:t xml:space="preserve"> (</w:t>
      </w:r>
      <w:r w:rsidR="00E20827" w:rsidRPr="00E20827">
        <w:rPr>
          <w:rFonts w:ascii="Times New Roman" w:hAnsi="Times New Roman" w:cs="Times New Roman"/>
          <w:bCs/>
          <w:sz w:val="24"/>
          <w:szCs w:val="24"/>
        </w:rPr>
        <w:t>n = 93,249</w:t>
      </w:r>
      <w:r w:rsidR="00E20827">
        <w:rPr>
          <w:rFonts w:ascii="Times New Roman" w:hAnsi="Times New Roman" w:cs="Times New Roman"/>
          <w:bCs/>
          <w:sz w:val="24"/>
          <w:szCs w:val="24"/>
        </w:rPr>
        <w:t>)</w:t>
      </w:r>
      <w:r>
        <w:rPr>
          <w:rFonts w:ascii="Times New Roman" w:hAnsi="Times New Roman" w:cs="Times New Roman"/>
          <w:bCs/>
          <w:sz w:val="24"/>
          <w:szCs w:val="24"/>
        </w:rPr>
        <w:t>.</w:t>
      </w:r>
    </w:p>
    <w:p w14:paraId="5BD4DF4D" w14:textId="2612158B" w:rsidR="006D50FC" w:rsidRPr="001A1090" w:rsidRDefault="006D50FC" w:rsidP="006D50FC">
      <w:pPr>
        <w:spacing w:line="360" w:lineRule="auto"/>
        <w:jc w:val="both"/>
        <w:rPr>
          <w:rFonts w:ascii="Times New Roman" w:hAnsi="Times New Roman" w:cs="Times New Roman"/>
          <w:bCs/>
          <w:sz w:val="24"/>
          <w:szCs w:val="24"/>
        </w:rPr>
      </w:pPr>
      <w:r w:rsidRPr="001A1090">
        <w:rPr>
          <w:rFonts w:ascii="Times New Roman" w:hAnsi="Times New Roman" w:cs="Times New Roman"/>
          <w:bCs/>
          <w:sz w:val="24"/>
          <w:szCs w:val="24"/>
        </w:rPr>
        <w:t>Table S</w:t>
      </w:r>
      <w:r>
        <w:rPr>
          <w:rFonts w:ascii="Times New Roman" w:hAnsi="Times New Roman" w:cs="Times New Roman"/>
          <w:bCs/>
          <w:sz w:val="24"/>
          <w:szCs w:val="24"/>
        </w:rPr>
        <w:t>10</w:t>
      </w:r>
      <w:r w:rsidRPr="001A1090">
        <w:rPr>
          <w:rFonts w:ascii="Times New Roman" w:hAnsi="Times New Roman" w:cs="Times New Roman"/>
          <w:bCs/>
          <w:sz w:val="24"/>
          <w:szCs w:val="24"/>
        </w:rPr>
        <w:t xml:space="preserve">. Multivariable mediation analysis of the most important mediating factors in the association between education and incident and </w:t>
      </w:r>
      <w:r w:rsidR="00E02536">
        <w:rPr>
          <w:rFonts w:ascii="Times New Roman" w:hAnsi="Times New Roman" w:cs="Times New Roman"/>
          <w:bCs/>
          <w:sz w:val="24"/>
          <w:szCs w:val="24"/>
        </w:rPr>
        <w:t xml:space="preserve">having </w:t>
      </w:r>
      <w:del w:id="7" w:author="Alex Lepe" w:date="2023-05-23T16:42:00Z">
        <w:r w:rsidR="00E02536" w:rsidDel="004840A8">
          <w:rPr>
            <w:rFonts w:ascii="Times New Roman" w:hAnsi="Times New Roman" w:cs="Times New Roman"/>
            <w:bCs/>
            <w:sz w:val="24"/>
            <w:szCs w:val="24"/>
          </w:rPr>
          <w:delText>had a remission of</w:delText>
        </w:r>
      </w:del>
      <w:ins w:id="8" w:author="Alex Lepe" w:date="2023-05-23T16:42:00Z">
        <w:r w:rsidR="004840A8">
          <w:rPr>
            <w:rFonts w:ascii="Times New Roman" w:hAnsi="Times New Roman" w:cs="Times New Roman"/>
            <w:bCs/>
            <w:sz w:val="24"/>
            <w:szCs w:val="24"/>
          </w:rPr>
          <w:t>recovered from</w:t>
        </w:r>
      </w:ins>
      <w:r w:rsidRPr="001A1090">
        <w:rPr>
          <w:rFonts w:ascii="Times New Roman" w:hAnsi="Times New Roman" w:cs="Times New Roman"/>
          <w:bCs/>
          <w:sz w:val="24"/>
          <w:szCs w:val="24"/>
        </w:rPr>
        <w:t xml:space="preserve"> metabolic syndrome using the Karlson-Holm-Breen method</w:t>
      </w:r>
      <w:r w:rsidR="00E20827">
        <w:rPr>
          <w:rFonts w:ascii="Times New Roman" w:hAnsi="Times New Roman" w:cs="Times New Roman"/>
          <w:bCs/>
          <w:sz w:val="24"/>
          <w:szCs w:val="24"/>
        </w:rPr>
        <w:t xml:space="preserve"> (</w:t>
      </w:r>
      <w:r w:rsidR="00E20827" w:rsidRPr="00E20827">
        <w:rPr>
          <w:rFonts w:ascii="Times New Roman" w:hAnsi="Times New Roman" w:cs="Times New Roman"/>
          <w:bCs/>
          <w:sz w:val="24"/>
          <w:szCs w:val="24"/>
        </w:rPr>
        <w:t>n = 93,249</w:t>
      </w:r>
      <w:r w:rsidR="00E20827">
        <w:rPr>
          <w:rFonts w:ascii="Times New Roman" w:hAnsi="Times New Roman" w:cs="Times New Roman"/>
          <w:bCs/>
          <w:sz w:val="24"/>
          <w:szCs w:val="24"/>
        </w:rPr>
        <w:t>)</w:t>
      </w:r>
      <w:r>
        <w:rPr>
          <w:rFonts w:ascii="Times New Roman" w:hAnsi="Times New Roman" w:cs="Times New Roman"/>
          <w:bCs/>
          <w:sz w:val="24"/>
          <w:szCs w:val="24"/>
        </w:rPr>
        <w:t>.</w:t>
      </w:r>
    </w:p>
    <w:p w14:paraId="108768D7" w14:textId="77777777" w:rsidR="006D50FC" w:rsidRPr="001A1090" w:rsidRDefault="006D50FC" w:rsidP="006D50FC">
      <w:pPr>
        <w:spacing w:line="360" w:lineRule="auto"/>
        <w:jc w:val="both"/>
        <w:rPr>
          <w:rFonts w:ascii="Times New Roman" w:hAnsi="Times New Roman" w:cs="Times New Roman"/>
          <w:bCs/>
          <w:sz w:val="24"/>
          <w:szCs w:val="24"/>
        </w:rPr>
      </w:pPr>
      <w:r w:rsidRPr="001A1090">
        <w:rPr>
          <w:rFonts w:ascii="Times New Roman" w:hAnsi="Times New Roman" w:cs="Times New Roman"/>
          <w:bCs/>
          <w:sz w:val="24"/>
          <w:szCs w:val="24"/>
        </w:rPr>
        <w:t>Table S</w:t>
      </w:r>
      <w:r>
        <w:rPr>
          <w:rFonts w:ascii="Times New Roman" w:hAnsi="Times New Roman" w:cs="Times New Roman"/>
          <w:bCs/>
          <w:sz w:val="24"/>
          <w:szCs w:val="24"/>
        </w:rPr>
        <w:t>11</w:t>
      </w:r>
      <w:r w:rsidRPr="001A1090">
        <w:rPr>
          <w:rFonts w:ascii="Times New Roman" w:hAnsi="Times New Roman" w:cs="Times New Roman"/>
          <w:bCs/>
          <w:sz w:val="24"/>
          <w:szCs w:val="24"/>
        </w:rPr>
        <w:t>. Educational differences in the development of MetS over the life course stratified by sex</w:t>
      </w:r>
      <w:r>
        <w:rPr>
          <w:rFonts w:ascii="Times New Roman" w:hAnsi="Times New Roman" w:cs="Times New Roman"/>
          <w:bCs/>
          <w:sz w:val="24"/>
          <w:szCs w:val="24"/>
        </w:rPr>
        <w:t>.</w:t>
      </w:r>
    </w:p>
    <w:p w14:paraId="35CDA7BE" w14:textId="77777777" w:rsidR="006D50FC" w:rsidRPr="001A1090" w:rsidRDefault="006D50FC" w:rsidP="006D50FC">
      <w:pPr>
        <w:spacing w:line="360" w:lineRule="auto"/>
        <w:jc w:val="both"/>
        <w:rPr>
          <w:rFonts w:ascii="Times New Roman" w:hAnsi="Times New Roman" w:cs="Times New Roman"/>
          <w:bCs/>
          <w:sz w:val="24"/>
          <w:szCs w:val="24"/>
        </w:rPr>
      </w:pPr>
      <w:r w:rsidRPr="001A1090">
        <w:rPr>
          <w:rFonts w:ascii="Times New Roman" w:hAnsi="Times New Roman" w:cs="Times New Roman"/>
          <w:bCs/>
          <w:sz w:val="24"/>
          <w:szCs w:val="24"/>
        </w:rPr>
        <w:t>Table S</w:t>
      </w:r>
      <w:r>
        <w:rPr>
          <w:rFonts w:ascii="Times New Roman" w:hAnsi="Times New Roman" w:cs="Times New Roman"/>
          <w:bCs/>
          <w:sz w:val="24"/>
          <w:szCs w:val="24"/>
        </w:rPr>
        <w:t>12</w:t>
      </w:r>
      <w:r w:rsidRPr="001A1090">
        <w:rPr>
          <w:rFonts w:ascii="Times New Roman" w:hAnsi="Times New Roman" w:cs="Times New Roman"/>
          <w:bCs/>
          <w:sz w:val="24"/>
          <w:szCs w:val="24"/>
        </w:rPr>
        <w:t>. Educational differences in the development of MetS over the life course stratified by sex: sensitivity analysis</w:t>
      </w:r>
      <w:r>
        <w:rPr>
          <w:rFonts w:ascii="Times New Roman" w:hAnsi="Times New Roman" w:cs="Times New Roman"/>
          <w:bCs/>
          <w:sz w:val="24"/>
          <w:szCs w:val="24"/>
        </w:rPr>
        <w:t>.</w:t>
      </w:r>
    </w:p>
    <w:p w14:paraId="2DA9013C" w14:textId="77777777" w:rsidR="006D50FC" w:rsidRPr="001A1090" w:rsidRDefault="006D50FC" w:rsidP="006D50FC">
      <w:pPr>
        <w:pStyle w:val="ListParagraph"/>
        <w:widowControl w:val="0"/>
        <w:autoSpaceDE w:val="0"/>
        <w:autoSpaceDN w:val="0"/>
        <w:adjustRightInd w:val="0"/>
        <w:spacing w:after="0" w:line="360" w:lineRule="auto"/>
        <w:ind w:left="360"/>
        <w:jc w:val="both"/>
        <w:rPr>
          <w:rFonts w:ascii="Times New Roman" w:hAnsi="Times New Roman" w:cs="Times New Roman"/>
          <w:b/>
          <w:sz w:val="24"/>
          <w:szCs w:val="24"/>
        </w:rPr>
      </w:pPr>
    </w:p>
    <w:p w14:paraId="47A13323" w14:textId="77777777" w:rsidR="006D50FC" w:rsidRPr="001A1090" w:rsidRDefault="006D50FC" w:rsidP="006D50FC">
      <w:pPr>
        <w:pStyle w:val="ListParagraph"/>
        <w:widowControl w:val="0"/>
        <w:numPr>
          <w:ilvl w:val="0"/>
          <w:numId w:val="42"/>
        </w:numPr>
        <w:autoSpaceDE w:val="0"/>
        <w:autoSpaceDN w:val="0"/>
        <w:adjustRightInd w:val="0"/>
        <w:spacing w:after="0" w:line="360" w:lineRule="auto"/>
        <w:jc w:val="both"/>
        <w:rPr>
          <w:rFonts w:ascii="Times New Roman" w:hAnsi="Times New Roman" w:cs="Times New Roman"/>
          <w:b/>
          <w:sz w:val="24"/>
          <w:szCs w:val="24"/>
        </w:rPr>
      </w:pPr>
      <w:r w:rsidRPr="001A1090">
        <w:rPr>
          <w:rFonts w:ascii="Times New Roman" w:hAnsi="Times New Roman" w:cs="Times New Roman"/>
          <w:b/>
          <w:sz w:val="24"/>
          <w:szCs w:val="24"/>
        </w:rPr>
        <w:t>Supplementary Figures</w:t>
      </w:r>
      <w:r>
        <w:rPr>
          <w:rFonts w:ascii="Times New Roman" w:hAnsi="Times New Roman" w:cs="Times New Roman"/>
          <w:b/>
          <w:sz w:val="24"/>
          <w:szCs w:val="24"/>
        </w:rPr>
        <w:t>.</w:t>
      </w:r>
    </w:p>
    <w:p w14:paraId="0E33A57A" w14:textId="77777777" w:rsidR="006D50FC" w:rsidRPr="001A1090" w:rsidRDefault="006D50FC" w:rsidP="006D50FC">
      <w:pPr>
        <w:spacing w:line="360" w:lineRule="auto"/>
        <w:jc w:val="both"/>
        <w:rPr>
          <w:rFonts w:ascii="Times New Roman" w:hAnsi="Times New Roman" w:cs="Times New Roman"/>
          <w:bCs/>
          <w:sz w:val="24"/>
          <w:szCs w:val="24"/>
        </w:rPr>
      </w:pPr>
      <w:r w:rsidRPr="001A1090">
        <w:rPr>
          <w:rFonts w:ascii="Times New Roman" w:hAnsi="Times New Roman" w:cs="Times New Roman"/>
          <w:bCs/>
          <w:sz w:val="24"/>
          <w:szCs w:val="24"/>
        </w:rPr>
        <w:t xml:space="preserve">Figure S1. Monte Carlo variance associated with the estimate of the life course prevalence of MetS. </w:t>
      </w:r>
    </w:p>
    <w:p w14:paraId="6E5FF20A" w14:textId="77777777" w:rsidR="006D50FC" w:rsidRPr="001A1090" w:rsidRDefault="006D50FC" w:rsidP="006D50FC">
      <w:pPr>
        <w:spacing w:line="360" w:lineRule="auto"/>
        <w:jc w:val="both"/>
        <w:rPr>
          <w:rFonts w:ascii="Times New Roman" w:hAnsi="Times New Roman" w:cs="Times New Roman"/>
          <w:bCs/>
          <w:sz w:val="24"/>
          <w:szCs w:val="24"/>
        </w:rPr>
      </w:pPr>
      <w:r w:rsidRPr="001A1090">
        <w:rPr>
          <w:rFonts w:ascii="Times New Roman" w:hAnsi="Times New Roman" w:cs="Times New Roman"/>
          <w:bCs/>
          <w:sz w:val="24"/>
          <w:szCs w:val="24"/>
        </w:rPr>
        <w:t xml:space="preserve">Figure S2. Monte Carlo variance associated with the estimate of the mean age of onset of MetS. </w:t>
      </w:r>
    </w:p>
    <w:p w14:paraId="71D556BA" w14:textId="77777777" w:rsidR="006D50FC" w:rsidRPr="001A1090" w:rsidRDefault="006D50FC" w:rsidP="006D50FC">
      <w:pPr>
        <w:spacing w:line="360" w:lineRule="auto"/>
        <w:jc w:val="both"/>
        <w:rPr>
          <w:rFonts w:ascii="Times New Roman" w:hAnsi="Times New Roman" w:cs="Times New Roman"/>
          <w:bCs/>
          <w:sz w:val="24"/>
          <w:szCs w:val="24"/>
        </w:rPr>
      </w:pPr>
      <w:r w:rsidRPr="001A1090">
        <w:rPr>
          <w:rFonts w:ascii="Times New Roman" w:hAnsi="Times New Roman" w:cs="Times New Roman"/>
          <w:bCs/>
          <w:sz w:val="24"/>
          <w:szCs w:val="24"/>
        </w:rPr>
        <w:t xml:space="preserve">Figure S3. Monte Carlo variance associated with the estimate of the mean duration of MetS. </w:t>
      </w:r>
    </w:p>
    <w:p w14:paraId="206D0965" w14:textId="77777777" w:rsidR="006D50FC" w:rsidRPr="001A1090" w:rsidRDefault="006D50FC" w:rsidP="006D50FC">
      <w:pPr>
        <w:spacing w:line="360" w:lineRule="auto"/>
        <w:jc w:val="both"/>
        <w:rPr>
          <w:rFonts w:ascii="Times New Roman" w:hAnsi="Times New Roman" w:cs="Times New Roman"/>
          <w:bCs/>
          <w:sz w:val="24"/>
          <w:szCs w:val="24"/>
        </w:rPr>
      </w:pPr>
      <w:r w:rsidRPr="001A1090">
        <w:rPr>
          <w:rFonts w:ascii="Times New Roman" w:hAnsi="Times New Roman" w:cs="Times New Roman"/>
          <w:bCs/>
          <w:sz w:val="24"/>
          <w:szCs w:val="24"/>
        </w:rPr>
        <w:t>Figure S4. Flowchart of the population with and without MetS at baseline</w:t>
      </w:r>
      <w:r>
        <w:rPr>
          <w:rFonts w:ascii="Times New Roman" w:hAnsi="Times New Roman" w:cs="Times New Roman"/>
          <w:bCs/>
          <w:sz w:val="24"/>
          <w:szCs w:val="24"/>
        </w:rPr>
        <w:t>.</w:t>
      </w:r>
    </w:p>
    <w:p w14:paraId="120E29DB" w14:textId="77777777" w:rsidR="006D50FC" w:rsidRPr="001A1090" w:rsidRDefault="006D50FC" w:rsidP="006D50FC">
      <w:pPr>
        <w:spacing w:line="360" w:lineRule="auto"/>
        <w:jc w:val="both"/>
        <w:rPr>
          <w:rFonts w:ascii="Times New Roman" w:hAnsi="Times New Roman" w:cs="Times New Roman"/>
          <w:bCs/>
          <w:sz w:val="24"/>
          <w:szCs w:val="24"/>
        </w:rPr>
      </w:pPr>
      <w:r w:rsidRPr="001A1090">
        <w:rPr>
          <w:rFonts w:ascii="Times New Roman" w:hAnsi="Times New Roman" w:cs="Times New Roman"/>
          <w:bCs/>
          <w:sz w:val="24"/>
          <w:szCs w:val="24"/>
        </w:rPr>
        <w:t xml:space="preserve">Figure S5. </w:t>
      </w:r>
      <w:r>
        <w:rPr>
          <w:rFonts w:ascii="Times New Roman" w:hAnsi="Times New Roman" w:cs="Times New Roman"/>
          <w:sz w:val="24"/>
          <w:szCs w:val="24"/>
        </w:rPr>
        <w:t>Potential impact of modifiable factors on educational inequalities in life course prevalence of MetS between ages 18 and 65.</w:t>
      </w:r>
      <w:r w:rsidRPr="001A1090">
        <w:rPr>
          <w:rFonts w:ascii="Times New Roman" w:hAnsi="Times New Roman" w:cs="Times New Roman"/>
          <w:bCs/>
          <w:sz w:val="24"/>
          <w:szCs w:val="24"/>
        </w:rPr>
        <w:t xml:space="preserve"> Sensitivity analysis in which transitions with a duration of less than six months were discarded. Results presented separately for each simulation. </w:t>
      </w:r>
    </w:p>
    <w:p w14:paraId="446878F2" w14:textId="77777777" w:rsidR="006D50FC" w:rsidRPr="001A1090" w:rsidRDefault="006D50FC" w:rsidP="006D50FC">
      <w:pPr>
        <w:spacing w:line="360" w:lineRule="auto"/>
        <w:jc w:val="both"/>
        <w:rPr>
          <w:rFonts w:ascii="Times New Roman" w:hAnsi="Times New Roman" w:cs="Times New Roman"/>
          <w:bCs/>
          <w:sz w:val="24"/>
          <w:szCs w:val="24"/>
        </w:rPr>
      </w:pPr>
      <w:r w:rsidRPr="001A1090">
        <w:rPr>
          <w:rFonts w:ascii="Times New Roman" w:hAnsi="Times New Roman" w:cs="Times New Roman"/>
          <w:bCs/>
          <w:sz w:val="24"/>
          <w:szCs w:val="24"/>
        </w:rPr>
        <w:t xml:space="preserve">Figure S6. </w:t>
      </w:r>
      <w:r>
        <w:rPr>
          <w:rFonts w:ascii="Times New Roman" w:hAnsi="Times New Roman" w:cs="Times New Roman"/>
          <w:sz w:val="24"/>
          <w:szCs w:val="24"/>
        </w:rPr>
        <w:t>Potential impact of modifiable factors on educational inequalities in mean age of onset of MetS between ages 18 and 65.</w:t>
      </w:r>
      <w:r w:rsidRPr="001A1090">
        <w:rPr>
          <w:rFonts w:ascii="Times New Roman" w:hAnsi="Times New Roman" w:cs="Times New Roman"/>
          <w:bCs/>
          <w:sz w:val="24"/>
          <w:szCs w:val="24"/>
        </w:rPr>
        <w:t xml:space="preserve"> Sensitivity analysis in which transitions with a duration of less than six months were discarded. Results presented separately for each simulation.</w:t>
      </w:r>
    </w:p>
    <w:p w14:paraId="76F4B334" w14:textId="77777777" w:rsidR="006D50FC" w:rsidRPr="001A1090" w:rsidRDefault="006D50FC" w:rsidP="006D50FC">
      <w:pPr>
        <w:spacing w:line="360" w:lineRule="auto"/>
        <w:jc w:val="both"/>
        <w:rPr>
          <w:rFonts w:ascii="Times New Roman" w:hAnsi="Times New Roman" w:cs="Times New Roman"/>
          <w:bCs/>
          <w:sz w:val="24"/>
          <w:szCs w:val="24"/>
        </w:rPr>
      </w:pPr>
      <w:r w:rsidRPr="001A1090">
        <w:rPr>
          <w:rFonts w:ascii="Times New Roman" w:hAnsi="Times New Roman" w:cs="Times New Roman"/>
          <w:bCs/>
          <w:sz w:val="24"/>
          <w:szCs w:val="24"/>
        </w:rPr>
        <w:t xml:space="preserve">Figure S7. </w:t>
      </w:r>
      <w:r>
        <w:rPr>
          <w:rFonts w:ascii="Times New Roman" w:hAnsi="Times New Roman" w:cs="Times New Roman"/>
          <w:sz w:val="24"/>
          <w:szCs w:val="24"/>
        </w:rPr>
        <w:t>Potential impact of modifiable factors on educational inequalities in mean duration of MetS between ages 18 and 65.</w:t>
      </w:r>
      <w:r w:rsidRPr="001A1090">
        <w:rPr>
          <w:rFonts w:ascii="Times New Roman" w:hAnsi="Times New Roman" w:cs="Times New Roman"/>
          <w:bCs/>
          <w:sz w:val="24"/>
          <w:szCs w:val="24"/>
        </w:rPr>
        <w:t xml:space="preserve"> Sensitivity analysis in which transitions with a duration of less than six months were discarded. Results presented separately for each simulation.</w:t>
      </w:r>
    </w:p>
    <w:p w14:paraId="248BC32F" w14:textId="77777777" w:rsidR="006D50FC" w:rsidRPr="001A1090" w:rsidRDefault="006D50FC" w:rsidP="006D50FC">
      <w:pPr>
        <w:spacing w:line="360" w:lineRule="auto"/>
        <w:jc w:val="both"/>
        <w:rPr>
          <w:rFonts w:ascii="Times New Roman" w:hAnsi="Times New Roman" w:cs="Times New Roman"/>
          <w:bCs/>
          <w:noProof/>
          <w:sz w:val="24"/>
          <w:szCs w:val="24"/>
        </w:rPr>
      </w:pPr>
      <w:r w:rsidRPr="001A1090">
        <w:rPr>
          <w:rFonts w:ascii="Times New Roman" w:hAnsi="Times New Roman" w:cs="Times New Roman"/>
          <w:bCs/>
          <w:noProof/>
          <w:sz w:val="24"/>
          <w:szCs w:val="24"/>
        </w:rPr>
        <w:lastRenderedPageBreak/>
        <w:t>Figure S8. Observed (points) and expected (lines) values of transition rates for males and females by education level.</w:t>
      </w:r>
    </w:p>
    <w:p w14:paraId="20CBAE21" w14:textId="77777777" w:rsidR="006D50FC" w:rsidRPr="00A0344A" w:rsidRDefault="006D50FC" w:rsidP="006D50FC">
      <w:pPr>
        <w:pStyle w:val="ListParagraph"/>
        <w:numPr>
          <w:ilvl w:val="0"/>
          <w:numId w:val="49"/>
        </w:numPr>
        <w:spacing w:line="360" w:lineRule="auto"/>
        <w:jc w:val="both"/>
        <w:rPr>
          <w:rFonts w:ascii="Times New Roman" w:hAnsi="Times New Roman" w:cs="Times New Roman"/>
          <w:b/>
          <w:bCs/>
          <w:sz w:val="24"/>
          <w:szCs w:val="24"/>
        </w:rPr>
      </w:pPr>
      <w:r w:rsidRPr="00A0344A">
        <w:rPr>
          <w:rFonts w:ascii="Times New Roman" w:hAnsi="Times New Roman" w:cs="Times New Roman"/>
          <w:b/>
          <w:bCs/>
          <w:noProof/>
          <w:sz w:val="24"/>
          <w:szCs w:val="24"/>
        </w:rPr>
        <w:t>A</w:t>
      </w:r>
      <w:proofErr w:type="spellStart"/>
      <w:r w:rsidRPr="00A0344A">
        <w:rPr>
          <w:rFonts w:ascii="Times New Roman" w:hAnsi="Times New Roman" w:cs="Times New Roman"/>
          <w:b/>
          <w:bCs/>
          <w:sz w:val="24"/>
          <w:szCs w:val="24"/>
        </w:rPr>
        <w:t>ppendix</w:t>
      </w:r>
      <w:proofErr w:type="spellEnd"/>
      <w:r w:rsidRPr="00A0344A">
        <w:rPr>
          <w:rFonts w:ascii="Times New Roman" w:hAnsi="Times New Roman" w:cs="Times New Roman"/>
          <w:b/>
          <w:bCs/>
          <w:sz w:val="24"/>
          <w:szCs w:val="24"/>
        </w:rPr>
        <w:t xml:space="preserve"> A. Description of the process used to handle missing data and estimate the</w:t>
      </w:r>
      <w:r>
        <w:rPr>
          <w:rFonts w:ascii="Times New Roman" w:hAnsi="Times New Roman" w:cs="Times New Roman"/>
          <w:b/>
          <w:bCs/>
          <w:sz w:val="24"/>
          <w:szCs w:val="24"/>
        </w:rPr>
        <w:t xml:space="preserve"> rates for the microsimulations.</w:t>
      </w:r>
    </w:p>
    <w:p w14:paraId="40E3E97A" w14:textId="77777777" w:rsidR="006D50FC" w:rsidRPr="001A1090" w:rsidRDefault="006D50FC" w:rsidP="006D50FC">
      <w:pPr>
        <w:spacing w:line="360" w:lineRule="auto"/>
        <w:jc w:val="both"/>
        <w:rPr>
          <w:rFonts w:ascii="Times New Roman" w:hAnsi="Times New Roman" w:cs="Times New Roman"/>
          <w:sz w:val="24"/>
          <w:szCs w:val="24"/>
        </w:rPr>
      </w:pPr>
      <w:r w:rsidRPr="001A1090">
        <w:rPr>
          <w:rFonts w:ascii="Times New Roman" w:hAnsi="Times New Roman" w:cs="Times New Roman"/>
          <w:noProof/>
          <w:sz w:val="24"/>
          <w:szCs w:val="24"/>
        </w:rPr>
        <w:t xml:space="preserve">A description of our sample from the Lifelines Cohort Study including the </w:t>
      </w:r>
      <w:r>
        <w:rPr>
          <w:rFonts w:ascii="Times New Roman" w:hAnsi="Times New Roman" w:cs="Times New Roman"/>
          <w:noProof/>
          <w:sz w:val="24"/>
          <w:szCs w:val="24"/>
        </w:rPr>
        <w:t>amount</w:t>
      </w:r>
      <w:r w:rsidRPr="001A1090">
        <w:rPr>
          <w:rFonts w:ascii="Times New Roman" w:hAnsi="Times New Roman" w:cs="Times New Roman"/>
          <w:noProof/>
          <w:sz w:val="24"/>
          <w:szCs w:val="24"/>
        </w:rPr>
        <w:t xml:space="preserve"> of missing d</w:t>
      </w:r>
      <w:r>
        <w:rPr>
          <w:rFonts w:ascii="Times New Roman" w:hAnsi="Times New Roman" w:cs="Times New Roman"/>
          <w:noProof/>
          <w:sz w:val="24"/>
          <w:szCs w:val="24"/>
        </w:rPr>
        <w:t>ata can be found in Supplementary</w:t>
      </w:r>
      <w:r w:rsidRPr="001A1090">
        <w:rPr>
          <w:rFonts w:ascii="Times New Roman" w:hAnsi="Times New Roman" w:cs="Times New Roman"/>
          <w:noProof/>
          <w:sz w:val="24"/>
          <w:szCs w:val="24"/>
        </w:rPr>
        <w:t xml:space="preserve"> Table 1. Missing values were imputed </w:t>
      </w:r>
      <w:r w:rsidRPr="001A1090">
        <w:rPr>
          <w:rFonts w:ascii="Times New Roman" w:hAnsi="Times New Roman" w:cs="Times New Roman"/>
          <w:sz w:val="24"/>
          <w:szCs w:val="24"/>
        </w:rPr>
        <w:t>using the Multiple Imputation by Chained Equation (MICE) method</w:t>
      </w:r>
      <w:r>
        <w:rPr>
          <w:rFonts w:ascii="Times New Roman" w:hAnsi="Times New Roman" w:cs="Times New Roman"/>
          <w:sz w:val="24"/>
          <w:szCs w:val="24"/>
        </w:rPr>
        <w:t xml:space="preserve"> (10 imputed samples drawn every 100 iterations) </w:t>
      </w:r>
      <w:r w:rsidRPr="001A1090">
        <w:rPr>
          <w:rStyle w:val="Heading3Cha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{"citationItems":[{"id":"ITEM-1","itemData":{"DOI":"10.1002/mpr.329","ISSN":"1049-8931","abstract":"Multivariate imputation by chained equations (MICE) has emerged as a principled method of dealing with missing data. Despite properties that make MICE particularly useful for large imputation procedures and advances in software development that now make it accessible to many researchers, many psychiatric researchers have not been trained in these methods and few practical resources exist to guide researchers in the implementation of this technique. This paper provides an introduction to the MICE method with a focus on practical aspects and challenges in using this method. A brief review of software programs available to implement MICE and then analyze multiply imputed data is also provided.","author":[{"dropping-particle":"","family":"Azur","given":"Melissa J","non-dropping-particle":"","parse-names":false,"suffix":""},{"dropping-particle":"","family":"Stuart","given":"Elizabeth A","non-dropping-particle":"","parse-names":false,"suffix":""},{"dropping-particle":"","family":"Frangakis","given":"Constantine","non-dropping-particle":"","parse-names":false,"suffix":""},{"dropping-particle":"","family":"Leaf","given":"Philip J","non-dropping-particle":"","parse-names":false,"suffix":""}],"container-title":"International journal of methods in psychiatric research","id":"ITEM-1","issue":"1","issued":{"date-parts":[["2011"]]},"page":"40-49","title":"Multiple Imputation by Chained Equations: What is it and how does it work?","type":"article-journal","volume":"20"},"uris":["http://www.mendeley.com/documents/?uuid=7f689629-c6b6-4df6-8d9a-5b2e09d27723","http://www.mendeley.com/documents/?uuid=8489f88d-14fc-46e7-b2f6-f347718b157e"]}],"mendeley":{"formattedCitation":"&lt;sup&gt;20&lt;/sup&gt;","plainTextFormattedCitation":"20","previouslyFormattedCitation":"[20]"},"properties":{"noteIndex":0},"schema":"https://github.com/citation-style-language/schema/raw/master/csl-citation.json"}</w:instrText>
      </w:r>
      <w:r w:rsidRPr="001A1090">
        <w:rPr>
          <w:rStyle w:val="Heading3Char"/>
          <w:rFonts w:ascii="Times New Roman" w:hAnsi="Times New Roman" w:cs="Times New Roman"/>
          <w:sz w:val="24"/>
          <w:szCs w:val="24"/>
        </w:rPr>
        <w:fldChar w:fldCharType="separate"/>
      </w:r>
      <w:r w:rsidRPr="00E31085">
        <w:rPr>
          <w:rFonts w:ascii="Times New Roman" w:hAnsi="Times New Roman" w:cs="Times New Roman"/>
          <w:bCs/>
          <w:noProof/>
          <w:sz w:val="24"/>
          <w:szCs w:val="24"/>
          <w:vertAlign w:val="superscript"/>
        </w:rPr>
        <w:t>20</w:t>
      </w:r>
      <w:r w:rsidRPr="001A1090">
        <w:rPr>
          <w:rStyle w:val="Heading3Char"/>
          <w:rFonts w:ascii="Times New Roman" w:hAnsi="Times New Roman" w:cs="Times New Roman"/>
          <w:sz w:val="24"/>
          <w:szCs w:val="24"/>
        </w:rPr>
        <w:fldChar w:fldCharType="end"/>
      </w:r>
      <w:r w:rsidRPr="00CF690F">
        <w:rPr>
          <w:b/>
          <w:bCs/>
        </w:rPr>
        <w:t>.</w:t>
      </w:r>
      <w:r w:rsidRPr="001A1090">
        <w:rPr>
          <w:rFonts w:ascii="Times New Roman" w:hAnsi="Times New Roman" w:cs="Times New Roman"/>
          <w:sz w:val="24"/>
          <w:szCs w:val="24"/>
        </w:rPr>
        <w:t xml:space="preserve"> Participants were excluded if three or more MetS indicators were missing or based on three or four indicators present it was not possible to determine with certainty </w:t>
      </w:r>
      <w:proofErr w:type="gramStart"/>
      <w:r w:rsidRPr="001A1090">
        <w:rPr>
          <w:rFonts w:ascii="Times New Roman" w:hAnsi="Times New Roman" w:cs="Times New Roman"/>
          <w:sz w:val="24"/>
          <w:szCs w:val="24"/>
        </w:rPr>
        <w:t>whether or not</w:t>
      </w:r>
      <w:proofErr w:type="gramEnd"/>
      <w:r w:rsidRPr="001A1090">
        <w:rPr>
          <w:rFonts w:ascii="Times New Roman" w:hAnsi="Times New Roman" w:cs="Times New Roman"/>
          <w:sz w:val="24"/>
          <w:szCs w:val="24"/>
        </w:rPr>
        <w:t xml:space="preserve"> they had MetS. The imputation model included the independent variables, baseline age, sex, the modifiable variables,</w:t>
      </w:r>
      <w:r>
        <w:rPr>
          <w:rFonts w:ascii="Times New Roman" w:hAnsi="Times New Roman" w:cs="Times New Roman"/>
          <w:sz w:val="24"/>
          <w:szCs w:val="24"/>
        </w:rPr>
        <w:t xml:space="preserve"> and</w:t>
      </w:r>
      <w:r w:rsidRPr="001A1090">
        <w:rPr>
          <w:rFonts w:ascii="Times New Roman" w:hAnsi="Times New Roman" w:cs="Times New Roman"/>
          <w:sz w:val="24"/>
          <w:szCs w:val="24"/>
        </w:rPr>
        <w:t xml:space="preserve"> the dependent variables.</w:t>
      </w:r>
    </w:p>
    <w:p w14:paraId="0280BDB9" w14:textId="77777777" w:rsidR="006D50FC" w:rsidRDefault="006D50FC" w:rsidP="006D50FC">
      <w:pPr>
        <w:spacing w:line="360" w:lineRule="auto"/>
        <w:jc w:val="both"/>
        <w:rPr>
          <w:rFonts w:ascii="Times New Roman" w:hAnsi="Times New Roman" w:cs="Times New Roman"/>
          <w:noProof/>
          <w:sz w:val="24"/>
          <w:szCs w:val="24"/>
        </w:rPr>
      </w:pPr>
    </w:p>
    <w:p w14:paraId="1FFB11DD" w14:textId="77777777" w:rsidR="006D50FC" w:rsidRPr="001A1090" w:rsidRDefault="006D50FC" w:rsidP="006D50FC">
      <w:pPr>
        <w:spacing w:line="360" w:lineRule="auto"/>
        <w:jc w:val="both"/>
        <w:rPr>
          <w:rFonts w:ascii="Times New Roman" w:hAnsi="Times New Roman" w:cs="Times New Roman"/>
          <w:sz w:val="24"/>
          <w:szCs w:val="24"/>
        </w:rPr>
      </w:pPr>
      <w:r w:rsidRPr="001A1090">
        <w:rPr>
          <w:rFonts w:ascii="Times New Roman" w:hAnsi="Times New Roman" w:cs="Times New Roman"/>
          <w:noProof/>
          <w:sz w:val="24"/>
          <w:szCs w:val="24"/>
        </w:rPr>
        <w:t xml:space="preserve">This data were used to </w:t>
      </w:r>
      <w:r>
        <w:rPr>
          <w:rFonts w:ascii="Times New Roman" w:hAnsi="Times New Roman" w:cs="Times New Roman"/>
          <w:noProof/>
          <w:sz w:val="24"/>
          <w:szCs w:val="24"/>
        </w:rPr>
        <w:t>estimate the sex- and education</w:t>
      </w:r>
      <w:r w:rsidRPr="001A1090">
        <w:rPr>
          <w:rFonts w:ascii="Times New Roman" w:hAnsi="Times New Roman" w:cs="Times New Roman"/>
          <w:noProof/>
          <w:sz w:val="24"/>
          <w:szCs w:val="24"/>
        </w:rPr>
        <w:t xml:space="preserve"> specific prevalence of MetS at the age of 18 years. </w:t>
      </w:r>
      <w:r w:rsidRPr="001A1090">
        <w:rPr>
          <w:rFonts w:ascii="Times New Roman" w:hAnsi="Times New Roman" w:cs="Times New Roman"/>
          <w:sz w:val="24"/>
          <w:szCs w:val="24"/>
        </w:rPr>
        <w:t xml:space="preserve">This </w:t>
      </w:r>
      <w:r>
        <w:rPr>
          <w:rFonts w:ascii="Times New Roman" w:hAnsi="Times New Roman" w:cs="Times New Roman"/>
          <w:sz w:val="24"/>
          <w:szCs w:val="24"/>
        </w:rPr>
        <w:t xml:space="preserve">prevalence </w:t>
      </w:r>
      <w:r w:rsidRPr="001A1090">
        <w:rPr>
          <w:rFonts w:ascii="Times New Roman" w:hAnsi="Times New Roman" w:cs="Times New Roman"/>
          <w:sz w:val="24"/>
          <w:szCs w:val="24"/>
        </w:rPr>
        <w:t>was calculated by estimating the probability of MetS at baseline in the group of participants ≤27 years for participants aged 18 years, per sex (male or female) and per education group (10 or 14 years) using logistic regression models. The model takes the form:</w:t>
      </w:r>
    </w:p>
    <w:p w14:paraId="7DE912D7" w14:textId="77777777" w:rsidR="006D50FC" w:rsidRPr="001A1090" w:rsidRDefault="006D50FC" w:rsidP="006D50FC">
      <w:pPr>
        <w:spacing w:line="360" w:lineRule="auto"/>
        <w:ind w:firstLine="708"/>
        <w:jc w:val="both"/>
        <w:rPr>
          <w:rFonts w:ascii="Times New Roman" w:hAnsi="Times New Roman" w:cs="Times New Roman"/>
          <w:sz w:val="24"/>
          <w:szCs w:val="24"/>
        </w:rPr>
      </w:pPr>
      <m:oMathPara>
        <m:oMath>
          <m:r>
            <w:rPr>
              <w:rFonts w:ascii="Cambria Math" w:hAnsi="Cambria Math" w:cs="Times New Roman"/>
              <w:sz w:val="24"/>
              <w:szCs w:val="24"/>
            </w:rPr>
            <m:t>log</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P(MetS)</m:t>
                  </m:r>
                </m:num>
                <m:den>
                  <m:r>
                    <w:rPr>
                      <w:rFonts w:ascii="Cambria Math" w:hAnsi="Cambria Math" w:cs="Times New Roman"/>
                      <w:sz w:val="24"/>
                      <w:szCs w:val="24"/>
                    </w:rPr>
                    <m:t>1-P(MetS</m:t>
                  </m:r>
                </m:den>
              </m:f>
            </m:e>
          </m:d>
          <m:r>
            <w:rPr>
              <w:rFonts w:ascii="Cambria Math" w:hAnsi="Cambria Math" w:cs="Times New Roman"/>
              <w:sz w:val="24"/>
              <w:szCs w:val="24"/>
            </w:rPr>
            <m:t>=a+b1*Age+b2*Sex+b3*Education</m:t>
          </m:r>
        </m:oMath>
      </m:oMathPara>
    </w:p>
    <w:p w14:paraId="7184C4DA" w14:textId="77777777" w:rsidR="006D50FC" w:rsidRDefault="006D50FC" w:rsidP="006D50FC">
      <w:pPr>
        <w:spacing w:line="360" w:lineRule="auto"/>
        <w:jc w:val="both"/>
        <w:rPr>
          <w:rFonts w:ascii="Times New Roman" w:hAnsi="Times New Roman" w:cs="Times New Roman"/>
          <w:sz w:val="24"/>
          <w:szCs w:val="24"/>
        </w:rPr>
      </w:pPr>
    </w:p>
    <w:p w14:paraId="0D80DE0D" w14:textId="15324AD5" w:rsidR="006D50FC" w:rsidRPr="001A1090" w:rsidRDefault="006D50FC" w:rsidP="006D50FC">
      <w:pPr>
        <w:spacing w:line="360" w:lineRule="auto"/>
        <w:jc w:val="both"/>
        <w:rPr>
          <w:rFonts w:ascii="Times New Roman" w:hAnsi="Times New Roman" w:cs="Times New Roman"/>
          <w:sz w:val="24"/>
          <w:szCs w:val="24"/>
        </w:rPr>
      </w:pPr>
      <w:r>
        <w:rPr>
          <w:rFonts w:ascii="Times New Roman" w:hAnsi="Times New Roman" w:cs="Times New Roman"/>
          <w:sz w:val="24"/>
          <w:szCs w:val="24"/>
        </w:rPr>
        <w:t>W</w:t>
      </w:r>
      <w:r w:rsidRPr="001A1090">
        <w:rPr>
          <w:rFonts w:ascii="Times New Roman" w:hAnsi="Times New Roman" w:cs="Times New Roman"/>
          <w:sz w:val="24"/>
          <w:szCs w:val="24"/>
        </w:rPr>
        <w:t>e</w:t>
      </w:r>
      <w:r>
        <w:rPr>
          <w:rFonts w:ascii="Times New Roman" w:hAnsi="Times New Roman" w:cs="Times New Roman"/>
          <w:sz w:val="24"/>
          <w:szCs w:val="24"/>
        </w:rPr>
        <w:t xml:space="preserve"> also</w:t>
      </w:r>
      <w:r w:rsidRPr="001A1090">
        <w:rPr>
          <w:rFonts w:ascii="Times New Roman" w:hAnsi="Times New Roman" w:cs="Times New Roman"/>
          <w:sz w:val="24"/>
          <w:szCs w:val="24"/>
        </w:rPr>
        <w:t xml:space="preserve"> used the Lifelines data to estimat</w:t>
      </w:r>
      <w:r>
        <w:rPr>
          <w:rFonts w:ascii="Times New Roman" w:hAnsi="Times New Roman" w:cs="Times New Roman"/>
          <w:sz w:val="24"/>
          <w:szCs w:val="24"/>
        </w:rPr>
        <w:t>e the age, sex, and education</w:t>
      </w:r>
      <w:r w:rsidRPr="001A1090">
        <w:rPr>
          <w:rFonts w:ascii="Times New Roman" w:hAnsi="Times New Roman" w:cs="Times New Roman"/>
          <w:sz w:val="24"/>
          <w:szCs w:val="24"/>
        </w:rPr>
        <w:t xml:space="preserve"> specific incidence and </w:t>
      </w:r>
      <w:del w:id="9" w:author="Alex Lepe" w:date="2023-05-23T16:32:00Z">
        <w:r w:rsidRPr="001A1090" w:rsidDel="00402977">
          <w:rPr>
            <w:rFonts w:ascii="Times New Roman" w:hAnsi="Times New Roman" w:cs="Times New Roman"/>
            <w:sz w:val="24"/>
            <w:szCs w:val="24"/>
          </w:rPr>
          <w:delText>remittance</w:delText>
        </w:r>
      </w:del>
      <w:ins w:id="10" w:author="Alex Lepe" w:date="2023-05-23T16:32:00Z">
        <w:r w:rsidR="00402977">
          <w:rPr>
            <w:rFonts w:ascii="Times New Roman" w:hAnsi="Times New Roman" w:cs="Times New Roman"/>
            <w:sz w:val="24"/>
            <w:szCs w:val="24"/>
          </w:rPr>
          <w:t>recovery</w:t>
        </w:r>
      </w:ins>
      <w:r w:rsidRPr="001A1090">
        <w:rPr>
          <w:rFonts w:ascii="Times New Roman" w:hAnsi="Times New Roman" w:cs="Times New Roman"/>
          <w:sz w:val="24"/>
          <w:szCs w:val="24"/>
        </w:rPr>
        <w:t xml:space="preserve"> rates of MetS using 5-year age groups. The incidence and </w:t>
      </w:r>
      <w:del w:id="11" w:author="Alex Lepe" w:date="2023-05-23T16:32:00Z">
        <w:r w:rsidRPr="001A1090" w:rsidDel="00402977">
          <w:rPr>
            <w:rFonts w:ascii="Times New Roman" w:hAnsi="Times New Roman" w:cs="Times New Roman"/>
            <w:sz w:val="24"/>
            <w:szCs w:val="24"/>
          </w:rPr>
          <w:delText>remittance</w:delText>
        </w:r>
      </w:del>
      <w:ins w:id="12" w:author="Alex Lepe" w:date="2023-05-23T16:32:00Z">
        <w:r w:rsidR="00402977">
          <w:rPr>
            <w:rFonts w:ascii="Times New Roman" w:hAnsi="Times New Roman" w:cs="Times New Roman"/>
            <w:sz w:val="24"/>
            <w:szCs w:val="24"/>
          </w:rPr>
          <w:t>recovery</w:t>
        </w:r>
      </w:ins>
      <w:r w:rsidRPr="001A1090">
        <w:rPr>
          <w:rFonts w:ascii="Times New Roman" w:hAnsi="Times New Roman" w:cs="Times New Roman"/>
          <w:sz w:val="24"/>
          <w:szCs w:val="24"/>
        </w:rPr>
        <w:t xml:space="preserve"> rates were estimated using logistic regression models which included age</w:t>
      </w:r>
      <w:r>
        <w:rPr>
          <w:rFonts w:ascii="Times New Roman" w:hAnsi="Times New Roman" w:cs="Times New Roman"/>
          <w:sz w:val="24"/>
          <w:szCs w:val="24"/>
        </w:rPr>
        <w:t>-</w:t>
      </w:r>
      <w:r w:rsidRPr="001A1090">
        <w:rPr>
          <w:rFonts w:ascii="Times New Roman" w:hAnsi="Times New Roman" w:cs="Times New Roman"/>
          <w:sz w:val="24"/>
          <w:szCs w:val="24"/>
        </w:rPr>
        <w:t>, sex</w:t>
      </w:r>
      <w:r>
        <w:rPr>
          <w:rFonts w:ascii="Times New Roman" w:hAnsi="Times New Roman" w:cs="Times New Roman"/>
          <w:sz w:val="24"/>
          <w:szCs w:val="24"/>
        </w:rPr>
        <w:t>-</w:t>
      </w:r>
      <w:r w:rsidRPr="001A1090">
        <w:rPr>
          <w:rFonts w:ascii="Times New Roman" w:hAnsi="Times New Roman" w:cs="Times New Roman"/>
          <w:sz w:val="24"/>
          <w:szCs w:val="24"/>
        </w:rPr>
        <w:t xml:space="preserve">, education, smoking status, health literacy, alcohol use, and diet quality as predictors of MetS status during the second assessment. </w:t>
      </w:r>
    </w:p>
    <w:p w14:paraId="23D36022" w14:textId="77777777" w:rsidR="006D50FC" w:rsidRDefault="006D50FC" w:rsidP="006D50FC">
      <w:pPr>
        <w:spacing w:line="360" w:lineRule="auto"/>
        <w:jc w:val="both"/>
        <w:rPr>
          <w:rFonts w:ascii="Times New Roman" w:hAnsi="Times New Roman" w:cs="Times New Roman"/>
          <w:sz w:val="24"/>
          <w:szCs w:val="24"/>
        </w:rPr>
      </w:pPr>
    </w:p>
    <w:p w14:paraId="7F1BAFCC" w14:textId="7F01D71C" w:rsidR="006D50FC" w:rsidRDefault="006D50FC" w:rsidP="006D50FC">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As the microsimulation models depend on continuous measures of age these transition rates were then parameterized to account for continuous age. The type of parametric model for each transition rate was chosen based on the goodness of fit of the model with the observed data. Goodness-of-fit was assessed by visual inspection of the graph of the model</w:t>
      </w:r>
      <w:r>
        <w:rPr>
          <w:rFonts w:ascii="Times New Roman" w:hAnsi="Times New Roman" w:cs="Times New Roman"/>
          <w:sz w:val="24"/>
          <w:szCs w:val="24"/>
        </w:rPr>
        <w:t xml:space="preserve"> and observed data </w:t>
      </w:r>
      <w:r>
        <w:rPr>
          <w:rFonts w:ascii="Times New Roman" w:hAnsi="Times New Roman" w:cs="Times New Roman"/>
          <w:sz w:val="24"/>
          <w:szCs w:val="24"/>
        </w:rPr>
        <w:lastRenderedPageBreak/>
        <w:t>(Supplementary</w:t>
      </w:r>
      <w:r w:rsidRPr="001A1090">
        <w:rPr>
          <w:rFonts w:ascii="Times New Roman" w:hAnsi="Times New Roman" w:cs="Times New Roman"/>
          <w:sz w:val="24"/>
          <w:szCs w:val="24"/>
        </w:rPr>
        <w:t xml:space="preserve"> Figure 8). The best fitting models were a fourth-degree polynomial for </w:t>
      </w:r>
      <w:del w:id="13" w:author="Alex Lepe" w:date="2023-05-23T16:32:00Z">
        <w:r w:rsidRPr="001A1090" w:rsidDel="00402977">
          <w:rPr>
            <w:rFonts w:ascii="Times New Roman" w:hAnsi="Times New Roman" w:cs="Times New Roman"/>
            <w:sz w:val="24"/>
            <w:szCs w:val="24"/>
          </w:rPr>
          <w:delText>remittance</w:delText>
        </w:r>
      </w:del>
      <w:ins w:id="14" w:author="Alex Lepe" w:date="2023-05-23T16:32:00Z">
        <w:r w:rsidR="00402977">
          <w:rPr>
            <w:rFonts w:ascii="Times New Roman" w:hAnsi="Times New Roman" w:cs="Times New Roman"/>
            <w:sz w:val="24"/>
            <w:szCs w:val="24"/>
          </w:rPr>
          <w:t>recovery</w:t>
        </w:r>
      </w:ins>
      <w:r w:rsidRPr="001A1090">
        <w:rPr>
          <w:rFonts w:ascii="Times New Roman" w:hAnsi="Times New Roman" w:cs="Times New Roman"/>
          <w:sz w:val="24"/>
          <w:szCs w:val="24"/>
        </w:rPr>
        <w:t xml:space="preserve"> rates (mean absolute error: females with high education 0.0003; females with low education 0.0006; males with high education 0.0004; males with low education 0.0008), and a logit curve for the incidence rates (mean absolute error: females with high education 0.0040; females with low education 0.0041; males with high education 0.0040; males with low education 0.0041). </w:t>
      </w:r>
    </w:p>
    <w:p w14:paraId="64340ED5" w14:textId="77777777" w:rsidR="006D50FC" w:rsidRDefault="006D50FC" w:rsidP="006D50FC">
      <w:pPr>
        <w:spacing w:line="360" w:lineRule="auto"/>
        <w:rPr>
          <w:rFonts w:ascii="Times New Roman" w:hAnsi="Times New Roman" w:cs="Times New Roman"/>
          <w:b/>
          <w:sz w:val="24"/>
          <w:szCs w:val="24"/>
        </w:rPr>
      </w:pPr>
      <w:r>
        <w:rPr>
          <w:rFonts w:ascii="Times New Roman" w:hAnsi="Times New Roman" w:cs="Times New Roman"/>
          <w:b/>
          <w:sz w:val="24"/>
          <w:szCs w:val="24"/>
        </w:rPr>
        <w:br w:type="page"/>
      </w:r>
    </w:p>
    <w:p w14:paraId="3C29E69C" w14:textId="77777777" w:rsidR="006D50FC" w:rsidRPr="00166FE0" w:rsidRDefault="006D50FC" w:rsidP="006D50FC">
      <w:pPr>
        <w:spacing w:line="360" w:lineRule="auto"/>
        <w:jc w:val="both"/>
        <w:rPr>
          <w:rFonts w:ascii="Times New Roman" w:hAnsi="Times New Roman" w:cs="Times New Roman"/>
          <w:b/>
          <w:sz w:val="24"/>
          <w:szCs w:val="24"/>
        </w:rPr>
      </w:pPr>
      <w:r w:rsidRPr="00166FE0">
        <w:rPr>
          <w:rFonts w:ascii="Times New Roman" w:hAnsi="Times New Roman" w:cs="Times New Roman"/>
          <w:b/>
          <w:sz w:val="24"/>
          <w:szCs w:val="24"/>
        </w:rPr>
        <w:lastRenderedPageBreak/>
        <w:t>2. Appendix B. Description of the process used to estimate the mediating percentages used to derive the most important modifiable factors</w:t>
      </w:r>
      <w:r>
        <w:rPr>
          <w:rFonts w:ascii="Times New Roman" w:hAnsi="Times New Roman" w:cs="Times New Roman"/>
          <w:b/>
          <w:sz w:val="24"/>
          <w:szCs w:val="24"/>
        </w:rPr>
        <w:t>.</w:t>
      </w:r>
    </w:p>
    <w:p w14:paraId="2E80B15C" w14:textId="77777777" w:rsidR="006D50FC" w:rsidRDefault="006D50FC" w:rsidP="006D50FC">
      <w:pPr>
        <w:pStyle w:val="NoSpacing"/>
        <w:spacing w:line="360" w:lineRule="auto"/>
        <w:jc w:val="both"/>
        <w:rPr>
          <w:rFonts w:cs="Times New Roman"/>
          <w:b/>
          <w:szCs w:val="24"/>
        </w:rPr>
      </w:pPr>
    </w:p>
    <w:p w14:paraId="1A20E33A" w14:textId="77777777" w:rsidR="006D50FC" w:rsidRPr="00E30FC4" w:rsidRDefault="006D50FC" w:rsidP="006D50FC">
      <w:pPr>
        <w:pStyle w:val="NoSpacing"/>
        <w:spacing w:line="360" w:lineRule="auto"/>
        <w:jc w:val="both"/>
        <w:rPr>
          <w:rFonts w:cs="Times New Roman"/>
          <w:bCs/>
          <w:i/>
          <w:iCs/>
          <w:szCs w:val="24"/>
        </w:rPr>
      </w:pPr>
      <w:r w:rsidRPr="00E30FC4">
        <w:rPr>
          <w:rFonts w:cs="Times New Roman"/>
          <w:bCs/>
          <w:i/>
          <w:iCs/>
          <w:szCs w:val="24"/>
        </w:rPr>
        <w:t xml:space="preserve">Population selection to estimate the mediating </w:t>
      </w:r>
      <w:proofErr w:type="gramStart"/>
      <w:r w:rsidRPr="00E30FC4">
        <w:rPr>
          <w:rFonts w:cs="Times New Roman"/>
          <w:bCs/>
          <w:i/>
          <w:iCs/>
          <w:szCs w:val="24"/>
        </w:rPr>
        <w:t>percentages</w:t>
      </w:r>
      <w:proofErr w:type="gramEnd"/>
    </w:p>
    <w:p w14:paraId="7AB9E283" w14:textId="77777777" w:rsidR="006D50FC" w:rsidRDefault="006D50FC" w:rsidP="006D50FC">
      <w:pPr>
        <w:pStyle w:val="NoSpacing"/>
        <w:spacing w:line="360" w:lineRule="auto"/>
        <w:jc w:val="both"/>
        <w:rPr>
          <w:rFonts w:cs="Times New Roman"/>
          <w:szCs w:val="24"/>
          <w:lang w:val="en-GB"/>
        </w:rPr>
      </w:pPr>
      <w:r w:rsidRPr="00392993">
        <w:rPr>
          <w:rFonts w:cs="Times New Roman"/>
          <w:szCs w:val="24"/>
        </w:rPr>
        <w:t>The current study used data from 152,728 participants aged 18 years and older.</w:t>
      </w:r>
      <w:r>
        <w:rPr>
          <w:rFonts w:cs="Times New Roman"/>
          <w:szCs w:val="24"/>
        </w:rPr>
        <w:t xml:space="preserve"> We applied the same exclusion criteria as used for the microsimulation:</w:t>
      </w:r>
      <w:r w:rsidRPr="00392993">
        <w:rPr>
          <w:rFonts w:cs="Times New Roman"/>
          <w:szCs w:val="24"/>
        </w:rPr>
        <w:t xml:space="preserve"> </w:t>
      </w:r>
      <w:r>
        <w:rPr>
          <w:rFonts w:cs="Times New Roman"/>
          <w:szCs w:val="24"/>
        </w:rPr>
        <w:t>p</w:t>
      </w:r>
      <w:r w:rsidRPr="00392993">
        <w:rPr>
          <w:rFonts w:cs="Times New Roman"/>
          <w:szCs w:val="24"/>
        </w:rPr>
        <w:t xml:space="preserve">articipants aged older than 65 were excluded (n=10,921). Participants with missing data on MetS at baseline (n=4,907) or </w:t>
      </w:r>
      <w:r>
        <w:rPr>
          <w:rFonts w:cs="Times New Roman"/>
          <w:szCs w:val="24"/>
        </w:rPr>
        <w:t>follow-up</w:t>
      </w:r>
      <w:r w:rsidRPr="00392993">
        <w:rPr>
          <w:rFonts w:cs="Times New Roman"/>
          <w:szCs w:val="24"/>
        </w:rPr>
        <w:t xml:space="preserve"> (n=41,871), participants who were lost to follow-up (n=17) or who had &gt;30% missing values on the relevant variables in this study (n=</w:t>
      </w:r>
      <w:r>
        <w:rPr>
          <w:rFonts w:cs="Times New Roman"/>
          <w:szCs w:val="24"/>
        </w:rPr>
        <w:t>2,420</w:t>
      </w:r>
      <w:r w:rsidRPr="00392993">
        <w:rPr>
          <w:rFonts w:cs="Times New Roman"/>
          <w:szCs w:val="24"/>
        </w:rPr>
        <w:t xml:space="preserve">) were excluded from the analyses. This resulted in a final sample of </w:t>
      </w:r>
      <w:r>
        <w:rPr>
          <w:rFonts w:cs="Times New Roman"/>
          <w:szCs w:val="24"/>
        </w:rPr>
        <w:t>92,592 participants, of which 79,272</w:t>
      </w:r>
      <w:r w:rsidRPr="00392993">
        <w:rPr>
          <w:rFonts w:cs="Times New Roman"/>
          <w:szCs w:val="24"/>
        </w:rPr>
        <w:t xml:space="preserve"> did not have MetS at baseline and 13,</w:t>
      </w:r>
      <w:r>
        <w:rPr>
          <w:rFonts w:cs="Times New Roman"/>
          <w:szCs w:val="24"/>
        </w:rPr>
        <w:t>32</w:t>
      </w:r>
      <w:r w:rsidRPr="00392993">
        <w:rPr>
          <w:rFonts w:cs="Times New Roman"/>
          <w:szCs w:val="24"/>
        </w:rPr>
        <w:t>0 had MetS at baseline.</w:t>
      </w:r>
    </w:p>
    <w:p w14:paraId="4833AF81" w14:textId="77777777" w:rsidR="006D50FC" w:rsidRDefault="006D50FC" w:rsidP="006D50FC">
      <w:pPr>
        <w:pStyle w:val="NoSpacing"/>
        <w:spacing w:line="360" w:lineRule="auto"/>
        <w:jc w:val="both"/>
        <w:rPr>
          <w:rFonts w:cs="Times New Roman"/>
          <w:szCs w:val="24"/>
          <w:lang w:val="en-GB"/>
        </w:rPr>
      </w:pPr>
    </w:p>
    <w:p w14:paraId="01E0C1B5" w14:textId="77777777" w:rsidR="006D50FC" w:rsidRPr="00643D6E" w:rsidRDefault="006D50FC" w:rsidP="006D50FC">
      <w:pPr>
        <w:pStyle w:val="NoSpacing"/>
        <w:spacing w:line="360" w:lineRule="auto"/>
        <w:jc w:val="both"/>
        <w:rPr>
          <w:rFonts w:cs="Times New Roman"/>
          <w:i/>
          <w:iCs/>
          <w:szCs w:val="24"/>
          <w:lang w:val="en-GB"/>
        </w:rPr>
      </w:pPr>
      <w:r>
        <w:rPr>
          <w:rFonts w:cs="Times New Roman"/>
          <w:i/>
          <w:iCs/>
          <w:szCs w:val="24"/>
          <w:lang w:val="en-GB"/>
        </w:rPr>
        <w:t>Statistical analysis</w:t>
      </w:r>
    </w:p>
    <w:p w14:paraId="2673E810" w14:textId="5E31A880" w:rsidR="006D50FC" w:rsidRDefault="006D50FC" w:rsidP="006D50FC">
      <w:pPr>
        <w:pStyle w:val="NoSpacing"/>
        <w:spacing w:line="360" w:lineRule="auto"/>
        <w:jc w:val="both"/>
        <w:rPr>
          <w:rFonts w:cs="Times New Roman"/>
          <w:szCs w:val="24"/>
        </w:rPr>
      </w:pPr>
      <w:r w:rsidRPr="00FF2C81">
        <w:rPr>
          <w:rFonts w:cs="Times New Roman"/>
          <w:noProof/>
          <w:szCs w:val="24"/>
        </w:rPr>
        <w:t xml:space="preserve">Missing values were imputed </w:t>
      </w:r>
      <w:r w:rsidRPr="00FF2C81">
        <w:rPr>
          <w:rFonts w:cs="Times New Roman"/>
          <w:szCs w:val="24"/>
        </w:rPr>
        <w:t>using the Multiple Imputation by Chained Equation (MICE) method</w:t>
      </w:r>
      <w:r>
        <w:rPr>
          <w:rFonts w:cs="Times New Roman"/>
          <w:szCs w:val="24"/>
        </w:rPr>
        <w:t xml:space="preserve"> (10 imputed samples drawn every 100 iterations) </w:t>
      </w:r>
      <w:r w:rsidRPr="001A1090">
        <w:rPr>
          <w:rStyle w:val="Heading3Char"/>
          <w:rFonts w:ascii="Times New Roman" w:hAnsi="Times New Roman" w:cs="Times New Roman"/>
          <w:szCs w:val="24"/>
        </w:rPr>
        <w:fldChar w:fldCharType="begin" w:fldLock="1"/>
      </w:r>
      <w:r>
        <w:rPr>
          <w:rFonts w:cs="Times New Roman"/>
          <w:szCs w:val="24"/>
        </w:rPr>
        <w:instrText>ADDIN CSL_CITATION {"citationItems":[{"id":"ITEM-1","itemData":{"DOI":"10.1002/mpr.329","ISSN":"1049-8931","abstract":"Multivariate imputation by chained equations (MICE) has emerged as a principled method of dealing with missing data. Despite properties that make MICE particularly useful for large imputation procedures and advances in software development that now make it accessible to many researchers, many psychiatric researchers have not been trained in these methods and few practical resources exist to guide researchers in the implementation of this technique. This paper provides an introduction to the MICE method with a focus on practical aspects and challenges in using this method. A brief review of software programs available to implement MICE and then analyze multiply imputed data is also provided.","author":[{"dropping-particle":"","family":"Azur","given":"Melissa J","non-dropping-particle":"","parse-names":false,"suffix":""},{"dropping-particle":"","family":"Stuart","given":"Elizabeth A","non-dropping-particle":"","parse-names":false,"suffix":""},{"dropping-particle":"","family":"Frangakis","given":"Constantine","non-dropping-particle":"","parse-names":false,"suffix":""},{"dropping-particle":"","family":"Leaf","given":"Philip J","non-dropping-particle":"","parse-names":false,"suffix":""}],"container-title":"International journal of methods in psychiatric research","id":"ITEM-1","issue":"1","issued":{"date-parts":[["2011"]]},"page":"40-49","title":"Multiple Imputation by Chained Equations: What is it and how does it work?","type":"article-journal","volume":"20"},"uris":["http://www.mendeley.com/documents/?uuid=8489f88d-14fc-46e7-b2f6-f347718b157e","http://www.mendeley.com/documents/?uuid=7f689629-c6b6-4df6-8d9a-5b2e09d27723"]}],"mendeley":{"formattedCitation":"&lt;sup&gt;20&lt;/sup&gt;","plainTextFormattedCitation":"20","previouslyFormattedCitation":"[20]"},"properties":{"noteIndex":0},"schema":"https://github.com/citation-style-language/schema/raw/master/csl-citation.json"}</w:instrText>
      </w:r>
      <w:r w:rsidRPr="001A1090">
        <w:rPr>
          <w:rStyle w:val="Heading3Char"/>
          <w:rFonts w:ascii="Times New Roman" w:hAnsi="Times New Roman" w:cs="Times New Roman"/>
          <w:szCs w:val="24"/>
        </w:rPr>
        <w:fldChar w:fldCharType="separate"/>
      </w:r>
      <w:r w:rsidRPr="00E31085">
        <w:rPr>
          <w:rFonts w:cs="Times New Roman"/>
          <w:bCs/>
          <w:noProof/>
          <w:szCs w:val="24"/>
          <w:vertAlign w:val="superscript"/>
        </w:rPr>
        <w:t>20</w:t>
      </w:r>
      <w:r w:rsidRPr="001A1090">
        <w:rPr>
          <w:rStyle w:val="Heading3Char"/>
          <w:rFonts w:ascii="Times New Roman" w:hAnsi="Times New Roman" w:cs="Times New Roman"/>
          <w:szCs w:val="24"/>
        </w:rPr>
        <w:fldChar w:fldCharType="end"/>
      </w:r>
      <w:r w:rsidRPr="00CF690F">
        <w:rPr>
          <w:b/>
          <w:bCs/>
        </w:rPr>
        <w:t>.</w:t>
      </w:r>
      <w:r w:rsidRPr="00FF2C81">
        <w:rPr>
          <w:rFonts w:cs="Times New Roman"/>
          <w:szCs w:val="24"/>
        </w:rPr>
        <w:t xml:space="preserve"> Participants were excluded if three or more MetS indicators were missing or based on three or four indicators present it was not possible to determine with certainty </w:t>
      </w:r>
      <w:proofErr w:type="gramStart"/>
      <w:r w:rsidRPr="00FF2C81">
        <w:rPr>
          <w:rFonts w:cs="Times New Roman"/>
          <w:szCs w:val="24"/>
        </w:rPr>
        <w:t>whether or not</w:t>
      </w:r>
      <w:proofErr w:type="gramEnd"/>
      <w:r w:rsidRPr="00FF2C81">
        <w:rPr>
          <w:rFonts w:cs="Times New Roman"/>
          <w:szCs w:val="24"/>
        </w:rPr>
        <w:t xml:space="preserve"> they had MetS. The imputation model included the independent variables, baseline age, sex, the modifiable variables, and the dependent variables.</w:t>
      </w:r>
      <w:r>
        <w:rPr>
          <w:rFonts w:cs="Times New Roman"/>
          <w:szCs w:val="24"/>
        </w:rPr>
        <w:t xml:space="preserve"> With the imputed datasets we then used a multi</w:t>
      </w:r>
      <w:r w:rsidRPr="00D63ACA">
        <w:rPr>
          <w:rFonts w:cs="Times New Roman"/>
          <w:szCs w:val="24"/>
          <w:lang w:val="en-GB"/>
        </w:rPr>
        <w:t xml:space="preserve">variable logistic regression analysis, controlling for age, sex, and time between baseline and the second assessment, to estimate the direct associations between </w:t>
      </w:r>
      <w:r>
        <w:rPr>
          <w:rFonts w:cs="Times New Roman"/>
          <w:szCs w:val="24"/>
          <w:lang w:val="en-GB"/>
        </w:rPr>
        <w:t>education</w:t>
      </w:r>
      <w:r w:rsidRPr="00D63ACA">
        <w:rPr>
          <w:rFonts w:cs="Times New Roman"/>
          <w:szCs w:val="24"/>
          <w:lang w:val="en-GB"/>
        </w:rPr>
        <w:t xml:space="preserve">, </w:t>
      </w:r>
      <w:r>
        <w:rPr>
          <w:rFonts w:cs="Times New Roman"/>
          <w:szCs w:val="24"/>
          <w:lang w:val="en-GB"/>
        </w:rPr>
        <w:t>the modifiable factors</w:t>
      </w:r>
      <w:r w:rsidRPr="00D63ACA">
        <w:rPr>
          <w:rFonts w:cs="Times New Roman"/>
          <w:szCs w:val="24"/>
          <w:lang w:val="en-GB"/>
        </w:rPr>
        <w:t xml:space="preserve"> and </w:t>
      </w:r>
      <w:r w:rsidR="00E02536">
        <w:rPr>
          <w:rFonts w:cs="Times New Roman"/>
          <w:szCs w:val="24"/>
          <w:lang w:val="en-GB"/>
        </w:rPr>
        <w:t xml:space="preserve">both </w:t>
      </w:r>
      <w:r>
        <w:rPr>
          <w:rFonts w:cs="Times New Roman"/>
          <w:szCs w:val="24"/>
          <w:lang w:val="en-GB"/>
        </w:rPr>
        <w:t>incident</w:t>
      </w:r>
      <w:r w:rsidRPr="00D63ACA">
        <w:rPr>
          <w:rFonts w:cs="Times New Roman"/>
          <w:szCs w:val="24"/>
          <w:lang w:val="en-GB"/>
        </w:rPr>
        <w:t xml:space="preserve"> MetS</w:t>
      </w:r>
      <w:r w:rsidR="00E02536">
        <w:rPr>
          <w:rFonts w:cs="Times New Roman"/>
          <w:szCs w:val="24"/>
          <w:lang w:val="en-GB"/>
        </w:rPr>
        <w:t xml:space="preserve"> and going into remission</w:t>
      </w:r>
      <w:r>
        <w:rPr>
          <w:rFonts w:cs="Times New Roman"/>
          <w:szCs w:val="24"/>
        </w:rPr>
        <w:t>. The total, direct</w:t>
      </w:r>
      <w:r w:rsidRPr="003B7DD7">
        <w:rPr>
          <w:rFonts w:cs="Times New Roman"/>
          <w:szCs w:val="24"/>
        </w:rPr>
        <w:t xml:space="preserve"> and indirect associations between </w:t>
      </w:r>
      <w:r>
        <w:rPr>
          <w:rFonts w:cs="Times New Roman"/>
          <w:szCs w:val="24"/>
        </w:rPr>
        <w:t>education</w:t>
      </w:r>
      <w:r w:rsidRPr="003B7DD7">
        <w:rPr>
          <w:rFonts w:cs="Times New Roman"/>
          <w:szCs w:val="24"/>
        </w:rPr>
        <w:t xml:space="preserve"> and </w:t>
      </w:r>
      <w:r w:rsidR="00E02536">
        <w:rPr>
          <w:rFonts w:cs="Times New Roman"/>
          <w:szCs w:val="24"/>
        </w:rPr>
        <w:t xml:space="preserve">both </w:t>
      </w:r>
      <w:r>
        <w:rPr>
          <w:rFonts w:cs="Times New Roman"/>
          <w:szCs w:val="24"/>
        </w:rPr>
        <w:t xml:space="preserve">incident </w:t>
      </w:r>
      <w:r w:rsidRPr="003B7DD7">
        <w:rPr>
          <w:rFonts w:cs="Times New Roman"/>
          <w:szCs w:val="24"/>
        </w:rPr>
        <w:t xml:space="preserve">MetS </w:t>
      </w:r>
      <w:r w:rsidR="00E02536">
        <w:rPr>
          <w:rFonts w:cs="Times New Roman"/>
          <w:szCs w:val="24"/>
        </w:rPr>
        <w:t xml:space="preserve">and going into remission </w:t>
      </w:r>
      <w:r w:rsidRPr="003B7DD7">
        <w:rPr>
          <w:rFonts w:cs="Times New Roman"/>
          <w:szCs w:val="24"/>
        </w:rPr>
        <w:t xml:space="preserve">via </w:t>
      </w:r>
      <w:r>
        <w:rPr>
          <w:rFonts w:cs="Times New Roman"/>
          <w:szCs w:val="24"/>
        </w:rPr>
        <w:t>the modifiable factors</w:t>
      </w:r>
      <w:r w:rsidRPr="003B7DD7">
        <w:rPr>
          <w:rFonts w:cs="Times New Roman"/>
          <w:szCs w:val="24"/>
        </w:rPr>
        <w:t xml:space="preserve"> and the mediating percentages of the </w:t>
      </w:r>
      <w:r>
        <w:rPr>
          <w:rFonts w:cs="Times New Roman"/>
          <w:szCs w:val="24"/>
        </w:rPr>
        <w:t>modifiable factors</w:t>
      </w:r>
      <w:r w:rsidRPr="003B7DD7">
        <w:rPr>
          <w:rFonts w:cs="Times New Roman"/>
          <w:szCs w:val="24"/>
        </w:rPr>
        <w:t xml:space="preserve"> were estimated using the Karlson-Holm-Breen (KHB) meth</w:t>
      </w:r>
      <w:r w:rsidRPr="000B3877">
        <w:rPr>
          <w:rFonts w:cs="Times New Roman"/>
          <w:szCs w:val="24"/>
        </w:rPr>
        <w:t>od</w:t>
      </w:r>
      <w:r>
        <w:rPr>
          <w:rFonts w:cs="Times New Roman"/>
          <w:szCs w:val="24"/>
        </w:rPr>
        <w:t xml:space="preserve"> </w:t>
      </w:r>
      <w:r w:rsidRPr="000B3877">
        <w:rPr>
          <w:rStyle w:val="FootnoteReference"/>
          <w:rFonts w:cs="Times New Roman"/>
          <w:szCs w:val="24"/>
        </w:rPr>
        <w:fldChar w:fldCharType="begin" w:fldLock="1"/>
      </w:r>
      <w:r>
        <w:rPr>
          <w:rFonts w:cs="Times New Roman"/>
          <w:szCs w:val="24"/>
        </w:rPr>
        <w:instrText>ADDIN CSL_CITATION {"citationItems":[{"id":"ITEM-1","itemData":{"DOI":"10.1177/0081175012444861","ISSN":"14679531","abstract":"Logit and probit models are widely used in empirical sociological research. However, the common practice of comparing the coefficients of a given variable across differently specified models fitted to the same sample does not warrant the same interpretation in logits and probits as in linear regression. Unlike linear models, the change in the coefficient of the variable of interest cannot be straightforwardly attributed to the inclusion of confounding variables. The reason for this is that the variance of the underlying latent variable is not identified and will differ between models. We refer to this as the problem of rescaling. We propose a solution that allows researchers to assess the influence of confounding relative to the influence of rescaling, and we develop a test to assess the statistical significance of confounding. A further problem in making comparisons is that, in most cases, the error distribution, and not just its variance, will differ across models. Monte Carlo analyses indicate that other methods that have been proposed for dealing with the rescaling problem can lead to mistaken inferences if the error distributions are very different. In contrast, in all scenarios studied, our approach performs as least as well as, and in some cases better than, others when faced with differences in the error distributions. We present an example of our method using data from the National Education Longitudinal Study. © 2012, American Sociological Association. All rights reserved.","author":[{"dropping-particle":"","family":"Karlson","given":"Kristian Bernt","non-dropping-particle":"","parse-names":false,"suffix":""},{"dropping-particle":"","family":"Holm","given":"Anders","non-dropping-particle":"","parse-names":false,"suffix":""},{"dropping-particle":"","family":"Breen","given":"Richard","non-dropping-particle":"","parse-names":false,"suffix":""}],"container-title":"Sociological Methodology","id":"ITEM-1","issue":"1","issued":{"date-parts":[["2012"]]},"page":"286-313","title":"Comparing Regression Coefficients Between Same-sample Nested Models Using Logit and Probit: A New Method","type":"article-journal","volume":"42"},"uris":["http://www.mendeley.com/documents/?uuid=cd89c8c2-966d-497e-a99f-b79fa4ebb2b2","http://www.mendeley.com/documents/?uuid=13713a94-541e-46cd-8584-4177ab971ae0"]}],"mendeley":{"formattedCitation":"&lt;sup&gt;21&lt;/sup&gt;","plainTextFormattedCitation":"21","previouslyFormattedCitation":"[21]"},"properties":{"noteIndex":0},"schema":"https://github.com/citation-style-language/schema/raw/master/csl-citation.json"}</w:instrText>
      </w:r>
      <w:r w:rsidRPr="000B3877">
        <w:rPr>
          <w:rStyle w:val="FootnoteReference"/>
          <w:rFonts w:cs="Times New Roman"/>
          <w:szCs w:val="24"/>
        </w:rPr>
        <w:fldChar w:fldCharType="separate"/>
      </w:r>
      <w:r w:rsidRPr="00E31085">
        <w:rPr>
          <w:rFonts w:cs="Times New Roman"/>
          <w:bCs/>
          <w:noProof/>
          <w:szCs w:val="24"/>
          <w:vertAlign w:val="superscript"/>
        </w:rPr>
        <w:t>21</w:t>
      </w:r>
      <w:r w:rsidRPr="000B3877">
        <w:rPr>
          <w:rStyle w:val="FootnoteReference"/>
          <w:rFonts w:cs="Times New Roman"/>
          <w:szCs w:val="24"/>
        </w:rPr>
        <w:fldChar w:fldCharType="end"/>
      </w:r>
      <w:r>
        <w:rPr>
          <w:rFonts w:cs="Times New Roman"/>
          <w:szCs w:val="24"/>
        </w:rPr>
        <w:t>. The imputation of missing data and the mediation analyses were performed</w:t>
      </w:r>
      <w:r w:rsidRPr="003B7DD7">
        <w:rPr>
          <w:rFonts w:cs="Times New Roman"/>
          <w:szCs w:val="24"/>
        </w:rPr>
        <w:t xml:space="preserve"> </w:t>
      </w:r>
      <w:r w:rsidRPr="00056D9B">
        <w:rPr>
          <w:rFonts w:cs="Times New Roman"/>
          <w:szCs w:val="24"/>
        </w:rPr>
        <w:t xml:space="preserve">using StataMP 13 (64-bit). </w:t>
      </w:r>
      <w:r w:rsidRPr="001A1090">
        <w:rPr>
          <w:rFonts w:cs="Times New Roman"/>
          <w:szCs w:val="24"/>
        </w:rPr>
        <w:t>P-values</w:t>
      </w:r>
      <w:r>
        <w:rPr>
          <w:rFonts w:cs="Times New Roman"/>
          <w:szCs w:val="24"/>
        </w:rPr>
        <w:t>&lt;0.05</w:t>
      </w:r>
      <w:r w:rsidRPr="001A1090">
        <w:rPr>
          <w:rFonts w:cs="Times New Roman"/>
          <w:szCs w:val="24"/>
        </w:rPr>
        <w:t xml:space="preserve"> </w:t>
      </w:r>
      <w:proofErr w:type="gramStart"/>
      <w:r w:rsidRPr="001A1090">
        <w:rPr>
          <w:rFonts w:cs="Times New Roman"/>
          <w:szCs w:val="24"/>
        </w:rPr>
        <w:t>were considered to be</w:t>
      </w:r>
      <w:proofErr w:type="gramEnd"/>
      <w:r w:rsidRPr="001A1090">
        <w:rPr>
          <w:rFonts w:cs="Times New Roman"/>
          <w:szCs w:val="24"/>
        </w:rPr>
        <w:t xml:space="preserve"> statistically significant.</w:t>
      </w:r>
    </w:p>
    <w:p w14:paraId="479A8734" w14:textId="77777777" w:rsidR="006D50FC" w:rsidRPr="001A1090" w:rsidRDefault="006D50FC" w:rsidP="006D50FC">
      <w:pPr>
        <w:widowControl w:val="0"/>
        <w:autoSpaceDE w:val="0"/>
        <w:autoSpaceDN w:val="0"/>
        <w:adjustRightInd w:val="0"/>
        <w:spacing w:after="0" w:line="360" w:lineRule="auto"/>
        <w:jc w:val="both"/>
        <w:rPr>
          <w:rFonts w:ascii="Times New Roman" w:hAnsi="Times New Roman" w:cs="Times New Roman"/>
          <w:b/>
          <w:sz w:val="24"/>
          <w:szCs w:val="24"/>
        </w:rPr>
        <w:sectPr w:rsidR="006D50FC" w:rsidRPr="001A1090" w:rsidSect="00E31085">
          <w:footerReference w:type="default" r:id="rId7"/>
          <w:pgSz w:w="11906" w:h="16838"/>
          <w:pgMar w:top="1418" w:right="1418" w:bottom="1418" w:left="1418" w:header="709" w:footer="709" w:gutter="0"/>
          <w:cols w:space="708"/>
          <w:docGrid w:linePitch="360"/>
        </w:sectPr>
      </w:pPr>
    </w:p>
    <w:p w14:paraId="0E41BB1F" w14:textId="77777777" w:rsidR="006D50FC" w:rsidRPr="001A1090" w:rsidRDefault="006D50FC" w:rsidP="006D50FC">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t>3</w:t>
      </w:r>
      <w:r w:rsidRPr="001A1090">
        <w:rPr>
          <w:rFonts w:ascii="Times New Roman" w:hAnsi="Times New Roman" w:cs="Times New Roman"/>
          <w:b/>
          <w:bCs/>
          <w:noProof/>
          <w:sz w:val="24"/>
          <w:szCs w:val="24"/>
        </w:rPr>
        <w:t>. Supplementary Tables</w:t>
      </w:r>
      <w:r>
        <w:rPr>
          <w:rFonts w:ascii="Times New Roman" w:hAnsi="Times New Roman" w:cs="Times New Roman"/>
          <w:b/>
          <w:bCs/>
          <w:sz w:val="24"/>
          <w:szCs w:val="24"/>
        </w:rPr>
        <w:t>.</w:t>
      </w:r>
    </w:p>
    <w:p w14:paraId="0AB456F4" w14:textId="77777777" w:rsidR="006D50FC" w:rsidRPr="001A1090" w:rsidRDefault="006D50FC" w:rsidP="006D50FC">
      <w:pPr>
        <w:spacing w:line="360" w:lineRule="auto"/>
        <w:jc w:val="both"/>
        <w:rPr>
          <w:rFonts w:ascii="Times New Roman" w:eastAsia="Times New Roman" w:hAnsi="Times New Roman" w:cs="Times New Roman"/>
          <w:b/>
          <w:bCs/>
          <w:color w:val="000000"/>
          <w:sz w:val="24"/>
          <w:szCs w:val="24"/>
        </w:rPr>
      </w:pPr>
      <w:r w:rsidRPr="001A1090">
        <w:rPr>
          <w:rFonts w:ascii="Times New Roman" w:eastAsia="Times New Roman" w:hAnsi="Times New Roman" w:cs="Times New Roman"/>
          <w:b/>
          <w:bCs/>
          <w:color w:val="000000"/>
          <w:sz w:val="24"/>
          <w:szCs w:val="24"/>
        </w:rPr>
        <w:t>Table S</w:t>
      </w:r>
      <w:r>
        <w:rPr>
          <w:rFonts w:ascii="Times New Roman" w:eastAsia="Times New Roman" w:hAnsi="Times New Roman" w:cs="Times New Roman"/>
          <w:b/>
          <w:bCs/>
          <w:color w:val="000000"/>
          <w:sz w:val="24"/>
          <w:szCs w:val="24"/>
        </w:rPr>
        <w:t>1</w:t>
      </w:r>
      <w:r w:rsidRPr="001A1090">
        <w:rPr>
          <w:rFonts w:ascii="Times New Roman" w:eastAsia="Times New Roman" w:hAnsi="Times New Roman" w:cs="Times New Roman"/>
          <w:b/>
          <w:bCs/>
          <w:color w:val="000000"/>
          <w:sz w:val="24"/>
          <w:szCs w:val="24"/>
        </w:rPr>
        <w:t xml:space="preserve">. </w:t>
      </w:r>
      <w:r w:rsidRPr="00044078">
        <w:rPr>
          <w:rFonts w:ascii="Times New Roman" w:eastAsia="Times New Roman" w:hAnsi="Times New Roman" w:cs="Times New Roman"/>
          <w:bCs/>
          <w:color w:val="000000"/>
          <w:sz w:val="24"/>
          <w:szCs w:val="24"/>
        </w:rPr>
        <w:t>Descriptive characteristics of the study population as part of the Lifelines cohort with and without MetS at baseline (n = 93,249).</w:t>
      </w:r>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4"/>
        <w:gridCol w:w="2026"/>
        <w:gridCol w:w="2025"/>
        <w:gridCol w:w="2025"/>
        <w:gridCol w:w="2025"/>
        <w:gridCol w:w="2027"/>
      </w:tblGrid>
      <w:tr w:rsidR="006D50FC" w:rsidRPr="001A1090" w14:paraId="775E3C64" w14:textId="77777777" w:rsidTr="00F41320">
        <w:trPr>
          <w:trHeight w:val="374"/>
        </w:trPr>
        <w:tc>
          <w:tcPr>
            <w:tcW w:w="1382" w:type="pct"/>
            <w:tcBorders>
              <w:top w:val="single" w:sz="4" w:space="0" w:color="auto"/>
              <w:bottom w:val="single" w:sz="4" w:space="0" w:color="auto"/>
            </w:tcBorders>
            <w:noWrap/>
            <w:hideMark/>
          </w:tcPr>
          <w:p w14:paraId="43787514" w14:textId="77777777" w:rsidR="006D50FC" w:rsidRPr="001A1090" w:rsidRDefault="006D50FC" w:rsidP="00F41320">
            <w:pPr>
              <w:spacing w:line="360" w:lineRule="auto"/>
              <w:jc w:val="both"/>
              <w:rPr>
                <w:rFonts w:ascii="Times New Roman" w:eastAsia="Times New Roman" w:hAnsi="Times New Roman" w:cs="Times New Roman"/>
                <w:b/>
                <w:bCs/>
                <w:color w:val="000000"/>
                <w:sz w:val="24"/>
                <w:szCs w:val="24"/>
              </w:rPr>
            </w:pPr>
            <w:r w:rsidRPr="001A1090">
              <w:rPr>
                <w:rFonts w:ascii="Times New Roman" w:eastAsia="Times New Roman" w:hAnsi="Times New Roman" w:cs="Times New Roman"/>
                <w:b/>
                <w:bCs/>
                <w:color w:val="000000"/>
                <w:sz w:val="24"/>
                <w:szCs w:val="24"/>
              </w:rPr>
              <w:t>Characteristics</w:t>
            </w:r>
          </w:p>
        </w:tc>
        <w:tc>
          <w:tcPr>
            <w:tcW w:w="723" w:type="pct"/>
            <w:tcBorders>
              <w:top w:val="single" w:sz="4" w:space="0" w:color="auto"/>
              <w:bottom w:val="single" w:sz="4" w:space="0" w:color="auto"/>
            </w:tcBorders>
          </w:tcPr>
          <w:p w14:paraId="7F306112" w14:textId="77777777" w:rsidR="006D50FC" w:rsidRPr="00362C1A" w:rsidRDefault="006D50FC" w:rsidP="00F41320">
            <w:pPr>
              <w:spacing w:line="360" w:lineRule="auto"/>
              <w:jc w:val="both"/>
              <w:rPr>
                <w:rFonts w:ascii="Times New Roman" w:eastAsia="Times New Roman" w:hAnsi="Times New Roman" w:cs="Times New Roman"/>
                <w:b/>
                <w:bCs/>
                <w:color w:val="000000"/>
                <w:sz w:val="24"/>
                <w:szCs w:val="24"/>
                <w:vertAlign w:val="superscript"/>
              </w:rPr>
            </w:pPr>
            <w:r>
              <w:rPr>
                <w:rFonts w:ascii="Times New Roman" w:eastAsia="Times New Roman" w:hAnsi="Times New Roman" w:cs="Times New Roman"/>
                <w:b/>
                <w:bCs/>
                <w:color w:val="000000"/>
                <w:sz w:val="24"/>
                <w:szCs w:val="24"/>
              </w:rPr>
              <w:t>Lifelines population (n=</w:t>
            </w:r>
            <w:proofErr w:type="gramStart"/>
            <w:r>
              <w:rPr>
                <w:rFonts w:ascii="Times New Roman" w:eastAsia="Times New Roman" w:hAnsi="Times New Roman" w:cs="Times New Roman"/>
                <w:b/>
                <w:bCs/>
                <w:color w:val="000000"/>
                <w:sz w:val="24"/>
                <w:szCs w:val="24"/>
              </w:rPr>
              <w:t>152,728)</w:t>
            </w:r>
            <w:r>
              <w:rPr>
                <w:rFonts w:ascii="Times New Roman" w:eastAsia="Times New Roman" w:hAnsi="Times New Roman" w:cs="Times New Roman"/>
                <w:b/>
                <w:bCs/>
                <w:color w:val="000000"/>
                <w:sz w:val="24"/>
                <w:szCs w:val="24"/>
                <w:vertAlign w:val="superscript"/>
              </w:rPr>
              <w:t>a</w:t>
            </w:r>
            <w:proofErr w:type="gramEnd"/>
          </w:p>
        </w:tc>
        <w:tc>
          <w:tcPr>
            <w:tcW w:w="723" w:type="pct"/>
            <w:tcBorders>
              <w:top w:val="single" w:sz="4" w:space="0" w:color="auto"/>
              <w:bottom w:val="single" w:sz="4" w:space="0" w:color="auto"/>
            </w:tcBorders>
          </w:tcPr>
          <w:p w14:paraId="7E08E373" w14:textId="77777777" w:rsidR="006D50FC" w:rsidRPr="00362C1A" w:rsidRDefault="006D50FC" w:rsidP="00F41320">
            <w:pPr>
              <w:spacing w:line="360" w:lineRule="auto"/>
              <w:jc w:val="both"/>
              <w:rPr>
                <w:rFonts w:ascii="Times New Roman" w:eastAsia="Times New Roman" w:hAnsi="Times New Roman" w:cs="Times New Roman"/>
                <w:b/>
                <w:bCs/>
                <w:color w:val="000000"/>
                <w:sz w:val="24"/>
                <w:szCs w:val="24"/>
                <w:vertAlign w:val="superscript"/>
              </w:rPr>
            </w:pPr>
            <w:r>
              <w:rPr>
                <w:rFonts w:ascii="Times New Roman" w:eastAsia="Times New Roman" w:hAnsi="Times New Roman" w:cs="Times New Roman"/>
                <w:b/>
                <w:bCs/>
                <w:color w:val="000000"/>
                <w:sz w:val="24"/>
                <w:szCs w:val="24"/>
              </w:rPr>
              <w:t>Excluded population (n=</w:t>
            </w:r>
            <w:proofErr w:type="gramStart"/>
            <w:r>
              <w:rPr>
                <w:rFonts w:ascii="Times New Roman" w:eastAsia="Times New Roman" w:hAnsi="Times New Roman" w:cs="Times New Roman"/>
                <w:b/>
                <w:bCs/>
                <w:color w:val="000000"/>
                <w:sz w:val="24"/>
                <w:szCs w:val="24"/>
              </w:rPr>
              <w:t>59,479)</w:t>
            </w:r>
            <w:r>
              <w:rPr>
                <w:rFonts w:ascii="Times New Roman" w:eastAsia="Times New Roman" w:hAnsi="Times New Roman" w:cs="Times New Roman"/>
                <w:b/>
                <w:bCs/>
                <w:color w:val="000000"/>
                <w:sz w:val="24"/>
                <w:szCs w:val="24"/>
                <w:vertAlign w:val="superscript"/>
              </w:rPr>
              <w:t>a</w:t>
            </w:r>
            <w:proofErr w:type="gramEnd"/>
          </w:p>
        </w:tc>
        <w:tc>
          <w:tcPr>
            <w:tcW w:w="723" w:type="pct"/>
            <w:tcBorders>
              <w:top w:val="single" w:sz="4" w:space="0" w:color="auto"/>
              <w:bottom w:val="single" w:sz="4" w:space="0" w:color="auto"/>
            </w:tcBorders>
          </w:tcPr>
          <w:p w14:paraId="360AB2FB" w14:textId="77777777" w:rsidR="006D50FC" w:rsidRPr="001A1090" w:rsidRDefault="006D50FC" w:rsidP="00F41320">
            <w:pPr>
              <w:spacing w:line="360" w:lineRule="auto"/>
              <w:jc w:val="both"/>
              <w:rPr>
                <w:rFonts w:ascii="Times New Roman" w:eastAsia="Times New Roman" w:hAnsi="Times New Roman" w:cs="Times New Roman"/>
                <w:b/>
                <w:bCs/>
                <w:color w:val="000000"/>
                <w:sz w:val="24"/>
                <w:szCs w:val="24"/>
              </w:rPr>
            </w:pPr>
            <w:r w:rsidRPr="001A1090">
              <w:rPr>
                <w:rFonts w:ascii="Times New Roman" w:eastAsia="Times New Roman" w:hAnsi="Times New Roman" w:cs="Times New Roman"/>
                <w:b/>
                <w:bCs/>
                <w:color w:val="000000"/>
                <w:sz w:val="24"/>
                <w:szCs w:val="24"/>
              </w:rPr>
              <w:t xml:space="preserve">Study population (n = </w:t>
            </w:r>
            <w:proofErr w:type="gramStart"/>
            <w:r w:rsidRPr="001A1090">
              <w:rPr>
                <w:rFonts w:ascii="Times New Roman" w:eastAsia="Times New Roman" w:hAnsi="Times New Roman" w:cs="Times New Roman"/>
                <w:b/>
                <w:bCs/>
                <w:color w:val="000000"/>
                <w:sz w:val="24"/>
                <w:szCs w:val="24"/>
              </w:rPr>
              <w:t>93,249)</w:t>
            </w:r>
            <w:r w:rsidRPr="001A1090">
              <w:rPr>
                <w:rFonts w:ascii="Times New Roman" w:eastAsia="Times New Roman" w:hAnsi="Times New Roman" w:cs="Times New Roman"/>
                <w:b/>
                <w:bCs/>
                <w:color w:val="000000"/>
                <w:sz w:val="24"/>
                <w:szCs w:val="24"/>
                <w:vertAlign w:val="superscript"/>
              </w:rPr>
              <w:t>a</w:t>
            </w:r>
            <w:proofErr w:type="gramEnd"/>
          </w:p>
        </w:tc>
        <w:tc>
          <w:tcPr>
            <w:tcW w:w="723" w:type="pct"/>
            <w:tcBorders>
              <w:top w:val="single" w:sz="4" w:space="0" w:color="auto"/>
              <w:bottom w:val="single" w:sz="4" w:space="0" w:color="auto"/>
            </w:tcBorders>
          </w:tcPr>
          <w:p w14:paraId="538118EE" w14:textId="77777777" w:rsidR="006D50FC" w:rsidRPr="001A1090" w:rsidRDefault="006D50FC" w:rsidP="00F41320">
            <w:pPr>
              <w:spacing w:line="360" w:lineRule="auto"/>
              <w:jc w:val="both"/>
              <w:rPr>
                <w:rFonts w:ascii="Times New Roman" w:eastAsia="Times New Roman" w:hAnsi="Times New Roman" w:cs="Times New Roman"/>
                <w:b/>
                <w:bCs/>
                <w:color w:val="000000"/>
                <w:sz w:val="24"/>
                <w:szCs w:val="24"/>
                <w:vertAlign w:val="superscript"/>
              </w:rPr>
            </w:pPr>
            <w:r w:rsidRPr="001A1090">
              <w:rPr>
                <w:rFonts w:ascii="Times New Roman" w:eastAsia="Times New Roman" w:hAnsi="Times New Roman" w:cs="Times New Roman"/>
                <w:b/>
                <w:bCs/>
                <w:color w:val="000000"/>
                <w:sz w:val="24"/>
                <w:szCs w:val="24"/>
              </w:rPr>
              <w:t xml:space="preserve">Population without MetS at baseline (n = </w:t>
            </w:r>
            <w:proofErr w:type="gramStart"/>
            <w:r w:rsidRPr="001A1090">
              <w:rPr>
                <w:rFonts w:ascii="Times New Roman" w:eastAsia="Times New Roman" w:hAnsi="Times New Roman" w:cs="Times New Roman"/>
                <w:b/>
                <w:bCs/>
                <w:color w:val="000000"/>
                <w:sz w:val="24"/>
                <w:szCs w:val="24"/>
              </w:rPr>
              <w:t>79,829)</w:t>
            </w:r>
            <w:r w:rsidRPr="001A1090">
              <w:rPr>
                <w:rFonts w:ascii="Times New Roman" w:eastAsia="Times New Roman" w:hAnsi="Times New Roman" w:cs="Times New Roman"/>
                <w:b/>
                <w:bCs/>
                <w:color w:val="000000"/>
                <w:sz w:val="24"/>
                <w:szCs w:val="24"/>
                <w:vertAlign w:val="superscript"/>
              </w:rPr>
              <w:t>a</w:t>
            </w:r>
            <w:proofErr w:type="gramEnd"/>
            <w:r w:rsidRPr="001A1090">
              <w:rPr>
                <w:rFonts w:ascii="Times New Roman" w:eastAsia="Times New Roman" w:hAnsi="Times New Roman" w:cs="Times New Roman"/>
                <w:b/>
                <w:bCs/>
                <w:color w:val="000000"/>
                <w:sz w:val="24"/>
                <w:szCs w:val="24"/>
              </w:rPr>
              <w:t xml:space="preserve"> </w:t>
            </w:r>
          </w:p>
        </w:tc>
        <w:tc>
          <w:tcPr>
            <w:tcW w:w="724" w:type="pct"/>
            <w:tcBorders>
              <w:top w:val="single" w:sz="4" w:space="0" w:color="auto"/>
              <w:bottom w:val="single" w:sz="4" w:space="0" w:color="auto"/>
            </w:tcBorders>
          </w:tcPr>
          <w:p w14:paraId="1AA642D2" w14:textId="77777777" w:rsidR="006D50FC" w:rsidRPr="001A1090" w:rsidRDefault="006D50FC" w:rsidP="00F41320">
            <w:pPr>
              <w:spacing w:line="360" w:lineRule="auto"/>
              <w:jc w:val="both"/>
              <w:rPr>
                <w:rFonts w:ascii="Times New Roman" w:eastAsia="Times New Roman" w:hAnsi="Times New Roman" w:cs="Times New Roman"/>
                <w:b/>
                <w:bCs/>
                <w:color w:val="000000"/>
                <w:sz w:val="24"/>
                <w:szCs w:val="24"/>
              </w:rPr>
            </w:pPr>
            <w:r w:rsidRPr="001A1090">
              <w:rPr>
                <w:rFonts w:ascii="Times New Roman" w:eastAsia="Times New Roman" w:hAnsi="Times New Roman" w:cs="Times New Roman"/>
                <w:b/>
                <w:bCs/>
                <w:color w:val="000000"/>
                <w:sz w:val="24"/>
                <w:szCs w:val="24"/>
              </w:rPr>
              <w:t xml:space="preserve">Population with MetS at baseline (n = </w:t>
            </w:r>
            <w:proofErr w:type="gramStart"/>
            <w:r w:rsidRPr="001A1090">
              <w:rPr>
                <w:rFonts w:ascii="Times New Roman" w:eastAsia="Times New Roman" w:hAnsi="Times New Roman" w:cs="Times New Roman"/>
                <w:b/>
                <w:bCs/>
                <w:color w:val="000000"/>
                <w:sz w:val="24"/>
                <w:szCs w:val="24"/>
              </w:rPr>
              <w:t>13,420)</w:t>
            </w:r>
            <w:r w:rsidRPr="001A1090">
              <w:rPr>
                <w:rFonts w:ascii="Times New Roman" w:eastAsia="Times New Roman" w:hAnsi="Times New Roman" w:cs="Times New Roman"/>
                <w:b/>
                <w:bCs/>
                <w:color w:val="000000"/>
                <w:sz w:val="24"/>
                <w:szCs w:val="24"/>
                <w:vertAlign w:val="superscript"/>
              </w:rPr>
              <w:t>a</w:t>
            </w:r>
            <w:proofErr w:type="gramEnd"/>
          </w:p>
        </w:tc>
      </w:tr>
      <w:tr w:rsidR="006D50FC" w:rsidRPr="001A1090" w14:paraId="67FC6C69" w14:textId="77777777" w:rsidTr="00F41320">
        <w:trPr>
          <w:trHeight w:val="314"/>
        </w:trPr>
        <w:tc>
          <w:tcPr>
            <w:tcW w:w="1382" w:type="pct"/>
            <w:tcBorders>
              <w:top w:val="single" w:sz="4" w:space="0" w:color="auto"/>
            </w:tcBorders>
            <w:noWrap/>
            <w:hideMark/>
          </w:tcPr>
          <w:p w14:paraId="753FBAD1"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Age (years), mean (SD)</w:t>
            </w:r>
          </w:p>
        </w:tc>
        <w:tc>
          <w:tcPr>
            <w:tcW w:w="723" w:type="pct"/>
            <w:tcBorders>
              <w:top w:val="single" w:sz="4" w:space="0" w:color="auto"/>
            </w:tcBorders>
          </w:tcPr>
          <w:p w14:paraId="28EED2BF"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44.6 (13.1)</w:t>
            </w:r>
          </w:p>
        </w:tc>
        <w:tc>
          <w:tcPr>
            <w:tcW w:w="723" w:type="pct"/>
            <w:tcBorders>
              <w:top w:val="single" w:sz="4" w:space="0" w:color="auto"/>
            </w:tcBorders>
          </w:tcPr>
          <w:p w14:paraId="6D17B5BC"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45.6 (15.8)</w:t>
            </w:r>
          </w:p>
        </w:tc>
        <w:tc>
          <w:tcPr>
            <w:tcW w:w="723" w:type="pct"/>
            <w:tcBorders>
              <w:top w:val="single" w:sz="4" w:space="0" w:color="auto"/>
            </w:tcBorders>
          </w:tcPr>
          <w:p w14:paraId="41A3F105"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44</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0 (11</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1)</w:t>
            </w:r>
          </w:p>
        </w:tc>
        <w:tc>
          <w:tcPr>
            <w:tcW w:w="723" w:type="pct"/>
            <w:tcBorders>
              <w:top w:val="single" w:sz="4" w:space="0" w:color="auto"/>
            </w:tcBorders>
          </w:tcPr>
          <w:p w14:paraId="4962333E"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43</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1 (11</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0)</w:t>
            </w:r>
          </w:p>
        </w:tc>
        <w:tc>
          <w:tcPr>
            <w:tcW w:w="724" w:type="pct"/>
            <w:tcBorders>
              <w:top w:val="single" w:sz="4" w:space="0" w:color="auto"/>
            </w:tcBorders>
          </w:tcPr>
          <w:p w14:paraId="5754B6FA"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49</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6 (9</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7)</w:t>
            </w:r>
          </w:p>
        </w:tc>
      </w:tr>
      <w:tr w:rsidR="006D50FC" w:rsidRPr="001A1090" w14:paraId="61752493" w14:textId="77777777" w:rsidTr="00F41320">
        <w:trPr>
          <w:trHeight w:val="314"/>
        </w:trPr>
        <w:tc>
          <w:tcPr>
            <w:tcW w:w="1382" w:type="pct"/>
            <w:noWrap/>
          </w:tcPr>
          <w:p w14:paraId="59D7DEF2"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 xml:space="preserve">   Missing</w:t>
            </w:r>
          </w:p>
        </w:tc>
        <w:tc>
          <w:tcPr>
            <w:tcW w:w="723" w:type="pct"/>
          </w:tcPr>
          <w:p w14:paraId="4990CBD8"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23" w:type="pct"/>
          </w:tcPr>
          <w:p w14:paraId="52E906D1"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23" w:type="pct"/>
          </w:tcPr>
          <w:p w14:paraId="50B7689A"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0</w:t>
            </w:r>
          </w:p>
        </w:tc>
        <w:tc>
          <w:tcPr>
            <w:tcW w:w="723" w:type="pct"/>
          </w:tcPr>
          <w:p w14:paraId="2734AC45"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0</w:t>
            </w:r>
          </w:p>
        </w:tc>
        <w:tc>
          <w:tcPr>
            <w:tcW w:w="724" w:type="pct"/>
          </w:tcPr>
          <w:p w14:paraId="2AC1A21E"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0</w:t>
            </w:r>
          </w:p>
        </w:tc>
      </w:tr>
      <w:tr w:rsidR="006D50FC" w:rsidRPr="001A1090" w14:paraId="3C22FF72" w14:textId="77777777" w:rsidTr="00F41320">
        <w:trPr>
          <w:trHeight w:val="314"/>
        </w:trPr>
        <w:tc>
          <w:tcPr>
            <w:tcW w:w="1382" w:type="pct"/>
            <w:noWrap/>
            <w:hideMark/>
          </w:tcPr>
          <w:p w14:paraId="660906C6"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Sex (female)</w:t>
            </w:r>
          </w:p>
        </w:tc>
        <w:tc>
          <w:tcPr>
            <w:tcW w:w="723" w:type="pct"/>
          </w:tcPr>
          <w:p w14:paraId="0355BEF0"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58.5</w:t>
            </w:r>
          </w:p>
        </w:tc>
        <w:tc>
          <w:tcPr>
            <w:tcW w:w="723" w:type="pct"/>
          </w:tcPr>
          <w:p w14:paraId="0B8AAAF9"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57.9</w:t>
            </w:r>
          </w:p>
        </w:tc>
        <w:tc>
          <w:tcPr>
            <w:tcW w:w="723" w:type="pct"/>
          </w:tcPr>
          <w:p w14:paraId="61CDC542"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58</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9</w:t>
            </w:r>
          </w:p>
        </w:tc>
        <w:tc>
          <w:tcPr>
            <w:tcW w:w="723" w:type="pct"/>
          </w:tcPr>
          <w:p w14:paraId="2E1554A9"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60</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7</w:t>
            </w:r>
          </w:p>
        </w:tc>
        <w:tc>
          <w:tcPr>
            <w:tcW w:w="724" w:type="pct"/>
          </w:tcPr>
          <w:p w14:paraId="035DAF84"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48</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0</w:t>
            </w:r>
          </w:p>
        </w:tc>
      </w:tr>
      <w:tr w:rsidR="006D50FC" w:rsidRPr="001A1090" w14:paraId="4B0AF5A0" w14:textId="77777777" w:rsidTr="00F41320">
        <w:trPr>
          <w:trHeight w:val="314"/>
        </w:trPr>
        <w:tc>
          <w:tcPr>
            <w:tcW w:w="1382" w:type="pct"/>
            <w:noWrap/>
          </w:tcPr>
          <w:p w14:paraId="25AE7D80"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 xml:space="preserve">   Missing</w:t>
            </w:r>
          </w:p>
        </w:tc>
        <w:tc>
          <w:tcPr>
            <w:tcW w:w="723" w:type="pct"/>
          </w:tcPr>
          <w:p w14:paraId="32115D1C"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23" w:type="pct"/>
          </w:tcPr>
          <w:p w14:paraId="5F2DCB32"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23" w:type="pct"/>
          </w:tcPr>
          <w:p w14:paraId="7AD916B3"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0</w:t>
            </w:r>
          </w:p>
        </w:tc>
        <w:tc>
          <w:tcPr>
            <w:tcW w:w="723" w:type="pct"/>
          </w:tcPr>
          <w:p w14:paraId="7548D38D"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0</w:t>
            </w:r>
          </w:p>
        </w:tc>
        <w:tc>
          <w:tcPr>
            <w:tcW w:w="724" w:type="pct"/>
          </w:tcPr>
          <w:p w14:paraId="05E8B240"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0</w:t>
            </w:r>
          </w:p>
        </w:tc>
      </w:tr>
      <w:tr w:rsidR="006D50FC" w:rsidRPr="001A1090" w14:paraId="15B8A494" w14:textId="77777777" w:rsidTr="00F41320">
        <w:trPr>
          <w:trHeight w:val="314"/>
        </w:trPr>
        <w:tc>
          <w:tcPr>
            <w:tcW w:w="1382" w:type="pct"/>
            <w:noWrap/>
            <w:hideMark/>
          </w:tcPr>
          <w:p w14:paraId="7E7DD3B0"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Education (years of education)</w:t>
            </w:r>
          </w:p>
        </w:tc>
        <w:tc>
          <w:tcPr>
            <w:tcW w:w="723" w:type="pct"/>
          </w:tcPr>
          <w:p w14:paraId="3C2EFB9A"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3" w:type="pct"/>
          </w:tcPr>
          <w:p w14:paraId="717715BD"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3" w:type="pct"/>
          </w:tcPr>
          <w:p w14:paraId="0089E8DA"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3" w:type="pct"/>
          </w:tcPr>
          <w:p w14:paraId="45B6A9F8"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4" w:type="pct"/>
          </w:tcPr>
          <w:p w14:paraId="0BA36078"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r>
      <w:tr w:rsidR="006D50FC" w:rsidRPr="001A1090" w14:paraId="27CD54D1" w14:textId="77777777" w:rsidTr="00F41320">
        <w:trPr>
          <w:trHeight w:val="314"/>
        </w:trPr>
        <w:tc>
          <w:tcPr>
            <w:tcW w:w="1382" w:type="pct"/>
            <w:noWrap/>
          </w:tcPr>
          <w:p w14:paraId="678E7218"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 xml:space="preserve">   Primary school not finished (5)</w:t>
            </w:r>
          </w:p>
        </w:tc>
        <w:tc>
          <w:tcPr>
            <w:tcW w:w="723" w:type="pct"/>
          </w:tcPr>
          <w:p w14:paraId="5EBBE2A0"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w:t>
            </w:r>
          </w:p>
        </w:tc>
        <w:tc>
          <w:tcPr>
            <w:tcW w:w="723" w:type="pct"/>
          </w:tcPr>
          <w:p w14:paraId="68F20125"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w:t>
            </w:r>
          </w:p>
        </w:tc>
        <w:tc>
          <w:tcPr>
            <w:tcW w:w="723" w:type="pct"/>
          </w:tcPr>
          <w:p w14:paraId="2722CD4C"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4</w:t>
            </w:r>
          </w:p>
        </w:tc>
        <w:tc>
          <w:tcPr>
            <w:tcW w:w="723" w:type="pct"/>
          </w:tcPr>
          <w:p w14:paraId="7D2AA2D0"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3</w:t>
            </w:r>
          </w:p>
        </w:tc>
        <w:tc>
          <w:tcPr>
            <w:tcW w:w="724" w:type="pct"/>
          </w:tcPr>
          <w:p w14:paraId="67B50D55"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0</w:t>
            </w:r>
          </w:p>
        </w:tc>
      </w:tr>
      <w:tr w:rsidR="006D50FC" w:rsidRPr="001A1090" w14:paraId="3D8B6E45" w14:textId="77777777" w:rsidTr="00F41320">
        <w:trPr>
          <w:trHeight w:val="314"/>
        </w:trPr>
        <w:tc>
          <w:tcPr>
            <w:tcW w:w="1382" w:type="pct"/>
            <w:noWrap/>
          </w:tcPr>
          <w:p w14:paraId="0B3B8EBA"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 xml:space="preserve">   Primary education (6)</w:t>
            </w:r>
          </w:p>
        </w:tc>
        <w:tc>
          <w:tcPr>
            <w:tcW w:w="723" w:type="pct"/>
          </w:tcPr>
          <w:p w14:paraId="06DF1CE9"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723" w:type="pct"/>
          </w:tcPr>
          <w:p w14:paraId="3864D7FC"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723" w:type="pct"/>
          </w:tcPr>
          <w:p w14:paraId="0FBEA103"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3</w:t>
            </w:r>
          </w:p>
        </w:tc>
        <w:tc>
          <w:tcPr>
            <w:tcW w:w="723" w:type="pct"/>
          </w:tcPr>
          <w:p w14:paraId="1F33A7FD"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1</w:t>
            </w:r>
          </w:p>
        </w:tc>
        <w:tc>
          <w:tcPr>
            <w:tcW w:w="724" w:type="pct"/>
          </w:tcPr>
          <w:p w14:paraId="1BC05BB8"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4</w:t>
            </w:r>
          </w:p>
        </w:tc>
      </w:tr>
      <w:tr w:rsidR="006D50FC" w:rsidRPr="001A1090" w14:paraId="54166A86" w14:textId="77777777" w:rsidTr="00F41320">
        <w:trPr>
          <w:trHeight w:val="314"/>
        </w:trPr>
        <w:tc>
          <w:tcPr>
            <w:tcW w:w="1382" w:type="pct"/>
            <w:noWrap/>
          </w:tcPr>
          <w:p w14:paraId="29123166"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 xml:space="preserve">   Lower or preparatory secondary vocational education (9)</w:t>
            </w:r>
          </w:p>
        </w:tc>
        <w:tc>
          <w:tcPr>
            <w:tcW w:w="723" w:type="pct"/>
          </w:tcPr>
          <w:p w14:paraId="39FDD1D9"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w:t>
            </w:r>
          </w:p>
        </w:tc>
        <w:tc>
          <w:tcPr>
            <w:tcW w:w="723" w:type="pct"/>
          </w:tcPr>
          <w:p w14:paraId="596849B9"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14.9</w:t>
            </w:r>
          </w:p>
        </w:tc>
        <w:tc>
          <w:tcPr>
            <w:tcW w:w="723" w:type="pct"/>
          </w:tcPr>
          <w:p w14:paraId="10E11A86"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3</w:t>
            </w:r>
          </w:p>
        </w:tc>
        <w:tc>
          <w:tcPr>
            <w:tcW w:w="723" w:type="pct"/>
          </w:tcPr>
          <w:p w14:paraId="26C331C4"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9</w:t>
            </w:r>
          </w:p>
        </w:tc>
        <w:tc>
          <w:tcPr>
            <w:tcW w:w="724" w:type="pct"/>
          </w:tcPr>
          <w:p w14:paraId="2958F0B0"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3</w:t>
            </w:r>
          </w:p>
        </w:tc>
      </w:tr>
      <w:tr w:rsidR="006D50FC" w:rsidRPr="001A1090" w14:paraId="6228DC54" w14:textId="77777777" w:rsidTr="00F41320">
        <w:trPr>
          <w:trHeight w:val="314"/>
        </w:trPr>
        <w:tc>
          <w:tcPr>
            <w:tcW w:w="1382" w:type="pct"/>
            <w:noWrap/>
            <w:hideMark/>
          </w:tcPr>
          <w:p w14:paraId="7B0187AB"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vertAlign w:val="superscript"/>
              </w:rPr>
            </w:pPr>
            <w:r w:rsidRPr="001A1090">
              <w:rPr>
                <w:rFonts w:ascii="Times New Roman" w:eastAsia="Times New Roman" w:hAnsi="Times New Roman" w:cs="Times New Roman"/>
                <w:color w:val="000000"/>
                <w:sz w:val="24"/>
                <w:szCs w:val="24"/>
              </w:rPr>
              <w:t xml:space="preserve">   Junior general secondary education (10)</w:t>
            </w:r>
          </w:p>
        </w:tc>
        <w:tc>
          <w:tcPr>
            <w:tcW w:w="723" w:type="pct"/>
          </w:tcPr>
          <w:p w14:paraId="04BEA808"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13.6</w:t>
            </w:r>
          </w:p>
        </w:tc>
        <w:tc>
          <w:tcPr>
            <w:tcW w:w="723" w:type="pct"/>
          </w:tcPr>
          <w:p w14:paraId="2140E697"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14.7</w:t>
            </w:r>
          </w:p>
        </w:tc>
        <w:tc>
          <w:tcPr>
            <w:tcW w:w="723" w:type="pct"/>
          </w:tcPr>
          <w:p w14:paraId="51DB04B9"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9</w:t>
            </w:r>
          </w:p>
        </w:tc>
        <w:tc>
          <w:tcPr>
            <w:tcW w:w="723" w:type="pct"/>
          </w:tcPr>
          <w:p w14:paraId="5A510D30"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3</w:t>
            </w:r>
          </w:p>
        </w:tc>
        <w:tc>
          <w:tcPr>
            <w:tcW w:w="724" w:type="pct"/>
          </w:tcPr>
          <w:p w14:paraId="7273DE6C"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16</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4</w:t>
            </w:r>
          </w:p>
        </w:tc>
      </w:tr>
      <w:tr w:rsidR="006D50FC" w:rsidRPr="001A1090" w14:paraId="1DE1048C" w14:textId="77777777" w:rsidTr="00F41320">
        <w:trPr>
          <w:trHeight w:val="314"/>
        </w:trPr>
        <w:tc>
          <w:tcPr>
            <w:tcW w:w="1382" w:type="pct"/>
            <w:noWrap/>
          </w:tcPr>
          <w:p w14:paraId="54996F89"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 xml:space="preserve">   Secondary vocational education or senior general secondary education (12)</w:t>
            </w:r>
          </w:p>
        </w:tc>
        <w:tc>
          <w:tcPr>
            <w:tcW w:w="723" w:type="pct"/>
          </w:tcPr>
          <w:p w14:paraId="1D58BFA0"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38.5</w:t>
            </w:r>
          </w:p>
        </w:tc>
        <w:tc>
          <w:tcPr>
            <w:tcW w:w="723" w:type="pct"/>
          </w:tcPr>
          <w:p w14:paraId="70BC2355"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36.0</w:t>
            </w:r>
          </w:p>
        </w:tc>
        <w:tc>
          <w:tcPr>
            <w:tcW w:w="723" w:type="pct"/>
          </w:tcPr>
          <w:p w14:paraId="7CA45548"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40</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2</w:t>
            </w:r>
          </w:p>
        </w:tc>
        <w:tc>
          <w:tcPr>
            <w:tcW w:w="723" w:type="pct"/>
          </w:tcPr>
          <w:p w14:paraId="4768B074"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40</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7</w:t>
            </w:r>
          </w:p>
        </w:tc>
        <w:tc>
          <w:tcPr>
            <w:tcW w:w="724" w:type="pct"/>
          </w:tcPr>
          <w:p w14:paraId="16463161"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36</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6</w:t>
            </w:r>
          </w:p>
        </w:tc>
      </w:tr>
      <w:tr w:rsidR="006D50FC" w:rsidRPr="001A1090" w14:paraId="0B38B5F9" w14:textId="77777777" w:rsidTr="00F41320">
        <w:trPr>
          <w:trHeight w:val="314"/>
        </w:trPr>
        <w:tc>
          <w:tcPr>
            <w:tcW w:w="1382" w:type="pct"/>
            <w:noWrap/>
          </w:tcPr>
          <w:p w14:paraId="5C782C13"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lastRenderedPageBreak/>
              <w:t xml:space="preserve">   Higher vocational education (15)</w:t>
            </w:r>
          </w:p>
        </w:tc>
        <w:tc>
          <w:tcPr>
            <w:tcW w:w="723" w:type="pct"/>
          </w:tcPr>
          <w:p w14:paraId="093FBE1B"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23.2</w:t>
            </w:r>
          </w:p>
        </w:tc>
        <w:tc>
          <w:tcPr>
            <w:tcW w:w="723" w:type="pct"/>
          </w:tcPr>
          <w:p w14:paraId="6D6CC62E"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20.4</w:t>
            </w:r>
          </w:p>
        </w:tc>
        <w:tc>
          <w:tcPr>
            <w:tcW w:w="723" w:type="pct"/>
          </w:tcPr>
          <w:p w14:paraId="00FBD1A5"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24</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9</w:t>
            </w:r>
          </w:p>
        </w:tc>
        <w:tc>
          <w:tcPr>
            <w:tcW w:w="723" w:type="pct"/>
          </w:tcPr>
          <w:p w14:paraId="57A64F07"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26</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1</w:t>
            </w:r>
          </w:p>
        </w:tc>
        <w:tc>
          <w:tcPr>
            <w:tcW w:w="724" w:type="pct"/>
          </w:tcPr>
          <w:p w14:paraId="2232A034"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17</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8</w:t>
            </w:r>
          </w:p>
        </w:tc>
      </w:tr>
      <w:tr w:rsidR="006D50FC" w:rsidRPr="001A1090" w14:paraId="57BDF3E5" w14:textId="77777777" w:rsidTr="00F41320">
        <w:trPr>
          <w:trHeight w:val="314"/>
        </w:trPr>
        <w:tc>
          <w:tcPr>
            <w:tcW w:w="1382" w:type="pct"/>
            <w:noWrap/>
            <w:hideMark/>
          </w:tcPr>
          <w:p w14:paraId="19A9C516"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vertAlign w:val="superscript"/>
              </w:rPr>
            </w:pPr>
            <w:r w:rsidRPr="001A1090">
              <w:rPr>
                <w:rFonts w:ascii="Times New Roman" w:eastAsia="Times New Roman" w:hAnsi="Times New Roman" w:cs="Times New Roman"/>
                <w:color w:val="000000"/>
                <w:sz w:val="24"/>
                <w:szCs w:val="24"/>
              </w:rPr>
              <w:t xml:space="preserve">   University education (16)</w:t>
            </w:r>
          </w:p>
        </w:tc>
        <w:tc>
          <w:tcPr>
            <w:tcW w:w="723" w:type="pct"/>
          </w:tcPr>
          <w:p w14:paraId="20FA963D"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723" w:type="pct"/>
          </w:tcPr>
          <w:p w14:paraId="4862734F"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723" w:type="pct"/>
          </w:tcPr>
          <w:p w14:paraId="03EE6CAD"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3</w:t>
            </w:r>
          </w:p>
        </w:tc>
        <w:tc>
          <w:tcPr>
            <w:tcW w:w="723" w:type="pct"/>
          </w:tcPr>
          <w:p w14:paraId="6CCBED8E"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8</w:t>
            </w:r>
          </w:p>
        </w:tc>
        <w:tc>
          <w:tcPr>
            <w:tcW w:w="724" w:type="pct"/>
          </w:tcPr>
          <w:p w14:paraId="66655014"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4</w:t>
            </w:r>
          </w:p>
        </w:tc>
      </w:tr>
      <w:tr w:rsidR="006D50FC" w:rsidRPr="001A1090" w14:paraId="40C4E68C" w14:textId="77777777" w:rsidTr="00F41320">
        <w:trPr>
          <w:trHeight w:val="314"/>
        </w:trPr>
        <w:tc>
          <w:tcPr>
            <w:tcW w:w="1382" w:type="pct"/>
            <w:noWrap/>
          </w:tcPr>
          <w:p w14:paraId="2D426FDC"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 xml:space="preserve">   Missing</w:t>
            </w:r>
          </w:p>
        </w:tc>
        <w:tc>
          <w:tcPr>
            <w:tcW w:w="723" w:type="pct"/>
          </w:tcPr>
          <w:p w14:paraId="68CA1254"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723" w:type="pct"/>
          </w:tcPr>
          <w:p w14:paraId="2B2DFE54"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723" w:type="pct"/>
          </w:tcPr>
          <w:p w14:paraId="1E829FE1"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8</w:t>
            </w:r>
          </w:p>
        </w:tc>
        <w:tc>
          <w:tcPr>
            <w:tcW w:w="723" w:type="pct"/>
          </w:tcPr>
          <w:p w14:paraId="143C3988"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8</w:t>
            </w:r>
          </w:p>
        </w:tc>
        <w:tc>
          <w:tcPr>
            <w:tcW w:w="724" w:type="pct"/>
          </w:tcPr>
          <w:p w14:paraId="6577D21F"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2</w:t>
            </w:r>
          </w:p>
        </w:tc>
      </w:tr>
      <w:tr w:rsidR="006D50FC" w:rsidRPr="001A1090" w14:paraId="56370930" w14:textId="77777777" w:rsidTr="00F41320">
        <w:trPr>
          <w:trHeight w:val="314"/>
        </w:trPr>
        <w:tc>
          <w:tcPr>
            <w:tcW w:w="1382" w:type="pct"/>
            <w:noWrap/>
          </w:tcPr>
          <w:p w14:paraId="5CCD694A"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3" w:type="pct"/>
          </w:tcPr>
          <w:p w14:paraId="4F4D3351"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3" w:type="pct"/>
          </w:tcPr>
          <w:p w14:paraId="5FB698CB"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3" w:type="pct"/>
          </w:tcPr>
          <w:p w14:paraId="7B1092F0"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3" w:type="pct"/>
          </w:tcPr>
          <w:p w14:paraId="45E1F04E"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4" w:type="pct"/>
          </w:tcPr>
          <w:p w14:paraId="07CCC891"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r>
      <w:tr w:rsidR="006D50FC" w:rsidRPr="001A1090" w14:paraId="087F7C1D" w14:textId="77777777" w:rsidTr="00F41320">
        <w:trPr>
          <w:trHeight w:val="314"/>
        </w:trPr>
        <w:tc>
          <w:tcPr>
            <w:tcW w:w="1382" w:type="pct"/>
            <w:hideMark/>
          </w:tcPr>
          <w:p w14:paraId="18685E37" w14:textId="77777777" w:rsidR="006D50FC" w:rsidRPr="001A1090" w:rsidRDefault="006D50FC" w:rsidP="00F41320">
            <w:pPr>
              <w:spacing w:line="360" w:lineRule="auto"/>
              <w:jc w:val="both"/>
              <w:rPr>
                <w:rFonts w:ascii="Times New Roman" w:eastAsia="Times New Roman" w:hAnsi="Times New Roman" w:cs="Times New Roman"/>
                <w:b/>
                <w:bCs/>
                <w:color w:val="000000"/>
                <w:sz w:val="24"/>
                <w:szCs w:val="24"/>
              </w:rPr>
            </w:pPr>
            <w:r w:rsidRPr="001A1090">
              <w:rPr>
                <w:rFonts w:ascii="Times New Roman" w:eastAsia="Times New Roman" w:hAnsi="Times New Roman" w:cs="Times New Roman"/>
                <w:b/>
                <w:bCs/>
                <w:color w:val="000000"/>
                <w:sz w:val="24"/>
                <w:szCs w:val="24"/>
              </w:rPr>
              <w:t>Modifiable factors</w:t>
            </w:r>
          </w:p>
        </w:tc>
        <w:tc>
          <w:tcPr>
            <w:tcW w:w="723" w:type="pct"/>
          </w:tcPr>
          <w:p w14:paraId="76F32D68"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3" w:type="pct"/>
          </w:tcPr>
          <w:p w14:paraId="6A21EF48"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3" w:type="pct"/>
          </w:tcPr>
          <w:p w14:paraId="32E58AC7"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3" w:type="pct"/>
          </w:tcPr>
          <w:p w14:paraId="2B09C42B"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4" w:type="pct"/>
          </w:tcPr>
          <w:p w14:paraId="30B7713A"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r>
      <w:tr w:rsidR="006D50FC" w:rsidRPr="001A1090" w14:paraId="6A10F032" w14:textId="77777777" w:rsidTr="00F41320">
        <w:trPr>
          <w:trHeight w:val="314"/>
        </w:trPr>
        <w:tc>
          <w:tcPr>
            <w:tcW w:w="1382" w:type="pct"/>
            <w:noWrap/>
            <w:hideMark/>
          </w:tcPr>
          <w:p w14:paraId="1DC9274C"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Smoking</w:t>
            </w:r>
          </w:p>
        </w:tc>
        <w:tc>
          <w:tcPr>
            <w:tcW w:w="723" w:type="pct"/>
          </w:tcPr>
          <w:p w14:paraId="48F56261"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3" w:type="pct"/>
          </w:tcPr>
          <w:p w14:paraId="08CBFFEE"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3" w:type="pct"/>
          </w:tcPr>
          <w:p w14:paraId="1525F507"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3" w:type="pct"/>
          </w:tcPr>
          <w:p w14:paraId="6C35BD6B"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4" w:type="pct"/>
          </w:tcPr>
          <w:p w14:paraId="64B0B4B2"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r>
      <w:tr w:rsidR="006D50FC" w:rsidRPr="001A1090" w14:paraId="661EF908" w14:textId="77777777" w:rsidTr="00F41320">
        <w:trPr>
          <w:trHeight w:val="314"/>
        </w:trPr>
        <w:tc>
          <w:tcPr>
            <w:tcW w:w="1382" w:type="pct"/>
            <w:noWrap/>
            <w:hideMark/>
          </w:tcPr>
          <w:p w14:paraId="26DB9EB5"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 xml:space="preserve">   Never smoker</w:t>
            </w:r>
          </w:p>
        </w:tc>
        <w:tc>
          <w:tcPr>
            <w:tcW w:w="723" w:type="pct"/>
          </w:tcPr>
          <w:p w14:paraId="526458D9"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43.1</w:t>
            </w:r>
          </w:p>
        </w:tc>
        <w:tc>
          <w:tcPr>
            <w:tcW w:w="723" w:type="pct"/>
          </w:tcPr>
          <w:p w14:paraId="6EB16787"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39.3</w:t>
            </w:r>
          </w:p>
        </w:tc>
        <w:tc>
          <w:tcPr>
            <w:tcW w:w="723" w:type="pct"/>
          </w:tcPr>
          <w:p w14:paraId="26DD990F"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45</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5</w:t>
            </w:r>
          </w:p>
        </w:tc>
        <w:tc>
          <w:tcPr>
            <w:tcW w:w="723" w:type="pct"/>
          </w:tcPr>
          <w:p w14:paraId="1E45A766"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47</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3</w:t>
            </w:r>
          </w:p>
        </w:tc>
        <w:tc>
          <w:tcPr>
            <w:tcW w:w="724" w:type="pct"/>
          </w:tcPr>
          <w:p w14:paraId="7133AA73"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35</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0</w:t>
            </w:r>
          </w:p>
        </w:tc>
      </w:tr>
      <w:tr w:rsidR="006D50FC" w:rsidRPr="001A1090" w14:paraId="1C65A33A" w14:textId="77777777" w:rsidTr="00F41320">
        <w:trPr>
          <w:trHeight w:val="314"/>
        </w:trPr>
        <w:tc>
          <w:tcPr>
            <w:tcW w:w="1382" w:type="pct"/>
            <w:noWrap/>
            <w:hideMark/>
          </w:tcPr>
          <w:p w14:paraId="4D44A077"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 xml:space="preserve">   Past smoker</w:t>
            </w:r>
          </w:p>
        </w:tc>
        <w:tc>
          <w:tcPr>
            <w:tcW w:w="723" w:type="pct"/>
          </w:tcPr>
          <w:p w14:paraId="5CCCD909"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29.7</w:t>
            </w:r>
          </w:p>
        </w:tc>
        <w:tc>
          <w:tcPr>
            <w:tcW w:w="723" w:type="pct"/>
          </w:tcPr>
          <w:p w14:paraId="39AF0603"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27.4</w:t>
            </w:r>
          </w:p>
        </w:tc>
        <w:tc>
          <w:tcPr>
            <w:tcW w:w="723" w:type="pct"/>
          </w:tcPr>
          <w:p w14:paraId="0A866F78"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31</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2</w:t>
            </w:r>
          </w:p>
        </w:tc>
        <w:tc>
          <w:tcPr>
            <w:tcW w:w="723" w:type="pct"/>
          </w:tcPr>
          <w:p w14:paraId="626F01EB"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29</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9</w:t>
            </w:r>
          </w:p>
        </w:tc>
        <w:tc>
          <w:tcPr>
            <w:tcW w:w="724" w:type="pct"/>
          </w:tcPr>
          <w:p w14:paraId="57A97E78"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39</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0</w:t>
            </w:r>
          </w:p>
        </w:tc>
      </w:tr>
      <w:tr w:rsidR="006D50FC" w:rsidRPr="001A1090" w14:paraId="572F506A" w14:textId="77777777" w:rsidTr="00F41320">
        <w:trPr>
          <w:trHeight w:val="314"/>
        </w:trPr>
        <w:tc>
          <w:tcPr>
            <w:tcW w:w="1382" w:type="pct"/>
            <w:noWrap/>
            <w:hideMark/>
          </w:tcPr>
          <w:p w14:paraId="0233B58D"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 xml:space="preserve">   Current smoker</w:t>
            </w:r>
          </w:p>
        </w:tc>
        <w:tc>
          <w:tcPr>
            <w:tcW w:w="723" w:type="pct"/>
          </w:tcPr>
          <w:p w14:paraId="14C88EA8"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20.5</w:t>
            </w:r>
          </w:p>
        </w:tc>
        <w:tc>
          <w:tcPr>
            <w:tcW w:w="723" w:type="pct"/>
          </w:tcPr>
          <w:p w14:paraId="6D1591DB"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21.7</w:t>
            </w:r>
          </w:p>
        </w:tc>
        <w:tc>
          <w:tcPr>
            <w:tcW w:w="723" w:type="pct"/>
          </w:tcPr>
          <w:p w14:paraId="6F8972B2"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8</w:t>
            </w:r>
          </w:p>
        </w:tc>
        <w:tc>
          <w:tcPr>
            <w:tcW w:w="723" w:type="pct"/>
          </w:tcPr>
          <w:p w14:paraId="0702057D"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3</w:t>
            </w:r>
          </w:p>
        </w:tc>
        <w:tc>
          <w:tcPr>
            <w:tcW w:w="724" w:type="pct"/>
          </w:tcPr>
          <w:p w14:paraId="73993265"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22</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6</w:t>
            </w:r>
          </w:p>
        </w:tc>
      </w:tr>
      <w:tr w:rsidR="006D50FC" w:rsidRPr="001A1090" w14:paraId="771666E2" w14:textId="77777777" w:rsidTr="00F41320">
        <w:trPr>
          <w:trHeight w:val="314"/>
        </w:trPr>
        <w:tc>
          <w:tcPr>
            <w:tcW w:w="1382" w:type="pct"/>
            <w:noWrap/>
          </w:tcPr>
          <w:p w14:paraId="4D2CD8EF"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 xml:space="preserve">   Missing</w:t>
            </w:r>
          </w:p>
        </w:tc>
        <w:tc>
          <w:tcPr>
            <w:tcW w:w="723" w:type="pct"/>
          </w:tcPr>
          <w:p w14:paraId="4C8B2E47"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723" w:type="pct"/>
          </w:tcPr>
          <w:p w14:paraId="127B3163"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w:t>
            </w:r>
          </w:p>
        </w:tc>
        <w:tc>
          <w:tcPr>
            <w:tcW w:w="723" w:type="pct"/>
          </w:tcPr>
          <w:p w14:paraId="1B226368"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5</w:t>
            </w:r>
          </w:p>
        </w:tc>
        <w:tc>
          <w:tcPr>
            <w:tcW w:w="723" w:type="pct"/>
          </w:tcPr>
          <w:p w14:paraId="114C485A"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5</w:t>
            </w:r>
          </w:p>
        </w:tc>
        <w:tc>
          <w:tcPr>
            <w:tcW w:w="724" w:type="pct"/>
          </w:tcPr>
          <w:p w14:paraId="368067AF"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5</w:t>
            </w:r>
          </w:p>
        </w:tc>
      </w:tr>
      <w:tr w:rsidR="006D50FC" w:rsidRPr="001A1090" w14:paraId="2D912840" w14:textId="77777777" w:rsidTr="00F41320">
        <w:trPr>
          <w:trHeight w:val="314"/>
        </w:trPr>
        <w:tc>
          <w:tcPr>
            <w:tcW w:w="1382" w:type="pct"/>
            <w:noWrap/>
            <w:hideMark/>
          </w:tcPr>
          <w:p w14:paraId="3175E2CA"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vertAlign w:val="superscript"/>
              </w:rPr>
            </w:pPr>
            <w:r w:rsidRPr="001A1090">
              <w:rPr>
                <w:rFonts w:ascii="Times New Roman" w:eastAsia="Times New Roman" w:hAnsi="Times New Roman" w:cs="Times New Roman"/>
                <w:color w:val="000000"/>
                <w:sz w:val="24"/>
                <w:szCs w:val="24"/>
              </w:rPr>
              <w:t xml:space="preserve">Alcohol </w:t>
            </w:r>
            <w:proofErr w:type="spellStart"/>
            <w:r w:rsidRPr="001A1090">
              <w:rPr>
                <w:rFonts w:ascii="Times New Roman" w:eastAsia="Times New Roman" w:hAnsi="Times New Roman" w:cs="Times New Roman"/>
                <w:color w:val="000000"/>
                <w:sz w:val="24"/>
                <w:szCs w:val="24"/>
              </w:rPr>
              <w:t>intake</w:t>
            </w:r>
            <w:r w:rsidRPr="001A1090">
              <w:rPr>
                <w:rFonts w:ascii="Times New Roman" w:eastAsia="Times New Roman" w:hAnsi="Times New Roman" w:cs="Times New Roman"/>
                <w:color w:val="000000"/>
                <w:sz w:val="24"/>
                <w:szCs w:val="24"/>
                <w:vertAlign w:val="superscript"/>
              </w:rPr>
              <w:t>b</w:t>
            </w:r>
            <w:proofErr w:type="spellEnd"/>
          </w:p>
        </w:tc>
        <w:tc>
          <w:tcPr>
            <w:tcW w:w="723" w:type="pct"/>
          </w:tcPr>
          <w:p w14:paraId="128A2E6F"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3" w:type="pct"/>
          </w:tcPr>
          <w:p w14:paraId="5A242400"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3" w:type="pct"/>
          </w:tcPr>
          <w:p w14:paraId="3785FF60"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3" w:type="pct"/>
          </w:tcPr>
          <w:p w14:paraId="2AA2C484"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4" w:type="pct"/>
          </w:tcPr>
          <w:p w14:paraId="4159D019"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r>
      <w:tr w:rsidR="006D50FC" w:rsidRPr="001A1090" w14:paraId="00EC4876" w14:textId="77777777" w:rsidTr="00F41320">
        <w:trPr>
          <w:trHeight w:val="314"/>
        </w:trPr>
        <w:tc>
          <w:tcPr>
            <w:tcW w:w="1382" w:type="pct"/>
            <w:noWrap/>
            <w:hideMark/>
          </w:tcPr>
          <w:p w14:paraId="34C1D892"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 xml:space="preserve">   No alcohol intake</w:t>
            </w:r>
          </w:p>
        </w:tc>
        <w:tc>
          <w:tcPr>
            <w:tcW w:w="723" w:type="pct"/>
          </w:tcPr>
          <w:p w14:paraId="0B9E3129"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19.2</w:t>
            </w:r>
          </w:p>
        </w:tc>
        <w:tc>
          <w:tcPr>
            <w:tcW w:w="723" w:type="pct"/>
          </w:tcPr>
          <w:p w14:paraId="4ED09662"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w:t>
            </w:r>
          </w:p>
        </w:tc>
        <w:tc>
          <w:tcPr>
            <w:tcW w:w="723" w:type="pct"/>
          </w:tcPr>
          <w:p w14:paraId="3326190D"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7</w:t>
            </w:r>
          </w:p>
        </w:tc>
        <w:tc>
          <w:tcPr>
            <w:tcW w:w="723" w:type="pct"/>
          </w:tcPr>
          <w:p w14:paraId="579BCD54"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0</w:t>
            </w:r>
          </w:p>
        </w:tc>
        <w:tc>
          <w:tcPr>
            <w:tcW w:w="724" w:type="pct"/>
          </w:tcPr>
          <w:p w14:paraId="0F2105E8"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24</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1</w:t>
            </w:r>
          </w:p>
        </w:tc>
      </w:tr>
      <w:tr w:rsidR="006D50FC" w:rsidRPr="001A1090" w14:paraId="5EDCBF43" w14:textId="77777777" w:rsidTr="00F41320">
        <w:trPr>
          <w:trHeight w:val="314"/>
        </w:trPr>
        <w:tc>
          <w:tcPr>
            <w:tcW w:w="1382" w:type="pct"/>
            <w:noWrap/>
            <w:hideMark/>
          </w:tcPr>
          <w:p w14:paraId="03A48CAB"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 xml:space="preserve">   Moderate alcohol intake</w:t>
            </w:r>
          </w:p>
        </w:tc>
        <w:tc>
          <w:tcPr>
            <w:tcW w:w="723" w:type="pct"/>
          </w:tcPr>
          <w:p w14:paraId="5AB53FA2"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40.7</w:t>
            </w:r>
          </w:p>
        </w:tc>
        <w:tc>
          <w:tcPr>
            <w:tcW w:w="723" w:type="pct"/>
          </w:tcPr>
          <w:p w14:paraId="76570212"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36.3</w:t>
            </w:r>
          </w:p>
        </w:tc>
        <w:tc>
          <w:tcPr>
            <w:tcW w:w="723" w:type="pct"/>
          </w:tcPr>
          <w:p w14:paraId="02F773CA"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43</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5</w:t>
            </w:r>
          </w:p>
        </w:tc>
        <w:tc>
          <w:tcPr>
            <w:tcW w:w="723" w:type="pct"/>
          </w:tcPr>
          <w:p w14:paraId="6A21BA9C"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44</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6</w:t>
            </w:r>
          </w:p>
        </w:tc>
        <w:tc>
          <w:tcPr>
            <w:tcW w:w="724" w:type="pct"/>
          </w:tcPr>
          <w:p w14:paraId="2B00F5A7"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36</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7</w:t>
            </w:r>
          </w:p>
        </w:tc>
      </w:tr>
      <w:tr w:rsidR="006D50FC" w:rsidRPr="001A1090" w14:paraId="5FAA1936" w14:textId="77777777" w:rsidTr="00F41320">
        <w:trPr>
          <w:trHeight w:val="314"/>
        </w:trPr>
        <w:tc>
          <w:tcPr>
            <w:tcW w:w="1382" w:type="pct"/>
            <w:noWrap/>
            <w:hideMark/>
          </w:tcPr>
          <w:p w14:paraId="55A26500"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 xml:space="preserve">   Excessive alcohol intake</w:t>
            </w:r>
          </w:p>
        </w:tc>
        <w:tc>
          <w:tcPr>
            <w:tcW w:w="723" w:type="pct"/>
          </w:tcPr>
          <w:p w14:paraId="52098DE9"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34.6</w:t>
            </w:r>
          </w:p>
        </w:tc>
        <w:tc>
          <w:tcPr>
            <w:tcW w:w="723" w:type="pct"/>
          </w:tcPr>
          <w:p w14:paraId="53960679"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31.1</w:t>
            </w:r>
          </w:p>
        </w:tc>
        <w:tc>
          <w:tcPr>
            <w:tcW w:w="723" w:type="pct"/>
          </w:tcPr>
          <w:p w14:paraId="3D834033"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36</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7</w:t>
            </w:r>
          </w:p>
        </w:tc>
        <w:tc>
          <w:tcPr>
            <w:tcW w:w="723" w:type="pct"/>
          </w:tcPr>
          <w:p w14:paraId="6F42C21C"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36</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3</w:t>
            </w:r>
          </w:p>
        </w:tc>
        <w:tc>
          <w:tcPr>
            <w:tcW w:w="724" w:type="pct"/>
          </w:tcPr>
          <w:p w14:paraId="6F1DA75A"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39</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1</w:t>
            </w:r>
          </w:p>
        </w:tc>
      </w:tr>
      <w:tr w:rsidR="006D50FC" w:rsidRPr="001A1090" w14:paraId="0149C8A7" w14:textId="77777777" w:rsidTr="00F41320">
        <w:trPr>
          <w:trHeight w:val="314"/>
        </w:trPr>
        <w:tc>
          <w:tcPr>
            <w:tcW w:w="1382" w:type="pct"/>
            <w:noWrap/>
          </w:tcPr>
          <w:p w14:paraId="1B960DA7"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 xml:space="preserve">   Missing</w:t>
            </w:r>
          </w:p>
        </w:tc>
        <w:tc>
          <w:tcPr>
            <w:tcW w:w="723" w:type="pct"/>
          </w:tcPr>
          <w:p w14:paraId="66967BC2"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723" w:type="pct"/>
          </w:tcPr>
          <w:p w14:paraId="3616B53E"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w:t>
            </w:r>
          </w:p>
        </w:tc>
        <w:tc>
          <w:tcPr>
            <w:tcW w:w="723" w:type="pct"/>
          </w:tcPr>
          <w:p w14:paraId="2033D75A"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1</w:t>
            </w:r>
          </w:p>
        </w:tc>
        <w:tc>
          <w:tcPr>
            <w:tcW w:w="723" w:type="pct"/>
          </w:tcPr>
          <w:p w14:paraId="7FD96AA3"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1</w:t>
            </w:r>
          </w:p>
        </w:tc>
        <w:tc>
          <w:tcPr>
            <w:tcW w:w="724" w:type="pct"/>
          </w:tcPr>
          <w:p w14:paraId="52DCF257"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1</w:t>
            </w:r>
          </w:p>
        </w:tc>
      </w:tr>
      <w:tr w:rsidR="006D50FC" w:rsidRPr="001A1090" w14:paraId="4487E96C" w14:textId="77777777" w:rsidTr="00F41320">
        <w:trPr>
          <w:trHeight w:val="314"/>
        </w:trPr>
        <w:tc>
          <w:tcPr>
            <w:tcW w:w="1382" w:type="pct"/>
            <w:shd w:val="clear" w:color="auto" w:fill="auto"/>
            <w:noWrap/>
            <w:hideMark/>
          </w:tcPr>
          <w:p w14:paraId="06A3685E"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vertAlign w:val="superscript"/>
              </w:rPr>
            </w:pPr>
            <w:r w:rsidRPr="001A1090">
              <w:rPr>
                <w:rFonts w:ascii="Times New Roman" w:eastAsia="Times New Roman" w:hAnsi="Times New Roman" w:cs="Times New Roman"/>
                <w:color w:val="000000"/>
                <w:sz w:val="24"/>
                <w:szCs w:val="24"/>
              </w:rPr>
              <w:t xml:space="preserve">Diet </w:t>
            </w:r>
            <w:proofErr w:type="spellStart"/>
            <w:r w:rsidRPr="001A1090">
              <w:rPr>
                <w:rFonts w:ascii="Times New Roman" w:eastAsia="Times New Roman" w:hAnsi="Times New Roman" w:cs="Times New Roman"/>
                <w:color w:val="000000"/>
                <w:sz w:val="24"/>
                <w:szCs w:val="24"/>
              </w:rPr>
              <w:t>quality</w:t>
            </w:r>
            <w:r w:rsidRPr="001A1090">
              <w:rPr>
                <w:rFonts w:ascii="Times New Roman" w:eastAsia="Times New Roman" w:hAnsi="Times New Roman" w:cs="Times New Roman"/>
                <w:color w:val="000000"/>
                <w:sz w:val="24"/>
                <w:szCs w:val="24"/>
                <w:vertAlign w:val="superscript"/>
              </w:rPr>
              <w:t>c</w:t>
            </w:r>
            <w:proofErr w:type="spellEnd"/>
          </w:p>
        </w:tc>
        <w:tc>
          <w:tcPr>
            <w:tcW w:w="723" w:type="pct"/>
          </w:tcPr>
          <w:p w14:paraId="45E78C61"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3" w:type="pct"/>
          </w:tcPr>
          <w:p w14:paraId="5F014D58"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3" w:type="pct"/>
          </w:tcPr>
          <w:p w14:paraId="50011D55"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3" w:type="pct"/>
            <w:shd w:val="clear" w:color="auto" w:fill="auto"/>
          </w:tcPr>
          <w:p w14:paraId="55CF2317"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4" w:type="pct"/>
          </w:tcPr>
          <w:p w14:paraId="068201B3"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r>
      <w:tr w:rsidR="006D50FC" w:rsidRPr="001A1090" w14:paraId="7BA102E9" w14:textId="77777777" w:rsidTr="00F41320">
        <w:trPr>
          <w:trHeight w:val="314"/>
        </w:trPr>
        <w:tc>
          <w:tcPr>
            <w:tcW w:w="1382" w:type="pct"/>
            <w:noWrap/>
          </w:tcPr>
          <w:p w14:paraId="2D12B352"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 xml:space="preserve">    Poor</w:t>
            </w:r>
          </w:p>
        </w:tc>
        <w:tc>
          <w:tcPr>
            <w:tcW w:w="723" w:type="pct"/>
          </w:tcPr>
          <w:p w14:paraId="41761786"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723" w:type="pct"/>
          </w:tcPr>
          <w:p w14:paraId="6A713523"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c>
          <w:tcPr>
            <w:tcW w:w="723" w:type="pct"/>
          </w:tcPr>
          <w:p w14:paraId="1410682B"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6</w:t>
            </w:r>
          </w:p>
        </w:tc>
        <w:tc>
          <w:tcPr>
            <w:tcW w:w="723" w:type="pct"/>
          </w:tcPr>
          <w:p w14:paraId="5478F50A"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7</w:t>
            </w:r>
          </w:p>
        </w:tc>
        <w:tc>
          <w:tcPr>
            <w:tcW w:w="724" w:type="pct"/>
          </w:tcPr>
          <w:p w14:paraId="3F5D5C0C"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8</w:t>
            </w:r>
          </w:p>
        </w:tc>
      </w:tr>
      <w:tr w:rsidR="006D50FC" w:rsidRPr="001A1090" w14:paraId="3E33F975" w14:textId="77777777" w:rsidTr="00F41320">
        <w:trPr>
          <w:trHeight w:val="314"/>
        </w:trPr>
        <w:tc>
          <w:tcPr>
            <w:tcW w:w="1382" w:type="pct"/>
            <w:noWrap/>
          </w:tcPr>
          <w:p w14:paraId="6AF99A94"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hAnsi="Times New Roman" w:cs="Times New Roman"/>
                <w:sz w:val="24"/>
                <w:szCs w:val="24"/>
              </w:rPr>
              <w:t xml:space="preserve">    Moderate</w:t>
            </w:r>
          </w:p>
        </w:tc>
        <w:tc>
          <w:tcPr>
            <w:tcW w:w="723" w:type="pct"/>
          </w:tcPr>
          <w:p w14:paraId="04AC1C60"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68.2</w:t>
            </w:r>
          </w:p>
        </w:tc>
        <w:tc>
          <w:tcPr>
            <w:tcW w:w="723" w:type="pct"/>
          </w:tcPr>
          <w:p w14:paraId="59C9450C"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62.0</w:t>
            </w:r>
          </w:p>
        </w:tc>
        <w:tc>
          <w:tcPr>
            <w:tcW w:w="723" w:type="pct"/>
          </w:tcPr>
          <w:p w14:paraId="196AC3B7"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72</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2</w:t>
            </w:r>
          </w:p>
        </w:tc>
        <w:tc>
          <w:tcPr>
            <w:tcW w:w="723" w:type="pct"/>
          </w:tcPr>
          <w:p w14:paraId="2FE2FB9A"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72</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2</w:t>
            </w:r>
          </w:p>
        </w:tc>
        <w:tc>
          <w:tcPr>
            <w:tcW w:w="724" w:type="pct"/>
          </w:tcPr>
          <w:p w14:paraId="31DB1EA9"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72</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2</w:t>
            </w:r>
          </w:p>
        </w:tc>
      </w:tr>
      <w:tr w:rsidR="006D50FC" w:rsidRPr="001A1090" w14:paraId="5B48793E" w14:textId="77777777" w:rsidTr="00F41320">
        <w:trPr>
          <w:trHeight w:val="314"/>
        </w:trPr>
        <w:tc>
          <w:tcPr>
            <w:tcW w:w="1382" w:type="pct"/>
            <w:noWrap/>
            <w:hideMark/>
          </w:tcPr>
          <w:p w14:paraId="6AF5E2F4"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hAnsi="Times New Roman" w:cs="Times New Roman"/>
                <w:sz w:val="24"/>
                <w:szCs w:val="24"/>
              </w:rPr>
              <w:t xml:space="preserve">    High</w:t>
            </w:r>
          </w:p>
        </w:tc>
        <w:tc>
          <w:tcPr>
            <w:tcW w:w="723" w:type="pct"/>
          </w:tcPr>
          <w:p w14:paraId="7610A898"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w:t>
            </w:r>
          </w:p>
        </w:tc>
        <w:tc>
          <w:tcPr>
            <w:tcW w:w="723" w:type="pct"/>
          </w:tcPr>
          <w:p w14:paraId="7820B618"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w:t>
            </w:r>
          </w:p>
        </w:tc>
        <w:tc>
          <w:tcPr>
            <w:tcW w:w="723" w:type="pct"/>
          </w:tcPr>
          <w:p w14:paraId="19F69FB2"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0</w:t>
            </w:r>
          </w:p>
        </w:tc>
        <w:tc>
          <w:tcPr>
            <w:tcW w:w="723" w:type="pct"/>
          </w:tcPr>
          <w:p w14:paraId="25593593"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0</w:t>
            </w:r>
          </w:p>
        </w:tc>
        <w:tc>
          <w:tcPr>
            <w:tcW w:w="724" w:type="pct"/>
          </w:tcPr>
          <w:p w14:paraId="6A690DEF"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4</w:t>
            </w:r>
          </w:p>
        </w:tc>
      </w:tr>
      <w:tr w:rsidR="006D50FC" w:rsidRPr="001A1090" w14:paraId="1C8DA3F8" w14:textId="77777777" w:rsidTr="00F41320">
        <w:trPr>
          <w:trHeight w:val="314"/>
        </w:trPr>
        <w:tc>
          <w:tcPr>
            <w:tcW w:w="1382" w:type="pct"/>
            <w:noWrap/>
          </w:tcPr>
          <w:p w14:paraId="06601D30"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 xml:space="preserve">   Missing</w:t>
            </w:r>
          </w:p>
        </w:tc>
        <w:tc>
          <w:tcPr>
            <w:tcW w:w="723" w:type="pct"/>
          </w:tcPr>
          <w:p w14:paraId="304C6FDD"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w:t>
            </w:r>
          </w:p>
        </w:tc>
        <w:tc>
          <w:tcPr>
            <w:tcW w:w="723" w:type="pct"/>
          </w:tcPr>
          <w:p w14:paraId="7F6C3850"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21.8</w:t>
            </w:r>
          </w:p>
        </w:tc>
        <w:tc>
          <w:tcPr>
            <w:tcW w:w="723" w:type="pct"/>
          </w:tcPr>
          <w:p w14:paraId="75B95CC1"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2</w:t>
            </w:r>
          </w:p>
        </w:tc>
        <w:tc>
          <w:tcPr>
            <w:tcW w:w="723" w:type="pct"/>
          </w:tcPr>
          <w:p w14:paraId="63285684"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1</w:t>
            </w:r>
          </w:p>
        </w:tc>
        <w:tc>
          <w:tcPr>
            <w:tcW w:w="724" w:type="pct"/>
          </w:tcPr>
          <w:p w14:paraId="1D8BF047"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7</w:t>
            </w:r>
          </w:p>
        </w:tc>
      </w:tr>
      <w:tr w:rsidR="006D50FC" w:rsidRPr="001A1090" w14:paraId="5972D60B" w14:textId="77777777" w:rsidTr="00F41320">
        <w:trPr>
          <w:trHeight w:val="314"/>
        </w:trPr>
        <w:tc>
          <w:tcPr>
            <w:tcW w:w="1382" w:type="pct"/>
            <w:noWrap/>
          </w:tcPr>
          <w:p w14:paraId="00D82236" w14:textId="77777777" w:rsidR="006D50FC" w:rsidRPr="001A1090" w:rsidRDefault="006D50FC" w:rsidP="00F41320">
            <w:pPr>
              <w:spacing w:line="360" w:lineRule="auto"/>
              <w:jc w:val="both"/>
              <w:rPr>
                <w:rFonts w:ascii="Times New Roman" w:hAnsi="Times New Roman" w:cs="Times New Roman"/>
                <w:sz w:val="24"/>
                <w:szCs w:val="24"/>
                <w:vertAlign w:val="superscript"/>
              </w:rPr>
            </w:pPr>
            <w:r w:rsidRPr="001A1090">
              <w:rPr>
                <w:rFonts w:ascii="Times New Roman" w:hAnsi="Times New Roman" w:cs="Times New Roman"/>
                <w:sz w:val="24"/>
                <w:szCs w:val="24"/>
              </w:rPr>
              <w:t>Health literacy at T3</w:t>
            </w:r>
            <w:r w:rsidRPr="001A1090">
              <w:rPr>
                <w:rFonts w:ascii="Times New Roman" w:hAnsi="Times New Roman" w:cs="Times New Roman"/>
                <w:sz w:val="24"/>
                <w:szCs w:val="24"/>
                <w:vertAlign w:val="superscript"/>
              </w:rPr>
              <w:t>d</w:t>
            </w:r>
          </w:p>
        </w:tc>
        <w:tc>
          <w:tcPr>
            <w:tcW w:w="723" w:type="pct"/>
          </w:tcPr>
          <w:p w14:paraId="7EA51F2C"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3" w:type="pct"/>
          </w:tcPr>
          <w:p w14:paraId="1FA9C59C"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3" w:type="pct"/>
          </w:tcPr>
          <w:p w14:paraId="4F0EC2F8"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3" w:type="pct"/>
          </w:tcPr>
          <w:p w14:paraId="045A8102"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c>
          <w:tcPr>
            <w:tcW w:w="724" w:type="pct"/>
          </w:tcPr>
          <w:p w14:paraId="1F13E632"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p>
        </w:tc>
      </w:tr>
      <w:tr w:rsidR="006D50FC" w:rsidRPr="001A1090" w14:paraId="5ACC79DE" w14:textId="77777777" w:rsidTr="00F41320">
        <w:trPr>
          <w:trHeight w:val="314"/>
        </w:trPr>
        <w:tc>
          <w:tcPr>
            <w:tcW w:w="1382" w:type="pct"/>
            <w:noWrap/>
          </w:tcPr>
          <w:p w14:paraId="258A419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lastRenderedPageBreak/>
              <w:t xml:space="preserve">   Low</w:t>
            </w:r>
          </w:p>
        </w:tc>
        <w:tc>
          <w:tcPr>
            <w:tcW w:w="723" w:type="pct"/>
          </w:tcPr>
          <w:p w14:paraId="4402C5F3"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17.0</w:t>
            </w:r>
          </w:p>
        </w:tc>
        <w:tc>
          <w:tcPr>
            <w:tcW w:w="723" w:type="pct"/>
          </w:tcPr>
          <w:p w14:paraId="3970C66E"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11.6</w:t>
            </w:r>
          </w:p>
        </w:tc>
        <w:tc>
          <w:tcPr>
            <w:tcW w:w="723" w:type="pct"/>
          </w:tcPr>
          <w:p w14:paraId="36794AEB"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5</w:t>
            </w:r>
          </w:p>
        </w:tc>
        <w:tc>
          <w:tcPr>
            <w:tcW w:w="723" w:type="pct"/>
          </w:tcPr>
          <w:p w14:paraId="663BF4DB"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5</w:t>
            </w:r>
          </w:p>
        </w:tc>
        <w:tc>
          <w:tcPr>
            <w:tcW w:w="724" w:type="pct"/>
          </w:tcPr>
          <w:p w14:paraId="252D6D72"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26</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0</w:t>
            </w:r>
          </w:p>
        </w:tc>
      </w:tr>
      <w:tr w:rsidR="006D50FC" w:rsidRPr="001A1090" w14:paraId="2F228FDF" w14:textId="77777777" w:rsidTr="00F41320">
        <w:trPr>
          <w:trHeight w:val="314"/>
        </w:trPr>
        <w:tc>
          <w:tcPr>
            <w:tcW w:w="1382" w:type="pct"/>
            <w:noWrap/>
          </w:tcPr>
          <w:p w14:paraId="716C101D"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High</w:t>
            </w:r>
          </w:p>
        </w:tc>
        <w:tc>
          <w:tcPr>
            <w:tcW w:w="723" w:type="pct"/>
          </w:tcPr>
          <w:p w14:paraId="59B319E7"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44.9</w:t>
            </w:r>
          </w:p>
        </w:tc>
        <w:tc>
          <w:tcPr>
            <w:tcW w:w="723" w:type="pct"/>
          </w:tcPr>
          <w:p w14:paraId="46F58603"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26.8</w:t>
            </w:r>
          </w:p>
        </w:tc>
        <w:tc>
          <w:tcPr>
            <w:tcW w:w="723" w:type="pct"/>
          </w:tcPr>
          <w:p w14:paraId="54230BC9"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56</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4</w:t>
            </w:r>
          </w:p>
        </w:tc>
        <w:tc>
          <w:tcPr>
            <w:tcW w:w="723" w:type="pct"/>
          </w:tcPr>
          <w:p w14:paraId="5F881108"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57</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2</w:t>
            </w:r>
          </w:p>
        </w:tc>
        <w:tc>
          <w:tcPr>
            <w:tcW w:w="724" w:type="pct"/>
          </w:tcPr>
          <w:p w14:paraId="02025925"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52</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1</w:t>
            </w:r>
          </w:p>
        </w:tc>
      </w:tr>
      <w:tr w:rsidR="006D50FC" w:rsidRPr="001A1090" w14:paraId="793F971C" w14:textId="77777777" w:rsidTr="00F41320">
        <w:trPr>
          <w:trHeight w:val="314"/>
        </w:trPr>
        <w:tc>
          <w:tcPr>
            <w:tcW w:w="1382" w:type="pct"/>
            <w:noWrap/>
          </w:tcPr>
          <w:p w14:paraId="5BF63707"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 xml:space="preserve">   Missing</w:t>
            </w:r>
          </w:p>
        </w:tc>
        <w:tc>
          <w:tcPr>
            <w:tcW w:w="723" w:type="pct"/>
          </w:tcPr>
          <w:p w14:paraId="0FA9F04C"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38.1</w:t>
            </w:r>
          </w:p>
        </w:tc>
        <w:tc>
          <w:tcPr>
            <w:tcW w:w="723" w:type="pct"/>
          </w:tcPr>
          <w:p w14:paraId="0574448B"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61.6</w:t>
            </w:r>
          </w:p>
        </w:tc>
        <w:tc>
          <w:tcPr>
            <w:tcW w:w="723" w:type="pct"/>
          </w:tcPr>
          <w:p w14:paraId="58762D0F"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23</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1</w:t>
            </w:r>
          </w:p>
        </w:tc>
        <w:tc>
          <w:tcPr>
            <w:tcW w:w="723" w:type="pct"/>
          </w:tcPr>
          <w:p w14:paraId="48AB8ADD"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23</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3</w:t>
            </w:r>
          </w:p>
        </w:tc>
        <w:tc>
          <w:tcPr>
            <w:tcW w:w="724" w:type="pct"/>
          </w:tcPr>
          <w:p w14:paraId="77FB2822" w14:textId="77777777" w:rsidR="006D50FC" w:rsidRPr="001A1090" w:rsidRDefault="006D50FC" w:rsidP="00F41320">
            <w:pPr>
              <w:spacing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21</w:t>
            </w:r>
            <w:r>
              <w:rPr>
                <w:rFonts w:ascii="Times New Roman" w:eastAsia="Times New Roman" w:hAnsi="Times New Roman" w:cs="Times New Roman"/>
                <w:color w:val="000000"/>
                <w:sz w:val="24"/>
                <w:szCs w:val="24"/>
              </w:rPr>
              <w:t>.</w:t>
            </w:r>
            <w:r w:rsidRPr="001A1090">
              <w:rPr>
                <w:rFonts w:ascii="Times New Roman" w:eastAsia="Times New Roman" w:hAnsi="Times New Roman" w:cs="Times New Roman"/>
                <w:color w:val="000000"/>
                <w:sz w:val="24"/>
                <w:szCs w:val="24"/>
              </w:rPr>
              <w:t>9</w:t>
            </w:r>
          </w:p>
        </w:tc>
      </w:tr>
    </w:tbl>
    <w:p w14:paraId="179509A1" w14:textId="77777777" w:rsidR="006D50FC" w:rsidRPr="001A1090" w:rsidRDefault="006D50FC" w:rsidP="006D50FC">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1A1090">
        <w:rPr>
          <w:rFonts w:ascii="Times New Roman" w:eastAsia="Times New Roman" w:hAnsi="Times New Roman" w:cs="Times New Roman"/>
          <w:color w:val="000000"/>
          <w:sz w:val="24"/>
          <w:szCs w:val="24"/>
        </w:rPr>
        <w:t xml:space="preserve">MetS: metabolic syndrome; SD: standard deviation; LLDS: Lifelines Diet Score; </w:t>
      </w:r>
      <w:r w:rsidRPr="001A1090">
        <w:rPr>
          <w:rFonts w:ascii="Times New Roman" w:eastAsia="Times New Roman" w:hAnsi="Times New Roman" w:cs="Times New Roman"/>
          <w:color w:val="000000"/>
          <w:sz w:val="24"/>
          <w:szCs w:val="24"/>
          <w:vertAlign w:val="superscript"/>
        </w:rPr>
        <w:t xml:space="preserve">a </w:t>
      </w:r>
      <w:r w:rsidRPr="001A1090">
        <w:rPr>
          <w:rFonts w:ascii="Times New Roman" w:eastAsia="Times New Roman" w:hAnsi="Times New Roman" w:cs="Times New Roman"/>
          <w:color w:val="000000"/>
          <w:sz w:val="24"/>
          <w:szCs w:val="24"/>
        </w:rPr>
        <w:t xml:space="preserve">% are presented, unless indicated otherwise; </w:t>
      </w:r>
      <w:r w:rsidRPr="001A1090">
        <w:rPr>
          <w:rFonts w:ascii="Times New Roman" w:eastAsia="Times New Roman" w:hAnsi="Times New Roman" w:cs="Times New Roman"/>
          <w:color w:val="000000"/>
          <w:sz w:val="24"/>
          <w:szCs w:val="24"/>
          <w:vertAlign w:val="superscript"/>
        </w:rPr>
        <w:t>b</w:t>
      </w:r>
      <w:r w:rsidRPr="001A1090">
        <w:rPr>
          <w:rFonts w:ascii="Times New Roman" w:eastAsia="Times New Roman" w:hAnsi="Times New Roman" w:cs="Times New Roman"/>
          <w:color w:val="000000"/>
          <w:sz w:val="24"/>
          <w:szCs w:val="24"/>
        </w:rPr>
        <w:t xml:space="preserve"> </w:t>
      </w:r>
      <w:r w:rsidRPr="001A1090">
        <w:rPr>
          <w:rFonts w:ascii="Times New Roman" w:hAnsi="Times New Roman" w:cs="Times New Roman"/>
          <w:sz w:val="24"/>
          <w:szCs w:val="24"/>
        </w:rPr>
        <w:t>According to the guidelines of the Dutch Health Council</w:t>
      </w:r>
      <w:r w:rsidRPr="001A1090">
        <w:rPr>
          <w:rFonts w:ascii="Times New Roman" w:eastAsia="Times New Roman" w:hAnsi="Times New Roman" w:cs="Times New Roman"/>
          <w:color w:val="000000"/>
          <w:sz w:val="24"/>
          <w:szCs w:val="24"/>
        </w:rPr>
        <w:t xml:space="preserve">; </w:t>
      </w:r>
      <w:r w:rsidRPr="001A1090">
        <w:rPr>
          <w:rFonts w:ascii="Times New Roman" w:eastAsia="Times New Roman" w:hAnsi="Times New Roman" w:cs="Times New Roman"/>
          <w:color w:val="000000"/>
          <w:sz w:val="24"/>
          <w:szCs w:val="24"/>
          <w:vertAlign w:val="superscript"/>
        </w:rPr>
        <w:t>c</w:t>
      </w:r>
      <w:r w:rsidRPr="001A1090">
        <w:rPr>
          <w:rFonts w:ascii="Times New Roman" w:eastAsia="Times New Roman" w:hAnsi="Times New Roman" w:cs="Times New Roman"/>
          <w:color w:val="000000"/>
          <w:sz w:val="24"/>
          <w:szCs w:val="24"/>
        </w:rPr>
        <w:t xml:space="preserve"> </w:t>
      </w:r>
      <w:r w:rsidRPr="001A1090">
        <w:rPr>
          <w:rFonts w:ascii="Times New Roman" w:hAnsi="Times New Roman" w:cs="Times New Roman"/>
          <w:bCs/>
          <w:sz w:val="24"/>
          <w:szCs w:val="24"/>
        </w:rPr>
        <w:t>According to the Lifelines Diet Score (‘poor’ = 1-16, ‘moderate’ = 17-32, ‘high’ = 33-48)</w:t>
      </w:r>
      <w:r w:rsidRPr="001A1090">
        <w:rPr>
          <w:rFonts w:ascii="Times New Roman" w:eastAsia="Times New Roman" w:hAnsi="Times New Roman" w:cs="Times New Roman"/>
          <w:color w:val="000000"/>
          <w:sz w:val="24"/>
          <w:szCs w:val="24"/>
        </w:rPr>
        <w:t xml:space="preserve">; </w:t>
      </w:r>
      <w:r w:rsidRPr="001A1090">
        <w:rPr>
          <w:rFonts w:ascii="Times New Roman" w:eastAsia="Times New Roman" w:hAnsi="Times New Roman" w:cs="Times New Roman"/>
          <w:color w:val="000000"/>
          <w:sz w:val="24"/>
          <w:szCs w:val="24"/>
          <w:vertAlign w:val="superscript"/>
        </w:rPr>
        <w:t>d</w:t>
      </w:r>
      <w:r w:rsidRPr="001A1090">
        <w:rPr>
          <w:rFonts w:ascii="Times New Roman" w:eastAsia="Times New Roman" w:hAnsi="Times New Roman" w:cs="Times New Roman"/>
          <w:color w:val="000000"/>
          <w:sz w:val="24"/>
          <w:szCs w:val="24"/>
        </w:rPr>
        <w:t xml:space="preserve"> </w:t>
      </w:r>
      <w:r w:rsidRPr="001A1090">
        <w:rPr>
          <w:rFonts w:ascii="Times New Roman" w:hAnsi="Times New Roman" w:cs="Times New Roman"/>
          <w:sz w:val="24"/>
          <w:szCs w:val="24"/>
        </w:rPr>
        <w:t>Measured with the Brief Health Literacy Screening (BHLS) on a continuous scale (3-15) which was categorized in low health literacy 3-12 and high health literacy 13-15</w:t>
      </w:r>
      <w:r w:rsidRPr="001A1090">
        <w:rPr>
          <w:rFonts w:ascii="Times New Roman" w:eastAsia="Times New Roman" w:hAnsi="Times New Roman" w:cs="Times New Roman"/>
          <w:color w:val="000000"/>
          <w:sz w:val="24"/>
          <w:szCs w:val="24"/>
        </w:rPr>
        <w:t>.</w:t>
      </w:r>
    </w:p>
    <w:p w14:paraId="4B9F3416" w14:textId="77777777" w:rsidR="006D50FC" w:rsidRPr="001A1090" w:rsidRDefault="006D50FC" w:rsidP="006D50FC">
      <w:pPr>
        <w:spacing w:line="360" w:lineRule="auto"/>
        <w:jc w:val="both"/>
        <w:rPr>
          <w:rFonts w:ascii="Times New Roman" w:hAnsi="Times New Roman" w:cs="Times New Roman"/>
          <w:b/>
          <w:sz w:val="24"/>
          <w:szCs w:val="24"/>
        </w:rPr>
        <w:sectPr w:rsidR="006D50FC" w:rsidRPr="001A1090" w:rsidSect="00E31085">
          <w:pgSz w:w="16838" w:h="11906" w:orient="landscape"/>
          <w:pgMar w:top="1418" w:right="1418" w:bottom="1418" w:left="1418" w:header="709" w:footer="709" w:gutter="0"/>
          <w:cols w:space="708"/>
          <w:docGrid w:linePitch="360"/>
        </w:sectPr>
      </w:pPr>
    </w:p>
    <w:p w14:paraId="359E1E96" w14:textId="77777777" w:rsidR="006D50FC" w:rsidRPr="000C6D6D" w:rsidRDefault="006D50FC" w:rsidP="006D50FC">
      <w:pPr>
        <w:spacing w:line="360" w:lineRule="auto"/>
        <w:jc w:val="both"/>
        <w:rPr>
          <w:rFonts w:ascii="Times New Roman" w:hAnsi="Times New Roman" w:cs="Times New Roman"/>
          <w:sz w:val="24"/>
          <w:szCs w:val="24"/>
        </w:rPr>
      </w:pPr>
      <w:r w:rsidRPr="001A1090">
        <w:rPr>
          <w:rFonts w:ascii="Times New Roman" w:hAnsi="Times New Roman" w:cs="Times New Roman"/>
          <w:b/>
          <w:sz w:val="24"/>
          <w:szCs w:val="24"/>
        </w:rPr>
        <w:lastRenderedPageBreak/>
        <w:t>Table S</w:t>
      </w:r>
      <w:r>
        <w:rPr>
          <w:rFonts w:ascii="Times New Roman" w:hAnsi="Times New Roman" w:cs="Times New Roman"/>
          <w:b/>
          <w:sz w:val="24"/>
          <w:szCs w:val="24"/>
        </w:rPr>
        <w:t>2</w:t>
      </w:r>
      <w:r w:rsidRPr="001A1090">
        <w:rPr>
          <w:rFonts w:ascii="Times New Roman" w:hAnsi="Times New Roman" w:cs="Times New Roman"/>
          <w:b/>
          <w:sz w:val="24"/>
          <w:szCs w:val="24"/>
        </w:rPr>
        <w:t xml:space="preserve">. </w:t>
      </w:r>
      <w:r w:rsidRPr="000C6D6D">
        <w:rPr>
          <w:rFonts w:ascii="Times New Roman" w:hAnsi="Times New Roman" w:cs="Times New Roman"/>
          <w:sz w:val="24"/>
          <w:szCs w:val="24"/>
        </w:rPr>
        <w:t>Measurement in the Lifelines Cohort Study of the variables used in the analyses.</w:t>
      </w:r>
    </w:p>
    <w:tbl>
      <w:tblPr>
        <w:tblStyle w:val="TableGrid"/>
        <w:tblW w:w="5000" w:type="pct"/>
        <w:tblLook w:val="04A0" w:firstRow="1" w:lastRow="0" w:firstColumn="1" w:lastColumn="0" w:noHBand="0" w:noVBand="1"/>
      </w:tblPr>
      <w:tblGrid>
        <w:gridCol w:w="5309"/>
        <w:gridCol w:w="8683"/>
      </w:tblGrid>
      <w:tr w:rsidR="006D50FC" w:rsidRPr="001A1090" w14:paraId="02139CEE" w14:textId="77777777" w:rsidTr="00F41320">
        <w:tc>
          <w:tcPr>
            <w:tcW w:w="1897" w:type="pct"/>
          </w:tcPr>
          <w:p w14:paraId="0E083E3B" w14:textId="77777777" w:rsidR="006D50FC" w:rsidRPr="001A1090" w:rsidRDefault="006D50FC" w:rsidP="00F41320">
            <w:pPr>
              <w:spacing w:line="360" w:lineRule="auto"/>
              <w:jc w:val="both"/>
              <w:rPr>
                <w:rFonts w:ascii="Times New Roman" w:hAnsi="Times New Roman" w:cs="Times New Roman"/>
                <w:b/>
                <w:sz w:val="24"/>
                <w:szCs w:val="24"/>
              </w:rPr>
            </w:pPr>
            <w:r w:rsidRPr="001A1090">
              <w:rPr>
                <w:rFonts w:ascii="Times New Roman" w:hAnsi="Times New Roman" w:cs="Times New Roman"/>
                <w:b/>
                <w:sz w:val="24"/>
                <w:szCs w:val="24"/>
              </w:rPr>
              <w:t>Variables</w:t>
            </w:r>
          </w:p>
        </w:tc>
        <w:tc>
          <w:tcPr>
            <w:tcW w:w="3103" w:type="pct"/>
          </w:tcPr>
          <w:p w14:paraId="6D4819D3" w14:textId="77777777" w:rsidR="006D50FC" w:rsidRPr="001A1090" w:rsidRDefault="006D50FC" w:rsidP="00F41320">
            <w:pPr>
              <w:spacing w:line="360" w:lineRule="auto"/>
              <w:jc w:val="both"/>
              <w:rPr>
                <w:rFonts w:ascii="Times New Roman" w:hAnsi="Times New Roman" w:cs="Times New Roman"/>
                <w:b/>
                <w:sz w:val="24"/>
                <w:szCs w:val="24"/>
              </w:rPr>
            </w:pPr>
            <w:r w:rsidRPr="001A1090">
              <w:rPr>
                <w:rFonts w:ascii="Times New Roman" w:hAnsi="Times New Roman" w:cs="Times New Roman"/>
                <w:b/>
                <w:sz w:val="24"/>
                <w:szCs w:val="24"/>
              </w:rPr>
              <w:t>Measured in the Lifelines Cohort Study</w:t>
            </w:r>
          </w:p>
        </w:tc>
      </w:tr>
      <w:tr w:rsidR="006D50FC" w:rsidRPr="001A1090" w14:paraId="43A279BA" w14:textId="77777777" w:rsidTr="00F41320">
        <w:tc>
          <w:tcPr>
            <w:tcW w:w="1897" w:type="pct"/>
          </w:tcPr>
          <w:p w14:paraId="457811E1"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Education</w:t>
            </w:r>
          </w:p>
        </w:tc>
        <w:tc>
          <w:tcPr>
            <w:tcW w:w="3103" w:type="pct"/>
          </w:tcPr>
          <w:p w14:paraId="2A52C02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‘What is the highest level of education </w:t>
            </w:r>
            <w:r w:rsidRPr="001A1090">
              <w:rPr>
                <w:rFonts w:ascii="Times New Roman" w:hAnsi="Times New Roman" w:cs="Times New Roman"/>
                <w:noProof/>
                <w:sz w:val="24"/>
                <w:szCs w:val="24"/>
              </w:rPr>
              <w:t>you</w:t>
            </w:r>
            <w:r w:rsidRPr="001A1090">
              <w:rPr>
                <w:rFonts w:ascii="Times New Roman" w:hAnsi="Times New Roman" w:cs="Times New Roman"/>
                <w:sz w:val="24"/>
                <w:szCs w:val="24"/>
              </w:rPr>
              <w:t xml:space="preserve"> have completed?’ Participants had eight answer options, including ‘No education’, ‘Primary education’, ‘Lower or preparatory secondary vocational education’, ‘Junior general secondary education’, ‘Secondary vocational education or work-based learning pathway’, ‘Senior general secondary education, pre-university secondary education’, ‘Higher vocational education’ and ‘University education</w:t>
            </w:r>
            <w:r w:rsidRPr="001A1090">
              <w:rPr>
                <w:rFonts w:ascii="Times New Roman" w:hAnsi="Times New Roman" w:cs="Times New Roman"/>
                <w:noProof/>
                <w:sz w:val="24"/>
                <w:szCs w:val="24"/>
              </w:rPr>
              <w:t>’.</w:t>
            </w:r>
          </w:p>
        </w:tc>
      </w:tr>
      <w:tr w:rsidR="006D50FC" w:rsidRPr="001A1090" w14:paraId="63ADE942" w14:textId="77777777" w:rsidTr="00F41320">
        <w:tc>
          <w:tcPr>
            <w:tcW w:w="1897" w:type="pct"/>
          </w:tcPr>
          <w:p w14:paraId="4221491A"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Waist circumference</w:t>
            </w:r>
          </w:p>
        </w:tc>
        <w:tc>
          <w:tcPr>
            <w:tcW w:w="3103" w:type="pct"/>
          </w:tcPr>
          <w:p w14:paraId="11FE4BC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During the physical examination using the SECA 200 measuring tape.</w:t>
            </w:r>
          </w:p>
        </w:tc>
      </w:tr>
      <w:tr w:rsidR="006D50FC" w:rsidRPr="001A1090" w14:paraId="3AD78E32" w14:textId="77777777" w:rsidTr="00F41320">
        <w:tc>
          <w:tcPr>
            <w:tcW w:w="1897" w:type="pct"/>
          </w:tcPr>
          <w:p w14:paraId="21DA6C4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Blood pressure</w:t>
            </w:r>
          </w:p>
        </w:tc>
        <w:tc>
          <w:tcPr>
            <w:tcW w:w="3103" w:type="pct"/>
          </w:tcPr>
          <w:p w14:paraId="5377ED4D"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Measurements at baseline consisted of 10 measurements </w:t>
            </w:r>
            <w:proofErr w:type="gramStart"/>
            <w:r w:rsidRPr="001A1090">
              <w:rPr>
                <w:rFonts w:ascii="Times New Roman" w:hAnsi="Times New Roman" w:cs="Times New Roman"/>
                <w:sz w:val="24"/>
                <w:szCs w:val="24"/>
              </w:rPr>
              <w:t>during</w:t>
            </w:r>
            <w:proofErr w:type="gramEnd"/>
            <w:r w:rsidRPr="001A1090">
              <w:rPr>
                <w:rFonts w:ascii="Times New Roman" w:hAnsi="Times New Roman" w:cs="Times New Roman"/>
                <w:sz w:val="24"/>
                <w:szCs w:val="24"/>
              </w:rPr>
              <w:t xml:space="preserve"> 10 minutes using the </w:t>
            </w:r>
            <w:proofErr w:type="spellStart"/>
            <w:r w:rsidRPr="001A1090">
              <w:rPr>
                <w:rFonts w:ascii="Times New Roman" w:hAnsi="Times New Roman" w:cs="Times New Roman"/>
                <w:sz w:val="24"/>
                <w:szCs w:val="24"/>
              </w:rPr>
              <w:t>Dinamap</w:t>
            </w:r>
            <w:proofErr w:type="spellEnd"/>
            <w:r w:rsidRPr="001A1090">
              <w:rPr>
                <w:rFonts w:ascii="Times New Roman" w:hAnsi="Times New Roman" w:cs="Times New Roman"/>
                <w:sz w:val="24"/>
                <w:szCs w:val="24"/>
              </w:rPr>
              <w:t xml:space="preserve"> PRO 100V2. During the second assessment measurements consisted of three measurements using the </w:t>
            </w:r>
            <w:proofErr w:type="spellStart"/>
            <w:r w:rsidRPr="001A1090">
              <w:rPr>
                <w:rFonts w:ascii="Times New Roman" w:hAnsi="Times New Roman" w:cs="Times New Roman"/>
                <w:sz w:val="24"/>
                <w:szCs w:val="24"/>
              </w:rPr>
              <w:t>Dinamap</w:t>
            </w:r>
            <w:proofErr w:type="spellEnd"/>
            <w:r w:rsidRPr="001A1090">
              <w:rPr>
                <w:rFonts w:ascii="Times New Roman" w:hAnsi="Times New Roman" w:cs="Times New Roman"/>
                <w:sz w:val="24"/>
                <w:szCs w:val="24"/>
              </w:rPr>
              <w:t xml:space="preserve"> PRO 100V2. </w:t>
            </w:r>
            <w:proofErr w:type="gramStart"/>
            <w:r w:rsidRPr="001A1090">
              <w:rPr>
                <w:rFonts w:ascii="Times New Roman" w:hAnsi="Times New Roman" w:cs="Times New Roman"/>
                <w:sz w:val="24"/>
                <w:szCs w:val="24"/>
              </w:rPr>
              <w:t>At</w:t>
            </w:r>
            <w:proofErr w:type="gramEnd"/>
            <w:r w:rsidRPr="001A1090">
              <w:rPr>
                <w:rFonts w:ascii="Times New Roman" w:hAnsi="Times New Roman" w:cs="Times New Roman"/>
                <w:sz w:val="24"/>
                <w:szCs w:val="24"/>
              </w:rPr>
              <w:t xml:space="preserve"> both occasions, blood pressure was calculated as the average of the last two measurements.</w:t>
            </w:r>
          </w:p>
        </w:tc>
      </w:tr>
      <w:tr w:rsidR="006D50FC" w:rsidRPr="001A1090" w14:paraId="727DDAC7" w14:textId="77777777" w:rsidTr="00F41320">
        <w:tc>
          <w:tcPr>
            <w:tcW w:w="1897" w:type="pct"/>
          </w:tcPr>
          <w:p w14:paraId="7A76EB3A"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Triglyceride</w:t>
            </w:r>
          </w:p>
        </w:tc>
        <w:tc>
          <w:tcPr>
            <w:tcW w:w="3103" w:type="pct"/>
          </w:tcPr>
          <w:p w14:paraId="3F2B12D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Measured during a laboratory assessment on the day of the fasten blood sample collection.</w:t>
            </w:r>
          </w:p>
        </w:tc>
      </w:tr>
      <w:tr w:rsidR="006D50FC" w:rsidRPr="001A1090" w14:paraId="2671AC99" w14:textId="77777777" w:rsidTr="00F41320">
        <w:tc>
          <w:tcPr>
            <w:tcW w:w="1897" w:type="pct"/>
          </w:tcPr>
          <w:p w14:paraId="613EF1FC"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sidRPr="001A1090">
              <w:rPr>
                <w:rFonts w:ascii="Times New Roman" w:hAnsi="Times New Roman" w:cs="Times New Roman"/>
                <w:sz w:val="24"/>
                <w:szCs w:val="24"/>
              </w:rPr>
              <w:t>igh-density lipoprotein cholesterol</w:t>
            </w:r>
          </w:p>
        </w:tc>
        <w:tc>
          <w:tcPr>
            <w:tcW w:w="3103" w:type="pct"/>
          </w:tcPr>
          <w:p w14:paraId="46D64DC1"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Measured during a laboratory assessment on the day of the fasten blood sample collection.</w:t>
            </w:r>
          </w:p>
        </w:tc>
      </w:tr>
      <w:tr w:rsidR="006D50FC" w:rsidRPr="001A1090" w14:paraId="1EA7D4B1" w14:textId="77777777" w:rsidTr="00F41320">
        <w:tc>
          <w:tcPr>
            <w:tcW w:w="1897" w:type="pct"/>
          </w:tcPr>
          <w:p w14:paraId="71F727FF"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Fasting blood glucose</w:t>
            </w:r>
          </w:p>
        </w:tc>
        <w:tc>
          <w:tcPr>
            <w:tcW w:w="3103" w:type="pct"/>
          </w:tcPr>
          <w:p w14:paraId="31C6473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M</w:t>
            </w:r>
            <w:r w:rsidRPr="001A1090">
              <w:rPr>
                <w:rFonts w:ascii="Times New Roman" w:hAnsi="Times New Roman" w:cs="Times New Roman"/>
                <w:noProof/>
                <w:sz w:val="24"/>
                <w:szCs w:val="24"/>
              </w:rPr>
              <w:t>easured</w:t>
            </w:r>
            <w:r w:rsidRPr="001A1090">
              <w:rPr>
                <w:rFonts w:ascii="Times New Roman" w:hAnsi="Times New Roman" w:cs="Times New Roman"/>
                <w:sz w:val="24"/>
                <w:szCs w:val="24"/>
              </w:rPr>
              <w:t xml:space="preserve"> during a laboratory assessment on the day of the fasten blood sample collection. If participants indicated they did not fast before the blood sample collection, their blood glucose values were assumed not to be valid if they exceeded 5.6 mmol/L </w:t>
            </w:r>
            <w:r w:rsidRPr="001A1090">
              <w:rPr>
                <w:rFonts w:ascii="Times New Roman" w:hAnsi="Times New Roman" w:cs="Times New Roman"/>
                <w:sz w:val="24"/>
                <w:szCs w:val="24"/>
              </w:rPr>
              <w:lastRenderedPageBreak/>
              <w:t xml:space="preserve">according to the cut-off for having MetS and were interpreted as missing value. The determination of type 2 diabetes </w:t>
            </w:r>
            <w:r w:rsidRPr="001A1090">
              <w:rPr>
                <w:rFonts w:ascii="Times New Roman" w:hAnsi="Times New Roman" w:cs="Times New Roman"/>
                <w:noProof/>
                <w:sz w:val="24"/>
                <w:szCs w:val="24"/>
              </w:rPr>
              <w:t xml:space="preserve">was based on </w:t>
            </w:r>
            <w:r w:rsidRPr="001A1090">
              <w:rPr>
                <w:rFonts w:ascii="Times New Roman" w:hAnsi="Times New Roman" w:cs="Times New Roman"/>
                <w:sz w:val="24"/>
                <w:szCs w:val="24"/>
              </w:rPr>
              <w:t>self-reported questionnaires.</w:t>
            </w:r>
          </w:p>
        </w:tc>
      </w:tr>
      <w:tr w:rsidR="006D50FC" w:rsidRPr="001A1090" w14:paraId="31FD083C" w14:textId="77777777" w:rsidTr="00F41320">
        <w:tc>
          <w:tcPr>
            <w:tcW w:w="1897" w:type="pct"/>
          </w:tcPr>
          <w:p w14:paraId="2797428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lastRenderedPageBreak/>
              <w:t>Medication use at baseline</w:t>
            </w:r>
          </w:p>
        </w:tc>
        <w:tc>
          <w:tcPr>
            <w:tcW w:w="3103" w:type="pct"/>
          </w:tcPr>
          <w:p w14:paraId="70DEE4D1"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The participant was asked about medication use through a questionnaire and by bringing used medications to the research site at the time of the physical examination. All prescribed medications were classified according to the Anatomical Therapeutic Chemical (ATC) coding scheme</w:t>
            </w:r>
            <w:r>
              <w:rPr>
                <w:rFonts w:ascii="Times New Roman" w:hAnsi="Times New Roman" w:cs="Times New Roman"/>
                <w:sz w:val="24"/>
                <w:szCs w:val="24"/>
              </w:rPr>
              <w:t xml:space="preserve"> </w:t>
            </w:r>
            <w:r w:rsidRPr="001A1090">
              <w:rPr>
                <w:rStyle w:val="Heading3Cha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{"citationItems":[{"id":"ITEM-1","itemData":{"ISBN":"9789241210300","ISSN":"05123054","PMID":"22891532","abstract":"This report presents the recommendations of the WHO Expert Committee responsible for updating the WHO Model Lists of Essential Medicines. It contains a summary of the Committee's considerations and justifications for additions and changes to the Model Lists, including its recommendations. Annexes to the main report include the revised version of the WHO Model List of Essential Medicines (17th edition) and the WHO Model List of Essential Medicines for Children (3rd edition). In addition there is a list of all the items on the Model Lists sorted according to their Anatomical Therapeutic Chemical (ATC) classification codes. An additional annex covers the Report of a Supplementary Meeting of the Expert Committee on the Selection and Use of Essential Medicines which took place in Geneva in January 2010 to consider treatment of the pandemic influenza virus.","author":[{"dropping-particle":"","family":"World Health Organization","given":"","non-dropping-particle":"","parse-names":false,"suffix":""}],"container-title":"World Health Organization technical report series","id":"ITEM-1","issue":"965","issued":{"date-parts":[["2011"]]},"title":"The selection and use of essential medicines.","type":"book","volume":"2019"},"uris":["http://www.mendeley.com/documents/?uuid=33d79280-d02e-4623-886a-c4b45f71e5ce","http://www.mendeley.com/documents/?uuid=7db99b2f-71ed-42b4-877d-fe030df36a59"]}],"mendeley":{"formattedCitation":"&lt;sup&gt;14&lt;/sup&gt;","plainTextFormattedCitation":"14","previouslyFormattedCitation":"[14]"},"properties":{"noteIndex":0},"schema":"https://github.com/citation-style-language/schema/raw/master/csl-citation.json"}</w:instrText>
            </w:r>
            <w:r w:rsidRPr="001A1090">
              <w:rPr>
                <w:rStyle w:val="Heading3Char"/>
                <w:rFonts w:ascii="Times New Roman" w:hAnsi="Times New Roman" w:cs="Times New Roman"/>
                <w:sz w:val="24"/>
                <w:szCs w:val="24"/>
              </w:rPr>
              <w:fldChar w:fldCharType="separate"/>
            </w:r>
            <w:r w:rsidRPr="00E31085">
              <w:rPr>
                <w:rFonts w:ascii="Times New Roman" w:hAnsi="Times New Roman" w:cs="Times New Roman"/>
                <w:noProof/>
                <w:sz w:val="24"/>
                <w:szCs w:val="24"/>
                <w:vertAlign w:val="superscript"/>
              </w:rPr>
              <w:t>14</w:t>
            </w:r>
            <w:r w:rsidRPr="001A1090">
              <w:rPr>
                <w:rStyle w:val="Heading3Char"/>
                <w:rFonts w:ascii="Times New Roman" w:hAnsi="Times New Roman" w:cs="Times New Roman"/>
                <w:sz w:val="24"/>
                <w:szCs w:val="24"/>
              </w:rPr>
              <w:fldChar w:fldCharType="end"/>
            </w:r>
            <w:r w:rsidRPr="00C5337A">
              <w:rPr>
                <w:b/>
                <w:bCs/>
              </w:rPr>
              <w:t>.</w:t>
            </w:r>
          </w:p>
        </w:tc>
      </w:tr>
      <w:tr w:rsidR="006D50FC" w:rsidRPr="001A1090" w14:paraId="6B2AC157" w14:textId="77777777" w:rsidTr="00F41320">
        <w:tc>
          <w:tcPr>
            <w:tcW w:w="1897" w:type="pct"/>
          </w:tcPr>
          <w:p w14:paraId="5331A543"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Medication use at the second assessment</w:t>
            </w:r>
          </w:p>
        </w:tc>
        <w:tc>
          <w:tcPr>
            <w:tcW w:w="3103" w:type="pct"/>
          </w:tcPr>
          <w:p w14:paraId="329DCF69"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‘Do you use prescribed medication?’, participants answering yes or no. Specific information about the prescribed medication was not available at the second assessment. Measurement of these components in the Lifelines Cohort Study was performed in the same way at baseline and the second assessment unless indicated otherwise.  </w:t>
            </w:r>
          </w:p>
        </w:tc>
      </w:tr>
      <w:tr w:rsidR="006D50FC" w:rsidRPr="001A1090" w14:paraId="025413D8" w14:textId="77777777" w:rsidTr="00F41320">
        <w:tc>
          <w:tcPr>
            <w:tcW w:w="1897" w:type="pct"/>
          </w:tcPr>
          <w:p w14:paraId="62480A6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Occupational moderate-to-vigorous physical activity</w:t>
            </w:r>
          </w:p>
        </w:tc>
        <w:tc>
          <w:tcPr>
            <w:tcW w:w="3103" w:type="pct"/>
          </w:tcPr>
          <w:p w14:paraId="00C435E4"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noProof/>
                <w:sz w:val="24"/>
                <w:szCs w:val="24"/>
              </w:rPr>
              <w:t>Measured using the Short QUestionnaire to Assess Health enhancing physical activity (SQUASH)</w:t>
            </w:r>
            <w:r>
              <w:rPr>
                <w:rFonts w:ascii="Times New Roman" w:hAnsi="Times New Roman" w:cs="Times New Roman"/>
                <w:noProof/>
                <w:sz w:val="24"/>
                <w:szCs w:val="24"/>
              </w:rPr>
              <w:t xml:space="preserve"> </w:t>
            </w:r>
            <w:r w:rsidRPr="001A1090">
              <w:rPr>
                <w:rStyle w:val="Heading3Cha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{"citationItems":[{"id":"ITEM-1","itemData":{"DOI":"10.1016/S0895-4356(03)00220-8","ISSN":"08954356","abstract":"Objective: The purpose of this study is to determine reproducibility and relative validity of the Short QUestionnaire to ASsess Health-enhancing physical activity (SQUASH). Methods: Participants (36 men and 14 women, aged 27-58) were asked to complete the SQUASH twice with an inbetween period of approximately 5 weeks. In addition, participants wore the Computer Science and Applications (CSA) Activity Monitor for a 2-week period following the first questionnaire. Results: The Spearman correlation for overall reproducibility of the SQUASH was 0.58 (95%-CI 0.36-0.74). Correlations for the reproducibility of the separate questions varied between 0.44 and 0.96. Spearman's correlation coefficient between CSA readings and the total activity score was 0.45 (95%-CI 0.17-0.66). Conclusion: In conclusion, the SQUASH is a fairly reliable and reasonably valid questionnaire and may be used to order subjects according to their level of physical activity in an adult population. Because the SQUASH is a short and simple questionnaire, it may proof to be a very useful tool for the evaluation of health enhancing physical activity in large populations. © 2003 Elsevier Inc. All rights reserved.","author":[{"dropping-particle":"","family":"Wendel-Vos","given":"G. C.Wanda","non-dropping-particle":"","parse-names":false,"suffix":""},{"dropping-particle":"","family":"Schuit","given":"A. Jantine","non-dropping-particle":"","parse-names":false,"suffix":""},{"dropping-particle":"","family":"Saris","given":"Wim H.M.","non-dropping-particle":"","parse-names":false,"suffix":""},{"dropping-particle":"","family":"Kromhout","given":"Daan","non-dropping-particle":"","parse-names":false,"suffix":""}],"container-title":"Journal of Clinical Epidemiology","id":"ITEM-1","issue":"12","issued":{"date-parts":[["2003"]]},"page":"1163-1169","title":"Reproducibility and relative validity of the short questionnaire to assess health-enhancing physical activity","type":"article-journal","volume":"56"},"uris":["http://www.mendeley.com/documents/?uuid=334457fc-a8c3-4cdf-8dac-ff83a2e244ee","http://www.mendeley.com/documents/?uuid=46b984fb-a965-464e-8a67-b6592cb4b53c"]}],"mendeley":{"formattedCitation":"&lt;sup&gt;22&lt;/sup&gt;","plainTextFormattedCitation":"22","previouslyFormattedCitation":"[22]"},"properties":{"noteIndex":0},"schema":"https://github.com/citation-style-language/schema/raw/master/csl-citation.json"}</w:instrText>
            </w:r>
            <w:r w:rsidRPr="001A1090">
              <w:rPr>
                <w:rStyle w:val="Heading3Char"/>
                <w:rFonts w:ascii="Times New Roman" w:hAnsi="Times New Roman" w:cs="Times New Roman"/>
                <w:sz w:val="24"/>
                <w:szCs w:val="24"/>
              </w:rPr>
              <w:fldChar w:fldCharType="separate"/>
            </w:r>
            <w:r w:rsidRPr="00E31085">
              <w:rPr>
                <w:rFonts w:ascii="Times New Roman" w:hAnsi="Times New Roman" w:cs="Times New Roman"/>
                <w:noProof/>
                <w:sz w:val="24"/>
                <w:szCs w:val="24"/>
                <w:vertAlign w:val="superscript"/>
              </w:rPr>
              <w:t>22</w:t>
            </w:r>
            <w:r w:rsidRPr="001A1090">
              <w:rPr>
                <w:rStyle w:val="Heading3Char"/>
                <w:rFonts w:ascii="Times New Roman" w:hAnsi="Times New Roman" w:cs="Times New Roman"/>
                <w:sz w:val="24"/>
                <w:szCs w:val="24"/>
              </w:rPr>
              <w:fldChar w:fldCharType="end"/>
            </w:r>
            <w:r w:rsidRPr="001A1090">
              <w:rPr>
                <w:rFonts w:ascii="Times New Roman" w:hAnsi="Times New Roman" w:cs="Times New Roman"/>
                <w:noProof/>
                <w:sz w:val="24"/>
                <w:szCs w:val="24"/>
              </w:rPr>
              <w:t xml:space="preserve"> </w:t>
            </w:r>
            <w:r w:rsidRPr="001A1090">
              <w:rPr>
                <w:rFonts w:ascii="Times New Roman" w:hAnsi="Times New Roman" w:cs="Times New Roman"/>
                <w:sz w:val="24"/>
                <w:szCs w:val="24"/>
              </w:rPr>
              <w:t xml:space="preserve">with questions about occupational, cycling, gardening and sports activities. </w:t>
            </w:r>
            <w:r w:rsidRPr="001A1090">
              <w:rPr>
                <w:rFonts w:ascii="Times New Roman" w:eastAsia="Times New Roman" w:hAnsi="Times New Roman" w:cs="Times New Roman"/>
                <w:color w:val="000000"/>
                <w:sz w:val="24"/>
                <w:szCs w:val="24"/>
              </w:rPr>
              <w:t>Complying to at least 150 minutes per week moderate-to-vigorous activity at work</w:t>
            </w:r>
            <w:r>
              <w:rPr>
                <w:rFonts w:ascii="Times New Roman" w:eastAsia="Times New Roman" w:hAnsi="Times New Roman" w:cs="Times New Roman"/>
                <w:color w:val="000000"/>
                <w:sz w:val="24"/>
                <w:szCs w:val="24"/>
              </w:rPr>
              <w:t xml:space="preserve"> </w:t>
            </w:r>
            <w:r w:rsidRPr="001A109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{"citationItems":[{"id":"ITEM-1","itemData":{"abstract":"BACKGROUND: Three standards for physical activity are applied in the Netherlands: the Dutch Standard for Healthy Physical Activity, which recommends physical activity of moderate intensity, such as brisk walking, at least five days a week for a minimum of thirty minutes; the Fitnorm, which recommends vigorous physical activity, such as running, at least three days a week for a minimum of twenty minutes; and the Combinorm, for which the Activity Standard and/ or the Fitnorm must be met. At the request of the Minister of Health, Welfare and Sport, the Committee for Guidelines on Physical Activity has assessed these guidelines in the light of new scientific developments. The question of whether all aspects of physical activity could be incorporated into one directive was also considered. METHODOLOGY: In order to derive new guidelines for physical activity, the committee undertook a systematic review of research on the effects of physical activity on the risk of chronic diseases and physical limitations (in older people), and fitness (in children). The findings were summarised in two background documents, in which different levels of evidential strength were assigned. Subsequently, the committee took those effects with a strong level of evidence as a starting point for the derivation of the new guidelines, also taking international guidelines into account. FINDINGS: The numerous beneficial effects of regular physical activity were reaffirmed once again in these recommendations. Physical activity is healthy for all age groups. This applies both to endurance training and to muscle-strengthening activity. In adults and older persons, physical activity reduces the risks of cardiovascular disease, diabetes and depressive symptoms. Furthermore, higher levels of physical activity are associated with a lower risk of breast and colon cancer and premature death. Research shows that the beneficial effects increase in proportion to the amount of physical activity done. In relative terms, the most health gains are made when changing from being physically inactive to being physically active (moderately vigorous activity levels or higher). Among older people, physical activity reduces the risk of bone fractures and improves muscle strength and walking speed. Higher levels of physical activity in this group are also associated with a lower risk of physical constraints, cognitive decline and dementia. In children, physical activity also lowers the risk of depressive symptom…","author":[{"dropping-particle":"","family":"Health Council of the Netherlands","given":"","non-dropping-particle":"","parse-names":false,"suffix":""}],"id":"ITEM-1","issued":{"date-parts":[["2017"]]},"number-of-pages":"1-45","title":"Physical activity guidelines","type":"report"},"uris":["http://www.mendeley.com/documents/?uuid=ae21edee-0eca-4c89-ac33-5d287e58d765","http://www.mendeley.com/documents/?uuid=481cf6d3-68a1-44ee-b184-8981e545174c"]}],"mendeley":{"formattedCitation":"&lt;sup&gt;23&lt;/sup&gt;","plainTextFormattedCitation":"23","previouslyFormattedCitation":"[23]"},"properties":{"noteIndex":0},"schema":"https://github.com/citation-style-language/schema/raw/master/csl-citation.json"}</w:instrText>
            </w:r>
            <w:r w:rsidRPr="001A1090">
              <w:rPr>
                <w:rFonts w:ascii="Times New Roman" w:hAnsi="Times New Roman" w:cs="Times New Roman"/>
                <w:sz w:val="24"/>
                <w:szCs w:val="24"/>
              </w:rPr>
              <w:fldChar w:fldCharType="separate"/>
            </w:r>
            <w:r w:rsidRPr="00E31085">
              <w:rPr>
                <w:rFonts w:ascii="Times New Roman" w:hAnsi="Times New Roman" w:cs="Times New Roman"/>
                <w:noProof/>
                <w:sz w:val="24"/>
                <w:szCs w:val="24"/>
                <w:vertAlign w:val="superscript"/>
              </w:rPr>
              <w:t>23</w:t>
            </w:r>
            <w:r w:rsidRPr="001A1090">
              <w:rPr>
                <w:rFonts w:ascii="Times New Roman" w:hAnsi="Times New Roman" w:cs="Times New Roman"/>
                <w:sz w:val="24"/>
                <w:szCs w:val="24"/>
              </w:rPr>
              <w:fldChar w:fldCharType="end"/>
            </w:r>
            <w:r>
              <w:rPr>
                <w:rFonts w:ascii="Times New Roman" w:hAnsi="Times New Roman" w:cs="Times New Roman"/>
                <w:sz w:val="24"/>
                <w:szCs w:val="24"/>
              </w:rPr>
              <w:t>.</w:t>
            </w:r>
          </w:p>
        </w:tc>
      </w:tr>
      <w:tr w:rsidR="006D50FC" w:rsidRPr="001A1090" w14:paraId="18ADFE5C" w14:textId="77777777" w:rsidTr="00F41320">
        <w:tc>
          <w:tcPr>
            <w:tcW w:w="1897" w:type="pct"/>
          </w:tcPr>
          <w:p w14:paraId="6E89F8CB"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Leisure time moderate-to-vigorous physical activity</w:t>
            </w:r>
          </w:p>
        </w:tc>
        <w:tc>
          <w:tcPr>
            <w:tcW w:w="3103" w:type="pct"/>
          </w:tcPr>
          <w:p w14:paraId="3E1A7958" w14:textId="77777777" w:rsidR="006D50FC" w:rsidRPr="001A1090" w:rsidRDefault="006D50FC" w:rsidP="00F41320">
            <w:pPr>
              <w:spacing w:line="360" w:lineRule="auto"/>
              <w:jc w:val="both"/>
              <w:rPr>
                <w:rFonts w:ascii="Times New Roman" w:hAnsi="Times New Roman" w:cs="Times New Roman"/>
                <w:noProof/>
                <w:sz w:val="24"/>
                <w:szCs w:val="24"/>
              </w:rPr>
            </w:pPr>
            <w:r w:rsidRPr="001A1090">
              <w:rPr>
                <w:rFonts w:ascii="Times New Roman" w:hAnsi="Times New Roman" w:cs="Times New Roman"/>
                <w:noProof/>
                <w:sz w:val="24"/>
                <w:szCs w:val="24"/>
              </w:rPr>
              <w:t>Measured using the Short QUestionnaire to Assess Health enhancing physical activity (SQUASH)</w:t>
            </w:r>
            <w:r>
              <w:rPr>
                <w:rFonts w:ascii="Times New Roman" w:hAnsi="Times New Roman" w:cs="Times New Roman"/>
                <w:noProof/>
                <w:sz w:val="24"/>
                <w:szCs w:val="24"/>
              </w:rPr>
              <w:t xml:space="preserve"> </w:t>
            </w:r>
            <w:r w:rsidRPr="001A1090">
              <w:rPr>
                <w:rStyle w:val="Heading3Cha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{"citationItems":[{"id":"ITEM-1","itemData":{"DOI":"10.1016/S0895-4356(03)00220-8","ISSN":"08954356","abstract":"Objective: The purpose of this study is to determine reproducibility and relative validity of the Short QUestionnaire to ASsess Health-enhancing physical activity (SQUASH). Methods: Participants (36 men and 14 women, aged 27-58) were asked to complete the SQUASH twice with an inbetween period of approximately 5 weeks. In addition, participants wore the Computer Science and Applications (CSA) Activity Monitor for a 2-week period following the first questionnaire. Results: The Spearman correlation for overall reproducibility of the SQUASH was 0.58 (95%-CI 0.36-0.74). Correlations for the reproducibility of the separate questions varied between 0.44 and 0.96. Spearman's correlation coefficient between CSA readings and the total activity score was 0.45 (95%-CI 0.17-0.66). Conclusion: In conclusion, the SQUASH is a fairly reliable and reasonably valid questionnaire and may be used to order subjects according to their level of physical activity in an adult population. Because the SQUASH is a short and simple questionnaire, it may proof to be a very useful tool for the evaluation of health enhancing physical activity in large populations. © 2003 Elsevier Inc. All rights reserved.","author":[{"dropping-particle":"","family":"Wendel-Vos","given":"G. C.Wanda","non-dropping-particle":"","parse-names":false,"suffix":""},{"dropping-particle":"","family":"Schuit","given":"A. Jantine","non-dropping-particle":"","parse-names":false,"suffix":""},{"dropping-particle":"","family":"Saris","given":"Wim H.M.","non-dropping-particle":"","parse-names":false,"suffix":""},{"dropping-particle":"","family":"Kromhout","given":"Daan","non-dropping-particle":"","parse-names":false,"suffix":""}],"container-title":"Journal of Clinical Epidemiology","id":"ITEM-1","issue":"12","issued":{"date-parts":[["2003"]]},"page":"1163-1169","title":"Reproducibility and relative validity of the short questionnaire to assess health-enhancing physical activity","type":"article-journal","volume":"56"},"uris":["http://www.mendeley.com/documents/?uuid=46b984fb-a965-464e-8a67-b6592cb4b53c","http://www.mendeley.com/documents/?uuid=334457fc-a8c3-4cdf-8dac-ff83a2e244ee"]}],"mendeley":{"formattedCitation":"&lt;sup&gt;22&lt;/sup&gt;","plainTextFormattedCitation":"22","previouslyFormattedCitation":"[22]"},"properties":{"noteIndex":0},"schema":"https://github.com/citation-style-language/schema/raw/master/csl-citation.json"}</w:instrText>
            </w:r>
            <w:r w:rsidRPr="001A1090">
              <w:rPr>
                <w:rStyle w:val="Heading3Char"/>
                <w:rFonts w:ascii="Times New Roman" w:hAnsi="Times New Roman" w:cs="Times New Roman"/>
                <w:sz w:val="24"/>
                <w:szCs w:val="24"/>
              </w:rPr>
              <w:fldChar w:fldCharType="separate"/>
            </w:r>
            <w:r w:rsidRPr="00E31085">
              <w:rPr>
                <w:rFonts w:ascii="Times New Roman" w:hAnsi="Times New Roman" w:cs="Times New Roman"/>
                <w:noProof/>
                <w:sz w:val="24"/>
                <w:szCs w:val="24"/>
                <w:vertAlign w:val="superscript"/>
              </w:rPr>
              <w:t>22</w:t>
            </w:r>
            <w:r w:rsidRPr="001A1090">
              <w:rPr>
                <w:rStyle w:val="Heading3Char"/>
                <w:rFonts w:ascii="Times New Roman" w:hAnsi="Times New Roman" w:cs="Times New Roman"/>
                <w:sz w:val="24"/>
                <w:szCs w:val="24"/>
              </w:rPr>
              <w:fldChar w:fldCharType="end"/>
            </w:r>
            <w:r w:rsidRPr="001A1090">
              <w:rPr>
                <w:rFonts w:ascii="Times New Roman" w:hAnsi="Times New Roman" w:cs="Times New Roman"/>
                <w:noProof/>
                <w:sz w:val="24"/>
                <w:szCs w:val="24"/>
              </w:rPr>
              <w:t xml:space="preserve"> </w:t>
            </w:r>
            <w:r w:rsidRPr="001A1090">
              <w:rPr>
                <w:rFonts w:ascii="Times New Roman" w:hAnsi="Times New Roman" w:cs="Times New Roman"/>
                <w:sz w:val="24"/>
                <w:szCs w:val="24"/>
              </w:rPr>
              <w:t xml:space="preserve">with questions about occupational, cycling, gardening and sports activities. </w:t>
            </w:r>
            <w:r w:rsidRPr="001A1090">
              <w:rPr>
                <w:rFonts w:ascii="Times New Roman" w:eastAsia="Times New Roman" w:hAnsi="Times New Roman" w:cs="Times New Roman"/>
                <w:color w:val="000000"/>
                <w:sz w:val="24"/>
                <w:szCs w:val="24"/>
              </w:rPr>
              <w:t>Complying to at least 150 minutes per week moderate-to-vigorous activity during leisure time</w:t>
            </w:r>
            <w:r>
              <w:rPr>
                <w:rFonts w:ascii="Times New Roman" w:eastAsia="Times New Roman" w:hAnsi="Times New Roman" w:cs="Times New Roman"/>
                <w:color w:val="000000"/>
                <w:sz w:val="24"/>
                <w:szCs w:val="24"/>
              </w:rPr>
              <w:t xml:space="preserve"> </w:t>
            </w:r>
            <w:r w:rsidRPr="001A109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{"citationItems":[{"id":"ITEM-1","itemData":{"abstract":"BACKGROUND: Three standards for physical activity are applied in the Netherlands: the Dutch Standard for Healthy Physical Activity, which recommends physical activity of moderate intensity, such as brisk walking, at least five days a week for a minimum of thirty minutes; the Fitnorm, which recommends vigorous physical activity, such as running, at least three days a week for a minimum of twenty minutes; and the Combinorm, for which the Activity Standard and/ or the Fitnorm must be met. At the request of the Minister of Health, Welfare and Sport, the Committee for Guidelines on Physical Activity has assessed these guidelines in the light of new scientific developments. The question of whether all aspects of physical activity could be incorporated into one directive was also considered. METHODOLOGY: In order to derive new guidelines for physical activity, the committee undertook a systematic review of research on the effects of physical activity on the risk of chronic diseases and physical limitations (in older people), and fitness (in children). The findings were summarised in two background documents, in which different levels of evidential strength were assigned. Subsequently, the committee took those effects with a strong level of evidence as a starting point for the derivation of the new guidelines, also taking international guidelines into account. FINDINGS: The numerous beneficial effects of regular physical activity were reaffirmed once again in these recommendations. Physical activity is healthy for all age groups. This applies both to endurance training and to muscle-strengthening activity. In adults and older persons, physical activity reduces the risks of cardiovascular disease, diabetes and depressive symptoms. Furthermore, higher levels of physical activity are associated with a lower risk of breast and colon cancer and premature death. Research shows that the beneficial effects increase in proportion to the amount of physical activity done. In relative terms, the most health gains are made when changing from being physically inactive to being physically active (moderately vigorous activity levels or higher). Among older people, physical activity reduces the risk of bone fractures and improves muscle strength and walking speed. Higher levels of physical activity in this group are also associated with a lower risk of physical constraints, cognitive decline and dementia. In children, physical activity also lowers the risk of depressive symptom…","author":[{"dropping-particle":"","family":"Health Council of the Netherlands","given":"","non-dropping-particle":"","parse-names":false,"suffix":""}],"id":"ITEM-1","issued":{"date-parts":[["2017"]]},"number-of-pages":"1-45","title":"Physical activity guidelines","type":"report"},"uris":["http://www.mendeley.com/documents/?uuid=481cf6d3-68a1-44ee-b184-8981e545174c","http://www.mendeley.com/documents/?uuid=ae21edee-0eca-4c89-ac33-5d287e58d765"]}],"mendeley":{"formattedCitation":"&lt;sup&gt;23&lt;/sup&gt;","plainTextFormattedCitation":"23","previouslyFormattedCitation":"[23]"},"properties":{"noteIndex":0},"schema":"https://github.com/citation-style-language/schema/raw/master/csl-citation.json"}</w:instrText>
            </w:r>
            <w:r w:rsidRPr="001A1090">
              <w:rPr>
                <w:rFonts w:ascii="Times New Roman" w:hAnsi="Times New Roman" w:cs="Times New Roman"/>
                <w:sz w:val="24"/>
                <w:szCs w:val="24"/>
              </w:rPr>
              <w:fldChar w:fldCharType="separate"/>
            </w:r>
            <w:r w:rsidRPr="00E31085">
              <w:rPr>
                <w:rFonts w:ascii="Times New Roman" w:hAnsi="Times New Roman" w:cs="Times New Roman"/>
                <w:noProof/>
                <w:sz w:val="24"/>
                <w:szCs w:val="24"/>
                <w:vertAlign w:val="superscript"/>
              </w:rPr>
              <w:t>23</w:t>
            </w:r>
            <w:r w:rsidRPr="001A1090">
              <w:rPr>
                <w:rFonts w:ascii="Times New Roman" w:hAnsi="Times New Roman" w:cs="Times New Roman"/>
                <w:sz w:val="24"/>
                <w:szCs w:val="24"/>
              </w:rPr>
              <w:fldChar w:fldCharType="end"/>
            </w:r>
            <w:r>
              <w:rPr>
                <w:rFonts w:ascii="Times New Roman" w:hAnsi="Times New Roman" w:cs="Times New Roman"/>
                <w:sz w:val="24"/>
                <w:szCs w:val="24"/>
              </w:rPr>
              <w:t>.</w:t>
            </w:r>
          </w:p>
        </w:tc>
      </w:tr>
      <w:tr w:rsidR="006D50FC" w:rsidRPr="001A1090" w14:paraId="65780C6D" w14:textId="77777777" w:rsidTr="00F41320">
        <w:tc>
          <w:tcPr>
            <w:tcW w:w="1897" w:type="pct"/>
          </w:tcPr>
          <w:p w14:paraId="6603DDA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Smoking</w:t>
            </w:r>
          </w:p>
        </w:tc>
        <w:tc>
          <w:tcPr>
            <w:tcW w:w="3103" w:type="pct"/>
          </w:tcPr>
          <w:p w14:paraId="3D5AF50F"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‘Have you ever smoked for a full year?’ and ‘Do you smoke now, or have you smoked in the past month?’.</w:t>
            </w:r>
          </w:p>
        </w:tc>
      </w:tr>
      <w:tr w:rsidR="006D50FC" w:rsidRPr="001A1090" w14:paraId="66E79988" w14:textId="77777777" w:rsidTr="00F41320">
        <w:tc>
          <w:tcPr>
            <w:tcW w:w="1897" w:type="pct"/>
          </w:tcPr>
          <w:p w14:paraId="4981927B"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lastRenderedPageBreak/>
              <w:t>Alcohol</w:t>
            </w:r>
          </w:p>
        </w:tc>
        <w:tc>
          <w:tcPr>
            <w:tcW w:w="3103" w:type="pct"/>
          </w:tcPr>
          <w:p w14:paraId="0ADD4D3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Measured using the Food Frequency Questionnaire (FFQ)</w:t>
            </w:r>
            <w:r>
              <w:rPr>
                <w:rFonts w:ascii="Times New Roman" w:hAnsi="Times New Roman" w:cs="Times New Roman"/>
                <w:sz w:val="24"/>
                <w:szCs w:val="24"/>
              </w:rPr>
              <w:t xml:space="preserve"> </w:t>
            </w:r>
            <w:r w:rsidRPr="001A1090">
              <w:rPr>
                <w:rStyle w:val="Heading3Cha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{"citationItems":[{"id":"ITEM-1","itemData":{"DOI":"10.1017/S0007114510000401","ISSN":"00071145","PMID":"20374682","abstract":"The authors automated the selection of foods in a computer system that compiles and processes tailored FFQ. For the selection of food items, several methods are available. The aim of the present study was to compare food lists made by MOM2, which identifies food items with highest between-person variance in intake of the nutrients of interest without taking other items into account, with food lists made by forward regression. The name MOM2 refers to the variance, which is the second moment of the nutrient intake distribution. Food items were selected for the nutrients of interest from 2d of recorded intake in 3524 adults aged 25-65 years. Food lists by 80% MOM2 were compared to those by 80% explained variance for regression on differences between the number and type of food items, and were evaluated on (1) the percentage of explained variance and (2) percentage contribution to population intake computed for the selected items on the food list. MOM2 selected the same food items for Ca, a few more for fat and vitamin C, and a few less for carbohydrates and dietary fibre than forward regression. Food lists by MOM2 based on 80% of variance in intake covered 75-87% of explained variance for different nutrients by regression and contributed 53-75% to total population intake. Concluding, for developing food lists of FFQ, it appears sufficient to select food items based on the contribution to variance in nutrient intake without taking covariance into account. © 2010 The Authors.","author":[{"dropping-particle":"","family":"Molag","given":"Marja L.","non-dropping-particle":"","parse-names":false,"suffix":""},{"dropping-particle":"","family":"Vries","given":"Jeanne H.M.","non-dropping-particle":"De","parse-names":false,"suffix":""},{"dropping-particle":"","family":"Duif","given":"Niels","non-dropping-particle":"","parse-names":false,"suffix":""},{"dropping-particle":"","family":"Ocké","given":"Marga C.","non-dropping-particle":"","parse-names":false,"suffix":""},{"dropping-particle":"","family":"Dagnelie","given":"Pieter C.","non-dropping-particle":"","parse-names":false,"suffix":""},{"dropping-particle":"","family":"Goldbohm","given":"R. Alexandra","non-dropping-particle":"","parse-names":false,"suffix":""},{"dropping-particle":"","family":"Van'T Veer","given":"Pieter","non-dropping-particle":"","parse-names":false,"suffix":""}],"container-title":"British Journal of Nutrition","id":"ITEM-1","issue":"3","issued":{"date-parts":[["2010"]]},"page":"446-456","title":"Selecting informative food items for compiling food-frequency questionnaires: Comparison of procedures","type":"article-journal","volume":"104"},"uris":["http://www.mendeley.com/documents/?uuid=311ab1b7-845f-44d5-9ebe-1923b8313f57","http://www.mendeley.com/documents/?uuid=3dda41bd-bc21-427d-bcd1-567dc8710cb8"]}],"mendeley":{"formattedCitation":"&lt;sup&gt;24&lt;/sup&gt;","plainTextFormattedCitation":"24","previouslyFormattedCitation":"[24]"},"properties":{"noteIndex":0},"schema":"https://github.com/citation-style-language/schema/raw/master/csl-citation.json"}</w:instrText>
            </w:r>
            <w:r w:rsidRPr="001A1090">
              <w:rPr>
                <w:rStyle w:val="Heading3Char"/>
                <w:rFonts w:ascii="Times New Roman" w:hAnsi="Times New Roman" w:cs="Times New Roman"/>
                <w:sz w:val="24"/>
                <w:szCs w:val="24"/>
              </w:rPr>
              <w:fldChar w:fldCharType="separate"/>
            </w:r>
            <w:r w:rsidRPr="00E31085">
              <w:rPr>
                <w:rFonts w:ascii="Times New Roman" w:hAnsi="Times New Roman" w:cs="Times New Roman"/>
                <w:noProof/>
                <w:sz w:val="24"/>
                <w:szCs w:val="24"/>
                <w:vertAlign w:val="superscript"/>
              </w:rPr>
              <w:t>24</w:t>
            </w:r>
            <w:r w:rsidRPr="001A1090">
              <w:rPr>
                <w:rStyle w:val="Heading3Char"/>
                <w:rFonts w:ascii="Times New Roman" w:hAnsi="Times New Roman" w:cs="Times New Roman"/>
                <w:sz w:val="24"/>
                <w:szCs w:val="24"/>
              </w:rPr>
              <w:fldChar w:fldCharType="end"/>
            </w:r>
            <w:r w:rsidRPr="001A1090">
              <w:rPr>
                <w:rFonts w:ascii="Times New Roman" w:hAnsi="Times New Roman" w:cs="Times New Roman"/>
                <w:sz w:val="24"/>
                <w:szCs w:val="24"/>
              </w:rPr>
              <w:t xml:space="preserve"> with the questions ‘How often did you drink alcoholic drinks in the past month?’ and ‘How many glasses (i.e. alcoholic drinks) did you drink per day on average?’.</w:t>
            </w:r>
          </w:p>
        </w:tc>
      </w:tr>
      <w:tr w:rsidR="006D50FC" w:rsidRPr="001A1090" w14:paraId="585CDCE5" w14:textId="77777777" w:rsidTr="00F41320">
        <w:tc>
          <w:tcPr>
            <w:tcW w:w="1897" w:type="pct"/>
          </w:tcPr>
          <w:p w14:paraId="5DF9E7D9"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Diet</w:t>
            </w:r>
          </w:p>
        </w:tc>
        <w:tc>
          <w:tcPr>
            <w:tcW w:w="3103" w:type="pct"/>
          </w:tcPr>
          <w:p w14:paraId="574049D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The Lifelines Diet Score (LLDS) is based on the 2015 Dutch Dietary Guidelines</w:t>
            </w:r>
            <w:r>
              <w:rPr>
                <w:rFonts w:ascii="Times New Roman" w:hAnsi="Times New Roman" w:cs="Times New Roman"/>
                <w:sz w:val="24"/>
                <w:szCs w:val="24"/>
              </w:rPr>
              <w:t xml:space="preserve"> </w:t>
            </w:r>
            <w:r w:rsidRPr="001A1090">
              <w:rPr>
                <w:rStyle w:val="Heading3Cha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{"citationItems":[{"id":"ITEM-1","itemData":{"DOI":"10.1038/ejcn.2016.52","ISSN":"0954-3007","author":[{"dropping-particle":"","family":"Kromhout","given":"D","non-dropping-particle":"","parse-names":false,"suffix":""},{"dropping-particle":"","family":"Spaaij","given":"C J K","non-dropping-particle":"","parse-names":false,"suffix":""},{"dropping-particle":"De","family":"Goede","given":"J","non-dropping-particle":"","parse-names":false,"suffix":""},{"dropping-particle":"","family":"Weggemans","given":"R M","non-dropping-particle":"","parse-names":false,"suffix":""}],"container-title":"European Journal of Clinical Nutrition","id":"ITEM-1","issue":"8","issued":{"date-parts":[["2016"]]},"page":"869-878","publisher":"Nature Publishing Group","title":"The 2015 Dutch food-based dietary guidelines","type":"article-journal","volume":"70"},"uris":["http://www.mendeley.com/documents/?uuid=5206c94e-c0bb-4ba5-992b-8c34486260e0","http://www.mendeley.com/documents/?uuid=247182d0-e784-4400-b903-2a5daab90e9b"]}],"mendeley":{"formattedCitation":"&lt;sup&gt;25&lt;/sup&gt;","plainTextFormattedCitation":"25","previouslyFormattedCitation":"[25]"},"properties":{"noteIndex":0},"schema":"https://github.com/citation-style-language/schema/raw/master/csl-citation.json"}</w:instrText>
            </w:r>
            <w:r w:rsidRPr="001A1090">
              <w:rPr>
                <w:rStyle w:val="Heading3Char"/>
                <w:rFonts w:ascii="Times New Roman" w:hAnsi="Times New Roman" w:cs="Times New Roman"/>
                <w:sz w:val="24"/>
                <w:szCs w:val="24"/>
              </w:rPr>
              <w:fldChar w:fldCharType="separate"/>
            </w:r>
            <w:r w:rsidRPr="00E31085">
              <w:rPr>
                <w:rFonts w:ascii="Times New Roman" w:hAnsi="Times New Roman" w:cs="Times New Roman"/>
                <w:noProof/>
                <w:sz w:val="24"/>
                <w:szCs w:val="24"/>
                <w:vertAlign w:val="superscript"/>
              </w:rPr>
              <w:t>25</w:t>
            </w:r>
            <w:r w:rsidRPr="001A1090">
              <w:rPr>
                <w:rStyle w:val="Heading3Char"/>
                <w:rFonts w:ascii="Times New Roman" w:hAnsi="Times New Roman" w:cs="Times New Roman"/>
                <w:sz w:val="24"/>
                <w:szCs w:val="24"/>
              </w:rPr>
              <w:fldChar w:fldCharType="end"/>
            </w:r>
            <w:r w:rsidRPr="001A1090">
              <w:rPr>
                <w:rFonts w:ascii="Times New Roman" w:hAnsi="Times New Roman" w:cs="Times New Roman"/>
                <w:sz w:val="24"/>
                <w:szCs w:val="24"/>
              </w:rPr>
              <w:t xml:space="preserve"> and measures the consumption of nine food groups (vegetables, fruit, whole grain products, legumes, nuts, fish, oils- and soft margarines, unsweetened dairy, coffee and tea) with positive and three food groups (red- and processed meat, butter- and hard margarines and sugar-sweetened beverages) with negative health effects.</w:t>
            </w:r>
          </w:p>
        </w:tc>
      </w:tr>
      <w:tr w:rsidR="006D50FC" w:rsidRPr="001A1090" w14:paraId="72365701" w14:textId="77777777" w:rsidTr="00F41320">
        <w:tc>
          <w:tcPr>
            <w:tcW w:w="1897" w:type="pct"/>
          </w:tcPr>
          <w:p w14:paraId="7D9334B3"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Sleep</w:t>
            </w:r>
          </w:p>
        </w:tc>
        <w:tc>
          <w:tcPr>
            <w:tcW w:w="3103" w:type="pct"/>
          </w:tcPr>
          <w:p w14:paraId="1359AC5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‘On average how many hours do you sleep per full day (24 hours)?’</w:t>
            </w:r>
          </w:p>
        </w:tc>
      </w:tr>
      <w:tr w:rsidR="006D50FC" w:rsidRPr="001A1090" w14:paraId="57B00682" w14:textId="77777777" w:rsidTr="00F41320">
        <w:tc>
          <w:tcPr>
            <w:tcW w:w="1897" w:type="pct"/>
          </w:tcPr>
          <w:p w14:paraId="29B4BEC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Network size</w:t>
            </w:r>
          </w:p>
        </w:tc>
        <w:tc>
          <w:tcPr>
            <w:tcW w:w="3103" w:type="pct"/>
          </w:tcPr>
          <w:p w14:paraId="16084E49"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‘With on average how many different people do you have contact over a period of two weeks?’</w:t>
            </w:r>
          </w:p>
        </w:tc>
      </w:tr>
      <w:tr w:rsidR="006D50FC" w:rsidRPr="001A1090" w14:paraId="2FE1A772" w14:textId="77777777" w:rsidTr="00F41320">
        <w:tc>
          <w:tcPr>
            <w:tcW w:w="1897" w:type="pct"/>
          </w:tcPr>
          <w:p w14:paraId="16F687B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Quality of social contacts</w:t>
            </w:r>
          </w:p>
        </w:tc>
        <w:tc>
          <w:tcPr>
            <w:tcW w:w="3103" w:type="pct"/>
          </w:tcPr>
          <w:p w14:paraId="0AC12CD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Examples of the items assessed are ‘Do you feel that people really love you?’, ‘Do you feel useful to others?’ and ‘Are you known for the things you have accomplished?’.</w:t>
            </w:r>
          </w:p>
        </w:tc>
      </w:tr>
      <w:tr w:rsidR="006D50FC" w:rsidRPr="001A1090" w14:paraId="1725FC05" w14:textId="77777777" w:rsidTr="00F41320">
        <w:tc>
          <w:tcPr>
            <w:tcW w:w="1897" w:type="pct"/>
          </w:tcPr>
          <w:p w14:paraId="7EE17F8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Partner status</w:t>
            </w:r>
          </w:p>
        </w:tc>
        <w:tc>
          <w:tcPr>
            <w:tcW w:w="3103" w:type="pct"/>
          </w:tcPr>
          <w:p w14:paraId="2BE54F7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‘Do you have a partner?’</w:t>
            </w:r>
          </w:p>
        </w:tc>
      </w:tr>
      <w:tr w:rsidR="006D50FC" w:rsidRPr="001A1090" w14:paraId="44F707F5" w14:textId="77777777" w:rsidTr="00F41320">
        <w:tc>
          <w:tcPr>
            <w:tcW w:w="1897" w:type="pct"/>
          </w:tcPr>
          <w:p w14:paraId="27420E5B"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Self-management</w:t>
            </w:r>
            <w:r>
              <w:rPr>
                <w:rFonts w:ascii="Times New Roman" w:hAnsi="Times New Roman" w:cs="Times New Roman"/>
                <w:sz w:val="24"/>
                <w:szCs w:val="24"/>
              </w:rPr>
              <w:t xml:space="preserve"> skills</w:t>
            </w:r>
          </w:p>
        </w:tc>
        <w:tc>
          <w:tcPr>
            <w:tcW w:w="3103" w:type="pct"/>
          </w:tcPr>
          <w:p w14:paraId="2C2D77ED"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The skills are:</w:t>
            </w:r>
          </w:p>
          <w:p w14:paraId="675E81C8" w14:textId="77777777" w:rsidR="006D50FC" w:rsidRPr="001A1090" w:rsidRDefault="006D50FC" w:rsidP="00F41320">
            <w:pPr>
              <w:numPr>
                <w:ilvl w:val="0"/>
                <w:numId w:val="1"/>
              </w:num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Taking the initiative (active-motivational ability)</w:t>
            </w:r>
          </w:p>
          <w:p w14:paraId="2FA5C8D3" w14:textId="77777777" w:rsidR="006D50FC" w:rsidRPr="001A1090" w:rsidRDefault="006D50FC" w:rsidP="00F41320">
            <w:pPr>
              <w:numPr>
                <w:ilvl w:val="0"/>
                <w:numId w:val="1"/>
              </w:num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Self-efficacy beliefs (cognitive ability)</w:t>
            </w:r>
          </w:p>
          <w:p w14:paraId="0616011A" w14:textId="77777777" w:rsidR="006D50FC" w:rsidRPr="001A1090" w:rsidRDefault="006D50FC" w:rsidP="00F41320">
            <w:pPr>
              <w:numPr>
                <w:ilvl w:val="0"/>
                <w:numId w:val="1"/>
              </w:num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Investment </w:t>
            </w:r>
            <w:proofErr w:type="spellStart"/>
            <w:r w:rsidRPr="001A1090">
              <w:rPr>
                <w:rFonts w:ascii="Times New Roman" w:hAnsi="Times New Roman" w:cs="Times New Roman"/>
                <w:sz w:val="24"/>
                <w:szCs w:val="24"/>
              </w:rPr>
              <w:t>behaviour</w:t>
            </w:r>
            <w:proofErr w:type="spellEnd"/>
            <w:r w:rsidRPr="001A1090">
              <w:rPr>
                <w:rFonts w:ascii="Times New Roman" w:hAnsi="Times New Roman" w:cs="Times New Roman"/>
                <w:sz w:val="24"/>
                <w:szCs w:val="24"/>
              </w:rPr>
              <w:t xml:space="preserve"> (active-motivational ability)</w:t>
            </w:r>
          </w:p>
          <w:p w14:paraId="1534E9A3" w14:textId="77777777" w:rsidR="006D50FC" w:rsidRPr="001A1090" w:rsidRDefault="006D50FC" w:rsidP="00F41320">
            <w:pPr>
              <w:numPr>
                <w:ilvl w:val="0"/>
                <w:numId w:val="1"/>
              </w:num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A positive frame of mind (cognitive ability)</w:t>
            </w:r>
          </w:p>
          <w:p w14:paraId="29F3C59E" w14:textId="77777777" w:rsidR="006D50FC" w:rsidRPr="001A1090" w:rsidRDefault="006D50FC" w:rsidP="00F41320">
            <w:pPr>
              <w:numPr>
                <w:ilvl w:val="0"/>
                <w:numId w:val="1"/>
              </w:num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Multifunctionality or resources (resource-combining ability)</w:t>
            </w:r>
          </w:p>
          <w:p w14:paraId="07F1091B" w14:textId="77777777" w:rsidR="006D50FC" w:rsidRPr="001A1090" w:rsidRDefault="006D50FC" w:rsidP="00F41320">
            <w:pPr>
              <w:numPr>
                <w:ilvl w:val="0"/>
                <w:numId w:val="1"/>
              </w:num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Variety in resources (resource-combining ability)</w:t>
            </w:r>
          </w:p>
        </w:tc>
      </w:tr>
      <w:tr w:rsidR="006D50FC" w:rsidRPr="001A1090" w14:paraId="10538AF2" w14:textId="77777777" w:rsidTr="00F41320">
        <w:tc>
          <w:tcPr>
            <w:tcW w:w="1897" w:type="pct"/>
          </w:tcPr>
          <w:p w14:paraId="53F90FDA"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lastRenderedPageBreak/>
              <w:t>Health literacy</w:t>
            </w:r>
          </w:p>
        </w:tc>
        <w:tc>
          <w:tcPr>
            <w:tcW w:w="3103" w:type="pct"/>
          </w:tcPr>
          <w:p w14:paraId="14E213D6"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Three questions: </w:t>
            </w:r>
          </w:p>
          <w:p w14:paraId="401FB2F6"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1. ‘How often do you have trouble understanding </w:t>
            </w:r>
            <w:proofErr w:type="gramStart"/>
            <w:r w:rsidRPr="001A1090">
              <w:rPr>
                <w:rFonts w:ascii="Times New Roman" w:hAnsi="Times New Roman" w:cs="Times New Roman"/>
                <w:sz w:val="24"/>
                <w:szCs w:val="24"/>
              </w:rPr>
              <w:t>you</w:t>
            </w:r>
            <w:proofErr w:type="gramEnd"/>
            <w:r w:rsidRPr="001A1090">
              <w:rPr>
                <w:rFonts w:ascii="Times New Roman" w:hAnsi="Times New Roman" w:cs="Times New Roman"/>
                <w:sz w:val="24"/>
                <w:szCs w:val="24"/>
              </w:rPr>
              <w:t xml:space="preserve"> medical situation because you have difficulty with the written information?’</w:t>
            </w:r>
          </w:p>
          <w:p w14:paraId="1B216661"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2. ‘How sure are you of yourself when you fill out medical forms?’</w:t>
            </w:r>
          </w:p>
          <w:p w14:paraId="6B61570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3. ‘How often does someone help you with reading information materials from the hospital or another healthcare provider?’ Reversing the scores on the first and third question and adding up the scores on all questions led to a continuous scale (3–15).</w:t>
            </w:r>
          </w:p>
        </w:tc>
      </w:tr>
    </w:tbl>
    <w:p w14:paraId="700627C6" w14:textId="77777777" w:rsidR="006D50FC" w:rsidRPr="001A1090" w:rsidRDefault="006D50FC" w:rsidP="006D50FC">
      <w:pPr>
        <w:pStyle w:val="NoSpacing"/>
        <w:spacing w:line="360" w:lineRule="auto"/>
        <w:jc w:val="both"/>
        <w:rPr>
          <w:rFonts w:cs="Times New Roman"/>
          <w:b/>
          <w:szCs w:val="24"/>
          <w:lang w:val="en-GB"/>
        </w:rPr>
      </w:pPr>
      <w:r w:rsidRPr="001A1090">
        <w:rPr>
          <w:rFonts w:cs="Times New Roman"/>
          <w:b/>
          <w:szCs w:val="24"/>
          <w:lang w:val="en-GB"/>
        </w:rPr>
        <w:br w:type="page"/>
      </w:r>
    </w:p>
    <w:p w14:paraId="3730CA2C" w14:textId="77777777" w:rsidR="006D50FC" w:rsidRDefault="006D50FC" w:rsidP="006D50FC">
      <w:pPr>
        <w:spacing w:line="360" w:lineRule="auto"/>
        <w:jc w:val="both"/>
        <w:rPr>
          <w:rFonts w:ascii="Times New Roman" w:hAnsi="Times New Roman" w:cs="Times New Roman"/>
          <w:sz w:val="24"/>
          <w:szCs w:val="24"/>
        </w:rPr>
      </w:pPr>
      <w:r w:rsidRPr="001A1090">
        <w:rPr>
          <w:rFonts w:ascii="Times New Roman" w:hAnsi="Times New Roman" w:cs="Times New Roman"/>
          <w:b/>
          <w:sz w:val="24"/>
          <w:szCs w:val="24"/>
        </w:rPr>
        <w:lastRenderedPageBreak/>
        <w:t>Table S</w:t>
      </w:r>
      <w:r>
        <w:rPr>
          <w:rFonts w:ascii="Times New Roman" w:hAnsi="Times New Roman" w:cs="Times New Roman"/>
          <w:b/>
          <w:sz w:val="24"/>
          <w:szCs w:val="24"/>
        </w:rPr>
        <w:t>3</w:t>
      </w:r>
      <w:r w:rsidRPr="001A1090">
        <w:rPr>
          <w:rFonts w:ascii="Times New Roman" w:hAnsi="Times New Roman" w:cs="Times New Roman"/>
          <w:b/>
          <w:sz w:val="24"/>
          <w:szCs w:val="24"/>
        </w:rPr>
        <w:t xml:space="preserve">. </w:t>
      </w:r>
      <w:proofErr w:type="spellStart"/>
      <w:r w:rsidRPr="000C6D6D">
        <w:rPr>
          <w:rFonts w:ascii="Times New Roman" w:hAnsi="Times New Roman" w:cs="Times New Roman"/>
          <w:sz w:val="24"/>
          <w:szCs w:val="24"/>
        </w:rPr>
        <w:t>Operationalisation</w:t>
      </w:r>
      <w:proofErr w:type="spellEnd"/>
      <w:r w:rsidRPr="000C6D6D">
        <w:rPr>
          <w:rFonts w:ascii="Times New Roman" w:hAnsi="Times New Roman" w:cs="Times New Roman"/>
          <w:sz w:val="24"/>
          <w:szCs w:val="24"/>
        </w:rPr>
        <w:t xml:space="preserve"> of the modifiable variables inclu</w:t>
      </w:r>
      <w:r>
        <w:rPr>
          <w:rFonts w:ascii="Times New Roman" w:hAnsi="Times New Roman" w:cs="Times New Roman"/>
          <w:sz w:val="24"/>
          <w:szCs w:val="24"/>
        </w:rPr>
        <w:t>ded in the mediation analyses.</w:t>
      </w:r>
    </w:p>
    <w:tbl>
      <w:tblPr>
        <w:tblStyle w:val="TableGrid"/>
        <w:tblW w:w="0" w:type="auto"/>
        <w:tblLook w:val="04A0" w:firstRow="1" w:lastRow="0" w:firstColumn="1" w:lastColumn="0" w:noHBand="0" w:noVBand="1"/>
      </w:tblPr>
      <w:tblGrid>
        <w:gridCol w:w="5270"/>
        <w:gridCol w:w="8722"/>
      </w:tblGrid>
      <w:tr w:rsidR="006D50FC" w:rsidRPr="001A1090" w14:paraId="1D349FF8" w14:textId="77777777" w:rsidTr="00F41320">
        <w:tc>
          <w:tcPr>
            <w:tcW w:w="5270" w:type="dxa"/>
          </w:tcPr>
          <w:p w14:paraId="65C8BB8B" w14:textId="77777777" w:rsidR="006D50FC" w:rsidRPr="001A1090" w:rsidRDefault="006D50FC" w:rsidP="00F41320">
            <w:pPr>
              <w:pStyle w:val="NoSpacing"/>
              <w:spacing w:line="360" w:lineRule="auto"/>
              <w:jc w:val="both"/>
              <w:rPr>
                <w:rFonts w:cs="Times New Roman"/>
                <w:b/>
                <w:szCs w:val="24"/>
                <w:lang w:val="en-GB"/>
              </w:rPr>
            </w:pPr>
            <w:r w:rsidRPr="001A1090">
              <w:rPr>
                <w:rFonts w:cs="Times New Roman"/>
                <w:b/>
                <w:szCs w:val="24"/>
                <w:lang w:val="en-GB"/>
              </w:rPr>
              <w:t>Variable</w:t>
            </w:r>
          </w:p>
        </w:tc>
        <w:tc>
          <w:tcPr>
            <w:tcW w:w="8722" w:type="dxa"/>
          </w:tcPr>
          <w:p w14:paraId="60CFC139" w14:textId="77777777" w:rsidR="006D50FC" w:rsidRPr="001A1090" w:rsidRDefault="006D50FC" w:rsidP="00F41320">
            <w:pPr>
              <w:pStyle w:val="NoSpacing"/>
              <w:spacing w:line="360" w:lineRule="auto"/>
              <w:jc w:val="both"/>
              <w:rPr>
                <w:rFonts w:cs="Times New Roman"/>
                <w:b/>
                <w:szCs w:val="24"/>
                <w:lang w:val="en-GB"/>
              </w:rPr>
            </w:pPr>
            <w:r w:rsidRPr="001A1090">
              <w:rPr>
                <w:rFonts w:cs="Times New Roman"/>
                <w:b/>
                <w:szCs w:val="24"/>
                <w:lang w:val="en-GB"/>
              </w:rPr>
              <w:t>Operationali</w:t>
            </w:r>
            <w:r>
              <w:rPr>
                <w:rFonts w:cs="Times New Roman"/>
                <w:b/>
                <w:szCs w:val="24"/>
                <w:lang w:val="en-GB"/>
              </w:rPr>
              <w:t>s</w:t>
            </w:r>
            <w:r w:rsidRPr="001A1090">
              <w:rPr>
                <w:rFonts w:cs="Times New Roman"/>
                <w:b/>
                <w:szCs w:val="24"/>
                <w:lang w:val="en-GB"/>
              </w:rPr>
              <w:t>ation in this study</w:t>
            </w:r>
          </w:p>
        </w:tc>
      </w:tr>
      <w:tr w:rsidR="006D50FC" w:rsidRPr="001A1090" w14:paraId="7ED455A7" w14:textId="77777777" w:rsidTr="00F41320">
        <w:tc>
          <w:tcPr>
            <w:tcW w:w="5270" w:type="dxa"/>
          </w:tcPr>
          <w:p w14:paraId="06E9B507" w14:textId="77777777" w:rsidR="006D50FC" w:rsidRPr="001A1090" w:rsidRDefault="006D50FC" w:rsidP="00F41320">
            <w:pPr>
              <w:pStyle w:val="NoSpacing"/>
              <w:spacing w:line="360" w:lineRule="auto"/>
              <w:jc w:val="both"/>
              <w:rPr>
                <w:rFonts w:cs="Times New Roman"/>
                <w:b/>
                <w:szCs w:val="24"/>
                <w:lang w:val="en-GB"/>
              </w:rPr>
            </w:pPr>
            <w:r w:rsidRPr="001A1090">
              <w:rPr>
                <w:rFonts w:eastAsia="Times New Roman" w:cs="Times New Roman"/>
                <w:szCs w:val="24"/>
                <w:lang w:val="en-GB"/>
              </w:rPr>
              <w:t>Physical activity</w:t>
            </w:r>
          </w:p>
        </w:tc>
        <w:tc>
          <w:tcPr>
            <w:tcW w:w="8722" w:type="dxa"/>
          </w:tcPr>
          <w:p w14:paraId="4ED28F68" w14:textId="77777777" w:rsidR="006D50FC" w:rsidRPr="001A1090" w:rsidRDefault="006D50FC" w:rsidP="00F41320">
            <w:pPr>
              <w:pStyle w:val="NoSpacing"/>
              <w:spacing w:line="360" w:lineRule="auto"/>
              <w:jc w:val="both"/>
              <w:rPr>
                <w:rFonts w:cs="Times New Roman"/>
                <w:bCs/>
                <w:szCs w:val="24"/>
                <w:lang w:val="en-GB"/>
              </w:rPr>
            </w:pPr>
            <w:r w:rsidRPr="001A1090">
              <w:rPr>
                <w:rFonts w:cs="Times New Roman"/>
                <w:bCs/>
                <w:szCs w:val="24"/>
                <w:lang w:val="en-GB"/>
              </w:rPr>
              <w:t xml:space="preserve">These </w:t>
            </w:r>
            <w:r w:rsidRPr="001A1090">
              <w:rPr>
                <w:rFonts w:eastAsia="Times New Roman" w:cs="Times New Roman"/>
                <w:szCs w:val="24"/>
                <w:lang w:val="en-GB"/>
              </w:rPr>
              <w:t>factors were defined by occupational moderate-to-vigorous physical activity (MVPA), leisure time MVPA, smoking, alcohol intake, diet quality and sleep duration at baseline. Occupational MVPA and leisure time MVPA were measured using the SQUASH questionnaire and dich</w:t>
            </w:r>
            <w:sdt>
              <w:sdtPr>
                <w:rPr>
                  <w:rFonts w:cs="Times New Roman"/>
                  <w:szCs w:val="24"/>
                  <w:lang w:val="en-GB"/>
                </w:rPr>
                <w:tag w:val="goog_rdk_35"/>
                <w:id w:val="715939521"/>
              </w:sdtPr>
              <w:sdtContent>
                <w:r w:rsidRPr="001A1090">
                  <w:rPr>
                    <w:rFonts w:eastAsia="Times New Roman" w:cs="Times New Roman"/>
                    <w:szCs w:val="24"/>
                    <w:lang w:val="en-GB"/>
                  </w:rPr>
                  <w:t>o</w:t>
                </w:r>
              </w:sdtContent>
            </w:sdt>
            <w:r w:rsidRPr="001A1090">
              <w:rPr>
                <w:rFonts w:eastAsia="Times New Roman" w:cs="Times New Roman"/>
                <w:szCs w:val="24"/>
                <w:lang w:val="en-GB"/>
              </w:rPr>
              <w:t>tomized based on whether participants completed at least 150 minutes MVPA per week respectively at work or during leisure time</w:t>
            </w:r>
            <w:r>
              <w:rPr>
                <w:rFonts w:eastAsia="Times New Roman" w:cs="Times New Roman"/>
                <w:szCs w:val="24"/>
                <w:lang w:val="en-GB"/>
              </w:rPr>
              <w:t xml:space="preserve"> </w:t>
            </w:r>
            <w:r w:rsidRPr="001A1090">
              <w:rPr>
                <w:rStyle w:val="FootnoteReference"/>
                <w:rFonts w:cs="Times New Roman"/>
                <w:noProof/>
                <w:szCs w:val="24"/>
                <w:lang w:val="en-GB"/>
              </w:rPr>
              <w:fldChar w:fldCharType="begin" w:fldLock="1"/>
            </w:r>
            <w:r>
              <w:rPr>
                <w:rFonts w:cs="Times New Roman"/>
                <w:noProof/>
                <w:szCs w:val="24"/>
                <w:lang w:val="en-GB"/>
              </w:rPr>
              <w:instrText>ADDIN CSL_CITATION {"citationItems":[{"id":"ITEM-1","itemData":{"abstract":"BACKGROUND: Three standards for physical activity are applied in the Netherlands: the Dutch Standard for Healthy Physical Activity, which recommends physical activity of moderate intensity, such as brisk walking, at least five days a week for a minimum of thirty minutes; the Fitnorm, which recommends vigorous physical activity, such as running, at least three days a week for a minimum of twenty minutes; and the Combinorm, for which the Activity Standard and/ or the Fitnorm must be met. At the request of the Minister of Health, Welfare and Sport, the Committee for Guidelines on Physical Activity has assessed these guidelines in the light of new scientific developments. The question of whether all aspects of physical activity could be incorporated into one directive was also considered. METHODOLOGY: In order to derive new guidelines for physical activity, the committee undertook a systematic review of research on the effects of physical activity on the risk of chronic diseases and physical limitations (in older people), and fitness (in children). The findings were summarised in two background documents, in which different levels of evidential strength were assigned. Subsequently, the committee took those effects with a strong level of evidence as a starting point for the derivation of the new guidelines, also taking international guidelines into account. FINDINGS: The numerous beneficial effects of regular physical activity were reaffirmed once again in these recommendations. Physical activity is healthy for all age groups. This applies both to endurance training and to muscle-strengthening activity. In adults and older persons, physical activity reduces the risks of cardiovascular disease, diabetes and depressive symptoms. Furthermore, higher levels of physical activity are associated with a lower risk of breast and colon cancer and premature death. Research shows that the beneficial effects increase in proportion to the amount of physical activity done. In relative terms, the most health gains are made when changing from being physically inactive to being physically active (moderately vigorous activity levels or higher). Among older people, physical activity reduces the risk of bone fractures and improves muscle strength and walking speed. Higher levels of physical activity in this group are also associated with a lower risk of physical constraints, cognitive decline and dementia. In children, physical activity also lowers the risk of depressive symptom…","author":[{"dropping-particle":"","family":"Health Council of the Netherlands","given":"","non-dropping-particle":"","parse-names":false,"suffix":""}],"id":"ITEM-1","issued":{"date-parts":[["2017"]]},"number-of-pages":"1-45","title":"Physical activity guidelines","type":"report"},"uris":["http://www.mendeley.com/documents/?uuid=481cf6d3-68a1-44ee-b184-8981e545174c","http://www.mendeley.com/documents/?uuid=ae21edee-0eca-4c89-ac33-5d287e58d765"]},{"id":"ITEM-2","itemData":{"DOI":"10.1016/S0895-4356(03)00220-8","ISSN":"08954356","abstract":"Objective: The purpose of this study is to determine reproducibility and relative validity of the Short QUestionnaire to ASsess Health-enhancing physical activity (SQUASH). Methods: Participants (36 men and 14 women, aged 27-58) were asked to complete the SQUASH twice with an inbetween period of approximately 5 weeks. In addition, participants wore the Computer Science and Applications (CSA) Activity Monitor for a 2-week period following the first questionnaire. Results: The Spearman correlation for overall reproducibility of the SQUASH was 0.58 (95%-CI 0.36-0.74). Correlations for the reproducibility of the separate questions varied between 0.44 and 0.96. Spearman's correlation coefficient between CSA readings and the total activity score was 0.45 (95%-CI 0.17-0.66). Conclusion: In conclusion, the SQUASH is a fairly reliable and reasonably valid questionnaire and may be used to order subjects according to their level of physical activity in an adult population. Because the SQUASH is a short and simple questionnaire, it may proof to be a very useful tool for the evaluation of health enhancing physical activity in large populations. © 2003 Elsevier Inc. All rights reserved.","author":[{"dropping-particle":"","family":"Wendel-Vos","given":"G. C.Wanda","non-dropping-particle":"","parse-names":false,"suffix":""},{"dropping-particle":"","family":"Schuit","given":"A. Jantine","non-dropping-particle":"","parse-names":false,"suffix":""},{"dropping-particle":"","family":"Saris","given":"Wim H.M.","non-dropping-particle":"","parse-names":false,"suffix":""},{"dropping-particle":"","family":"Kromhout","given":"Daan","non-dropping-particle":"","parse-names":false,"suffix":""}],"container-title":"Journal of Clinical Epidemiology","id":"ITEM-2","issue":"12","issued":{"date-parts":[["2003"]]},"page":"1163-1169","title":"Reproducibility and relative validity of the short questionnaire to assess health-enhancing physical activity","type":"article-journal","volume":"56"},"uris":["http://www.mendeley.com/documents/?uuid=46b984fb-a965-464e-8a67-b6592cb4b53c","http://www.mendeley.com/documents/?uuid=334457fc-a8c3-4cdf-8dac-ff83a2e244ee","http://www.mendeley.com/documents/?uuid=1f077cb3-45b9-454a-a05f-58175e89aff8"]}],"mendeley":{"formattedCitation":"&lt;sup&gt;22,23&lt;/sup&gt;","plainTextFormattedCitation":"22,23","previouslyFormattedCitation":"[22,23]"},"properties":{"noteIndex":0},"schema":"https://github.com/citation-style-language/schema/raw/master/csl-citation.json"}</w:instrText>
            </w:r>
            <w:r w:rsidRPr="001A1090">
              <w:rPr>
                <w:rStyle w:val="FootnoteReference"/>
                <w:rFonts w:cs="Times New Roman"/>
                <w:noProof/>
                <w:szCs w:val="24"/>
                <w:lang w:val="en-GB"/>
              </w:rPr>
              <w:fldChar w:fldCharType="separate"/>
            </w:r>
            <w:r w:rsidRPr="00E31085">
              <w:rPr>
                <w:rFonts w:cs="Times New Roman"/>
                <w:bCs/>
                <w:noProof/>
                <w:szCs w:val="24"/>
                <w:vertAlign w:val="superscript"/>
                <w:lang w:val="en-GB"/>
              </w:rPr>
              <w:t>22,23</w:t>
            </w:r>
            <w:r w:rsidRPr="001A1090">
              <w:rPr>
                <w:rStyle w:val="FootnoteReference"/>
                <w:rFonts w:cs="Times New Roman"/>
                <w:noProof/>
                <w:szCs w:val="24"/>
                <w:lang w:val="en-GB"/>
              </w:rPr>
              <w:fldChar w:fldCharType="end"/>
            </w:r>
            <w:r>
              <w:rPr>
                <w:rFonts w:cs="Times New Roman"/>
                <w:noProof/>
                <w:szCs w:val="24"/>
                <w:lang w:val="en-GB"/>
              </w:rPr>
              <w:t>.</w:t>
            </w:r>
          </w:p>
        </w:tc>
      </w:tr>
      <w:tr w:rsidR="006D50FC" w:rsidRPr="001A1090" w14:paraId="3FDD0D7F" w14:textId="77777777" w:rsidTr="00F41320">
        <w:tc>
          <w:tcPr>
            <w:tcW w:w="5270" w:type="dxa"/>
          </w:tcPr>
          <w:p w14:paraId="32E6F5CF" w14:textId="77777777" w:rsidR="006D50FC" w:rsidRPr="001A1090" w:rsidRDefault="006D50FC" w:rsidP="00F41320">
            <w:pPr>
              <w:pStyle w:val="NoSpacing"/>
              <w:spacing w:line="360" w:lineRule="auto"/>
              <w:jc w:val="both"/>
              <w:rPr>
                <w:rFonts w:eastAsia="Times New Roman" w:cs="Times New Roman"/>
                <w:szCs w:val="24"/>
                <w:lang w:val="en-GB"/>
              </w:rPr>
            </w:pPr>
            <w:r w:rsidRPr="001A1090">
              <w:rPr>
                <w:rFonts w:eastAsia="Times New Roman" w:cs="Times New Roman"/>
                <w:szCs w:val="24"/>
                <w:lang w:val="en-GB"/>
              </w:rPr>
              <w:t>Smoking</w:t>
            </w:r>
          </w:p>
        </w:tc>
        <w:tc>
          <w:tcPr>
            <w:tcW w:w="8722" w:type="dxa"/>
          </w:tcPr>
          <w:p w14:paraId="6170CFB4" w14:textId="77777777" w:rsidR="006D50FC" w:rsidRPr="001A1090" w:rsidRDefault="006D50FC" w:rsidP="00F41320">
            <w:pPr>
              <w:pStyle w:val="NoSpacing"/>
              <w:spacing w:line="360" w:lineRule="auto"/>
              <w:jc w:val="both"/>
              <w:rPr>
                <w:rFonts w:eastAsia="Times New Roman" w:cs="Times New Roman"/>
                <w:szCs w:val="24"/>
                <w:lang w:val="en-GB"/>
              </w:rPr>
            </w:pPr>
            <w:r w:rsidRPr="001A1090">
              <w:rPr>
                <w:rFonts w:eastAsia="Times New Roman" w:cs="Times New Roman"/>
                <w:szCs w:val="24"/>
                <w:lang w:val="en-GB"/>
              </w:rPr>
              <w:t xml:space="preserve">Smoking habits were categorized as never, </w:t>
            </w:r>
            <w:proofErr w:type="gramStart"/>
            <w:r w:rsidRPr="001A1090">
              <w:rPr>
                <w:rFonts w:eastAsia="Times New Roman" w:cs="Times New Roman"/>
                <w:szCs w:val="24"/>
                <w:lang w:val="en-GB"/>
              </w:rPr>
              <w:t>former</w:t>
            </w:r>
            <w:proofErr w:type="gramEnd"/>
            <w:r w:rsidRPr="001A1090">
              <w:rPr>
                <w:rFonts w:eastAsia="Times New Roman" w:cs="Times New Roman"/>
                <w:szCs w:val="24"/>
                <w:lang w:val="en-GB"/>
              </w:rPr>
              <w:t xml:space="preserve"> or current smoker.</w:t>
            </w:r>
          </w:p>
        </w:tc>
      </w:tr>
      <w:tr w:rsidR="006D50FC" w:rsidRPr="001A1090" w14:paraId="68E7D66B" w14:textId="77777777" w:rsidTr="00F41320">
        <w:tc>
          <w:tcPr>
            <w:tcW w:w="5270" w:type="dxa"/>
          </w:tcPr>
          <w:p w14:paraId="1E5BAA90" w14:textId="77777777" w:rsidR="006D50FC" w:rsidRPr="001A1090" w:rsidRDefault="006D50FC" w:rsidP="00F41320">
            <w:pPr>
              <w:pStyle w:val="NoSpacing"/>
              <w:tabs>
                <w:tab w:val="left" w:pos="438"/>
              </w:tabs>
              <w:spacing w:line="360" w:lineRule="auto"/>
              <w:jc w:val="both"/>
              <w:rPr>
                <w:rFonts w:eastAsia="Times New Roman" w:cs="Times New Roman"/>
                <w:szCs w:val="24"/>
                <w:lang w:val="en-GB"/>
              </w:rPr>
            </w:pPr>
            <w:r w:rsidRPr="001A1090">
              <w:rPr>
                <w:rFonts w:eastAsia="Times New Roman" w:cs="Times New Roman"/>
                <w:szCs w:val="24"/>
                <w:lang w:val="en-GB"/>
              </w:rPr>
              <w:t>Alcohol intake</w:t>
            </w:r>
          </w:p>
        </w:tc>
        <w:tc>
          <w:tcPr>
            <w:tcW w:w="8722" w:type="dxa"/>
          </w:tcPr>
          <w:p w14:paraId="3DAB1F98" w14:textId="77777777" w:rsidR="006D50FC" w:rsidRPr="001A1090" w:rsidRDefault="006D50FC" w:rsidP="00F41320">
            <w:pPr>
              <w:pStyle w:val="NoSpacing"/>
              <w:spacing w:line="360" w:lineRule="auto"/>
              <w:jc w:val="both"/>
              <w:rPr>
                <w:rFonts w:eastAsia="Times New Roman" w:cs="Times New Roman"/>
                <w:szCs w:val="24"/>
                <w:lang w:val="en-GB"/>
              </w:rPr>
            </w:pPr>
            <w:r w:rsidRPr="001A1090">
              <w:rPr>
                <w:rFonts w:eastAsia="Times New Roman" w:cs="Times New Roman"/>
                <w:szCs w:val="24"/>
                <w:lang w:val="en-GB"/>
              </w:rPr>
              <w:t xml:space="preserve">Alcohol intake measured with the Food Frequency Questionnaire was categorized as no alcohol intake, moderate alcohol intake defined as one glass </w:t>
            </w:r>
            <w:sdt>
              <w:sdtPr>
                <w:rPr>
                  <w:rFonts w:cs="Times New Roman"/>
                  <w:szCs w:val="24"/>
                  <w:lang w:val="en-GB"/>
                </w:rPr>
                <w:tag w:val="goog_rdk_38"/>
                <w:id w:val="-1148504240"/>
              </w:sdtPr>
              <w:sdtContent>
                <w:r w:rsidRPr="001A1090">
                  <w:rPr>
                    <w:rFonts w:eastAsia="Times New Roman" w:cs="Times New Roman"/>
                    <w:szCs w:val="24"/>
                    <w:lang w:val="en-GB"/>
                  </w:rPr>
                  <w:t xml:space="preserve">of </w:t>
                </w:r>
              </w:sdtContent>
            </w:sdt>
            <w:r w:rsidRPr="001A1090">
              <w:rPr>
                <w:rFonts w:eastAsia="Times New Roman" w:cs="Times New Roman"/>
                <w:szCs w:val="24"/>
                <w:lang w:val="en-GB"/>
              </w:rPr>
              <w:t xml:space="preserve">alcohol or less per day on average, without binge drinking (more than three glasses alcohol on one day for females and more than four glasses alcohol on one day for males) or excessive alcohol intake defined as more than one glass </w:t>
            </w:r>
            <w:sdt>
              <w:sdtPr>
                <w:rPr>
                  <w:rFonts w:cs="Times New Roman"/>
                  <w:szCs w:val="24"/>
                  <w:lang w:val="en-GB"/>
                </w:rPr>
                <w:tag w:val="goog_rdk_42"/>
                <w:id w:val="1365329137"/>
              </w:sdtPr>
              <w:sdtContent>
                <w:r w:rsidRPr="001A1090">
                  <w:rPr>
                    <w:rFonts w:eastAsia="Times New Roman" w:cs="Times New Roman"/>
                    <w:szCs w:val="24"/>
                    <w:lang w:val="en-GB"/>
                  </w:rPr>
                  <w:t xml:space="preserve">of </w:t>
                </w:r>
              </w:sdtContent>
            </w:sdt>
            <w:r w:rsidRPr="001A1090">
              <w:rPr>
                <w:rFonts w:eastAsia="Times New Roman" w:cs="Times New Roman"/>
                <w:szCs w:val="24"/>
                <w:lang w:val="en-GB"/>
              </w:rPr>
              <w:t>alcohol per day on average or binge drinking</w:t>
            </w:r>
            <w:r>
              <w:rPr>
                <w:rFonts w:eastAsia="Times New Roman" w:cs="Times New Roman"/>
                <w:szCs w:val="24"/>
                <w:lang w:val="en-GB"/>
              </w:rPr>
              <w:t xml:space="preserve"> </w:t>
            </w:r>
            <w:r w:rsidRPr="001A1090">
              <w:rPr>
                <w:rStyle w:val="FootnoteReference"/>
                <w:rFonts w:cs="Times New Roman"/>
                <w:noProof/>
                <w:szCs w:val="24"/>
                <w:lang w:val="en-GB"/>
              </w:rPr>
              <w:fldChar w:fldCharType="begin" w:fldLock="1"/>
            </w:r>
            <w:r>
              <w:rPr>
                <w:rFonts w:cs="Times New Roman"/>
                <w:noProof/>
                <w:szCs w:val="24"/>
                <w:lang w:val="en-GB"/>
              </w:rPr>
              <w:instrText>ADDIN CSL_CITATION {"citationItems":[{"id":"ITEM-1","itemData":{"ISBN":"9789462810495","author":[{"dropping-particle":"","family":"Health Council of the Netherlands","given":"","non-dropping-particle":"","parse-names":false,"suffix":""}],"id":"ITEM-1","issued":{"date-parts":[["2015"]]},"title":"Achtergronddocument Alcohol","type":"report"},"uris":["http://www.mendeley.com/documents/?uuid=b15c9706-3bbc-41f0-8a08-c79a44d26ebb","http://www.mendeley.com/documents/?uuid=e4cbb537-c092-46f1-a3b6-d4d054a7922b"]},{"id":"ITEM-2","itemData":{"DOI":"10.1017/S0007114510000401","ISSN":"00071145","PMID":"20374682","abstract":"The authors automated the selection of foods in a computer system that compiles and processes tailored FFQ. For the selection of food items, several methods are available. The aim of the present study was to compare food lists made by MOM2, which identifies food items with highest between-person variance in intake of the nutrients of interest without taking other items into account, with food lists made by forward regression. The name MOM2 refers to the variance, which is the second moment of the nutrient intake distribution. Food items were selected for the nutrients of interest from 2d of recorded intake in 3524 adults aged 25-65 years. Food lists by 80% MOM2 were compared to those by 80% explained variance for regression on differences between the number and type of food items, and were evaluated on (1) the percentage of explained variance and (2) percentage contribution to population intake computed for the selected items on the food list. MOM2 selected the same food items for Ca, a few more for fat and vitamin C, and a few less for carbohydrates and dietary fibre than forward regression. Food lists by MOM2 based on 80% of variance in intake covered 75-87% of explained variance for different nutrients by regression and contributed 53-75% to total population intake. Concluding, for developing food lists of FFQ, it appears sufficient to select food items based on the contribution to variance in nutrient intake without taking covariance into account. © 2010 The Authors.","author":[{"dropping-particle":"","family":"Molag","given":"Marja L.","non-dropping-particle":"","parse-names":false,"suffix":""},{"dropping-particle":"","family":"Vries","given":"Jeanne H.M.","non-dropping-particle":"De","parse-names":false,"suffix":""},{"dropping-particle":"","family":"Duif","given":"Niels","non-dropping-particle":"","parse-names":false,"suffix":""},{"dropping-particle":"","family":"Ocké","given":"Marga C.","non-dropping-particle":"","parse-names":false,"suffix":""},{"dropping-particle":"","family":"Dagnelie","given":"Pieter C.","non-dropping-particle":"","parse-names":false,"suffix":""},{"dropping-particle":"","family":"Goldbohm","given":"R. Alexandra","non-dropping-particle":"","parse-names":false,"suffix":""},{"dropping-particle":"","family":"Van'T Veer","given":"Pieter","non-dropping-particle":"","parse-names":false,"suffix":""}],"container-title":"British Journal of Nutrition","id":"ITEM-2","issue":"3","issued":{"date-parts":[["2010"]]},"page":"446-456","title":"Selecting informative food items for compiling food-frequency questionnaires: Comparison of procedures","type":"article-journal","volume":"104"},"uris":["http://www.mendeley.com/documents/?uuid=3dda41bd-bc21-427d-bcd1-567dc8710cb8","http://www.mendeley.com/documents/?uuid=311ab1b7-845f-44d5-9ebe-1923b8313f57"]}],"mendeley":{"formattedCitation":"&lt;sup&gt;24,26&lt;/sup&gt;","plainTextFormattedCitation":"24,26","previouslyFormattedCitation":"[24,26]"},"properties":{"noteIndex":0},"schema":"https://github.com/citation-style-language/schema/raw/master/csl-citation.json"}</w:instrText>
            </w:r>
            <w:r w:rsidRPr="001A1090">
              <w:rPr>
                <w:rStyle w:val="FootnoteReference"/>
                <w:rFonts w:cs="Times New Roman"/>
                <w:noProof/>
                <w:szCs w:val="24"/>
                <w:lang w:val="en-GB"/>
              </w:rPr>
              <w:fldChar w:fldCharType="separate"/>
            </w:r>
            <w:r w:rsidRPr="00E31085">
              <w:rPr>
                <w:rFonts w:cs="Times New Roman"/>
                <w:noProof/>
                <w:szCs w:val="24"/>
                <w:vertAlign w:val="superscript"/>
                <w:lang w:val="en-GB"/>
              </w:rPr>
              <w:t>24,26</w:t>
            </w:r>
            <w:r w:rsidRPr="001A1090">
              <w:rPr>
                <w:rStyle w:val="FootnoteReference"/>
                <w:rFonts w:cs="Times New Roman"/>
                <w:noProof/>
                <w:szCs w:val="24"/>
                <w:lang w:val="en-GB"/>
              </w:rPr>
              <w:fldChar w:fldCharType="end"/>
            </w:r>
            <w:r>
              <w:rPr>
                <w:rFonts w:cs="Times New Roman"/>
                <w:noProof/>
                <w:szCs w:val="24"/>
                <w:lang w:val="en-GB"/>
              </w:rPr>
              <w:t>.</w:t>
            </w:r>
          </w:p>
        </w:tc>
      </w:tr>
      <w:tr w:rsidR="006D50FC" w:rsidRPr="001A1090" w14:paraId="60FC62FD" w14:textId="77777777" w:rsidTr="00F41320">
        <w:tc>
          <w:tcPr>
            <w:tcW w:w="5270" w:type="dxa"/>
          </w:tcPr>
          <w:p w14:paraId="2119BCA9" w14:textId="77777777" w:rsidR="006D50FC" w:rsidRPr="001A1090" w:rsidRDefault="006D50FC" w:rsidP="00F41320">
            <w:pPr>
              <w:pStyle w:val="NoSpacing"/>
              <w:tabs>
                <w:tab w:val="left" w:pos="438"/>
              </w:tabs>
              <w:spacing w:line="360" w:lineRule="auto"/>
              <w:jc w:val="both"/>
              <w:rPr>
                <w:rFonts w:eastAsia="Times New Roman" w:cs="Times New Roman"/>
                <w:szCs w:val="24"/>
                <w:lang w:val="en-GB"/>
              </w:rPr>
            </w:pPr>
            <w:r w:rsidRPr="001A1090">
              <w:rPr>
                <w:rFonts w:eastAsia="Times New Roman" w:cs="Times New Roman"/>
                <w:szCs w:val="24"/>
                <w:lang w:val="en-GB"/>
              </w:rPr>
              <w:t>Diet quality</w:t>
            </w:r>
          </w:p>
        </w:tc>
        <w:tc>
          <w:tcPr>
            <w:tcW w:w="8722" w:type="dxa"/>
          </w:tcPr>
          <w:p w14:paraId="7367678C" w14:textId="77777777" w:rsidR="006D50FC" w:rsidRPr="001A1090" w:rsidRDefault="006D50FC" w:rsidP="00F41320">
            <w:pPr>
              <w:pStyle w:val="NoSpacing"/>
              <w:spacing w:line="360" w:lineRule="auto"/>
              <w:jc w:val="both"/>
              <w:rPr>
                <w:rFonts w:eastAsia="Times New Roman" w:cs="Times New Roman"/>
                <w:szCs w:val="24"/>
                <w:lang w:val="en-GB"/>
              </w:rPr>
            </w:pPr>
            <w:r w:rsidRPr="001A1090">
              <w:rPr>
                <w:rFonts w:eastAsia="Times New Roman" w:cs="Times New Roman"/>
                <w:szCs w:val="24"/>
                <w:lang w:val="en-GB"/>
              </w:rPr>
              <w:t>Diet quality was based on the Lifelines Diet Score (LLDS) which was based on the 2015 Dutch Dietary Guidelines</w:t>
            </w:r>
            <w:r>
              <w:rPr>
                <w:rFonts w:eastAsia="Times New Roman" w:cs="Times New Roman"/>
                <w:szCs w:val="24"/>
                <w:lang w:val="en-GB"/>
              </w:rPr>
              <w:t xml:space="preserve"> </w:t>
            </w:r>
            <w:r w:rsidRPr="001A1090">
              <w:rPr>
                <w:rStyle w:val="FootnoteReference"/>
                <w:rFonts w:cs="Times New Roman"/>
                <w:szCs w:val="24"/>
                <w:lang w:val="en-GB"/>
              </w:rPr>
              <w:fldChar w:fldCharType="begin" w:fldLock="1"/>
            </w:r>
            <w:r>
              <w:rPr>
                <w:rFonts w:cs="Times New Roman"/>
                <w:szCs w:val="24"/>
                <w:lang w:val="en-GB"/>
              </w:rPr>
              <w:instrText>ADDIN CSL_CITATION {"citationItems":[{"id":"ITEM-1","itemData":{"DOI":"10.1038/s41430-018-0205-z","ISSN":"1476-5640","abstract":"Many diet quality scores exist, but fully food-based scores based on contemporary evidence are scarce. Our aim was to develop a food-based diet score based on international literature and examine its discriminative capacity and socio-demographic determinants.","author":[{"dropping-particle":"","family":"Vinke","given":"Petra C","non-dropping-particle":"","parse-names":false,"suffix":""},{"dropping-particle":"","family":"Corpeleijn","given":"Eva","non-dropping-particle":"","parse-names":false,"suffix":""},{"dropping-particle":"","family":"Dekker","given":"Louise H","non-dropping-particle":"","parse-names":false,"suffix":""},{"dropping-particle":"","family":"Jacobs","given":"David R","non-dropping-particle":"","parse-names":false,"suffix":""},{"dropping-particle":"","family":"Navis","given":"Gerjan","non-dropping-particle":"","parse-names":false,"suffix":""},{"dropping-particle":"","family":"Kromhout","given":"Daan","non-dropping-particle":"","parse-names":false,"suffix":""}],"container-title":"European Journal of Clinical Nutrition","id":"ITEM-1","issue":"8","issued":{"date-parts":[["2018"]]},"page":"1111-1119","title":"Development of the food-based Lifelines Diet Score (LLDS) and its application in 129,369 Lifelines participants","type":"article-journal","volume":"72"},"uris":["http://www.mendeley.com/documents/?uuid=4c3284d5-3d34-4bcf-9481-49bd25cd58d4","http://www.mendeley.com/documents/?uuid=78145bd0-34b0-4a18-92aa-c7cf382554a3"]},{"id":"ITEM-2","itemData":{"DOI":"10.1038/ejcn.2016.52","ISSN":"0954-3007","author":[{"dropping-particle":"","family":"Kromhout","given":"D","non-dropping-particle":"","parse-names":false,"suffix":""},{"dropping-particle":"","family":"Spaaij","given":"C J K","non-dropping-particle":"","parse-names":false,"suffix":""},{"dropping-particle":"De","family":"Goede","given":"J","non-dropping-particle":"","parse-names":false,"suffix":""},{"dropping-particle":"","family":"Weggemans","given":"R M","non-dropping-particle":"","parse-names":false,"suffix":""}],"container-title":"European Journal of Clinical Nutrition","id":"ITEM-2","issue":"8","issued":{"date-parts":[["2016"]]},"page":"869-878","publisher":"Nature Publishing Group","title":"The 2015 Dutch food-based dietary guidelines","type":"article-journal","volume":"70"},"uris":["http://www.mendeley.com/documents/?uuid=247182d0-e784-4400-b903-2a5daab90e9b","http://www.mendeley.com/documents/?uuid=5206c94e-c0bb-4ba5-992b-8c34486260e0"]}],"mendeley":{"formattedCitation":"&lt;sup&gt;25,27&lt;/sup&gt;","plainTextFormattedCitation":"25,27","previouslyFormattedCitation":"[25,27]"},"properties":{"noteIndex":0},"schema":"https://github.com/citation-style-language/schema/raw/master/csl-citation.json"}</w:instrText>
            </w:r>
            <w:r w:rsidRPr="001A1090">
              <w:rPr>
                <w:rStyle w:val="FootnoteReference"/>
                <w:rFonts w:cs="Times New Roman"/>
                <w:szCs w:val="24"/>
                <w:lang w:val="en-GB"/>
              </w:rPr>
              <w:fldChar w:fldCharType="separate"/>
            </w:r>
            <w:r w:rsidRPr="00E31085">
              <w:rPr>
                <w:rFonts w:cs="Times New Roman"/>
                <w:bCs/>
                <w:noProof/>
                <w:szCs w:val="24"/>
                <w:vertAlign w:val="superscript"/>
                <w:lang w:val="en-GB"/>
              </w:rPr>
              <w:t>25,27</w:t>
            </w:r>
            <w:r w:rsidRPr="001A1090">
              <w:rPr>
                <w:rStyle w:val="FootnoteReference"/>
                <w:rFonts w:cs="Times New Roman"/>
                <w:szCs w:val="24"/>
                <w:lang w:val="en-GB"/>
              </w:rPr>
              <w:fldChar w:fldCharType="end"/>
            </w:r>
            <w:r>
              <w:rPr>
                <w:rFonts w:cs="Times New Roman"/>
                <w:szCs w:val="24"/>
                <w:lang w:val="en-GB"/>
              </w:rPr>
              <w:t>.</w:t>
            </w:r>
            <w:r w:rsidRPr="001A1090">
              <w:rPr>
                <w:rFonts w:eastAsia="Times New Roman" w:cs="Times New Roman"/>
                <w:szCs w:val="24"/>
                <w:lang w:val="en-GB"/>
              </w:rPr>
              <w:t xml:space="preserve"> The LLDS is calculated as the sum of positive and negative food group quintile scores (range 0-48) and relative to the diet quality of the Lifelines population. Higher scores indicate a healthier diet. In the current study, there were no participants with a LLDS of 0 and therefore participants were divided into three groups, according to their LLDS, ‘poor’ diet quality (LLDS 1-16), ‘moderate’ diet quality (LLDS 17-32) or ‘high’ diet quality (</w:t>
            </w:r>
            <w:sdt>
              <w:sdtPr>
                <w:rPr>
                  <w:rFonts w:cs="Times New Roman"/>
                  <w:szCs w:val="24"/>
                  <w:lang w:val="en-GB"/>
                </w:rPr>
                <w:tag w:val="goog_rdk_43"/>
                <w:id w:val="549187271"/>
              </w:sdtPr>
              <w:sdtContent/>
            </w:sdt>
            <w:r w:rsidRPr="001A1090">
              <w:rPr>
                <w:rFonts w:eastAsia="Times New Roman" w:cs="Times New Roman"/>
                <w:szCs w:val="24"/>
                <w:lang w:val="en-GB"/>
              </w:rPr>
              <w:t>LLDS 33-48).</w:t>
            </w:r>
          </w:p>
        </w:tc>
      </w:tr>
      <w:tr w:rsidR="006D50FC" w:rsidRPr="001A1090" w14:paraId="1F5BB562" w14:textId="77777777" w:rsidTr="00F41320">
        <w:tc>
          <w:tcPr>
            <w:tcW w:w="5270" w:type="dxa"/>
          </w:tcPr>
          <w:p w14:paraId="4D6E6AF0" w14:textId="77777777" w:rsidR="006D50FC" w:rsidRPr="001A1090" w:rsidRDefault="006D50FC" w:rsidP="00F41320">
            <w:pPr>
              <w:pStyle w:val="NoSpacing"/>
              <w:spacing w:line="360" w:lineRule="auto"/>
              <w:jc w:val="both"/>
              <w:rPr>
                <w:rFonts w:cs="Times New Roman"/>
                <w:b/>
                <w:szCs w:val="24"/>
                <w:lang w:val="en-GB"/>
              </w:rPr>
            </w:pPr>
            <w:r w:rsidRPr="001A1090">
              <w:rPr>
                <w:rFonts w:eastAsia="Times New Roman" w:cs="Times New Roman"/>
                <w:szCs w:val="24"/>
                <w:lang w:val="en-GB"/>
              </w:rPr>
              <w:lastRenderedPageBreak/>
              <w:t>Sleep duration</w:t>
            </w:r>
          </w:p>
        </w:tc>
        <w:tc>
          <w:tcPr>
            <w:tcW w:w="8722" w:type="dxa"/>
          </w:tcPr>
          <w:p w14:paraId="200949AA" w14:textId="77777777" w:rsidR="006D50FC" w:rsidRPr="001A1090" w:rsidRDefault="006D50FC" w:rsidP="00F41320">
            <w:pPr>
              <w:pStyle w:val="NoSpacing"/>
              <w:spacing w:line="360" w:lineRule="auto"/>
              <w:jc w:val="both"/>
              <w:rPr>
                <w:rFonts w:cs="Times New Roman"/>
                <w:b/>
                <w:szCs w:val="24"/>
                <w:lang w:val="en-GB"/>
              </w:rPr>
            </w:pPr>
            <w:r w:rsidRPr="001A1090">
              <w:rPr>
                <w:rFonts w:eastAsia="Times New Roman" w:cs="Times New Roman"/>
                <w:szCs w:val="24"/>
                <w:lang w:val="en-GB"/>
              </w:rPr>
              <w:t>Sleep duration per full day was categorized as long (&gt;9 hours), normal (7-9 hours) or short (&lt;7 hours).</w:t>
            </w:r>
          </w:p>
        </w:tc>
      </w:tr>
      <w:tr w:rsidR="006D50FC" w:rsidRPr="001A1090" w14:paraId="582FBF49" w14:textId="77777777" w:rsidTr="00F41320">
        <w:tc>
          <w:tcPr>
            <w:tcW w:w="5270" w:type="dxa"/>
          </w:tcPr>
          <w:p w14:paraId="1C4A340A" w14:textId="77777777" w:rsidR="006D50FC" w:rsidRPr="001A1090" w:rsidRDefault="006D50FC" w:rsidP="00F41320">
            <w:pPr>
              <w:pStyle w:val="NoSpacing"/>
              <w:spacing w:line="360" w:lineRule="auto"/>
              <w:jc w:val="both"/>
              <w:rPr>
                <w:rFonts w:eastAsia="Times New Roman" w:cs="Times New Roman"/>
                <w:szCs w:val="24"/>
                <w:lang w:val="en-GB"/>
              </w:rPr>
            </w:pPr>
            <w:r w:rsidRPr="001A1090">
              <w:rPr>
                <w:rFonts w:eastAsia="Times New Roman" w:cs="Times New Roman"/>
                <w:szCs w:val="24"/>
                <w:lang w:val="en-GB"/>
              </w:rPr>
              <w:t>Network size</w:t>
            </w:r>
          </w:p>
        </w:tc>
        <w:tc>
          <w:tcPr>
            <w:tcW w:w="8722" w:type="dxa"/>
          </w:tcPr>
          <w:p w14:paraId="65BB2964" w14:textId="77777777" w:rsidR="006D50FC" w:rsidRPr="001A1090" w:rsidRDefault="006D50FC" w:rsidP="00F41320">
            <w:pPr>
              <w:pStyle w:val="NoSpacing"/>
              <w:spacing w:line="360" w:lineRule="auto"/>
              <w:jc w:val="both"/>
              <w:rPr>
                <w:rFonts w:eastAsia="Times New Roman" w:cs="Times New Roman"/>
                <w:szCs w:val="24"/>
                <w:lang w:val="en-GB"/>
              </w:rPr>
            </w:pPr>
            <w:r w:rsidRPr="001A1090">
              <w:rPr>
                <w:rFonts w:cs="Times New Roman"/>
                <w:szCs w:val="24"/>
                <w:lang w:val="en-GB"/>
              </w:rPr>
              <w:t>Network size was categorized as &lt;5, 5-9, 10-1</w:t>
            </w:r>
            <w:r>
              <w:rPr>
                <w:rFonts w:cs="Times New Roman"/>
                <w:szCs w:val="24"/>
                <w:lang w:val="en-GB"/>
              </w:rPr>
              <w:t>4</w:t>
            </w:r>
            <w:r w:rsidRPr="001A1090">
              <w:rPr>
                <w:rFonts w:cs="Times New Roman"/>
                <w:szCs w:val="24"/>
                <w:lang w:val="en-GB"/>
              </w:rPr>
              <w:t>, ≥15 contacts</w:t>
            </w:r>
          </w:p>
        </w:tc>
      </w:tr>
      <w:tr w:rsidR="006D50FC" w:rsidRPr="001A1090" w14:paraId="572BB697" w14:textId="77777777" w:rsidTr="00F41320">
        <w:tc>
          <w:tcPr>
            <w:tcW w:w="5270" w:type="dxa"/>
          </w:tcPr>
          <w:p w14:paraId="3ACA4B2E" w14:textId="77777777" w:rsidR="006D50FC" w:rsidRPr="001A1090" w:rsidRDefault="006D50FC" w:rsidP="00F41320">
            <w:pPr>
              <w:pStyle w:val="NoSpacing"/>
              <w:spacing w:line="360" w:lineRule="auto"/>
              <w:jc w:val="both"/>
              <w:rPr>
                <w:rFonts w:eastAsia="Times New Roman" w:cs="Times New Roman"/>
                <w:szCs w:val="24"/>
                <w:lang w:val="en-GB"/>
              </w:rPr>
            </w:pPr>
            <w:r w:rsidRPr="001A1090">
              <w:rPr>
                <w:rFonts w:eastAsia="Times New Roman" w:cs="Times New Roman"/>
                <w:szCs w:val="24"/>
                <w:lang w:val="en-GB"/>
              </w:rPr>
              <w:t>Quality of social contacts</w:t>
            </w:r>
          </w:p>
        </w:tc>
        <w:tc>
          <w:tcPr>
            <w:tcW w:w="8722" w:type="dxa"/>
          </w:tcPr>
          <w:p w14:paraId="7DB3009E" w14:textId="77777777" w:rsidR="006D50FC" w:rsidRPr="001A1090" w:rsidRDefault="006D50FC" w:rsidP="00F41320">
            <w:pPr>
              <w:pStyle w:val="NoSpacing"/>
              <w:spacing w:line="360" w:lineRule="auto"/>
              <w:jc w:val="both"/>
              <w:rPr>
                <w:rFonts w:eastAsia="Times New Roman" w:cs="Times New Roman"/>
                <w:szCs w:val="24"/>
                <w:lang w:val="en-GB"/>
              </w:rPr>
            </w:pPr>
            <w:r w:rsidRPr="001A1090">
              <w:rPr>
                <w:rFonts w:cs="Times New Roman"/>
                <w:szCs w:val="24"/>
                <w:lang w:val="en-GB"/>
              </w:rPr>
              <w:t>The quality of social contacts was assessed using nine items from the Social Production Function Instrument for Level of Well-Being (SPF-IL) measuring ‘affection’, ‘behavio</w:t>
            </w:r>
            <w:r>
              <w:rPr>
                <w:rFonts w:cs="Times New Roman"/>
                <w:szCs w:val="24"/>
                <w:lang w:val="en-GB"/>
              </w:rPr>
              <w:t>u</w:t>
            </w:r>
            <w:r w:rsidRPr="001A1090">
              <w:rPr>
                <w:rFonts w:cs="Times New Roman"/>
                <w:szCs w:val="24"/>
                <w:lang w:val="en-GB"/>
              </w:rPr>
              <w:t>ral confirmation’ and ´status´</w:t>
            </w:r>
            <w:r>
              <w:rPr>
                <w:rFonts w:cs="Times New Roman"/>
                <w:szCs w:val="24"/>
                <w:lang w:val="en-GB"/>
              </w:rPr>
              <w:t xml:space="preserve"> </w:t>
            </w:r>
            <w:r w:rsidRPr="001A1090">
              <w:rPr>
                <w:rFonts w:cs="Times New Roman"/>
                <w:szCs w:val="24"/>
                <w:lang w:val="en-GB"/>
              </w:rPr>
              <w:fldChar w:fldCharType="begin" w:fldLock="1"/>
            </w:r>
            <w:r>
              <w:rPr>
                <w:rFonts w:cs="Times New Roman"/>
                <w:szCs w:val="24"/>
                <w:lang w:val="en-GB"/>
              </w:rPr>
              <w:instrText>ADDIN CSL_CITATION {"citationItems":[{"id":"ITEM-1","itemData":{"DOI":"10.1007/s11205-004-0988-2","ISSN":"0303-8300","abstract":"What are the dimensions of well-being? That is, what universal goals need to be realized by individuals in order to enhance their well-being? Social production function (SPF) theory asserts that the universal goals affection, behavioral confirmation, status, comfort and stimulation are the relevant dimensions of subjective well-being. Realization of these substantive goals and the perspective on opportunities to realize these goals in the future contributes to the affective and cognitive component of well-being. The theoretical elaboration of this theory has been published elsewhere. This paper provides a measurement instrument for the dimensions of well-being. To measure levels of affection, behavioral confirmation, status, comfort and stimulation and empirically validate the dimensions of well-being, the SPF-IL scale was developed. This paper presents findings from a pilot study (n=145), the main study (n=1094), a test - retest examination (n=163), and a validation study (n=725). The measurement model was tested by means of structural equation modeling. Confirmatory factor analysis supported the dimensional structure of well-being indicating construct validity. The overall fit of the model was sufficient, in spite of the somewhat problematic measurement of status, and the test - Retest study showed an acceptable level of stability. As for the content validity of the dimensions and their measurement, various sub-studies showed that the SPF-IL scale is a valid instrument, doing at least as well as popular measures of overall well-being but also specifying its dimensions. © Springer 2005.","author":[{"dropping-particle":"","family":"Nieboer","given":"Anna","non-dropping-particle":"","parse-names":false,"suffix":""},{"dropping-particle":"","family":"Lindenberg","given":"Siegwart","non-dropping-particle":"","parse-names":false,"suffix":""},{"dropping-particle":"","family":"Boomsma","given":"Anne","non-dropping-particle":"","parse-names":false,"suffix":""},{"dropping-particle":"","family":"Bruggen","given":"Alinda C. Van.","non-dropping-particle":"","parse-names":false,"suffix":""}],"container-title":"Social Indicators Research","id":"ITEM-1","issue":"3","issued":{"date-parts":[["2005","9"]]},"page":"313-353","title":"Dimensions Of Well-Being And Their Measurement: The Spf-Il Scale","type":"article-journal","volume":"73"},"uris":["http://www.mendeley.com/documents/?uuid=2080f1cd-1a7f-4f94-b51e-14cda5963268","http://www.mendeley.com/documents/?uuid=9f5029d2-0d7a-4d32-b9ba-8293735f5ccc"]}],"mendeley":{"formattedCitation":"&lt;sup&gt;28&lt;/sup&gt;","plainTextFormattedCitation":"28","previouslyFormattedCitation":"[28]"},"properties":{"noteIndex":0},"schema":"https://github.com/citation-style-language/schema/raw/master/csl-citation.json"}</w:instrText>
            </w:r>
            <w:r w:rsidRPr="001A1090">
              <w:rPr>
                <w:rFonts w:cs="Times New Roman"/>
                <w:szCs w:val="24"/>
                <w:lang w:val="en-GB"/>
              </w:rPr>
              <w:fldChar w:fldCharType="separate"/>
            </w:r>
            <w:r w:rsidRPr="00E31085">
              <w:rPr>
                <w:rFonts w:cs="Times New Roman"/>
                <w:noProof/>
                <w:szCs w:val="24"/>
                <w:vertAlign w:val="superscript"/>
                <w:lang w:val="en-GB"/>
              </w:rPr>
              <w:t>28</w:t>
            </w:r>
            <w:r w:rsidRPr="001A1090">
              <w:rPr>
                <w:rFonts w:cs="Times New Roman"/>
                <w:szCs w:val="24"/>
                <w:lang w:val="en-GB"/>
              </w:rPr>
              <w:fldChar w:fldCharType="end"/>
            </w:r>
            <w:r>
              <w:rPr>
                <w:rFonts w:cs="Times New Roman"/>
                <w:szCs w:val="24"/>
                <w:lang w:val="en-GB"/>
              </w:rPr>
              <w:t>.</w:t>
            </w:r>
            <w:r w:rsidRPr="001A1090">
              <w:rPr>
                <w:rFonts w:cs="Times New Roman"/>
                <w:szCs w:val="24"/>
                <w:lang w:val="en-GB"/>
              </w:rPr>
              <w:t xml:space="preserve"> Answers could be given on a four-point scale ranging from never (0) to always (3). A sum score was calculated (range 0–27) with higher scores indic</w:t>
            </w:r>
            <w:r>
              <w:rPr>
                <w:rFonts w:cs="Times New Roman"/>
                <w:szCs w:val="24"/>
                <w:lang w:val="en-GB"/>
              </w:rPr>
              <w:t>ating higher social need fulfilment. Social need fulfi</w:t>
            </w:r>
            <w:r w:rsidRPr="001A1090">
              <w:rPr>
                <w:rFonts w:cs="Times New Roman"/>
                <w:szCs w:val="24"/>
                <w:lang w:val="en-GB"/>
              </w:rPr>
              <w:t>lment was categorized as ‘low’(&lt; =14 points),‘middle’(15–17 points) and ‘high’(18–27 points).</w:t>
            </w:r>
          </w:p>
        </w:tc>
      </w:tr>
      <w:tr w:rsidR="006D50FC" w:rsidRPr="001A1090" w14:paraId="71A1F1D4" w14:textId="77777777" w:rsidTr="00F41320">
        <w:tc>
          <w:tcPr>
            <w:tcW w:w="5270" w:type="dxa"/>
          </w:tcPr>
          <w:p w14:paraId="4308AF2C" w14:textId="77777777" w:rsidR="006D50FC" w:rsidRPr="001A1090" w:rsidRDefault="006D50FC" w:rsidP="00F41320">
            <w:pPr>
              <w:pStyle w:val="NoSpacing"/>
              <w:spacing w:line="360" w:lineRule="auto"/>
              <w:jc w:val="both"/>
              <w:rPr>
                <w:rFonts w:eastAsia="Times New Roman" w:cs="Times New Roman"/>
                <w:szCs w:val="24"/>
                <w:lang w:val="en-GB"/>
              </w:rPr>
            </w:pPr>
            <w:r w:rsidRPr="001A1090">
              <w:rPr>
                <w:rFonts w:eastAsia="Times New Roman" w:cs="Times New Roman"/>
                <w:szCs w:val="24"/>
                <w:lang w:val="en-GB"/>
              </w:rPr>
              <w:t>Partner status</w:t>
            </w:r>
          </w:p>
        </w:tc>
        <w:tc>
          <w:tcPr>
            <w:tcW w:w="8722" w:type="dxa"/>
          </w:tcPr>
          <w:p w14:paraId="3F350F8A"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Partner status was categorized as having a partner or not during the baseline assessment. </w:t>
            </w:r>
          </w:p>
        </w:tc>
      </w:tr>
      <w:tr w:rsidR="006D50FC" w:rsidRPr="001A1090" w14:paraId="0F4671CE" w14:textId="77777777" w:rsidTr="00F41320">
        <w:tc>
          <w:tcPr>
            <w:tcW w:w="5270" w:type="dxa"/>
          </w:tcPr>
          <w:p w14:paraId="6CC743E7" w14:textId="77777777" w:rsidR="006D50FC" w:rsidRPr="001A1090" w:rsidRDefault="006D50FC" w:rsidP="00F41320">
            <w:pPr>
              <w:pStyle w:val="NoSpacing"/>
              <w:spacing w:line="360" w:lineRule="auto"/>
              <w:jc w:val="both"/>
              <w:rPr>
                <w:rFonts w:eastAsia="Times New Roman" w:cs="Times New Roman"/>
                <w:szCs w:val="24"/>
                <w:lang w:val="en-GB"/>
              </w:rPr>
            </w:pPr>
            <w:r w:rsidRPr="001A1090">
              <w:rPr>
                <w:rFonts w:cs="Times New Roman"/>
                <w:szCs w:val="24"/>
                <w:lang w:val="en-GB"/>
              </w:rPr>
              <w:t>Self-management</w:t>
            </w:r>
            <w:r>
              <w:rPr>
                <w:rFonts w:cs="Times New Roman"/>
                <w:szCs w:val="24"/>
                <w:lang w:val="en-GB"/>
              </w:rPr>
              <w:t xml:space="preserve"> skills</w:t>
            </w:r>
          </w:p>
        </w:tc>
        <w:tc>
          <w:tcPr>
            <w:tcW w:w="8722" w:type="dxa"/>
          </w:tcPr>
          <w:p w14:paraId="3384F8B8" w14:textId="77777777" w:rsidR="006D50FC" w:rsidRPr="00DE648A" w:rsidRDefault="006D50FC" w:rsidP="00F41320">
            <w:pPr>
              <w:autoSpaceDE w:val="0"/>
              <w:autoSpaceDN w:val="0"/>
              <w:adjustRightInd w:val="0"/>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Self-management</w:t>
            </w:r>
            <w:r>
              <w:rPr>
                <w:rFonts w:ascii="Times New Roman" w:hAnsi="Times New Roman" w:cs="Times New Roman"/>
                <w:sz w:val="24"/>
                <w:szCs w:val="24"/>
              </w:rPr>
              <w:t xml:space="preserve"> skills</w:t>
            </w:r>
            <w:r w:rsidRPr="001A1090">
              <w:rPr>
                <w:rFonts w:ascii="Times New Roman" w:hAnsi="Times New Roman" w:cs="Times New Roman"/>
                <w:sz w:val="24"/>
                <w:szCs w:val="24"/>
              </w:rPr>
              <w:t xml:space="preserve"> </w:t>
            </w:r>
            <w:r>
              <w:rPr>
                <w:rFonts w:ascii="Times New Roman" w:hAnsi="Times New Roman" w:cs="Times New Roman"/>
                <w:sz w:val="24"/>
                <w:szCs w:val="24"/>
              </w:rPr>
              <w:t>were</w:t>
            </w:r>
            <w:r w:rsidRPr="001A1090">
              <w:rPr>
                <w:rFonts w:ascii="Times New Roman" w:hAnsi="Times New Roman" w:cs="Times New Roman"/>
                <w:sz w:val="24"/>
                <w:szCs w:val="24"/>
              </w:rPr>
              <w:t xml:space="preserve"> measured with the Self-Management Ability Score (SMAS)</w:t>
            </w:r>
            <w:r>
              <w:rPr>
                <w:rFonts w:ascii="Times New Roman" w:hAnsi="Times New Roman" w:cs="Times New Roman"/>
                <w:sz w:val="24"/>
                <w:szCs w:val="24"/>
              </w:rPr>
              <w:t xml:space="preserve"> </w:t>
            </w:r>
            <w:r w:rsidRPr="001A109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{"citationItems":[{"id":"ITEM-1","itemData":{"DOI":"10.1007/s11136-005-8166-9","ISSN":"09629343","abstract":"This paper presents the results of two studies carried out in order to design and test a self-report instrument to measure Self-Management Ability (the SMAS-30) in aging individuals. SMA refers to the core behavioral and cognitive abilities which presumably contribute to sustainable well-being in later life. Robust findings of the studies (n = 275 and n = 1338) showed that SMA could be measured reliably as a composite concept of abilities systematically linked to dimensions of well-being in adults aged 65 and over, with the different sub-scales revealing a profile of inter-related abilities. A sub-sample of participants in Study 2 (n = 86) showed that the SMAS-30 had high reproducibility over a period of 16 weeks. The validity of the SMAS-30 was supported by meaningful associations with other constructs in both studies. As expected, the older and frailer the people, and the poorer their perceived health, the lower their SMA. Moreover, SMA was positively related to several dimensions of subjective well-being and the related concepts of general self-efficacy and mastery.","author":[{"dropping-particle":"","family":"Schuurmans","given":"Hanneke","non-dropping-particle":"","parse-names":false,"suffix":""},{"dropping-particle":"","family":"Steverink","given":"Nardi","non-dropping-particle":"","parse-names":false,"suffix":""},{"dropping-particle":"","family":"Frieswijk","given":"Nynke","non-dropping-particle":"","parse-names":false,"suffix":""},{"dropping-particle":"","family":"Buunk","given":"Bram P.","non-dropping-particle":"","parse-names":false,"suffix":""},{"dropping-particle":"","family":"Slaets","given":"Joris P.J.","non-dropping-particle":"","parse-names":false,"suffix":""},{"dropping-particle":"","family":"Lindenberg","given":"Siegwart","non-dropping-particle":"","parse-names":false,"suffix":""},{"dropping-particle":"","family":"Cramm","given":"J. M.","non-dropping-particle":"","parse-names":false,"suffix":""},{"dropping-particle":"","family":"Hartgerink","given":"J. M.","non-dropping-particle":"","parse-names":false,"suffix":""},{"dropping-particle":"","family":"Vreede","given":"P. L.","non-dropping-particle":"de","parse-names":false,"suffix":""},{"dropping-particle":"","family":"Bakker","given":"T. J.","non-dropping-particle":"","parse-names":false,"suffix":""},{"dropping-particle":"","family":"Steyerberg","given":"E. W.","non-dropping-particle":"","parse-names":false,"suffix":""},{"dropping-particle":"","family":"Mackenbach","given":"J. P.","non-dropping-particle":"","parse-names":false,"suffix":""},{"dropping-particle":"","family":"Nieboer","given":"A. P.","non-dropping-particle":"","parse-names":false,"suffix":""}],"container-title":"Quality of Life Research","id":"ITEM-1","issue":"10","issued":{"date-parts":[["2005"]]},"page":"2215-2228","title":"How to measure self-management abilities in older people by self-report. The development of the SMAS-30","type":"article-journal","volume":"14"},"uris":["http://www.mendeley.com/documents/?uuid=d6aff235-0de2-497a-beff-53b97510233d","http://www.mendeley.com/documents/?uuid=dda45a2f-894b-476b-9edb-ef5ec6c45b5d"]},{"id":"ITEM-2","itemData":{"DOI":"10.1007/s10433-005-0012-y","ISSN":"1613-9372","abstract":"This paper addresses the question of how older people can be supported to actively self-manage their own process of ageing such that overall wellbeing is achieved and maintained for as long as possible. Starting from a resource-based approach, a new theory of self-management of wellbeing (SMW theory) is proposed, and it is shown how it can be used as a basis for the design of self-management interventions for ageing successfully. The main aspects of the theory, i.e. six key self-management abilities and the core dimensions of wellbeing, are presented as well as the theory-based 'blueprint' for the design of interventions. Empirical results of two intervention studies are briefly presented and show that the SMW theory may be a useful tool for the design and evaluation of interventions for successful ageing. © Springer-Verlag 2005.","author":[{"dropping-particle":"","family":"Steverink","given":"Nardi","non-dropping-particle":"","parse-names":false,"suffix":""},{"dropping-particle":"","family":"Lindenberg","given":"Siegwart","non-dropping-particle":"","parse-names":false,"suffix":""},{"dropping-particle":"","family":"Slaets","given":"Joris P. J.","non-dropping-particle":"","parse-names":false,"suffix":""}],"container-title":"European Journal of Ageing","id":"ITEM-2","issue":"4","issued":{"date-parts":[["2005","12","6"]]},"page":"235-244","title":"How to understand and improve older people’s self-management of wellbeing","type":"article-journal","volume":"2"},"uris":["http://www.mendeley.com/documents/?uuid=4252c63d-d75e-4e09-886d-6d37d8b74ee7","http://www.mendeley.com/documents/?uuid=869b243c-09ac-4fc6-9643-c263cdeaa52c"]}],"mendeley":{"formattedCitation":"&lt;sup&gt;29,30&lt;/sup&gt;","plainTextFormattedCitation":"29,30","previouslyFormattedCitation":"[29,30]"},"properties":{"noteIndex":0},"schema":"https://github.com/citation-style-language/schema/raw/master/csl-citation.json"}</w:instrText>
            </w:r>
            <w:r w:rsidRPr="001A1090">
              <w:rPr>
                <w:rFonts w:ascii="Times New Roman" w:hAnsi="Times New Roman" w:cs="Times New Roman"/>
                <w:sz w:val="24"/>
                <w:szCs w:val="24"/>
              </w:rPr>
              <w:fldChar w:fldCharType="separate"/>
            </w:r>
            <w:r w:rsidRPr="00E31085">
              <w:rPr>
                <w:rFonts w:ascii="Times New Roman" w:hAnsi="Times New Roman" w:cs="Times New Roman"/>
                <w:noProof/>
                <w:sz w:val="24"/>
                <w:szCs w:val="24"/>
                <w:vertAlign w:val="superscript"/>
              </w:rPr>
              <w:t>29,30</w:t>
            </w:r>
            <w:r w:rsidRPr="001A1090">
              <w:rPr>
                <w:rFonts w:ascii="Times New Roman" w:hAnsi="Times New Roman" w:cs="Times New Roman"/>
                <w:sz w:val="24"/>
                <w:szCs w:val="24"/>
              </w:rPr>
              <w:fldChar w:fldCharType="end"/>
            </w:r>
            <w:r>
              <w:rPr>
                <w:rFonts w:ascii="Times New Roman" w:hAnsi="Times New Roman" w:cs="Times New Roman"/>
                <w:sz w:val="24"/>
                <w:szCs w:val="24"/>
              </w:rPr>
              <w:t>.</w:t>
            </w:r>
            <w:r w:rsidRPr="001A1090">
              <w:rPr>
                <w:rFonts w:ascii="Times New Roman" w:hAnsi="Times New Roman" w:cs="Times New Roman"/>
                <w:sz w:val="24"/>
                <w:szCs w:val="24"/>
              </w:rPr>
              <w:t xml:space="preserve"> The SMAS measures six self-management skills, resulting in </w:t>
            </w:r>
            <w:proofErr w:type="spellStart"/>
            <w:r w:rsidRPr="001A1090">
              <w:rPr>
                <w:rFonts w:ascii="Times New Roman" w:hAnsi="Times New Roman" w:cs="Times New Roman"/>
                <w:sz w:val="24"/>
                <w:szCs w:val="24"/>
              </w:rPr>
              <w:t>subscores</w:t>
            </w:r>
            <w:proofErr w:type="spellEnd"/>
            <w:r w:rsidRPr="001A1090">
              <w:rPr>
                <w:rFonts w:ascii="Times New Roman" w:hAnsi="Times New Roman" w:cs="Times New Roman"/>
                <w:sz w:val="24"/>
                <w:szCs w:val="24"/>
              </w:rPr>
              <w:t xml:space="preserve"> per skill as well as a total sum score. The six skills are based on the theory of the self-management of well-being</w:t>
            </w:r>
            <w:r>
              <w:rPr>
                <w:rFonts w:ascii="Times New Roman" w:hAnsi="Times New Roman" w:cs="Times New Roman"/>
                <w:sz w:val="24"/>
                <w:szCs w:val="24"/>
              </w:rPr>
              <w:t xml:space="preserve"> </w:t>
            </w:r>
            <w:r w:rsidRPr="001A109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{"citationItems":[{"id":"ITEM-1","itemData":{"DOI":"10.1007/s10433-005-0012-y","ISSN":"1613-9372","abstract":"This paper addresses the question of how older people can be supported to actively self-manage their own process of ageing such that overall wellbeing is achieved and maintained for as long as possible. Starting from a resource-based approach, a new theory of self-management of wellbeing (SMW theory) is proposed, and it is shown how it can be used as a basis for the design of self-management interventions for ageing successfully. The main aspects of the theory, i.e. six key self-management abilities and the core dimensions of wellbeing, are presented as well as the theory-based 'blueprint' for the design of interventions. Empirical results of two intervention studies are briefly presented and show that the SMW theory may be a useful tool for the design and evaluation of interventions for successful ageing. © Springer-Verlag 2005.","author":[{"dropping-particle":"","family":"Steverink","given":"Nardi","non-dropping-particle":"","parse-names":false,"suffix":""},{"dropping-particle":"","family":"Lindenberg","given":"Siegwart","non-dropping-particle":"","parse-names":false,"suffix":""},{"dropping-particle":"","family":"Slaets","given":"Joris P. J.","non-dropping-particle":"","parse-names":false,"suffix":""}],"container-title":"European Journal of Ageing","id":"ITEM-1","issue":"4","issued":{"date-parts":[["2005","12"]]},"page":"235-244","title":"How to understand and improve older people’s self-management of wellbeing","type":"article-journal","volume":"2"},"uris":["http://www.mendeley.com/documents/?uuid=869b243c-09ac-4fc6-9643-c263cdeaa52c","http://www.mendeley.com/documents/?uuid=4252c63d-d75e-4e09-886d-6d37d8b74ee7"]}],"mendeley":{"formattedCitation":"&lt;sup&gt;31&lt;/sup&gt;","plainTextFormattedCitation":"31","previouslyFormattedCitation":"[31]"},"properties":{"noteIndex":0},"schema":"https://github.com/citation-style-language/schema/raw/master/csl-citation.json"}</w:instrText>
            </w:r>
            <w:r w:rsidRPr="001A1090">
              <w:rPr>
                <w:rFonts w:ascii="Times New Roman" w:hAnsi="Times New Roman" w:cs="Times New Roman"/>
                <w:sz w:val="24"/>
                <w:szCs w:val="24"/>
              </w:rPr>
              <w:fldChar w:fldCharType="separate"/>
            </w:r>
            <w:r w:rsidRPr="00E31085">
              <w:rPr>
                <w:rFonts w:ascii="Times New Roman" w:hAnsi="Times New Roman" w:cs="Times New Roman"/>
                <w:noProof/>
                <w:sz w:val="24"/>
                <w:szCs w:val="24"/>
                <w:vertAlign w:val="superscript"/>
              </w:rPr>
              <w:t>31</w:t>
            </w:r>
            <w:r w:rsidRPr="001A1090">
              <w:rPr>
                <w:rFonts w:ascii="Times New Roman" w:hAnsi="Times New Roman" w:cs="Times New Roman"/>
                <w:sz w:val="24"/>
                <w:szCs w:val="24"/>
              </w:rPr>
              <w:fldChar w:fldCharType="end"/>
            </w:r>
            <w:r>
              <w:rPr>
                <w:rFonts w:ascii="Times New Roman" w:hAnsi="Times New Roman" w:cs="Times New Roman"/>
                <w:sz w:val="24"/>
                <w:szCs w:val="24"/>
              </w:rPr>
              <w:t>.</w:t>
            </w:r>
            <w:r w:rsidRPr="001A1090">
              <w:rPr>
                <w:rFonts w:ascii="Times New Roman" w:hAnsi="Times New Roman" w:cs="Times New Roman"/>
                <w:sz w:val="24"/>
                <w:szCs w:val="24"/>
              </w:rPr>
              <w:t xml:space="preserve"> The SMAS sum score was categorized into ≤66 and &gt;67. The categorization for self-management was based on the capturing of the non-linear relationship with education and resulted in a sufficient number of individuals in each category.</w:t>
            </w:r>
          </w:p>
        </w:tc>
      </w:tr>
      <w:tr w:rsidR="006D50FC" w:rsidRPr="001A1090" w14:paraId="0B5497ED" w14:textId="77777777" w:rsidTr="00F41320">
        <w:tc>
          <w:tcPr>
            <w:tcW w:w="5270" w:type="dxa"/>
          </w:tcPr>
          <w:p w14:paraId="1C889FD7" w14:textId="77777777" w:rsidR="006D50FC" w:rsidRPr="001A1090" w:rsidRDefault="006D50FC" w:rsidP="00F41320">
            <w:pPr>
              <w:pStyle w:val="NoSpacing"/>
              <w:spacing w:line="360" w:lineRule="auto"/>
              <w:jc w:val="both"/>
              <w:rPr>
                <w:rFonts w:cs="Times New Roman"/>
                <w:szCs w:val="24"/>
                <w:lang w:val="en-GB"/>
              </w:rPr>
            </w:pPr>
            <w:r w:rsidRPr="001A1090">
              <w:rPr>
                <w:rFonts w:cs="Times New Roman"/>
                <w:szCs w:val="24"/>
                <w:lang w:val="en-GB"/>
              </w:rPr>
              <w:t>Health literacy</w:t>
            </w:r>
          </w:p>
        </w:tc>
        <w:tc>
          <w:tcPr>
            <w:tcW w:w="8722" w:type="dxa"/>
          </w:tcPr>
          <w:p w14:paraId="4068B0D4" w14:textId="77777777" w:rsidR="006D50FC" w:rsidRPr="001A1090" w:rsidRDefault="006D50FC" w:rsidP="00F41320">
            <w:pPr>
              <w:autoSpaceDE w:val="0"/>
              <w:autoSpaceDN w:val="0"/>
              <w:adjustRightInd w:val="0"/>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Health literacy was measured with the Brief Health Literacy Screening (BHLS)</w:t>
            </w:r>
            <w:r>
              <w:rPr>
                <w:rFonts w:ascii="Times New Roman" w:hAnsi="Times New Roman" w:cs="Times New Roman"/>
                <w:sz w:val="24"/>
                <w:szCs w:val="24"/>
              </w:rPr>
              <w:t xml:space="preserve"> </w:t>
            </w:r>
            <w:r w:rsidRPr="001A109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{"citationItems":[{"id":"ITEM-1","itemData":{"ISSN":"0742-3225","PMID":"15343421","abstract":"BACKGROUND AND OBJECTIVES No practical method for identifying patients with low heath literacy exists. We sought to develop screening questions for identifying patients with inadequate or marginal health literacy. METHODS Patients (n=332) at a VA preoperative clinic completed in-person interviews that included 16 health literacy screening questions on a 5-point Likert scale, followed by a validated health literacy measure, the Short Test of Functional Health Literacy in Adults (STOHFLA). Based on the STOFHLA, patients were classified as having either inadequate, marginal, or adequate health literacy. Each of the 16 screening questions was evaluated and compared to two comparison standards: (1) inadequate health literacy and (2) inadequate or marginal health literacy on the STOHFLA. RESULTS Fifteen participants (4.5%) had inadequate health literacy and 25 (7.5%) had marginal health literacy on the STOHFLA. Three of the screening questions, \"How often do you have someone help you read hospital materials?\" \"How confident are you filling out medical forms by yourself?\" and \"How often do you have problems learning about your medical condition because of difficulty understanding written information?\" were effective in detecting inadequate health literacy (area under the receiver operating characteristic curve of 0.87, 0.80, and 0.76, respectively). These questions were weaker for identifying patients with marginal health literacy. CONCLUSIONS Three questions were each effective screening tests for inadequate health literacy in this population.","author":[{"dropping-particle":"","family":"Chew","given":"Lisa D.","non-dropping-particle":"","parse-names":false,"suffix":""},{"dropping-particle":"","family":"Bradley","given":"Katharine A.","non-dropping-particle":"","parse-names":false,"suffix":""},{"dropping-particle":"","family":"Boyko","given":"Edward J.","non-dropping-particle":"","parse-names":false,"suffix":""}],"container-title":"Family medicine","id":"ITEM-1","issue":"8","issued":{"date-parts":[["2004","9"]]},"page":"588-94","title":"Brief questions to identify patients with inadequate health literacy.","type":"article-journal","volume":"36"},"uris":["http://www.mendeley.com/documents/?uuid=e95bf654-ea54-480b-a768-23eb34fb9fb9","http://www.mendeley.com/documents/?uuid=af19de3d-4c26-480c-9784-3cced7940cf2"]}],"mendeley":{"formattedCitation":"&lt;sup&gt;32&lt;/sup&gt;","plainTextFormattedCitation":"32","previouslyFormattedCitation":"[32]"},"properties":{"noteIndex":0},"schema":"https://github.com/citation-style-language/schema/raw/master/csl-citation.json"}</w:instrText>
            </w:r>
            <w:r w:rsidRPr="001A1090">
              <w:rPr>
                <w:rFonts w:ascii="Times New Roman" w:hAnsi="Times New Roman" w:cs="Times New Roman"/>
                <w:sz w:val="24"/>
                <w:szCs w:val="24"/>
              </w:rPr>
              <w:fldChar w:fldCharType="separate"/>
            </w:r>
            <w:r w:rsidRPr="00E31085">
              <w:rPr>
                <w:rFonts w:ascii="Times New Roman" w:hAnsi="Times New Roman" w:cs="Times New Roman"/>
                <w:noProof/>
                <w:sz w:val="24"/>
                <w:szCs w:val="24"/>
                <w:vertAlign w:val="superscript"/>
              </w:rPr>
              <w:t>32</w:t>
            </w:r>
            <w:r w:rsidRPr="001A1090">
              <w:rPr>
                <w:rFonts w:ascii="Times New Roman" w:hAnsi="Times New Roman" w:cs="Times New Roman"/>
                <w:sz w:val="24"/>
                <w:szCs w:val="24"/>
              </w:rPr>
              <w:fldChar w:fldCharType="end"/>
            </w:r>
            <w:r w:rsidRPr="001A1090">
              <w:rPr>
                <w:rFonts w:ascii="Times New Roman" w:hAnsi="Times New Roman" w:cs="Times New Roman"/>
                <w:sz w:val="24"/>
                <w:szCs w:val="24"/>
              </w:rPr>
              <w:t xml:space="preserve">, indicating the health literacy with three questions on understanding medical information. Participants answered these questions on a 5-point </w:t>
            </w:r>
            <w:proofErr w:type="gramStart"/>
            <w:r w:rsidRPr="001A1090">
              <w:rPr>
                <w:rFonts w:ascii="Times New Roman" w:hAnsi="Times New Roman" w:cs="Times New Roman"/>
                <w:sz w:val="24"/>
                <w:szCs w:val="24"/>
              </w:rPr>
              <w:t>scale</w:t>
            </w:r>
            <w:proofErr w:type="gramEnd"/>
            <w:r w:rsidRPr="001A1090">
              <w:rPr>
                <w:rFonts w:ascii="Times New Roman" w:hAnsi="Times New Roman" w:cs="Times New Roman"/>
                <w:sz w:val="24"/>
                <w:szCs w:val="24"/>
              </w:rPr>
              <w:t xml:space="preserve"> and this led to a continuous scale (3-15) which was categorized in low health literacy 3-12 and high health literacy 13-15. </w:t>
            </w:r>
            <w:r w:rsidRPr="001A1090">
              <w:rPr>
                <w:rFonts w:ascii="Times New Roman" w:hAnsi="Times New Roman" w:cs="Times New Roman"/>
                <w:sz w:val="24"/>
                <w:szCs w:val="24"/>
              </w:rPr>
              <w:lastRenderedPageBreak/>
              <w:t>The categorization for health literacy was based on the capturing of the non-linear relationship with education and resulted in a sufficient number of individuals in each category.</w:t>
            </w:r>
          </w:p>
        </w:tc>
      </w:tr>
    </w:tbl>
    <w:p w14:paraId="47550995" w14:textId="77777777" w:rsidR="006D50FC" w:rsidRPr="00794979" w:rsidRDefault="006D50FC" w:rsidP="006D50FC">
      <w:pPr>
        <w:spacing w:line="360" w:lineRule="auto"/>
        <w:jc w:val="both"/>
        <w:rPr>
          <w:rFonts w:ascii="Times New Roman" w:hAnsi="Times New Roman" w:cs="Times New Roman"/>
          <w:sz w:val="24"/>
          <w:szCs w:val="24"/>
        </w:rPr>
        <w:sectPr w:rsidR="006D50FC" w:rsidRPr="00794979" w:rsidSect="00E31085">
          <w:pgSz w:w="16838" w:h="11906" w:orient="landscape"/>
          <w:pgMar w:top="1418" w:right="1418" w:bottom="1418" w:left="1418" w:header="709" w:footer="709" w:gutter="0"/>
          <w:cols w:space="708"/>
          <w:docGrid w:linePitch="360"/>
        </w:sectPr>
      </w:pPr>
    </w:p>
    <w:p w14:paraId="245D7298" w14:textId="77777777" w:rsidR="006D50FC" w:rsidRPr="001A1090" w:rsidRDefault="006D50FC" w:rsidP="006D50FC">
      <w:pPr>
        <w:autoSpaceDE w:val="0"/>
        <w:autoSpaceDN w:val="0"/>
        <w:adjustRightInd w:val="0"/>
        <w:spacing w:after="0" w:line="360" w:lineRule="auto"/>
        <w:jc w:val="both"/>
        <w:rPr>
          <w:rFonts w:ascii="Times New Roman" w:hAnsi="Times New Roman" w:cs="Times New Roman"/>
          <w:b/>
          <w:sz w:val="24"/>
          <w:szCs w:val="24"/>
        </w:rPr>
      </w:pPr>
      <w:r w:rsidRPr="001A1090">
        <w:rPr>
          <w:rFonts w:ascii="Times New Roman" w:hAnsi="Times New Roman" w:cs="Times New Roman"/>
          <w:b/>
          <w:iCs/>
          <w:sz w:val="24"/>
          <w:szCs w:val="24"/>
        </w:rPr>
        <w:lastRenderedPageBreak/>
        <w:t>Table S</w:t>
      </w:r>
      <w:r>
        <w:rPr>
          <w:rFonts w:ascii="Times New Roman" w:hAnsi="Times New Roman" w:cs="Times New Roman"/>
          <w:b/>
          <w:iCs/>
          <w:sz w:val="24"/>
          <w:szCs w:val="24"/>
        </w:rPr>
        <w:t>4</w:t>
      </w:r>
      <w:r w:rsidRPr="001A1090">
        <w:rPr>
          <w:rFonts w:ascii="Times New Roman" w:hAnsi="Times New Roman" w:cs="Times New Roman"/>
          <w:b/>
          <w:iCs/>
          <w:sz w:val="24"/>
          <w:szCs w:val="24"/>
        </w:rPr>
        <w:t xml:space="preserve">. </w:t>
      </w:r>
      <w:r w:rsidRPr="00FD3BBD">
        <w:rPr>
          <w:rFonts w:ascii="Times New Roman" w:hAnsi="Times New Roman" w:cs="Times New Roman"/>
          <w:iCs/>
          <w:sz w:val="24"/>
          <w:szCs w:val="24"/>
          <w:lang w:val="en-GB"/>
        </w:rPr>
        <w:t xml:space="preserve">Educational inequalities in the development of MetS </w:t>
      </w:r>
      <w:r>
        <w:rPr>
          <w:rFonts w:ascii="Times New Roman" w:hAnsi="Times New Roman" w:cs="Times New Roman"/>
          <w:iCs/>
          <w:sz w:val="24"/>
          <w:szCs w:val="24"/>
          <w:lang w:val="en-GB"/>
        </w:rPr>
        <w:t>between ages 18 and 65</w:t>
      </w:r>
      <w:r w:rsidRPr="00FD3BBD">
        <w:rPr>
          <w:rFonts w:ascii="Times New Roman" w:hAnsi="Times New Roman" w:cs="Times New Roman"/>
          <w:sz w:val="24"/>
          <w:szCs w:val="24"/>
          <w:lang w:val="en-GB"/>
        </w:rPr>
        <w:t xml:space="preserve"> stratified by sex.</w:t>
      </w:r>
      <w:r w:rsidRPr="000C6D6D">
        <w:rPr>
          <w:rFonts w:ascii="Times New Roman" w:hAnsi="Times New Roman" w:cs="Times New Roman"/>
          <w:sz w:val="24"/>
          <w:szCs w:val="24"/>
        </w:rPr>
        <w:t xml:space="preserve"> Sensitivity analysis in which transitions with a duration of less than six months were discarded.</w:t>
      </w:r>
      <w:r w:rsidRPr="001A1090">
        <w:rPr>
          <w:rFonts w:ascii="Times New Roman" w:hAnsi="Times New Roman" w:cs="Times New Roman"/>
          <w:b/>
          <w:sz w:val="24"/>
          <w:szCs w:val="24"/>
        </w:rPr>
        <w:t xml:space="preserve"> </w:t>
      </w: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8"/>
        <w:gridCol w:w="1350"/>
        <w:gridCol w:w="3150"/>
        <w:gridCol w:w="1620"/>
        <w:gridCol w:w="1620"/>
        <w:gridCol w:w="1620"/>
      </w:tblGrid>
      <w:tr w:rsidR="006E4934" w:rsidRPr="001A1090" w14:paraId="19CD01B2" w14:textId="77777777" w:rsidTr="00402977">
        <w:tc>
          <w:tcPr>
            <w:tcW w:w="1098" w:type="dxa"/>
            <w:tcBorders>
              <w:top w:val="single" w:sz="4" w:space="0" w:color="auto"/>
              <w:bottom w:val="single" w:sz="4" w:space="0" w:color="auto"/>
            </w:tcBorders>
          </w:tcPr>
          <w:p w14:paraId="3002066A" w14:textId="77777777" w:rsidR="006E4934" w:rsidRPr="00402977" w:rsidRDefault="006E4934" w:rsidP="00402977">
            <w:pPr>
              <w:autoSpaceDE w:val="0"/>
              <w:autoSpaceDN w:val="0"/>
              <w:adjustRightInd w:val="0"/>
              <w:jc w:val="both"/>
              <w:rPr>
                <w:rFonts w:ascii="Times New Roman" w:hAnsi="Times New Roman" w:cs="Times New Roman"/>
                <w:b/>
                <w:bCs/>
                <w:iCs/>
                <w:sz w:val="24"/>
                <w:szCs w:val="24"/>
                <w:lang w:val="en-GB"/>
              </w:rPr>
            </w:pPr>
            <w:r w:rsidRPr="00402977">
              <w:rPr>
                <w:rFonts w:ascii="Times New Roman" w:hAnsi="Times New Roman" w:cs="Times New Roman"/>
                <w:b/>
                <w:bCs/>
                <w:iCs/>
                <w:sz w:val="24"/>
                <w:szCs w:val="24"/>
                <w:lang w:val="en-GB"/>
              </w:rPr>
              <w:t>Sex</w:t>
            </w:r>
          </w:p>
        </w:tc>
        <w:tc>
          <w:tcPr>
            <w:tcW w:w="1350" w:type="dxa"/>
            <w:tcBorders>
              <w:top w:val="single" w:sz="4" w:space="0" w:color="auto"/>
              <w:bottom w:val="single" w:sz="4" w:space="0" w:color="auto"/>
            </w:tcBorders>
          </w:tcPr>
          <w:p w14:paraId="58BCD823" w14:textId="77777777" w:rsidR="006E4934" w:rsidRPr="00402977" w:rsidRDefault="006E4934" w:rsidP="00402977">
            <w:pPr>
              <w:autoSpaceDE w:val="0"/>
              <w:autoSpaceDN w:val="0"/>
              <w:adjustRightInd w:val="0"/>
              <w:jc w:val="both"/>
              <w:rPr>
                <w:rFonts w:ascii="Times New Roman" w:hAnsi="Times New Roman" w:cs="Times New Roman"/>
                <w:b/>
                <w:bCs/>
                <w:iCs/>
                <w:sz w:val="24"/>
                <w:szCs w:val="24"/>
                <w:lang w:val="en-GB"/>
              </w:rPr>
            </w:pPr>
            <w:r w:rsidRPr="00402977">
              <w:rPr>
                <w:rFonts w:ascii="Times New Roman" w:hAnsi="Times New Roman" w:cs="Times New Roman"/>
                <w:b/>
                <w:bCs/>
                <w:iCs/>
                <w:sz w:val="24"/>
                <w:szCs w:val="24"/>
                <w:lang w:val="en-GB"/>
              </w:rPr>
              <w:t>Education</w:t>
            </w:r>
          </w:p>
        </w:tc>
        <w:tc>
          <w:tcPr>
            <w:tcW w:w="3150" w:type="dxa"/>
            <w:tcBorders>
              <w:top w:val="single" w:sz="4" w:space="0" w:color="auto"/>
              <w:bottom w:val="single" w:sz="4" w:space="0" w:color="auto"/>
            </w:tcBorders>
          </w:tcPr>
          <w:p w14:paraId="606E6EC3" w14:textId="77777777" w:rsidR="006E4934" w:rsidRPr="0050411C" w:rsidRDefault="006E4934" w:rsidP="006E4934">
            <w:pPr>
              <w:autoSpaceDE w:val="0"/>
              <w:autoSpaceDN w:val="0"/>
              <w:adjustRightInd w:val="0"/>
              <w:rPr>
                <w:rFonts w:ascii="Times New Roman" w:hAnsi="Times New Roman" w:cs="Times New Roman"/>
                <w:b/>
                <w:bCs/>
                <w:iCs/>
                <w:sz w:val="24"/>
                <w:szCs w:val="24"/>
                <w:lang w:val="en-GB"/>
              </w:rPr>
            </w:pPr>
            <w:r w:rsidRPr="0050411C">
              <w:rPr>
                <w:rFonts w:ascii="Times New Roman" w:hAnsi="Times New Roman" w:cs="Times New Roman"/>
                <w:b/>
                <w:bCs/>
                <w:iCs/>
                <w:sz w:val="24"/>
                <w:szCs w:val="24"/>
                <w:lang w:val="en-GB"/>
              </w:rPr>
              <w:t>Simulation</w:t>
            </w:r>
            <w:r>
              <w:rPr>
                <w:rFonts w:ascii="Times New Roman" w:hAnsi="Times New Roman" w:cs="Times New Roman"/>
                <w:b/>
                <w:bCs/>
                <w:iCs/>
                <w:sz w:val="24"/>
                <w:szCs w:val="24"/>
                <w:lang w:val="en-GB"/>
              </w:rPr>
              <w:t>*</w:t>
            </w:r>
          </w:p>
          <w:p w14:paraId="30F45EF9" w14:textId="77777777" w:rsidR="006E4934" w:rsidRPr="00FD3BBD" w:rsidRDefault="006E4934" w:rsidP="00402977">
            <w:pPr>
              <w:autoSpaceDE w:val="0"/>
              <w:autoSpaceDN w:val="0"/>
              <w:adjustRightInd w:val="0"/>
              <w:jc w:val="center"/>
              <w:rPr>
                <w:rFonts w:ascii="Times New Roman" w:hAnsi="Times New Roman" w:cs="Times New Roman"/>
                <w:iCs/>
                <w:sz w:val="24"/>
                <w:szCs w:val="24"/>
                <w:lang w:val="en-GB"/>
              </w:rPr>
            </w:pPr>
          </w:p>
        </w:tc>
        <w:tc>
          <w:tcPr>
            <w:tcW w:w="1620" w:type="dxa"/>
            <w:tcBorders>
              <w:top w:val="single" w:sz="4" w:space="0" w:color="auto"/>
              <w:bottom w:val="single" w:sz="4" w:space="0" w:color="auto"/>
            </w:tcBorders>
          </w:tcPr>
          <w:p w14:paraId="293A2E72" w14:textId="009B9D9A" w:rsidR="006E4934" w:rsidRPr="00402977" w:rsidRDefault="006E4934" w:rsidP="006E4934">
            <w:pPr>
              <w:autoSpaceDE w:val="0"/>
              <w:autoSpaceDN w:val="0"/>
              <w:adjustRightInd w:val="0"/>
              <w:jc w:val="center"/>
              <w:rPr>
                <w:rFonts w:ascii="Times New Roman" w:hAnsi="Times New Roman" w:cs="Times New Roman"/>
                <w:b/>
                <w:bCs/>
                <w:iCs/>
                <w:sz w:val="24"/>
                <w:szCs w:val="24"/>
                <w:lang w:val="en-GB"/>
              </w:rPr>
            </w:pPr>
            <w:r w:rsidRPr="00402977">
              <w:rPr>
                <w:rFonts w:ascii="Times New Roman" w:hAnsi="Times New Roman" w:cs="Times New Roman"/>
                <w:b/>
                <w:bCs/>
                <w:iCs/>
                <w:sz w:val="24"/>
                <w:szCs w:val="24"/>
                <w:lang w:val="en-GB"/>
              </w:rPr>
              <w:t>Life course prevalence of MetS</w:t>
            </w:r>
            <w:r w:rsidR="00B31AEA" w:rsidRPr="00402977">
              <w:rPr>
                <w:rFonts w:ascii="Times New Roman" w:hAnsi="Times New Roman" w:cs="Times New Roman"/>
                <w:b/>
                <w:bCs/>
                <w:iCs/>
                <w:sz w:val="24"/>
                <w:szCs w:val="24"/>
                <w:lang w:val="en-GB"/>
              </w:rPr>
              <w:t>:</w:t>
            </w:r>
            <w:r w:rsidRPr="00402977">
              <w:rPr>
                <w:rFonts w:ascii="Times New Roman" w:hAnsi="Times New Roman" w:cs="Times New Roman"/>
                <w:b/>
                <w:bCs/>
                <w:iCs/>
                <w:sz w:val="24"/>
                <w:szCs w:val="24"/>
                <w:lang w:val="en-GB"/>
              </w:rPr>
              <w:t xml:space="preserve"> %</w:t>
            </w:r>
          </w:p>
          <w:p w14:paraId="5FBCA96E" w14:textId="2734C598" w:rsidR="00B31AEA" w:rsidRPr="00402977" w:rsidRDefault="00B31AEA" w:rsidP="00402977">
            <w:pPr>
              <w:autoSpaceDE w:val="0"/>
              <w:autoSpaceDN w:val="0"/>
              <w:adjustRightInd w:val="0"/>
              <w:jc w:val="center"/>
              <w:rPr>
                <w:rFonts w:ascii="Times New Roman" w:hAnsi="Times New Roman" w:cs="Times New Roman"/>
                <w:b/>
                <w:bCs/>
                <w:iCs/>
                <w:sz w:val="24"/>
                <w:szCs w:val="24"/>
                <w:lang w:val="en-GB"/>
              </w:rPr>
            </w:pPr>
            <w:r w:rsidRPr="00402977">
              <w:rPr>
                <w:rFonts w:ascii="Times New Roman" w:hAnsi="Times New Roman" w:cs="Times New Roman"/>
                <w:b/>
                <w:bCs/>
                <w:iCs/>
                <w:sz w:val="24"/>
                <w:szCs w:val="24"/>
                <w:lang w:val="en-GB"/>
              </w:rPr>
              <w:t>(95%CI)</w:t>
            </w:r>
          </w:p>
        </w:tc>
        <w:tc>
          <w:tcPr>
            <w:tcW w:w="1620" w:type="dxa"/>
            <w:tcBorders>
              <w:top w:val="single" w:sz="4" w:space="0" w:color="auto"/>
              <w:bottom w:val="single" w:sz="4" w:space="0" w:color="auto"/>
            </w:tcBorders>
          </w:tcPr>
          <w:p w14:paraId="63BCBE52" w14:textId="45957E3A" w:rsidR="006E4934" w:rsidRPr="00402977" w:rsidRDefault="006E4934" w:rsidP="00402977">
            <w:pPr>
              <w:autoSpaceDE w:val="0"/>
              <w:autoSpaceDN w:val="0"/>
              <w:adjustRightInd w:val="0"/>
              <w:jc w:val="center"/>
              <w:rPr>
                <w:rFonts w:ascii="Times New Roman" w:hAnsi="Times New Roman" w:cs="Times New Roman"/>
                <w:b/>
                <w:bCs/>
                <w:iCs/>
                <w:sz w:val="24"/>
                <w:szCs w:val="24"/>
                <w:lang w:val="en-GB"/>
              </w:rPr>
            </w:pPr>
            <w:r w:rsidRPr="00402977">
              <w:rPr>
                <w:rFonts w:ascii="Times New Roman" w:hAnsi="Times New Roman" w:cs="Times New Roman"/>
                <w:b/>
                <w:bCs/>
                <w:iCs/>
                <w:sz w:val="24"/>
                <w:szCs w:val="24"/>
                <w:lang w:val="en-GB"/>
              </w:rPr>
              <w:t>Mean age of onset of MetS</w:t>
            </w:r>
            <w:r w:rsidR="00B31AEA" w:rsidRPr="00402977">
              <w:rPr>
                <w:rFonts w:ascii="Times New Roman" w:hAnsi="Times New Roman" w:cs="Times New Roman"/>
                <w:b/>
                <w:bCs/>
                <w:iCs/>
                <w:sz w:val="24"/>
                <w:szCs w:val="24"/>
                <w:lang w:val="en-GB"/>
              </w:rPr>
              <w:t>:</w:t>
            </w:r>
            <w:r w:rsidRPr="00402977">
              <w:rPr>
                <w:rFonts w:ascii="Times New Roman" w:hAnsi="Times New Roman" w:cs="Times New Roman"/>
                <w:b/>
                <w:bCs/>
                <w:iCs/>
                <w:sz w:val="24"/>
                <w:szCs w:val="24"/>
                <w:lang w:val="en-GB"/>
              </w:rPr>
              <w:t xml:space="preserve"> years</w:t>
            </w:r>
            <w:r w:rsidR="00B31AEA" w:rsidRPr="00402977">
              <w:rPr>
                <w:rFonts w:ascii="Times New Roman" w:hAnsi="Times New Roman" w:cs="Times New Roman"/>
                <w:b/>
                <w:bCs/>
                <w:iCs/>
                <w:sz w:val="24"/>
                <w:szCs w:val="24"/>
                <w:lang w:val="en-GB"/>
              </w:rPr>
              <w:t xml:space="preserve"> (95%CI)</w:t>
            </w:r>
          </w:p>
        </w:tc>
        <w:tc>
          <w:tcPr>
            <w:tcW w:w="1620" w:type="dxa"/>
            <w:tcBorders>
              <w:top w:val="single" w:sz="4" w:space="0" w:color="auto"/>
              <w:bottom w:val="single" w:sz="4" w:space="0" w:color="auto"/>
            </w:tcBorders>
          </w:tcPr>
          <w:p w14:paraId="5ADE3611" w14:textId="28EFF4C8" w:rsidR="006E4934" w:rsidRPr="00402977" w:rsidRDefault="006E4934" w:rsidP="00402977">
            <w:pPr>
              <w:autoSpaceDE w:val="0"/>
              <w:autoSpaceDN w:val="0"/>
              <w:adjustRightInd w:val="0"/>
              <w:jc w:val="center"/>
              <w:rPr>
                <w:rFonts w:ascii="Times New Roman" w:hAnsi="Times New Roman" w:cs="Times New Roman"/>
                <w:b/>
                <w:bCs/>
                <w:iCs/>
                <w:sz w:val="24"/>
                <w:szCs w:val="24"/>
                <w:lang w:val="en-GB"/>
              </w:rPr>
            </w:pPr>
            <w:r w:rsidRPr="00402977">
              <w:rPr>
                <w:rFonts w:ascii="Times New Roman" w:hAnsi="Times New Roman" w:cs="Times New Roman"/>
                <w:b/>
                <w:bCs/>
                <w:iCs/>
                <w:sz w:val="24"/>
                <w:szCs w:val="24"/>
                <w:lang w:val="en-GB"/>
              </w:rPr>
              <w:t>Mean duration of MetS</w:t>
            </w:r>
            <w:r w:rsidR="00B31AEA" w:rsidRPr="00402977">
              <w:rPr>
                <w:rFonts w:ascii="Times New Roman" w:hAnsi="Times New Roman" w:cs="Times New Roman"/>
                <w:b/>
                <w:bCs/>
                <w:iCs/>
                <w:sz w:val="24"/>
                <w:szCs w:val="24"/>
                <w:lang w:val="en-GB"/>
              </w:rPr>
              <w:t>:</w:t>
            </w:r>
            <w:r w:rsidRPr="00402977">
              <w:rPr>
                <w:rFonts w:ascii="Times New Roman" w:hAnsi="Times New Roman" w:cs="Times New Roman"/>
                <w:b/>
                <w:bCs/>
                <w:iCs/>
                <w:sz w:val="24"/>
                <w:szCs w:val="24"/>
                <w:lang w:val="en-GB"/>
              </w:rPr>
              <w:t xml:space="preserve"> years</w:t>
            </w:r>
            <w:r w:rsidR="00B31AEA" w:rsidRPr="00402977">
              <w:rPr>
                <w:rFonts w:ascii="Times New Roman" w:hAnsi="Times New Roman" w:cs="Times New Roman"/>
                <w:b/>
                <w:bCs/>
                <w:iCs/>
                <w:sz w:val="24"/>
                <w:szCs w:val="24"/>
                <w:lang w:val="en-GB"/>
              </w:rPr>
              <w:t xml:space="preserve"> (95%CI)</w:t>
            </w:r>
          </w:p>
        </w:tc>
      </w:tr>
      <w:tr w:rsidR="006E4934" w:rsidRPr="001A1090" w14:paraId="22AC67DA" w14:textId="77777777" w:rsidTr="00402977">
        <w:tc>
          <w:tcPr>
            <w:tcW w:w="1098" w:type="dxa"/>
            <w:tcBorders>
              <w:top w:val="single" w:sz="4" w:space="0" w:color="auto"/>
            </w:tcBorders>
          </w:tcPr>
          <w:p w14:paraId="68C6C322" w14:textId="77777777" w:rsidR="006E4934" w:rsidRPr="001A1090" w:rsidRDefault="006E4934" w:rsidP="00402977">
            <w:pPr>
              <w:autoSpaceDE w:val="0"/>
              <w:autoSpaceDN w:val="0"/>
              <w:adjustRightInd w:val="0"/>
              <w:jc w:val="both"/>
              <w:rPr>
                <w:rFonts w:ascii="Times New Roman" w:hAnsi="Times New Roman" w:cs="Times New Roman"/>
                <w:iCs/>
                <w:sz w:val="24"/>
                <w:szCs w:val="24"/>
              </w:rPr>
            </w:pPr>
            <w:r w:rsidRPr="001A1090">
              <w:rPr>
                <w:rFonts w:ascii="Times New Roman" w:hAnsi="Times New Roman" w:cs="Times New Roman"/>
                <w:iCs/>
                <w:sz w:val="24"/>
                <w:szCs w:val="24"/>
              </w:rPr>
              <w:t>Females</w:t>
            </w:r>
          </w:p>
        </w:tc>
        <w:tc>
          <w:tcPr>
            <w:tcW w:w="1350" w:type="dxa"/>
            <w:tcBorders>
              <w:top w:val="single" w:sz="4" w:space="0" w:color="auto"/>
            </w:tcBorders>
          </w:tcPr>
          <w:p w14:paraId="2C38D568" w14:textId="77777777" w:rsidR="006E4934" w:rsidRPr="001A1090" w:rsidRDefault="006E4934" w:rsidP="00402977">
            <w:pPr>
              <w:autoSpaceDE w:val="0"/>
              <w:autoSpaceDN w:val="0"/>
              <w:adjustRightInd w:val="0"/>
              <w:jc w:val="both"/>
              <w:rPr>
                <w:rFonts w:ascii="Times New Roman" w:hAnsi="Times New Roman" w:cs="Times New Roman"/>
                <w:color w:val="000000"/>
                <w:sz w:val="24"/>
                <w:szCs w:val="24"/>
              </w:rPr>
            </w:pPr>
            <w:r w:rsidRPr="001A1090">
              <w:rPr>
                <w:rFonts w:ascii="Times New Roman" w:hAnsi="Times New Roman" w:cs="Times New Roman"/>
                <w:color w:val="000000"/>
                <w:sz w:val="24"/>
                <w:szCs w:val="24"/>
              </w:rPr>
              <w:t>High</w:t>
            </w:r>
          </w:p>
        </w:tc>
        <w:tc>
          <w:tcPr>
            <w:tcW w:w="3150" w:type="dxa"/>
            <w:tcBorders>
              <w:top w:val="single" w:sz="4" w:space="0" w:color="auto"/>
            </w:tcBorders>
          </w:tcPr>
          <w:p w14:paraId="6952CAF8" w14:textId="079C1173" w:rsidR="006E4934" w:rsidRPr="0050411C" w:rsidRDefault="006E4934" w:rsidP="00402977">
            <w:pPr>
              <w:autoSpaceDE w:val="0"/>
              <w:autoSpaceDN w:val="0"/>
              <w:adjustRightInd w:val="0"/>
              <w:rPr>
                <w:rFonts w:ascii="Times New Roman" w:hAnsi="Times New Roman" w:cs="Times New Roman"/>
                <w:color w:val="000000"/>
                <w:sz w:val="24"/>
                <w:szCs w:val="24"/>
              </w:rPr>
            </w:pPr>
            <w:r w:rsidRPr="0050411C">
              <w:rPr>
                <w:rFonts w:ascii="Times New Roman" w:hAnsi="Times New Roman" w:cs="Times New Roman"/>
                <w:color w:val="000000"/>
                <w:sz w:val="24"/>
                <w:szCs w:val="24"/>
                <w:lang w:val="en-GB"/>
              </w:rPr>
              <w:t>Observed data</w:t>
            </w:r>
          </w:p>
        </w:tc>
        <w:tc>
          <w:tcPr>
            <w:tcW w:w="1620" w:type="dxa"/>
            <w:tcBorders>
              <w:top w:val="single" w:sz="4" w:space="0" w:color="auto"/>
            </w:tcBorders>
          </w:tcPr>
          <w:p w14:paraId="1B5FB965" w14:textId="1FB53914" w:rsidR="006E4934" w:rsidRPr="001A1090" w:rsidRDefault="006E4934" w:rsidP="00402977">
            <w:pPr>
              <w:autoSpaceDE w:val="0"/>
              <w:autoSpaceDN w:val="0"/>
              <w:adjustRightInd w:val="0"/>
              <w:jc w:val="center"/>
              <w:rPr>
                <w:rFonts w:ascii="Times New Roman" w:hAnsi="Times New Roman" w:cs="Times New Roman"/>
                <w:iCs/>
                <w:sz w:val="24"/>
                <w:szCs w:val="24"/>
              </w:rPr>
            </w:pPr>
            <w:r w:rsidRPr="0050411C">
              <w:rPr>
                <w:rFonts w:ascii="Times New Roman" w:hAnsi="Times New Roman" w:cs="Times New Roman"/>
                <w:color w:val="000000"/>
                <w:sz w:val="24"/>
                <w:szCs w:val="24"/>
              </w:rPr>
              <w:t>30.4</w:t>
            </w:r>
            <w:r w:rsidRPr="0050411C">
              <w:rPr>
                <w:rFonts w:ascii="Times New Roman" w:hAnsi="Times New Roman" w:cs="Times New Roman"/>
                <w:color w:val="000000"/>
                <w:sz w:val="24"/>
                <w:szCs w:val="24"/>
              </w:rPr>
              <w:br/>
              <w:t>(28.6; 31.6)</w:t>
            </w:r>
          </w:p>
        </w:tc>
        <w:tc>
          <w:tcPr>
            <w:tcW w:w="1620" w:type="dxa"/>
            <w:tcBorders>
              <w:top w:val="single" w:sz="4" w:space="0" w:color="auto"/>
            </w:tcBorders>
          </w:tcPr>
          <w:p w14:paraId="42581D86" w14:textId="0E8BA787"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45.4</w:t>
            </w:r>
            <w:r w:rsidRPr="0050411C">
              <w:rPr>
                <w:rFonts w:ascii="Times New Roman" w:hAnsi="Times New Roman" w:cs="Times New Roman"/>
                <w:color w:val="000000"/>
                <w:sz w:val="24"/>
                <w:szCs w:val="24"/>
              </w:rPr>
              <w:br/>
              <w:t>(44.5; 46.0)</w:t>
            </w:r>
          </w:p>
        </w:tc>
        <w:tc>
          <w:tcPr>
            <w:tcW w:w="1620" w:type="dxa"/>
            <w:tcBorders>
              <w:top w:val="single" w:sz="4" w:space="0" w:color="auto"/>
            </w:tcBorders>
          </w:tcPr>
          <w:p w14:paraId="4971829C" w14:textId="3FFC28AB"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7.1</w:t>
            </w:r>
            <w:r w:rsidRPr="0050411C">
              <w:rPr>
                <w:rFonts w:ascii="Times New Roman" w:hAnsi="Times New Roman" w:cs="Times New Roman"/>
                <w:color w:val="000000"/>
                <w:sz w:val="24"/>
                <w:szCs w:val="24"/>
              </w:rPr>
              <w:br/>
              <w:t>(6.9; 7.4)</w:t>
            </w:r>
          </w:p>
        </w:tc>
      </w:tr>
      <w:tr w:rsidR="006E4934" w:rsidRPr="001A1090" w14:paraId="58B0FEEF" w14:textId="77777777" w:rsidTr="00402977">
        <w:tc>
          <w:tcPr>
            <w:tcW w:w="1098" w:type="dxa"/>
          </w:tcPr>
          <w:p w14:paraId="4B18CD1E" w14:textId="77777777" w:rsidR="006E4934" w:rsidRPr="001A1090" w:rsidRDefault="006E4934" w:rsidP="00402977">
            <w:pPr>
              <w:autoSpaceDE w:val="0"/>
              <w:autoSpaceDN w:val="0"/>
              <w:adjustRightInd w:val="0"/>
              <w:jc w:val="both"/>
              <w:rPr>
                <w:rFonts w:ascii="Times New Roman" w:hAnsi="Times New Roman" w:cs="Times New Roman"/>
                <w:iCs/>
                <w:sz w:val="24"/>
                <w:szCs w:val="24"/>
              </w:rPr>
            </w:pPr>
          </w:p>
        </w:tc>
        <w:tc>
          <w:tcPr>
            <w:tcW w:w="1350" w:type="dxa"/>
          </w:tcPr>
          <w:p w14:paraId="1181D736" w14:textId="77777777" w:rsidR="006E4934" w:rsidRPr="001A1090" w:rsidRDefault="006E4934" w:rsidP="00402977">
            <w:pPr>
              <w:autoSpaceDE w:val="0"/>
              <w:autoSpaceDN w:val="0"/>
              <w:adjustRightInd w:val="0"/>
              <w:jc w:val="both"/>
              <w:rPr>
                <w:rFonts w:ascii="Times New Roman" w:hAnsi="Times New Roman" w:cs="Times New Roman"/>
                <w:color w:val="000000"/>
                <w:sz w:val="24"/>
                <w:szCs w:val="24"/>
              </w:rPr>
            </w:pPr>
            <w:r w:rsidRPr="001A1090">
              <w:rPr>
                <w:rFonts w:ascii="Times New Roman" w:hAnsi="Times New Roman" w:cs="Times New Roman"/>
                <w:color w:val="000000"/>
                <w:sz w:val="24"/>
                <w:szCs w:val="24"/>
              </w:rPr>
              <w:t>Low</w:t>
            </w:r>
          </w:p>
        </w:tc>
        <w:tc>
          <w:tcPr>
            <w:tcW w:w="3150" w:type="dxa"/>
          </w:tcPr>
          <w:p w14:paraId="740C6429" w14:textId="09561DC1" w:rsidR="006E4934" w:rsidRPr="0050411C" w:rsidRDefault="006E4934" w:rsidP="00402977">
            <w:pPr>
              <w:autoSpaceDE w:val="0"/>
              <w:autoSpaceDN w:val="0"/>
              <w:adjustRightInd w:val="0"/>
              <w:rPr>
                <w:rFonts w:ascii="Times New Roman" w:hAnsi="Times New Roman" w:cs="Times New Roman"/>
                <w:color w:val="000000"/>
                <w:sz w:val="24"/>
                <w:szCs w:val="24"/>
              </w:rPr>
            </w:pPr>
            <w:r w:rsidRPr="0050411C">
              <w:rPr>
                <w:rFonts w:ascii="Times New Roman" w:hAnsi="Times New Roman" w:cs="Times New Roman"/>
                <w:color w:val="000000"/>
                <w:sz w:val="24"/>
                <w:szCs w:val="24"/>
                <w:lang w:val="en-GB"/>
              </w:rPr>
              <w:t>Observed data</w:t>
            </w:r>
          </w:p>
        </w:tc>
        <w:tc>
          <w:tcPr>
            <w:tcW w:w="1620" w:type="dxa"/>
          </w:tcPr>
          <w:p w14:paraId="3D29E7E4" w14:textId="5B5AB74F"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56.7</w:t>
            </w:r>
            <w:r w:rsidRPr="0050411C">
              <w:rPr>
                <w:rFonts w:ascii="Times New Roman" w:hAnsi="Times New Roman" w:cs="Times New Roman"/>
                <w:color w:val="000000"/>
                <w:sz w:val="24"/>
                <w:szCs w:val="24"/>
              </w:rPr>
              <w:br/>
              <w:t>(55.2; 58.1)</w:t>
            </w:r>
          </w:p>
        </w:tc>
        <w:tc>
          <w:tcPr>
            <w:tcW w:w="1620" w:type="dxa"/>
          </w:tcPr>
          <w:p w14:paraId="0BB1F54A" w14:textId="43DC2E7B"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43.6</w:t>
            </w:r>
            <w:r w:rsidRPr="0050411C">
              <w:rPr>
                <w:rFonts w:ascii="Times New Roman" w:hAnsi="Times New Roman" w:cs="Times New Roman"/>
                <w:color w:val="000000"/>
                <w:sz w:val="24"/>
                <w:szCs w:val="24"/>
              </w:rPr>
              <w:br/>
              <w:t>(42.8; 44.0)</w:t>
            </w:r>
          </w:p>
        </w:tc>
        <w:tc>
          <w:tcPr>
            <w:tcW w:w="1620" w:type="dxa"/>
          </w:tcPr>
          <w:p w14:paraId="451BDB18" w14:textId="09BA3E5E"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9.4</w:t>
            </w:r>
            <w:r w:rsidRPr="0050411C">
              <w:rPr>
                <w:rFonts w:ascii="Times New Roman" w:hAnsi="Times New Roman" w:cs="Times New Roman"/>
                <w:color w:val="000000"/>
                <w:sz w:val="24"/>
                <w:szCs w:val="24"/>
              </w:rPr>
              <w:br/>
              <w:t>(9.1; 9.7)</w:t>
            </w:r>
          </w:p>
        </w:tc>
      </w:tr>
      <w:tr w:rsidR="006E4934" w:rsidRPr="001A1090" w14:paraId="41F72C5B" w14:textId="77777777" w:rsidTr="00402977">
        <w:tc>
          <w:tcPr>
            <w:tcW w:w="1098" w:type="dxa"/>
          </w:tcPr>
          <w:p w14:paraId="7FD44E0E" w14:textId="77777777" w:rsidR="006E4934" w:rsidRPr="001A1090" w:rsidRDefault="006E4934" w:rsidP="00402977">
            <w:pPr>
              <w:autoSpaceDE w:val="0"/>
              <w:autoSpaceDN w:val="0"/>
              <w:adjustRightInd w:val="0"/>
              <w:jc w:val="both"/>
              <w:rPr>
                <w:rFonts w:ascii="Times New Roman" w:hAnsi="Times New Roman" w:cs="Times New Roman"/>
                <w:iCs/>
                <w:sz w:val="24"/>
                <w:szCs w:val="24"/>
              </w:rPr>
            </w:pPr>
          </w:p>
        </w:tc>
        <w:tc>
          <w:tcPr>
            <w:tcW w:w="1350" w:type="dxa"/>
          </w:tcPr>
          <w:p w14:paraId="0EC37C1B" w14:textId="489EADB1" w:rsidR="006E4934" w:rsidRPr="001A1090" w:rsidRDefault="006E4934" w:rsidP="00402977">
            <w:pPr>
              <w:autoSpaceDE w:val="0"/>
              <w:autoSpaceDN w:val="0"/>
              <w:adjustRightInd w:val="0"/>
              <w:jc w:val="both"/>
              <w:rPr>
                <w:rFonts w:ascii="Times New Roman" w:hAnsi="Times New Roman" w:cs="Times New Roman"/>
                <w:color w:val="000000"/>
                <w:sz w:val="24"/>
                <w:szCs w:val="24"/>
              </w:rPr>
            </w:pPr>
            <w:r w:rsidRPr="0050411C">
              <w:rPr>
                <w:rFonts w:ascii="Times New Roman" w:hAnsi="Times New Roman" w:cs="Times New Roman"/>
                <w:color w:val="000000"/>
                <w:sz w:val="24"/>
                <w:szCs w:val="24"/>
                <w:lang w:val="en-GB"/>
              </w:rPr>
              <w:t>Low</w:t>
            </w:r>
          </w:p>
        </w:tc>
        <w:tc>
          <w:tcPr>
            <w:tcW w:w="3150" w:type="dxa"/>
          </w:tcPr>
          <w:p w14:paraId="262E9B8F" w14:textId="47C038B3" w:rsidR="006E4934" w:rsidRPr="0050411C" w:rsidRDefault="006E4934" w:rsidP="00402977">
            <w:pPr>
              <w:autoSpaceDE w:val="0"/>
              <w:autoSpaceDN w:val="0"/>
              <w:adjustRightInd w:val="0"/>
              <w:rPr>
                <w:rFonts w:ascii="Times New Roman" w:hAnsi="Times New Roman" w:cs="Times New Roman"/>
                <w:color w:val="000000"/>
                <w:sz w:val="24"/>
                <w:szCs w:val="24"/>
              </w:rPr>
            </w:pPr>
            <w:r w:rsidRPr="0050411C">
              <w:rPr>
                <w:rFonts w:ascii="Times New Roman" w:hAnsi="Times New Roman" w:cs="Times New Roman"/>
                <w:color w:val="000000"/>
                <w:sz w:val="24"/>
                <w:szCs w:val="24"/>
              </w:rPr>
              <w:t>Counterfactual smoking</w:t>
            </w:r>
          </w:p>
        </w:tc>
        <w:tc>
          <w:tcPr>
            <w:tcW w:w="1620" w:type="dxa"/>
          </w:tcPr>
          <w:p w14:paraId="7C7CC596" w14:textId="2C0F9BAE"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54.6</w:t>
            </w:r>
            <w:r w:rsidRPr="0050411C">
              <w:rPr>
                <w:rFonts w:ascii="Times New Roman" w:hAnsi="Times New Roman" w:cs="Times New Roman"/>
                <w:color w:val="000000"/>
                <w:sz w:val="24"/>
                <w:szCs w:val="24"/>
              </w:rPr>
              <w:br/>
              <w:t>(53.0; 56.0)</w:t>
            </w:r>
          </w:p>
        </w:tc>
        <w:tc>
          <w:tcPr>
            <w:tcW w:w="1620" w:type="dxa"/>
          </w:tcPr>
          <w:p w14:paraId="59B50B05" w14:textId="02838B3A"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43.8</w:t>
            </w:r>
            <w:r w:rsidRPr="0050411C">
              <w:rPr>
                <w:rFonts w:ascii="Times New Roman" w:hAnsi="Times New Roman" w:cs="Times New Roman"/>
                <w:color w:val="000000"/>
                <w:sz w:val="24"/>
                <w:szCs w:val="24"/>
              </w:rPr>
              <w:br/>
              <w:t>(43.0; 44.1)</w:t>
            </w:r>
          </w:p>
        </w:tc>
        <w:tc>
          <w:tcPr>
            <w:tcW w:w="1620" w:type="dxa"/>
          </w:tcPr>
          <w:p w14:paraId="11749EA7" w14:textId="68E5D7B5"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9.2</w:t>
            </w:r>
            <w:r w:rsidRPr="0050411C">
              <w:rPr>
                <w:rFonts w:ascii="Times New Roman" w:hAnsi="Times New Roman" w:cs="Times New Roman"/>
                <w:color w:val="000000"/>
                <w:sz w:val="24"/>
                <w:szCs w:val="24"/>
              </w:rPr>
              <w:br/>
              <w:t>(9.0; 9.5)</w:t>
            </w:r>
          </w:p>
        </w:tc>
      </w:tr>
      <w:tr w:rsidR="006E4934" w:rsidRPr="001A1090" w14:paraId="42293CB7" w14:textId="77777777" w:rsidTr="00402977">
        <w:tc>
          <w:tcPr>
            <w:tcW w:w="1098" w:type="dxa"/>
          </w:tcPr>
          <w:p w14:paraId="46BBFB59" w14:textId="77777777" w:rsidR="006E4934" w:rsidRPr="001A1090" w:rsidRDefault="006E4934" w:rsidP="00402977">
            <w:pPr>
              <w:autoSpaceDE w:val="0"/>
              <w:autoSpaceDN w:val="0"/>
              <w:adjustRightInd w:val="0"/>
              <w:jc w:val="both"/>
              <w:rPr>
                <w:rFonts w:ascii="Times New Roman" w:hAnsi="Times New Roman" w:cs="Times New Roman"/>
                <w:iCs/>
                <w:sz w:val="24"/>
                <w:szCs w:val="24"/>
              </w:rPr>
            </w:pPr>
          </w:p>
        </w:tc>
        <w:tc>
          <w:tcPr>
            <w:tcW w:w="1350" w:type="dxa"/>
          </w:tcPr>
          <w:p w14:paraId="34A67247" w14:textId="6796E2A1" w:rsidR="006E4934" w:rsidRPr="001A1090" w:rsidRDefault="006E4934" w:rsidP="00402977">
            <w:pPr>
              <w:autoSpaceDE w:val="0"/>
              <w:autoSpaceDN w:val="0"/>
              <w:adjustRightInd w:val="0"/>
              <w:jc w:val="both"/>
              <w:rPr>
                <w:rFonts w:ascii="Times New Roman" w:hAnsi="Times New Roman" w:cs="Times New Roman"/>
                <w:color w:val="000000"/>
                <w:sz w:val="24"/>
                <w:szCs w:val="24"/>
              </w:rPr>
            </w:pPr>
            <w:r w:rsidRPr="0050411C">
              <w:rPr>
                <w:rFonts w:ascii="Times New Roman" w:hAnsi="Times New Roman" w:cs="Times New Roman"/>
                <w:color w:val="000000"/>
                <w:sz w:val="24"/>
                <w:szCs w:val="24"/>
                <w:lang w:val="en-GB"/>
              </w:rPr>
              <w:t>Low</w:t>
            </w:r>
          </w:p>
        </w:tc>
        <w:tc>
          <w:tcPr>
            <w:tcW w:w="3150" w:type="dxa"/>
          </w:tcPr>
          <w:p w14:paraId="10AEE8EB" w14:textId="344BFEB9" w:rsidR="006E4934" w:rsidRPr="0050411C" w:rsidRDefault="006E4934" w:rsidP="00402977">
            <w:pPr>
              <w:autoSpaceDE w:val="0"/>
              <w:autoSpaceDN w:val="0"/>
              <w:adjustRightInd w:val="0"/>
              <w:rPr>
                <w:rFonts w:ascii="Times New Roman" w:hAnsi="Times New Roman" w:cs="Times New Roman"/>
                <w:color w:val="000000"/>
                <w:sz w:val="24"/>
                <w:szCs w:val="24"/>
              </w:rPr>
            </w:pPr>
            <w:r w:rsidRPr="0050411C">
              <w:rPr>
                <w:rFonts w:ascii="Times New Roman" w:hAnsi="Times New Roman" w:cs="Times New Roman"/>
                <w:color w:val="000000"/>
                <w:sz w:val="24"/>
                <w:szCs w:val="24"/>
              </w:rPr>
              <w:t>Counterfactual alcohol</w:t>
            </w:r>
          </w:p>
        </w:tc>
        <w:tc>
          <w:tcPr>
            <w:tcW w:w="1620" w:type="dxa"/>
          </w:tcPr>
          <w:p w14:paraId="707AEBAD" w14:textId="5ECC49FD"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55.5</w:t>
            </w:r>
            <w:r w:rsidRPr="0050411C">
              <w:rPr>
                <w:rFonts w:ascii="Times New Roman" w:hAnsi="Times New Roman" w:cs="Times New Roman"/>
                <w:color w:val="000000"/>
                <w:sz w:val="24"/>
                <w:szCs w:val="24"/>
              </w:rPr>
              <w:br/>
              <w:t>(53.9; 56.8)</w:t>
            </w:r>
          </w:p>
        </w:tc>
        <w:tc>
          <w:tcPr>
            <w:tcW w:w="1620" w:type="dxa"/>
          </w:tcPr>
          <w:p w14:paraId="36B03C8A" w14:textId="3C60E4BA"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43.7</w:t>
            </w:r>
            <w:r w:rsidRPr="0050411C">
              <w:rPr>
                <w:rFonts w:ascii="Times New Roman" w:hAnsi="Times New Roman" w:cs="Times New Roman"/>
                <w:color w:val="000000"/>
                <w:sz w:val="24"/>
                <w:szCs w:val="24"/>
              </w:rPr>
              <w:br/>
              <w:t>(42.9; 44.1)</w:t>
            </w:r>
          </w:p>
        </w:tc>
        <w:tc>
          <w:tcPr>
            <w:tcW w:w="1620" w:type="dxa"/>
          </w:tcPr>
          <w:p w14:paraId="220F5B2B" w14:textId="0D46CF0A"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9.2</w:t>
            </w:r>
            <w:r w:rsidRPr="0050411C">
              <w:rPr>
                <w:rFonts w:ascii="Times New Roman" w:hAnsi="Times New Roman" w:cs="Times New Roman"/>
                <w:color w:val="000000"/>
                <w:sz w:val="24"/>
                <w:szCs w:val="24"/>
              </w:rPr>
              <w:br/>
              <w:t>(9.0; 9.5)</w:t>
            </w:r>
          </w:p>
        </w:tc>
      </w:tr>
      <w:tr w:rsidR="006E4934" w:rsidRPr="001A1090" w14:paraId="4C66134F" w14:textId="77777777" w:rsidTr="00402977">
        <w:tc>
          <w:tcPr>
            <w:tcW w:w="1098" w:type="dxa"/>
          </w:tcPr>
          <w:p w14:paraId="506E7197" w14:textId="77777777" w:rsidR="006E4934" w:rsidRPr="001A1090" w:rsidRDefault="006E4934" w:rsidP="00402977">
            <w:pPr>
              <w:autoSpaceDE w:val="0"/>
              <w:autoSpaceDN w:val="0"/>
              <w:adjustRightInd w:val="0"/>
              <w:jc w:val="both"/>
              <w:rPr>
                <w:rFonts w:ascii="Times New Roman" w:hAnsi="Times New Roman" w:cs="Times New Roman"/>
                <w:iCs/>
                <w:sz w:val="24"/>
                <w:szCs w:val="24"/>
              </w:rPr>
            </w:pPr>
          </w:p>
        </w:tc>
        <w:tc>
          <w:tcPr>
            <w:tcW w:w="1350" w:type="dxa"/>
          </w:tcPr>
          <w:p w14:paraId="38089628" w14:textId="4702AC3A" w:rsidR="006E4934" w:rsidRPr="001A1090" w:rsidRDefault="006E4934" w:rsidP="00402977">
            <w:pPr>
              <w:autoSpaceDE w:val="0"/>
              <w:autoSpaceDN w:val="0"/>
              <w:adjustRightInd w:val="0"/>
              <w:jc w:val="both"/>
              <w:rPr>
                <w:rFonts w:ascii="Times New Roman" w:hAnsi="Times New Roman" w:cs="Times New Roman"/>
                <w:color w:val="000000"/>
                <w:sz w:val="24"/>
                <w:szCs w:val="24"/>
              </w:rPr>
            </w:pPr>
            <w:r w:rsidRPr="0050411C">
              <w:rPr>
                <w:rFonts w:ascii="Times New Roman" w:hAnsi="Times New Roman" w:cs="Times New Roman"/>
                <w:color w:val="000000"/>
                <w:sz w:val="24"/>
                <w:szCs w:val="24"/>
                <w:lang w:val="en-GB"/>
              </w:rPr>
              <w:t>Low</w:t>
            </w:r>
          </w:p>
        </w:tc>
        <w:tc>
          <w:tcPr>
            <w:tcW w:w="3150" w:type="dxa"/>
          </w:tcPr>
          <w:p w14:paraId="6B4C5C3C" w14:textId="6277D4EC" w:rsidR="006E4934" w:rsidRPr="0050411C" w:rsidRDefault="006E4934" w:rsidP="00402977">
            <w:pPr>
              <w:autoSpaceDE w:val="0"/>
              <w:autoSpaceDN w:val="0"/>
              <w:adjustRightInd w:val="0"/>
              <w:rPr>
                <w:rFonts w:ascii="Times New Roman" w:hAnsi="Times New Roman" w:cs="Times New Roman"/>
                <w:color w:val="000000"/>
                <w:sz w:val="24"/>
                <w:szCs w:val="24"/>
              </w:rPr>
            </w:pPr>
            <w:r w:rsidRPr="0050411C">
              <w:rPr>
                <w:rFonts w:ascii="Times New Roman" w:hAnsi="Times New Roman" w:cs="Times New Roman"/>
                <w:color w:val="000000"/>
                <w:sz w:val="24"/>
                <w:szCs w:val="24"/>
              </w:rPr>
              <w:t>Counterfactual health literacy</w:t>
            </w:r>
          </w:p>
        </w:tc>
        <w:tc>
          <w:tcPr>
            <w:tcW w:w="1620" w:type="dxa"/>
          </w:tcPr>
          <w:p w14:paraId="3C755060" w14:textId="31817776"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55.9</w:t>
            </w:r>
            <w:r w:rsidRPr="0050411C">
              <w:rPr>
                <w:rFonts w:ascii="Times New Roman" w:hAnsi="Times New Roman" w:cs="Times New Roman"/>
                <w:color w:val="000000"/>
                <w:sz w:val="24"/>
                <w:szCs w:val="24"/>
              </w:rPr>
              <w:br/>
              <w:t>(54.3; 57.3)</w:t>
            </w:r>
          </w:p>
        </w:tc>
        <w:tc>
          <w:tcPr>
            <w:tcW w:w="1620" w:type="dxa"/>
          </w:tcPr>
          <w:p w14:paraId="7B995687" w14:textId="3A63C341"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43.7</w:t>
            </w:r>
            <w:r w:rsidRPr="0050411C">
              <w:rPr>
                <w:rFonts w:ascii="Times New Roman" w:hAnsi="Times New Roman" w:cs="Times New Roman"/>
                <w:color w:val="000000"/>
                <w:sz w:val="24"/>
                <w:szCs w:val="24"/>
              </w:rPr>
              <w:br/>
              <w:t>(42.8; 44.0)</w:t>
            </w:r>
          </w:p>
        </w:tc>
        <w:tc>
          <w:tcPr>
            <w:tcW w:w="1620" w:type="dxa"/>
          </w:tcPr>
          <w:p w14:paraId="44996936" w14:textId="4741FE3F"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9.3</w:t>
            </w:r>
            <w:r w:rsidRPr="0050411C">
              <w:rPr>
                <w:rFonts w:ascii="Times New Roman" w:hAnsi="Times New Roman" w:cs="Times New Roman"/>
                <w:color w:val="000000"/>
                <w:sz w:val="24"/>
                <w:szCs w:val="24"/>
              </w:rPr>
              <w:br/>
              <w:t>(9.1; 9.6)</w:t>
            </w:r>
          </w:p>
        </w:tc>
      </w:tr>
      <w:tr w:rsidR="006E4934" w:rsidRPr="001A1090" w14:paraId="1A05082E" w14:textId="77777777" w:rsidTr="00402977">
        <w:tc>
          <w:tcPr>
            <w:tcW w:w="1098" w:type="dxa"/>
          </w:tcPr>
          <w:p w14:paraId="790E789D" w14:textId="77777777" w:rsidR="006E4934" w:rsidRPr="001A1090" w:rsidRDefault="006E4934" w:rsidP="00402977">
            <w:pPr>
              <w:autoSpaceDE w:val="0"/>
              <w:autoSpaceDN w:val="0"/>
              <w:adjustRightInd w:val="0"/>
              <w:jc w:val="both"/>
              <w:rPr>
                <w:rFonts w:ascii="Times New Roman" w:hAnsi="Times New Roman" w:cs="Times New Roman"/>
                <w:iCs/>
                <w:sz w:val="24"/>
                <w:szCs w:val="24"/>
              </w:rPr>
            </w:pPr>
          </w:p>
        </w:tc>
        <w:tc>
          <w:tcPr>
            <w:tcW w:w="1350" w:type="dxa"/>
          </w:tcPr>
          <w:p w14:paraId="3B361F8A" w14:textId="4AC7F7FE" w:rsidR="006E4934" w:rsidRPr="001A1090" w:rsidRDefault="006E4934" w:rsidP="00402977">
            <w:pPr>
              <w:autoSpaceDE w:val="0"/>
              <w:autoSpaceDN w:val="0"/>
              <w:adjustRightInd w:val="0"/>
              <w:jc w:val="both"/>
              <w:rPr>
                <w:rFonts w:ascii="Times New Roman" w:hAnsi="Times New Roman" w:cs="Times New Roman"/>
                <w:color w:val="000000"/>
                <w:sz w:val="24"/>
                <w:szCs w:val="24"/>
              </w:rPr>
            </w:pPr>
            <w:r w:rsidRPr="0050411C">
              <w:rPr>
                <w:rFonts w:ascii="Times New Roman" w:hAnsi="Times New Roman" w:cs="Times New Roman"/>
                <w:color w:val="000000"/>
                <w:sz w:val="24"/>
                <w:szCs w:val="24"/>
                <w:lang w:val="en-GB"/>
              </w:rPr>
              <w:t>Low</w:t>
            </w:r>
          </w:p>
        </w:tc>
        <w:tc>
          <w:tcPr>
            <w:tcW w:w="3150" w:type="dxa"/>
          </w:tcPr>
          <w:p w14:paraId="756B18AD" w14:textId="2A305A25" w:rsidR="006E4934" w:rsidRPr="0050411C" w:rsidRDefault="006E4934" w:rsidP="00402977">
            <w:pPr>
              <w:autoSpaceDE w:val="0"/>
              <w:autoSpaceDN w:val="0"/>
              <w:adjustRightInd w:val="0"/>
              <w:rPr>
                <w:rFonts w:ascii="Times New Roman" w:hAnsi="Times New Roman" w:cs="Times New Roman"/>
                <w:color w:val="000000"/>
                <w:sz w:val="24"/>
                <w:szCs w:val="24"/>
              </w:rPr>
            </w:pPr>
            <w:r w:rsidRPr="0050411C">
              <w:rPr>
                <w:rFonts w:ascii="Times New Roman" w:hAnsi="Times New Roman" w:cs="Times New Roman"/>
                <w:color w:val="000000"/>
                <w:sz w:val="24"/>
                <w:szCs w:val="24"/>
              </w:rPr>
              <w:t>Counterfactual diet</w:t>
            </w:r>
          </w:p>
        </w:tc>
        <w:tc>
          <w:tcPr>
            <w:tcW w:w="1620" w:type="dxa"/>
          </w:tcPr>
          <w:p w14:paraId="2664B864" w14:textId="6E5A83D3"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56.2</w:t>
            </w:r>
            <w:r w:rsidRPr="0050411C">
              <w:rPr>
                <w:rFonts w:ascii="Times New Roman" w:hAnsi="Times New Roman" w:cs="Times New Roman"/>
                <w:color w:val="000000"/>
                <w:sz w:val="24"/>
                <w:szCs w:val="24"/>
              </w:rPr>
              <w:br/>
              <w:t>(54.6; 57.4)</w:t>
            </w:r>
          </w:p>
        </w:tc>
        <w:tc>
          <w:tcPr>
            <w:tcW w:w="1620" w:type="dxa"/>
          </w:tcPr>
          <w:p w14:paraId="0102A435" w14:textId="4F681B40"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43.7</w:t>
            </w:r>
            <w:r w:rsidRPr="0050411C">
              <w:rPr>
                <w:rFonts w:ascii="Times New Roman" w:hAnsi="Times New Roman" w:cs="Times New Roman"/>
                <w:color w:val="000000"/>
                <w:sz w:val="24"/>
                <w:szCs w:val="24"/>
              </w:rPr>
              <w:br/>
              <w:t>(42.8; 44.0)</w:t>
            </w:r>
          </w:p>
        </w:tc>
        <w:tc>
          <w:tcPr>
            <w:tcW w:w="1620" w:type="dxa"/>
          </w:tcPr>
          <w:p w14:paraId="5D622A7E" w14:textId="2466B8F7"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9.3</w:t>
            </w:r>
            <w:r w:rsidRPr="0050411C">
              <w:rPr>
                <w:rFonts w:ascii="Times New Roman" w:hAnsi="Times New Roman" w:cs="Times New Roman"/>
                <w:color w:val="000000"/>
                <w:sz w:val="24"/>
                <w:szCs w:val="24"/>
              </w:rPr>
              <w:br/>
              <w:t>(9.1; 9.6)</w:t>
            </w:r>
          </w:p>
        </w:tc>
      </w:tr>
      <w:tr w:rsidR="006E4934" w:rsidRPr="001A1090" w14:paraId="0396BAE7" w14:textId="77777777" w:rsidTr="00402977">
        <w:tc>
          <w:tcPr>
            <w:tcW w:w="1098" w:type="dxa"/>
          </w:tcPr>
          <w:p w14:paraId="5E9BD2FA" w14:textId="77777777" w:rsidR="006E4934" w:rsidRPr="001A1090" w:rsidRDefault="006E4934" w:rsidP="00402977">
            <w:pPr>
              <w:autoSpaceDE w:val="0"/>
              <w:autoSpaceDN w:val="0"/>
              <w:adjustRightInd w:val="0"/>
              <w:jc w:val="both"/>
              <w:rPr>
                <w:rFonts w:ascii="Times New Roman" w:hAnsi="Times New Roman" w:cs="Times New Roman"/>
                <w:iCs/>
                <w:sz w:val="24"/>
                <w:szCs w:val="24"/>
              </w:rPr>
            </w:pPr>
          </w:p>
        </w:tc>
        <w:tc>
          <w:tcPr>
            <w:tcW w:w="1350" w:type="dxa"/>
          </w:tcPr>
          <w:p w14:paraId="1AF99D5C" w14:textId="0149D67F" w:rsidR="006E4934" w:rsidRPr="001A1090" w:rsidRDefault="006E4934" w:rsidP="00402977">
            <w:pPr>
              <w:autoSpaceDE w:val="0"/>
              <w:autoSpaceDN w:val="0"/>
              <w:adjustRightInd w:val="0"/>
              <w:jc w:val="both"/>
              <w:rPr>
                <w:rFonts w:ascii="Times New Roman" w:hAnsi="Times New Roman" w:cs="Times New Roman"/>
                <w:color w:val="000000"/>
                <w:sz w:val="24"/>
                <w:szCs w:val="24"/>
              </w:rPr>
            </w:pPr>
            <w:r w:rsidRPr="0050411C">
              <w:rPr>
                <w:rFonts w:ascii="Times New Roman" w:hAnsi="Times New Roman" w:cs="Times New Roman"/>
                <w:color w:val="000000"/>
                <w:sz w:val="24"/>
                <w:szCs w:val="24"/>
                <w:lang w:val="en-GB"/>
              </w:rPr>
              <w:t>Low</w:t>
            </w:r>
          </w:p>
        </w:tc>
        <w:tc>
          <w:tcPr>
            <w:tcW w:w="3150" w:type="dxa"/>
          </w:tcPr>
          <w:p w14:paraId="6900B789" w14:textId="1BFF1350" w:rsidR="006E4934" w:rsidRPr="0050411C" w:rsidRDefault="006E4934" w:rsidP="00402977">
            <w:pPr>
              <w:autoSpaceDE w:val="0"/>
              <w:autoSpaceDN w:val="0"/>
              <w:adjustRightInd w:val="0"/>
              <w:rPr>
                <w:rFonts w:ascii="Times New Roman" w:hAnsi="Times New Roman" w:cs="Times New Roman"/>
                <w:color w:val="000000"/>
                <w:sz w:val="24"/>
                <w:szCs w:val="24"/>
              </w:rPr>
            </w:pPr>
            <w:r w:rsidRPr="0050411C">
              <w:rPr>
                <w:rFonts w:ascii="Times New Roman" w:hAnsi="Times New Roman" w:cs="Times New Roman"/>
                <w:color w:val="000000"/>
                <w:sz w:val="24"/>
                <w:szCs w:val="24"/>
              </w:rPr>
              <w:t>Counterfactual joint effect</w:t>
            </w:r>
          </w:p>
        </w:tc>
        <w:tc>
          <w:tcPr>
            <w:tcW w:w="1620" w:type="dxa"/>
          </w:tcPr>
          <w:p w14:paraId="75169268" w14:textId="110BC793"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52.0</w:t>
            </w:r>
            <w:r w:rsidRPr="0050411C">
              <w:rPr>
                <w:rFonts w:ascii="Times New Roman" w:hAnsi="Times New Roman" w:cs="Times New Roman"/>
                <w:color w:val="000000"/>
                <w:sz w:val="24"/>
                <w:szCs w:val="24"/>
              </w:rPr>
              <w:br/>
              <w:t>(50.4; 53.4)</w:t>
            </w:r>
          </w:p>
        </w:tc>
        <w:tc>
          <w:tcPr>
            <w:tcW w:w="1620" w:type="dxa"/>
          </w:tcPr>
          <w:p w14:paraId="7DFBA4A0" w14:textId="2BF13625"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44.0</w:t>
            </w:r>
            <w:r w:rsidRPr="0050411C">
              <w:rPr>
                <w:rFonts w:ascii="Times New Roman" w:hAnsi="Times New Roman" w:cs="Times New Roman"/>
                <w:color w:val="000000"/>
                <w:sz w:val="24"/>
                <w:szCs w:val="24"/>
              </w:rPr>
              <w:br/>
              <w:t>(43.2; 44.4)</w:t>
            </w:r>
          </w:p>
        </w:tc>
        <w:tc>
          <w:tcPr>
            <w:tcW w:w="1620" w:type="dxa"/>
          </w:tcPr>
          <w:p w14:paraId="39E79047" w14:textId="07D277B1"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9.0</w:t>
            </w:r>
            <w:r w:rsidRPr="0050411C">
              <w:rPr>
                <w:rFonts w:ascii="Times New Roman" w:hAnsi="Times New Roman" w:cs="Times New Roman"/>
                <w:color w:val="000000"/>
                <w:sz w:val="24"/>
                <w:szCs w:val="24"/>
              </w:rPr>
              <w:br/>
              <w:t>(8.7; 9.2)</w:t>
            </w:r>
          </w:p>
        </w:tc>
      </w:tr>
      <w:tr w:rsidR="006E4934" w:rsidRPr="001A1090" w14:paraId="15D519CF" w14:textId="77777777" w:rsidTr="00402977">
        <w:tc>
          <w:tcPr>
            <w:tcW w:w="1098" w:type="dxa"/>
          </w:tcPr>
          <w:p w14:paraId="19310126" w14:textId="77777777" w:rsidR="006E4934" w:rsidRPr="001A1090" w:rsidRDefault="006E4934" w:rsidP="00402977">
            <w:pPr>
              <w:autoSpaceDE w:val="0"/>
              <w:autoSpaceDN w:val="0"/>
              <w:adjustRightInd w:val="0"/>
              <w:jc w:val="both"/>
              <w:rPr>
                <w:rFonts w:ascii="Times New Roman" w:hAnsi="Times New Roman" w:cs="Times New Roman"/>
                <w:iCs/>
                <w:sz w:val="24"/>
                <w:szCs w:val="24"/>
              </w:rPr>
            </w:pPr>
            <w:r w:rsidRPr="001A1090">
              <w:rPr>
                <w:rFonts w:ascii="Times New Roman" w:hAnsi="Times New Roman" w:cs="Times New Roman"/>
                <w:iCs/>
                <w:sz w:val="24"/>
                <w:szCs w:val="24"/>
              </w:rPr>
              <w:t>Males</w:t>
            </w:r>
          </w:p>
        </w:tc>
        <w:tc>
          <w:tcPr>
            <w:tcW w:w="1350" w:type="dxa"/>
          </w:tcPr>
          <w:p w14:paraId="0805DEFB" w14:textId="77777777" w:rsidR="006E4934" w:rsidRPr="001A1090" w:rsidRDefault="006E4934" w:rsidP="00402977">
            <w:pPr>
              <w:autoSpaceDE w:val="0"/>
              <w:autoSpaceDN w:val="0"/>
              <w:adjustRightInd w:val="0"/>
              <w:jc w:val="both"/>
              <w:rPr>
                <w:rFonts w:ascii="Times New Roman" w:hAnsi="Times New Roman" w:cs="Times New Roman"/>
                <w:color w:val="000000"/>
                <w:sz w:val="24"/>
                <w:szCs w:val="24"/>
              </w:rPr>
            </w:pPr>
            <w:r w:rsidRPr="001A1090">
              <w:rPr>
                <w:rFonts w:ascii="Times New Roman" w:hAnsi="Times New Roman" w:cs="Times New Roman"/>
                <w:color w:val="000000"/>
                <w:sz w:val="24"/>
                <w:szCs w:val="24"/>
              </w:rPr>
              <w:t>High</w:t>
            </w:r>
          </w:p>
        </w:tc>
        <w:tc>
          <w:tcPr>
            <w:tcW w:w="3150" w:type="dxa"/>
          </w:tcPr>
          <w:p w14:paraId="7171037F" w14:textId="23949DAF" w:rsidR="006E4934" w:rsidRPr="0050411C" w:rsidRDefault="006E4934" w:rsidP="00402977">
            <w:pPr>
              <w:autoSpaceDE w:val="0"/>
              <w:autoSpaceDN w:val="0"/>
              <w:adjustRightInd w:val="0"/>
              <w:rPr>
                <w:rFonts w:ascii="Times New Roman" w:hAnsi="Times New Roman" w:cs="Times New Roman"/>
                <w:color w:val="000000"/>
                <w:sz w:val="24"/>
                <w:szCs w:val="24"/>
              </w:rPr>
            </w:pPr>
            <w:r w:rsidRPr="0050411C">
              <w:rPr>
                <w:rFonts w:ascii="Times New Roman" w:hAnsi="Times New Roman" w:cs="Times New Roman"/>
                <w:color w:val="000000"/>
                <w:sz w:val="24"/>
                <w:szCs w:val="24"/>
                <w:lang w:val="en-GB"/>
              </w:rPr>
              <w:t>Observed data</w:t>
            </w:r>
          </w:p>
        </w:tc>
        <w:tc>
          <w:tcPr>
            <w:tcW w:w="1620" w:type="dxa"/>
          </w:tcPr>
          <w:p w14:paraId="6448044B" w14:textId="3001294E" w:rsidR="006E4934" w:rsidRPr="001A1090" w:rsidRDefault="006E4934" w:rsidP="00402977">
            <w:pPr>
              <w:autoSpaceDE w:val="0"/>
              <w:autoSpaceDN w:val="0"/>
              <w:adjustRightInd w:val="0"/>
              <w:jc w:val="center"/>
              <w:rPr>
                <w:rFonts w:ascii="Times New Roman" w:hAnsi="Times New Roman" w:cs="Times New Roman"/>
                <w:iCs/>
                <w:sz w:val="24"/>
                <w:szCs w:val="24"/>
              </w:rPr>
            </w:pPr>
            <w:r w:rsidRPr="0050411C">
              <w:rPr>
                <w:rFonts w:ascii="Times New Roman" w:hAnsi="Times New Roman" w:cs="Times New Roman"/>
                <w:color w:val="000000"/>
                <w:sz w:val="24"/>
                <w:szCs w:val="24"/>
              </w:rPr>
              <w:t>40.6</w:t>
            </w:r>
            <w:r w:rsidRPr="0050411C">
              <w:rPr>
                <w:rFonts w:ascii="Times New Roman" w:hAnsi="Times New Roman" w:cs="Times New Roman"/>
                <w:color w:val="000000"/>
                <w:sz w:val="24"/>
                <w:szCs w:val="24"/>
              </w:rPr>
              <w:br/>
              <w:t>(38.4; 41.8)</w:t>
            </w:r>
          </w:p>
        </w:tc>
        <w:tc>
          <w:tcPr>
            <w:tcW w:w="1620" w:type="dxa"/>
          </w:tcPr>
          <w:p w14:paraId="39D9AB88" w14:textId="30A13A23"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44.9</w:t>
            </w:r>
            <w:r w:rsidRPr="0050411C">
              <w:rPr>
                <w:rFonts w:ascii="Times New Roman" w:hAnsi="Times New Roman" w:cs="Times New Roman"/>
                <w:color w:val="000000"/>
                <w:sz w:val="24"/>
                <w:szCs w:val="24"/>
              </w:rPr>
              <w:br/>
              <w:t>(43.9; 45.2)</w:t>
            </w:r>
          </w:p>
        </w:tc>
        <w:tc>
          <w:tcPr>
            <w:tcW w:w="1620" w:type="dxa"/>
          </w:tcPr>
          <w:p w14:paraId="6E9644AA" w14:textId="5D0D1102"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7.4</w:t>
            </w:r>
            <w:r w:rsidRPr="0050411C">
              <w:rPr>
                <w:rFonts w:ascii="Times New Roman" w:hAnsi="Times New Roman" w:cs="Times New Roman"/>
                <w:color w:val="000000"/>
                <w:sz w:val="24"/>
                <w:szCs w:val="24"/>
              </w:rPr>
              <w:br/>
              <w:t>(7.2; 7.7)</w:t>
            </w:r>
          </w:p>
        </w:tc>
      </w:tr>
      <w:tr w:rsidR="006E4934" w:rsidRPr="001A1090" w14:paraId="27C90189" w14:textId="77777777" w:rsidTr="00402977">
        <w:tc>
          <w:tcPr>
            <w:tcW w:w="1098" w:type="dxa"/>
          </w:tcPr>
          <w:p w14:paraId="2B4BCAFB" w14:textId="77777777" w:rsidR="006E4934" w:rsidRPr="001A1090" w:rsidRDefault="006E4934" w:rsidP="00402977">
            <w:pPr>
              <w:autoSpaceDE w:val="0"/>
              <w:autoSpaceDN w:val="0"/>
              <w:adjustRightInd w:val="0"/>
              <w:jc w:val="both"/>
              <w:rPr>
                <w:rFonts w:ascii="Times New Roman" w:hAnsi="Times New Roman" w:cs="Times New Roman"/>
                <w:iCs/>
                <w:sz w:val="24"/>
                <w:szCs w:val="24"/>
              </w:rPr>
            </w:pPr>
          </w:p>
        </w:tc>
        <w:tc>
          <w:tcPr>
            <w:tcW w:w="1350" w:type="dxa"/>
          </w:tcPr>
          <w:p w14:paraId="15B6BC2E" w14:textId="77777777" w:rsidR="006E4934" w:rsidRPr="001A1090" w:rsidRDefault="006E4934" w:rsidP="00402977">
            <w:pPr>
              <w:autoSpaceDE w:val="0"/>
              <w:autoSpaceDN w:val="0"/>
              <w:adjustRightInd w:val="0"/>
              <w:jc w:val="both"/>
              <w:rPr>
                <w:rFonts w:ascii="Times New Roman" w:hAnsi="Times New Roman" w:cs="Times New Roman"/>
                <w:color w:val="000000"/>
                <w:sz w:val="24"/>
                <w:szCs w:val="24"/>
              </w:rPr>
            </w:pPr>
            <w:r w:rsidRPr="001A1090">
              <w:rPr>
                <w:rFonts w:ascii="Times New Roman" w:hAnsi="Times New Roman" w:cs="Times New Roman"/>
                <w:color w:val="000000"/>
                <w:sz w:val="24"/>
                <w:szCs w:val="24"/>
              </w:rPr>
              <w:t>Low</w:t>
            </w:r>
          </w:p>
        </w:tc>
        <w:tc>
          <w:tcPr>
            <w:tcW w:w="3150" w:type="dxa"/>
          </w:tcPr>
          <w:p w14:paraId="7582F6E7" w14:textId="17721034" w:rsidR="006E4934" w:rsidRPr="0050411C" w:rsidRDefault="006E4934" w:rsidP="00402977">
            <w:pPr>
              <w:autoSpaceDE w:val="0"/>
              <w:autoSpaceDN w:val="0"/>
              <w:adjustRightInd w:val="0"/>
              <w:rPr>
                <w:rFonts w:ascii="Times New Roman" w:hAnsi="Times New Roman" w:cs="Times New Roman"/>
                <w:color w:val="000000"/>
                <w:sz w:val="24"/>
                <w:szCs w:val="24"/>
              </w:rPr>
            </w:pPr>
            <w:r w:rsidRPr="0050411C">
              <w:rPr>
                <w:rFonts w:ascii="Times New Roman" w:hAnsi="Times New Roman" w:cs="Times New Roman"/>
                <w:color w:val="000000"/>
                <w:sz w:val="24"/>
                <w:szCs w:val="24"/>
                <w:lang w:val="en-GB"/>
              </w:rPr>
              <w:t>Observed data</w:t>
            </w:r>
          </w:p>
        </w:tc>
        <w:tc>
          <w:tcPr>
            <w:tcW w:w="1620" w:type="dxa"/>
          </w:tcPr>
          <w:p w14:paraId="1E5DDEA5" w14:textId="321A70E2"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68.9</w:t>
            </w:r>
            <w:r w:rsidRPr="0050411C">
              <w:rPr>
                <w:rFonts w:ascii="Times New Roman" w:hAnsi="Times New Roman" w:cs="Times New Roman"/>
                <w:color w:val="000000"/>
                <w:sz w:val="24"/>
                <w:szCs w:val="24"/>
              </w:rPr>
              <w:br/>
              <w:t>(67.5; 70.4)</w:t>
            </w:r>
          </w:p>
        </w:tc>
        <w:tc>
          <w:tcPr>
            <w:tcW w:w="1620" w:type="dxa"/>
          </w:tcPr>
          <w:p w14:paraId="123320AF" w14:textId="157353D3"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42.3</w:t>
            </w:r>
            <w:r w:rsidRPr="0050411C">
              <w:rPr>
                <w:rFonts w:ascii="Times New Roman" w:hAnsi="Times New Roman" w:cs="Times New Roman"/>
                <w:color w:val="000000"/>
                <w:sz w:val="24"/>
                <w:szCs w:val="24"/>
              </w:rPr>
              <w:br/>
              <w:t>(41.4; 42.7)</w:t>
            </w:r>
          </w:p>
        </w:tc>
        <w:tc>
          <w:tcPr>
            <w:tcW w:w="1620" w:type="dxa"/>
          </w:tcPr>
          <w:p w14:paraId="4E798AA7" w14:textId="7A7D9260"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10.2</w:t>
            </w:r>
            <w:r w:rsidRPr="0050411C">
              <w:rPr>
                <w:rFonts w:ascii="Times New Roman" w:hAnsi="Times New Roman" w:cs="Times New Roman"/>
                <w:color w:val="000000"/>
                <w:sz w:val="24"/>
                <w:szCs w:val="24"/>
              </w:rPr>
              <w:br/>
              <w:t>(10.0; 10.5)</w:t>
            </w:r>
          </w:p>
        </w:tc>
      </w:tr>
      <w:tr w:rsidR="006E4934" w:rsidRPr="001A1090" w14:paraId="0815913D" w14:textId="77777777" w:rsidTr="00402977">
        <w:tc>
          <w:tcPr>
            <w:tcW w:w="1098" w:type="dxa"/>
          </w:tcPr>
          <w:p w14:paraId="435D386A" w14:textId="77777777" w:rsidR="006E4934" w:rsidRPr="001A1090" w:rsidRDefault="006E4934" w:rsidP="00402977">
            <w:pPr>
              <w:autoSpaceDE w:val="0"/>
              <w:autoSpaceDN w:val="0"/>
              <w:adjustRightInd w:val="0"/>
              <w:jc w:val="both"/>
              <w:rPr>
                <w:rFonts w:ascii="Times New Roman" w:hAnsi="Times New Roman" w:cs="Times New Roman"/>
                <w:iCs/>
                <w:sz w:val="24"/>
                <w:szCs w:val="24"/>
              </w:rPr>
            </w:pPr>
          </w:p>
        </w:tc>
        <w:tc>
          <w:tcPr>
            <w:tcW w:w="1350" w:type="dxa"/>
          </w:tcPr>
          <w:p w14:paraId="6A4A0AFB" w14:textId="18C2FFF0" w:rsidR="006E4934" w:rsidRPr="001A1090" w:rsidRDefault="006E4934" w:rsidP="00402977">
            <w:pPr>
              <w:autoSpaceDE w:val="0"/>
              <w:autoSpaceDN w:val="0"/>
              <w:adjustRightInd w:val="0"/>
              <w:jc w:val="both"/>
              <w:rPr>
                <w:rFonts w:ascii="Times New Roman" w:hAnsi="Times New Roman" w:cs="Times New Roman"/>
                <w:color w:val="000000"/>
                <w:sz w:val="24"/>
                <w:szCs w:val="24"/>
              </w:rPr>
            </w:pPr>
            <w:r w:rsidRPr="0050411C">
              <w:rPr>
                <w:rFonts w:ascii="Times New Roman" w:hAnsi="Times New Roman" w:cs="Times New Roman"/>
                <w:color w:val="000000"/>
                <w:sz w:val="24"/>
                <w:szCs w:val="24"/>
                <w:lang w:val="en-GB"/>
              </w:rPr>
              <w:t>Low</w:t>
            </w:r>
          </w:p>
        </w:tc>
        <w:tc>
          <w:tcPr>
            <w:tcW w:w="3150" w:type="dxa"/>
          </w:tcPr>
          <w:p w14:paraId="097CAC03" w14:textId="0DE45543" w:rsidR="006E4934" w:rsidRPr="0050411C" w:rsidRDefault="006E4934" w:rsidP="00402977">
            <w:pPr>
              <w:autoSpaceDE w:val="0"/>
              <w:autoSpaceDN w:val="0"/>
              <w:adjustRightInd w:val="0"/>
              <w:rPr>
                <w:rFonts w:ascii="Times New Roman" w:hAnsi="Times New Roman" w:cs="Times New Roman"/>
                <w:color w:val="000000"/>
                <w:sz w:val="24"/>
                <w:szCs w:val="24"/>
              </w:rPr>
            </w:pPr>
            <w:r w:rsidRPr="0050411C">
              <w:rPr>
                <w:rFonts w:ascii="Times New Roman" w:hAnsi="Times New Roman" w:cs="Times New Roman"/>
                <w:color w:val="000000"/>
                <w:sz w:val="24"/>
                <w:szCs w:val="24"/>
              </w:rPr>
              <w:t>Counterfactual smoking</w:t>
            </w:r>
          </w:p>
        </w:tc>
        <w:tc>
          <w:tcPr>
            <w:tcW w:w="1620" w:type="dxa"/>
          </w:tcPr>
          <w:p w14:paraId="35941C2C" w14:textId="32F8E4D5"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66.9</w:t>
            </w:r>
            <w:r w:rsidRPr="0050411C">
              <w:rPr>
                <w:rFonts w:ascii="Times New Roman" w:hAnsi="Times New Roman" w:cs="Times New Roman"/>
                <w:color w:val="000000"/>
                <w:sz w:val="24"/>
                <w:szCs w:val="24"/>
              </w:rPr>
              <w:br/>
              <w:t>(65.4; 68.3)</w:t>
            </w:r>
          </w:p>
        </w:tc>
        <w:tc>
          <w:tcPr>
            <w:tcW w:w="1620" w:type="dxa"/>
          </w:tcPr>
          <w:p w14:paraId="0E09876C" w14:textId="7F0B6565"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42.6</w:t>
            </w:r>
            <w:r w:rsidRPr="0050411C">
              <w:rPr>
                <w:rFonts w:ascii="Times New Roman" w:hAnsi="Times New Roman" w:cs="Times New Roman"/>
                <w:color w:val="000000"/>
                <w:sz w:val="24"/>
                <w:szCs w:val="24"/>
              </w:rPr>
              <w:br/>
              <w:t>(41.7; 42.9)</w:t>
            </w:r>
          </w:p>
        </w:tc>
        <w:tc>
          <w:tcPr>
            <w:tcW w:w="1620" w:type="dxa"/>
          </w:tcPr>
          <w:p w14:paraId="1E9CFFFF" w14:textId="25671068"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10.1</w:t>
            </w:r>
            <w:r w:rsidRPr="0050411C">
              <w:rPr>
                <w:rFonts w:ascii="Times New Roman" w:hAnsi="Times New Roman" w:cs="Times New Roman"/>
                <w:color w:val="000000"/>
                <w:sz w:val="24"/>
                <w:szCs w:val="24"/>
              </w:rPr>
              <w:br/>
              <w:t>(9.8; 10.3)</w:t>
            </w:r>
          </w:p>
        </w:tc>
      </w:tr>
      <w:tr w:rsidR="006E4934" w:rsidRPr="001A1090" w14:paraId="3CE227B4" w14:textId="77777777" w:rsidTr="00402977">
        <w:tc>
          <w:tcPr>
            <w:tcW w:w="1098" w:type="dxa"/>
          </w:tcPr>
          <w:p w14:paraId="7FD1A410" w14:textId="77777777" w:rsidR="006E4934" w:rsidRPr="001A1090" w:rsidRDefault="006E4934" w:rsidP="00402977">
            <w:pPr>
              <w:autoSpaceDE w:val="0"/>
              <w:autoSpaceDN w:val="0"/>
              <w:adjustRightInd w:val="0"/>
              <w:jc w:val="both"/>
              <w:rPr>
                <w:rFonts w:ascii="Times New Roman" w:hAnsi="Times New Roman" w:cs="Times New Roman"/>
                <w:iCs/>
                <w:sz w:val="24"/>
                <w:szCs w:val="24"/>
              </w:rPr>
            </w:pPr>
          </w:p>
        </w:tc>
        <w:tc>
          <w:tcPr>
            <w:tcW w:w="1350" w:type="dxa"/>
          </w:tcPr>
          <w:p w14:paraId="288FE9E8" w14:textId="1DC4602A" w:rsidR="006E4934" w:rsidRPr="001A1090" w:rsidRDefault="006E4934" w:rsidP="00402977">
            <w:pPr>
              <w:autoSpaceDE w:val="0"/>
              <w:autoSpaceDN w:val="0"/>
              <w:adjustRightInd w:val="0"/>
              <w:jc w:val="both"/>
              <w:rPr>
                <w:rFonts w:ascii="Times New Roman" w:hAnsi="Times New Roman" w:cs="Times New Roman"/>
                <w:color w:val="000000"/>
                <w:sz w:val="24"/>
                <w:szCs w:val="24"/>
              </w:rPr>
            </w:pPr>
            <w:r w:rsidRPr="0050411C">
              <w:rPr>
                <w:rFonts w:ascii="Times New Roman" w:hAnsi="Times New Roman" w:cs="Times New Roman"/>
                <w:color w:val="000000"/>
                <w:sz w:val="24"/>
                <w:szCs w:val="24"/>
                <w:lang w:val="en-GB"/>
              </w:rPr>
              <w:t>Low</w:t>
            </w:r>
          </w:p>
        </w:tc>
        <w:tc>
          <w:tcPr>
            <w:tcW w:w="3150" w:type="dxa"/>
          </w:tcPr>
          <w:p w14:paraId="331095FF" w14:textId="0BA7B1ED" w:rsidR="006E4934" w:rsidRPr="0050411C" w:rsidRDefault="006E4934" w:rsidP="00402977">
            <w:pPr>
              <w:autoSpaceDE w:val="0"/>
              <w:autoSpaceDN w:val="0"/>
              <w:adjustRightInd w:val="0"/>
              <w:rPr>
                <w:rFonts w:ascii="Times New Roman" w:hAnsi="Times New Roman" w:cs="Times New Roman"/>
                <w:color w:val="000000"/>
                <w:sz w:val="24"/>
                <w:szCs w:val="24"/>
              </w:rPr>
            </w:pPr>
            <w:r w:rsidRPr="0050411C">
              <w:rPr>
                <w:rFonts w:ascii="Times New Roman" w:hAnsi="Times New Roman" w:cs="Times New Roman"/>
                <w:color w:val="000000"/>
                <w:sz w:val="24"/>
                <w:szCs w:val="24"/>
              </w:rPr>
              <w:t>Counterfactual alcohol</w:t>
            </w:r>
          </w:p>
        </w:tc>
        <w:tc>
          <w:tcPr>
            <w:tcW w:w="1620" w:type="dxa"/>
          </w:tcPr>
          <w:p w14:paraId="340D38EE" w14:textId="0F0DE6B3"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67.7</w:t>
            </w:r>
            <w:r w:rsidRPr="0050411C">
              <w:rPr>
                <w:rFonts w:ascii="Times New Roman" w:hAnsi="Times New Roman" w:cs="Times New Roman"/>
                <w:color w:val="000000"/>
                <w:sz w:val="24"/>
                <w:szCs w:val="24"/>
              </w:rPr>
              <w:br/>
              <w:t>(66.2; 69.1)</w:t>
            </w:r>
          </w:p>
        </w:tc>
        <w:tc>
          <w:tcPr>
            <w:tcW w:w="1620" w:type="dxa"/>
          </w:tcPr>
          <w:p w14:paraId="7A4DDF85" w14:textId="05CF6243"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42.5</w:t>
            </w:r>
            <w:r w:rsidRPr="0050411C">
              <w:rPr>
                <w:rFonts w:ascii="Times New Roman" w:hAnsi="Times New Roman" w:cs="Times New Roman"/>
                <w:color w:val="000000"/>
                <w:sz w:val="24"/>
                <w:szCs w:val="24"/>
              </w:rPr>
              <w:br/>
              <w:t>(41.6; 42.8)</w:t>
            </w:r>
          </w:p>
        </w:tc>
        <w:tc>
          <w:tcPr>
            <w:tcW w:w="1620" w:type="dxa"/>
          </w:tcPr>
          <w:p w14:paraId="1884E216" w14:textId="1C517719"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10.1</w:t>
            </w:r>
            <w:r w:rsidRPr="0050411C">
              <w:rPr>
                <w:rFonts w:ascii="Times New Roman" w:hAnsi="Times New Roman" w:cs="Times New Roman"/>
                <w:color w:val="000000"/>
                <w:sz w:val="24"/>
                <w:szCs w:val="24"/>
              </w:rPr>
              <w:br/>
              <w:t>(9.8; 10.4)</w:t>
            </w:r>
          </w:p>
        </w:tc>
      </w:tr>
      <w:tr w:rsidR="006E4934" w:rsidRPr="001A1090" w14:paraId="7F2587FB" w14:textId="77777777" w:rsidTr="00402977">
        <w:tc>
          <w:tcPr>
            <w:tcW w:w="1098" w:type="dxa"/>
          </w:tcPr>
          <w:p w14:paraId="08BF8272" w14:textId="77777777" w:rsidR="006E4934" w:rsidRPr="001A1090" w:rsidRDefault="006E4934" w:rsidP="00402977">
            <w:pPr>
              <w:autoSpaceDE w:val="0"/>
              <w:autoSpaceDN w:val="0"/>
              <w:adjustRightInd w:val="0"/>
              <w:jc w:val="both"/>
              <w:rPr>
                <w:rFonts w:ascii="Times New Roman" w:hAnsi="Times New Roman" w:cs="Times New Roman"/>
                <w:iCs/>
                <w:sz w:val="24"/>
                <w:szCs w:val="24"/>
              </w:rPr>
            </w:pPr>
          </w:p>
        </w:tc>
        <w:tc>
          <w:tcPr>
            <w:tcW w:w="1350" w:type="dxa"/>
          </w:tcPr>
          <w:p w14:paraId="35FC0F1B" w14:textId="081F6921" w:rsidR="006E4934" w:rsidRPr="001A1090" w:rsidRDefault="006E4934" w:rsidP="00402977">
            <w:pPr>
              <w:autoSpaceDE w:val="0"/>
              <w:autoSpaceDN w:val="0"/>
              <w:adjustRightInd w:val="0"/>
              <w:jc w:val="both"/>
              <w:rPr>
                <w:rFonts w:ascii="Times New Roman" w:hAnsi="Times New Roman" w:cs="Times New Roman"/>
                <w:color w:val="000000"/>
                <w:sz w:val="24"/>
                <w:szCs w:val="24"/>
              </w:rPr>
            </w:pPr>
            <w:r w:rsidRPr="0050411C">
              <w:rPr>
                <w:rFonts w:ascii="Times New Roman" w:hAnsi="Times New Roman" w:cs="Times New Roman"/>
                <w:color w:val="000000"/>
                <w:sz w:val="24"/>
                <w:szCs w:val="24"/>
                <w:lang w:val="en-GB"/>
              </w:rPr>
              <w:t>Low</w:t>
            </w:r>
          </w:p>
        </w:tc>
        <w:tc>
          <w:tcPr>
            <w:tcW w:w="3150" w:type="dxa"/>
          </w:tcPr>
          <w:p w14:paraId="11FDC7E7" w14:textId="3B61889F" w:rsidR="006E4934" w:rsidRPr="0050411C" w:rsidRDefault="006E4934" w:rsidP="00402977">
            <w:pPr>
              <w:autoSpaceDE w:val="0"/>
              <w:autoSpaceDN w:val="0"/>
              <w:adjustRightInd w:val="0"/>
              <w:rPr>
                <w:rFonts w:ascii="Times New Roman" w:hAnsi="Times New Roman" w:cs="Times New Roman"/>
                <w:color w:val="000000"/>
                <w:sz w:val="24"/>
                <w:szCs w:val="24"/>
              </w:rPr>
            </w:pPr>
            <w:r w:rsidRPr="0050411C">
              <w:rPr>
                <w:rFonts w:ascii="Times New Roman" w:hAnsi="Times New Roman" w:cs="Times New Roman"/>
                <w:color w:val="000000"/>
                <w:sz w:val="24"/>
                <w:szCs w:val="24"/>
              </w:rPr>
              <w:t>Counterfactual health literacy</w:t>
            </w:r>
          </w:p>
        </w:tc>
        <w:tc>
          <w:tcPr>
            <w:tcW w:w="1620" w:type="dxa"/>
          </w:tcPr>
          <w:p w14:paraId="21DC416C" w14:textId="0F346672"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68.1</w:t>
            </w:r>
            <w:r w:rsidRPr="0050411C">
              <w:rPr>
                <w:rFonts w:ascii="Times New Roman" w:hAnsi="Times New Roman" w:cs="Times New Roman"/>
                <w:color w:val="000000"/>
                <w:sz w:val="24"/>
                <w:szCs w:val="24"/>
              </w:rPr>
              <w:br/>
              <w:t>(66.7; 69.6)</w:t>
            </w:r>
          </w:p>
        </w:tc>
        <w:tc>
          <w:tcPr>
            <w:tcW w:w="1620" w:type="dxa"/>
          </w:tcPr>
          <w:p w14:paraId="19C69212" w14:textId="1BEEA5CF"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42.4</w:t>
            </w:r>
            <w:r w:rsidRPr="0050411C">
              <w:rPr>
                <w:rFonts w:ascii="Times New Roman" w:hAnsi="Times New Roman" w:cs="Times New Roman"/>
                <w:color w:val="000000"/>
                <w:sz w:val="24"/>
                <w:szCs w:val="24"/>
              </w:rPr>
              <w:br/>
              <w:t>(41.5; 42.7)</w:t>
            </w:r>
          </w:p>
        </w:tc>
        <w:tc>
          <w:tcPr>
            <w:tcW w:w="1620" w:type="dxa"/>
          </w:tcPr>
          <w:p w14:paraId="71DE7B1A" w14:textId="3523AE7F"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10.2</w:t>
            </w:r>
            <w:r w:rsidRPr="0050411C">
              <w:rPr>
                <w:rFonts w:ascii="Times New Roman" w:hAnsi="Times New Roman" w:cs="Times New Roman"/>
                <w:color w:val="000000"/>
                <w:sz w:val="24"/>
                <w:szCs w:val="24"/>
              </w:rPr>
              <w:br/>
              <w:t>(9.9; 10.4)</w:t>
            </w:r>
          </w:p>
        </w:tc>
      </w:tr>
      <w:tr w:rsidR="006E4934" w:rsidRPr="001A1090" w14:paraId="4BFFD756" w14:textId="77777777" w:rsidTr="00402977">
        <w:tc>
          <w:tcPr>
            <w:tcW w:w="1098" w:type="dxa"/>
          </w:tcPr>
          <w:p w14:paraId="7A86E536" w14:textId="77777777" w:rsidR="006E4934" w:rsidRPr="001A1090" w:rsidRDefault="006E4934" w:rsidP="00402977">
            <w:pPr>
              <w:autoSpaceDE w:val="0"/>
              <w:autoSpaceDN w:val="0"/>
              <w:adjustRightInd w:val="0"/>
              <w:jc w:val="both"/>
              <w:rPr>
                <w:rFonts w:ascii="Times New Roman" w:hAnsi="Times New Roman" w:cs="Times New Roman"/>
                <w:iCs/>
                <w:sz w:val="24"/>
                <w:szCs w:val="24"/>
              </w:rPr>
            </w:pPr>
          </w:p>
        </w:tc>
        <w:tc>
          <w:tcPr>
            <w:tcW w:w="1350" w:type="dxa"/>
          </w:tcPr>
          <w:p w14:paraId="24143411" w14:textId="44C54C5E" w:rsidR="006E4934" w:rsidRPr="001A1090" w:rsidRDefault="006E4934" w:rsidP="00402977">
            <w:pPr>
              <w:autoSpaceDE w:val="0"/>
              <w:autoSpaceDN w:val="0"/>
              <w:adjustRightInd w:val="0"/>
              <w:jc w:val="both"/>
              <w:rPr>
                <w:rFonts w:ascii="Times New Roman" w:hAnsi="Times New Roman" w:cs="Times New Roman"/>
                <w:color w:val="000000"/>
                <w:sz w:val="24"/>
                <w:szCs w:val="24"/>
              </w:rPr>
            </w:pPr>
            <w:r w:rsidRPr="0050411C">
              <w:rPr>
                <w:rFonts w:ascii="Times New Roman" w:hAnsi="Times New Roman" w:cs="Times New Roman"/>
                <w:color w:val="000000"/>
                <w:sz w:val="24"/>
                <w:szCs w:val="24"/>
                <w:lang w:val="en-GB"/>
              </w:rPr>
              <w:t>Low</w:t>
            </w:r>
          </w:p>
        </w:tc>
        <w:tc>
          <w:tcPr>
            <w:tcW w:w="3150" w:type="dxa"/>
          </w:tcPr>
          <w:p w14:paraId="75005190" w14:textId="27C30618" w:rsidR="006E4934" w:rsidRPr="0050411C" w:rsidRDefault="006E4934" w:rsidP="00402977">
            <w:pPr>
              <w:autoSpaceDE w:val="0"/>
              <w:autoSpaceDN w:val="0"/>
              <w:adjustRightInd w:val="0"/>
              <w:rPr>
                <w:rFonts w:ascii="Times New Roman" w:hAnsi="Times New Roman" w:cs="Times New Roman"/>
                <w:color w:val="000000"/>
                <w:sz w:val="24"/>
                <w:szCs w:val="24"/>
              </w:rPr>
            </w:pPr>
            <w:r w:rsidRPr="0050411C">
              <w:rPr>
                <w:rFonts w:ascii="Times New Roman" w:hAnsi="Times New Roman" w:cs="Times New Roman"/>
                <w:color w:val="000000"/>
                <w:sz w:val="24"/>
                <w:szCs w:val="24"/>
              </w:rPr>
              <w:t>Counterfactual diet</w:t>
            </w:r>
          </w:p>
        </w:tc>
        <w:tc>
          <w:tcPr>
            <w:tcW w:w="1620" w:type="dxa"/>
          </w:tcPr>
          <w:p w14:paraId="361E35EF" w14:textId="1356271E"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68.3</w:t>
            </w:r>
            <w:r w:rsidRPr="0050411C">
              <w:rPr>
                <w:rFonts w:ascii="Times New Roman" w:hAnsi="Times New Roman" w:cs="Times New Roman"/>
                <w:color w:val="000000"/>
                <w:sz w:val="24"/>
                <w:szCs w:val="24"/>
              </w:rPr>
              <w:br/>
              <w:t>(66.9; 69.8)</w:t>
            </w:r>
          </w:p>
        </w:tc>
        <w:tc>
          <w:tcPr>
            <w:tcW w:w="1620" w:type="dxa"/>
          </w:tcPr>
          <w:p w14:paraId="4007EFC9" w14:textId="60303DCE"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42.4</w:t>
            </w:r>
            <w:r w:rsidRPr="0050411C">
              <w:rPr>
                <w:rFonts w:ascii="Times New Roman" w:hAnsi="Times New Roman" w:cs="Times New Roman"/>
                <w:color w:val="000000"/>
                <w:sz w:val="24"/>
                <w:szCs w:val="24"/>
              </w:rPr>
              <w:br/>
              <w:t>(41.5; 42.7)</w:t>
            </w:r>
          </w:p>
        </w:tc>
        <w:tc>
          <w:tcPr>
            <w:tcW w:w="1620" w:type="dxa"/>
          </w:tcPr>
          <w:p w14:paraId="0B86C352" w14:textId="1E6C6E12"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10.2</w:t>
            </w:r>
            <w:r w:rsidRPr="0050411C">
              <w:rPr>
                <w:rFonts w:ascii="Times New Roman" w:hAnsi="Times New Roman" w:cs="Times New Roman"/>
                <w:color w:val="000000"/>
                <w:sz w:val="24"/>
                <w:szCs w:val="24"/>
              </w:rPr>
              <w:br/>
              <w:t>(9.9; 10.4)</w:t>
            </w:r>
          </w:p>
        </w:tc>
      </w:tr>
      <w:tr w:rsidR="006E4934" w:rsidRPr="001A1090" w14:paraId="79285FAB" w14:textId="77777777" w:rsidTr="00402977">
        <w:tc>
          <w:tcPr>
            <w:tcW w:w="1098" w:type="dxa"/>
            <w:tcBorders>
              <w:bottom w:val="single" w:sz="4" w:space="0" w:color="auto"/>
            </w:tcBorders>
          </w:tcPr>
          <w:p w14:paraId="4F0BC6E5" w14:textId="77777777" w:rsidR="006E4934" w:rsidRPr="001A1090" w:rsidRDefault="006E4934" w:rsidP="00402977">
            <w:pPr>
              <w:autoSpaceDE w:val="0"/>
              <w:autoSpaceDN w:val="0"/>
              <w:adjustRightInd w:val="0"/>
              <w:jc w:val="both"/>
              <w:rPr>
                <w:rFonts w:ascii="Times New Roman" w:hAnsi="Times New Roman" w:cs="Times New Roman"/>
                <w:iCs/>
                <w:sz w:val="24"/>
                <w:szCs w:val="24"/>
              </w:rPr>
            </w:pPr>
          </w:p>
        </w:tc>
        <w:tc>
          <w:tcPr>
            <w:tcW w:w="1350" w:type="dxa"/>
            <w:tcBorders>
              <w:bottom w:val="single" w:sz="4" w:space="0" w:color="auto"/>
            </w:tcBorders>
          </w:tcPr>
          <w:p w14:paraId="11DA1510" w14:textId="35CE018D" w:rsidR="006E4934" w:rsidRPr="001A1090" w:rsidRDefault="006E4934" w:rsidP="00402977">
            <w:pPr>
              <w:autoSpaceDE w:val="0"/>
              <w:autoSpaceDN w:val="0"/>
              <w:adjustRightInd w:val="0"/>
              <w:jc w:val="both"/>
              <w:rPr>
                <w:rFonts w:ascii="Times New Roman" w:hAnsi="Times New Roman" w:cs="Times New Roman"/>
                <w:color w:val="000000"/>
                <w:sz w:val="24"/>
                <w:szCs w:val="24"/>
              </w:rPr>
            </w:pPr>
            <w:r w:rsidRPr="0050411C">
              <w:rPr>
                <w:rFonts w:ascii="Times New Roman" w:hAnsi="Times New Roman" w:cs="Times New Roman"/>
                <w:color w:val="000000"/>
                <w:sz w:val="24"/>
                <w:szCs w:val="24"/>
                <w:lang w:val="en-GB"/>
              </w:rPr>
              <w:t>Low</w:t>
            </w:r>
          </w:p>
        </w:tc>
        <w:tc>
          <w:tcPr>
            <w:tcW w:w="3150" w:type="dxa"/>
            <w:tcBorders>
              <w:bottom w:val="single" w:sz="4" w:space="0" w:color="auto"/>
            </w:tcBorders>
          </w:tcPr>
          <w:p w14:paraId="1C8A869B" w14:textId="7FCD8162" w:rsidR="006E4934" w:rsidRPr="0050411C" w:rsidRDefault="006E4934" w:rsidP="00402977">
            <w:pPr>
              <w:autoSpaceDE w:val="0"/>
              <w:autoSpaceDN w:val="0"/>
              <w:adjustRightInd w:val="0"/>
              <w:rPr>
                <w:rFonts w:ascii="Times New Roman" w:hAnsi="Times New Roman" w:cs="Times New Roman"/>
                <w:color w:val="000000"/>
                <w:sz w:val="24"/>
                <w:szCs w:val="24"/>
              </w:rPr>
            </w:pPr>
            <w:r w:rsidRPr="0050411C">
              <w:rPr>
                <w:rFonts w:ascii="Times New Roman" w:hAnsi="Times New Roman" w:cs="Times New Roman"/>
                <w:color w:val="000000"/>
                <w:sz w:val="24"/>
                <w:szCs w:val="24"/>
              </w:rPr>
              <w:t>Counterfactual joint effect</w:t>
            </w:r>
          </w:p>
        </w:tc>
        <w:tc>
          <w:tcPr>
            <w:tcW w:w="1620" w:type="dxa"/>
            <w:tcBorders>
              <w:bottom w:val="single" w:sz="4" w:space="0" w:color="auto"/>
            </w:tcBorders>
          </w:tcPr>
          <w:p w14:paraId="7666C06E" w14:textId="3FD36111"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64.2</w:t>
            </w:r>
            <w:r w:rsidRPr="0050411C">
              <w:rPr>
                <w:rFonts w:ascii="Times New Roman" w:hAnsi="Times New Roman" w:cs="Times New Roman"/>
                <w:color w:val="000000"/>
                <w:sz w:val="24"/>
                <w:szCs w:val="24"/>
              </w:rPr>
              <w:br/>
              <w:t>(62.8; 65.8)</w:t>
            </w:r>
          </w:p>
        </w:tc>
        <w:tc>
          <w:tcPr>
            <w:tcW w:w="1620" w:type="dxa"/>
            <w:tcBorders>
              <w:bottom w:val="single" w:sz="4" w:space="0" w:color="auto"/>
            </w:tcBorders>
          </w:tcPr>
          <w:p w14:paraId="5EF12FF3" w14:textId="43DC1C6F"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42.8</w:t>
            </w:r>
            <w:r w:rsidRPr="0050411C">
              <w:rPr>
                <w:rFonts w:ascii="Times New Roman" w:hAnsi="Times New Roman" w:cs="Times New Roman"/>
                <w:color w:val="000000"/>
                <w:sz w:val="24"/>
                <w:szCs w:val="24"/>
              </w:rPr>
              <w:br/>
              <w:t>(42.0; 43.2)</w:t>
            </w:r>
          </w:p>
        </w:tc>
        <w:tc>
          <w:tcPr>
            <w:tcW w:w="1620" w:type="dxa"/>
            <w:tcBorders>
              <w:bottom w:val="single" w:sz="4" w:space="0" w:color="auto"/>
            </w:tcBorders>
          </w:tcPr>
          <w:p w14:paraId="65C95E02" w14:textId="0330539B" w:rsidR="006E4934" w:rsidRPr="001A1090" w:rsidRDefault="006E4934" w:rsidP="00402977">
            <w:pPr>
              <w:autoSpaceDE w:val="0"/>
              <w:autoSpaceDN w:val="0"/>
              <w:adjustRightInd w:val="0"/>
              <w:jc w:val="center"/>
              <w:rPr>
                <w:rFonts w:ascii="Times New Roman" w:hAnsi="Times New Roman" w:cs="Times New Roman"/>
                <w:color w:val="000000"/>
                <w:sz w:val="24"/>
                <w:szCs w:val="24"/>
              </w:rPr>
            </w:pPr>
            <w:r w:rsidRPr="0050411C">
              <w:rPr>
                <w:rFonts w:ascii="Times New Roman" w:hAnsi="Times New Roman" w:cs="Times New Roman"/>
                <w:color w:val="000000"/>
                <w:sz w:val="24"/>
                <w:szCs w:val="24"/>
              </w:rPr>
              <w:t>9.7</w:t>
            </w:r>
            <w:r w:rsidRPr="0050411C">
              <w:rPr>
                <w:rFonts w:ascii="Times New Roman" w:hAnsi="Times New Roman" w:cs="Times New Roman"/>
                <w:color w:val="000000"/>
                <w:sz w:val="24"/>
                <w:szCs w:val="24"/>
              </w:rPr>
              <w:br/>
              <w:t>(9.4; 10.0)</w:t>
            </w:r>
          </w:p>
        </w:tc>
      </w:tr>
    </w:tbl>
    <w:p w14:paraId="0C26D22E" w14:textId="38549D7F" w:rsidR="006E4934" w:rsidRPr="008B30DA" w:rsidRDefault="006E4934" w:rsidP="006E4934">
      <w:pPr>
        <w:rPr>
          <w:rFonts w:ascii="Times New Roman" w:hAnsi="Times New Roman" w:cs="Times New Roman"/>
          <w:sz w:val="20"/>
          <w:szCs w:val="20"/>
        </w:rPr>
      </w:pPr>
      <w:r w:rsidRPr="008B30DA">
        <w:rPr>
          <w:rFonts w:ascii="Times New Roman" w:hAnsi="Times New Roman" w:cs="Times New Roman"/>
          <w:sz w:val="20"/>
          <w:szCs w:val="20"/>
        </w:rPr>
        <w:t xml:space="preserve">*Note: The results for the group with high education do not change in the counterfactual simulations, which is why they are not repeated in this table. </w:t>
      </w:r>
      <w:r w:rsidRPr="00DF3504">
        <w:rPr>
          <w:rFonts w:ascii="Times New Roman" w:hAnsi="Times New Roman" w:cs="Times New Roman"/>
          <w:iCs/>
          <w:sz w:val="20"/>
          <w:szCs w:val="20"/>
          <w:lang w:val="en-GB"/>
        </w:rPr>
        <w:t xml:space="preserve">The incidence rates for the simulation were estimated using 79,829 individuals (60.7% Female), and the </w:t>
      </w:r>
      <w:del w:id="15" w:author="Alex Lepe" w:date="2023-05-23T16:32:00Z">
        <w:r w:rsidRPr="00DF3504" w:rsidDel="00402977">
          <w:rPr>
            <w:rFonts w:ascii="Times New Roman" w:hAnsi="Times New Roman" w:cs="Times New Roman"/>
            <w:iCs/>
            <w:sz w:val="20"/>
            <w:szCs w:val="20"/>
            <w:lang w:val="en-GB"/>
          </w:rPr>
          <w:delText>remittance</w:delText>
        </w:r>
      </w:del>
      <w:ins w:id="16" w:author="Alex Lepe" w:date="2023-05-23T16:32:00Z">
        <w:r w:rsidR="00402977">
          <w:rPr>
            <w:rFonts w:ascii="Times New Roman" w:hAnsi="Times New Roman" w:cs="Times New Roman"/>
            <w:iCs/>
            <w:sz w:val="20"/>
            <w:szCs w:val="20"/>
            <w:lang w:val="en-GB"/>
          </w:rPr>
          <w:t>recovery</w:t>
        </w:r>
      </w:ins>
      <w:r w:rsidRPr="00DF3504">
        <w:rPr>
          <w:rFonts w:ascii="Times New Roman" w:hAnsi="Times New Roman" w:cs="Times New Roman"/>
          <w:iCs/>
          <w:sz w:val="20"/>
          <w:szCs w:val="20"/>
          <w:lang w:val="en-GB"/>
        </w:rPr>
        <w:t xml:space="preserve"> rates were estimated using 13,420 individuals (48.0% Female)</w:t>
      </w:r>
    </w:p>
    <w:p w14:paraId="74914939" w14:textId="77777777" w:rsidR="006E4934" w:rsidRDefault="006E4934" w:rsidP="006D50FC">
      <w:pPr>
        <w:spacing w:line="360" w:lineRule="auto"/>
        <w:jc w:val="both"/>
        <w:rPr>
          <w:rFonts w:ascii="Times New Roman" w:hAnsi="Times New Roman" w:cs="Times New Roman"/>
          <w:b/>
          <w:sz w:val="24"/>
          <w:szCs w:val="24"/>
        </w:rPr>
      </w:pPr>
    </w:p>
    <w:p w14:paraId="654CA894" w14:textId="15839900" w:rsidR="006D50FC" w:rsidRPr="001A1090" w:rsidRDefault="006D50FC" w:rsidP="006D50FC">
      <w:pPr>
        <w:spacing w:line="360" w:lineRule="auto"/>
        <w:jc w:val="both"/>
        <w:rPr>
          <w:rFonts w:ascii="Times New Roman" w:hAnsi="Times New Roman" w:cs="Times New Roman"/>
          <w:b/>
          <w:sz w:val="24"/>
          <w:szCs w:val="24"/>
        </w:rPr>
      </w:pPr>
      <w:r w:rsidRPr="001A1090">
        <w:rPr>
          <w:rFonts w:ascii="Times New Roman" w:hAnsi="Times New Roman" w:cs="Times New Roman"/>
          <w:b/>
          <w:sz w:val="24"/>
          <w:szCs w:val="24"/>
        </w:rPr>
        <w:br w:type="page"/>
      </w:r>
    </w:p>
    <w:p w14:paraId="48EC1E5E" w14:textId="77777777" w:rsidR="006D50FC" w:rsidRDefault="006D50FC" w:rsidP="006D50FC">
      <w:pPr>
        <w:spacing w:line="360" w:lineRule="auto"/>
        <w:jc w:val="both"/>
        <w:rPr>
          <w:rFonts w:ascii="Times New Roman" w:hAnsi="Times New Roman" w:cs="Times New Roman"/>
          <w:b/>
          <w:bCs/>
          <w:sz w:val="24"/>
          <w:szCs w:val="24"/>
        </w:rPr>
        <w:sectPr w:rsidR="006D50FC" w:rsidSect="00E31085">
          <w:pgSz w:w="11906" w:h="16838"/>
          <w:pgMar w:top="1418" w:right="1418" w:bottom="1418" w:left="1418" w:header="709" w:footer="709" w:gutter="0"/>
          <w:cols w:space="708"/>
          <w:docGrid w:linePitch="360"/>
        </w:sectPr>
      </w:pPr>
      <w:bookmarkStart w:id="17" w:name="_Toc69392582"/>
      <w:bookmarkStart w:id="18" w:name="_Toc69393347"/>
      <w:bookmarkStart w:id="19" w:name="_Hlk82097844"/>
    </w:p>
    <w:p w14:paraId="2555C581" w14:textId="31F5F483" w:rsidR="006D50FC" w:rsidRPr="001A1090" w:rsidRDefault="006D50FC" w:rsidP="006D50FC">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lastRenderedPageBreak/>
        <w:t>Table S</w:t>
      </w:r>
      <w:r>
        <w:rPr>
          <w:rFonts w:ascii="Times New Roman" w:hAnsi="Times New Roman" w:cs="Times New Roman"/>
          <w:b/>
          <w:bCs/>
          <w:sz w:val="24"/>
          <w:szCs w:val="24"/>
        </w:rPr>
        <w:t>5</w:t>
      </w:r>
      <w:r w:rsidRPr="001A1090">
        <w:rPr>
          <w:rFonts w:ascii="Times New Roman" w:hAnsi="Times New Roman" w:cs="Times New Roman"/>
          <w:b/>
          <w:bCs/>
          <w:sz w:val="24"/>
          <w:szCs w:val="24"/>
        </w:rPr>
        <w:t xml:space="preserve">. </w:t>
      </w:r>
      <w:r w:rsidRPr="000C6D6D">
        <w:rPr>
          <w:rFonts w:ascii="Times New Roman" w:hAnsi="Times New Roman" w:cs="Times New Roman"/>
          <w:bCs/>
          <w:sz w:val="24"/>
          <w:szCs w:val="24"/>
        </w:rPr>
        <w:t xml:space="preserve">Multivariable logistic regression analysis of the direct associations between education, lifestyle, social, and psychological </w:t>
      </w:r>
      <w:proofErr w:type="gramStart"/>
      <w:r w:rsidRPr="000C6D6D">
        <w:rPr>
          <w:rFonts w:ascii="Times New Roman" w:hAnsi="Times New Roman" w:cs="Times New Roman"/>
          <w:bCs/>
          <w:sz w:val="24"/>
          <w:szCs w:val="24"/>
        </w:rPr>
        <w:t>factors</w:t>
      </w:r>
      <w:proofErr w:type="gramEnd"/>
      <w:r w:rsidRPr="000C6D6D">
        <w:rPr>
          <w:rFonts w:ascii="Times New Roman" w:hAnsi="Times New Roman" w:cs="Times New Roman"/>
          <w:bCs/>
          <w:sz w:val="24"/>
          <w:szCs w:val="24"/>
        </w:rPr>
        <w:t xml:space="preserve"> and incident </w:t>
      </w:r>
      <w:bookmarkEnd w:id="17"/>
      <w:bookmarkEnd w:id="18"/>
      <w:r w:rsidRPr="000C6D6D">
        <w:rPr>
          <w:rFonts w:ascii="Times New Roman" w:hAnsi="Times New Roman" w:cs="Times New Roman"/>
          <w:bCs/>
          <w:sz w:val="24"/>
          <w:szCs w:val="24"/>
        </w:rPr>
        <w:t>MetS</w:t>
      </w:r>
      <w:r w:rsidR="00A77C60">
        <w:rPr>
          <w:rFonts w:ascii="Times New Roman" w:hAnsi="Times New Roman" w:cs="Times New Roman"/>
          <w:bCs/>
          <w:sz w:val="24"/>
          <w:szCs w:val="24"/>
        </w:rPr>
        <w:t xml:space="preserve"> (</w:t>
      </w:r>
      <w:r w:rsidR="00A77C60" w:rsidRPr="00A77C60">
        <w:rPr>
          <w:rFonts w:ascii="Times New Roman" w:hAnsi="Times New Roman" w:cs="Times New Roman"/>
          <w:bCs/>
          <w:sz w:val="24"/>
          <w:szCs w:val="24"/>
        </w:rPr>
        <w:t>n = 79,829</w:t>
      </w:r>
      <w:r w:rsidR="00A77C60">
        <w:rPr>
          <w:rFonts w:ascii="Times New Roman" w:hAnsi="Times New Roman" w:cs="Times New Roman"/>
          <w:bCs/>
          <w:sz w:val="24"/>
          <w:szCs w:val="24"/>
        </w:rPr>
        <w:t>)</w:t>
      </w:r>
      <w:r w:rsidRPr="000C6D6D">
        <w:rPr>
          <w:rFonts w:ascii="Times New Roman" w:hAnsi="Times New Roman" w:cs="Times New Roman"/>
          <w:bCs/>
          <w:sz w:val="24"/>
          <w:szCs w:val="24"/>
        </w:rPr>
        <w:t>.</w:t>
      </w:r>
    </w:p>
    <w:tbl>
      <w:tblPr>
        <w:tblStyle w:val="TableGrid"/>
        <w:tblW w:w="8400" w:type="dxa"/>
        <w:tblBorders>
          <w:insideH w:val="none" w:sz="0" w:space="0" w:color="auto"/>
          <w:insideV w:val="none" w:sz="0" w:space="0" w:color="auto"/>
        </w:tblBorders>
        <w:tblLayout w:type="fixed"/>
        <w:tblLook w:val="04A0" w:firstRow="1" w:lastRow="0" w:firstColumn="1" w:lastColumn="0" w:noHBand="0" w:noVBand="1"/>
      </w:tblPr>
      <w:tblGrid>
        <w:gridCol w:w="5722"/>
        <w:gridCol w:w="2678"/>
      </w:tblGrid>
      <w:tr w:rsidR="006D50FC" w:rsidRPr="001A1090" w14:paraId="05FA24F0" w14:textId="77777777" w:rsidTr="00F41320">
        <w:trPr>
          <w:trHeight w:val="314"/>
        </w:trPr>
        <w:tc>
          <w:tcPr>
            <w:tcW w:w="5722" w:type="dxa"/>
            <w:tcBorders>
              <w:top w:val="single" w:sz="4" w:space="0" w:color="auto"/>
              <w:left w:val="nil"/>
              <w:bottom w:val="single" w:sz="4" w:space="0" w:color="auto"/>
            </w:tcBorders>
          </w:tcPr>
          <w:p w14:paraId="6686B908" w14:textId="77777777" w:rsidR="006D50FC" w:rsidRPr="001A1090" w:rsidRDefault="006D50FC" w:rsidP="00F41320">
            <w:pPr>
              <w:spacing w:line="360" w:lineRule="auto"/>
              <w:jc w:val="both"/>
              <w:rPr>
                <w:rFonts w:ascii="Times New Roman" w:hAnsi="Times New Roman" w:cs="Times New Roman"/>
                <w:b/>
                <w:bCs/>
                <w:sz w:val="24"/>
                <w:szCs w:val="24"/>
              </w:rPr>
            </w:pPr>
          </w:p>
        </w:tc>
        <w:tc>
          <w:tcPr>
            <w:tcW w:w="2678" w:type="dxa"/>
            <w:tcBorders>
              <w:top w:val="single" w:sz="4" w:space="0" w:color="auto"/>
              <w:bottom w:val="single" w:sz="4" w:space="0" w:color="auto"/>
              <w:right w:val="nil"/>
            </w:tcBorders>
          </w:tcPr>
          <w:p w14:paraId="59755992"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OR (95% CI)</w:t>
            </w:r>
          </w:p>
        </w:tc>
      </w:tr>
      <w:tr w:rsidR="006D50FC" w:rsidRPr="001A1090" w14:paraId="11AE5BFA" w14:textId="77777777" w:rsidTr="00F41320">
        <w:trPr>
          <w:trHeight w:val="314"/>
        </w:trPr>
        <w:tc>
          <w:tcPr>
            <w:tcW w:w="5722" w:type="dxa"/>
            <w:tcBorders>
              <w:top w:val="single" w:sz="4" w:space="0" w:color="auto"/>
              <w:left w:val="nil"/>
            </w:tcBorders>
          </w:tcPr>
          <w:p w14:paraId="6867B811"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Path 1. Education and MetS</w:t>
            </w:r>
          </w:p>
        </w:tc>
        <w:tc>
          <w:tcPr>
            <w:tcW w:w="2678" w:type="dxa"/>
            <w:tcBorders>
              <w:top w:val="single" w:sz="4" w:space="0" w:color="auto"/>
              <w:right w:val="nil"/>
            </w:tcBorders>
          </w:tcPr>
          <w:p w14:paraId="6E0D5CCF"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90 (0</w:t>
            </w:r>
            <w:r>
              <w:rPr>
                <w:rFonts w:ascii="Times New Roman" w:hAnsi="Times New Roman" w:cs="Times New Roman"/>
                <w:sz w:val="24"/>
                <w:szCs w:val="24"/>
              </w:rPr>
              <w:t>.</w:t>
            </w:r>
            <w:r w:rsidRPr="001A1090">
              <w:rPr>
                <w:rFonts w:ascii="Times New Roman" w:hAnsi="Times New Roman" w:cs="Times New Roman"/>
                <w:sz w:val="24"/>
                <w:szCs w:val="24"/>
              </w:rPr>
              <w:t xml:space="preserve">89,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91)*</w:t>
            </w:r>
            <w:proofErr w:type="gramEnd"/>
          </w:p>
        </w:tc>
      </w:tr>
      <w:tr w:rsidR="006D50FC" w:rsidRPr="001A1090" w14:paraId="0217BA84" w14:textId="77777777" w:rsidTr="00F41320">
        <w:trPr>
          <w:trHeight w:val="314"/>
        </w:trPr>
        <w:tc>
          <w:tcPr>
            <w:tcW w:w="5722" w:type="dxa"/>
            <w:tcBorders>
              <w:left w:val="nil"/>
            </w:tcBorders>
          </w:tcPr>
          <w:p w14:paraId="690B3326"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 xml:space="preserve">Path 2. Education and </w:t>
            </w:r>
            <w:r>
              <w:rPr>
                <w:rFonts w:ascii="Times New Roman" w:hAnsi="Times New Roman" w:cs="Times New Roman"/>
                <w:b/>
                <w:bCs/>
                <w:sz w:val="24"/>
                <w:szCs w:val="24"/>
              </w:rPr>
              <w:t>lifestyle, social</w:t>
            </w:r>
            <w:r w:rsidRPr="001A1090">
              <w:rPr>
                <w:rFonts w:ascii="Times New Roman" w:hAnsi="Times New Roman" w:cs="Times New Roman"/>
                <w:b/>
                <w:bCs/>
                <w:sz w:val="24"/>
                <w:szCs w:val="24"/>
              </w:rPr>
              <w:t>, and psychological factors</w:t>
            </w:r>
          </w:p>
        </w:tc>
        <w:tc>
          <w:tcPr>
            <w:tcW w:w="2678" w:type="dxa"/>
            <w:tcBorders>
              <w:right w:val="nil"/>
            </w:tcBorders>
          </w:tcPr>
          <w:p w14:paraId="6DB634E2"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5600E2EE" w14:textId="77777777" w:rsidTr="00F41320">
        <w:trPr>
          <w:trHeight w:val="314"/>
        </w:trPr>
        <w:tc>
          <w:tcPr>
            <w:tcW w:w="5722" w:type="dxa"/>
            <w:tcBorders>
              <w:left w:val="nil"/>
            </w:tcBorders>
          </w:tcPr>
          <w:p w14:paraId="635B0988" w14:textId="77777777" w:rsidR="006D50FC" w:rsidRPr="001A1090" w:rsidRDefault="006D50FC" w:rsidP="00F41320">
            <w:pPr>
              <w:spacing w:line="360" w:lineRule="auto"/>
              <w:jc w:val="both"/>
              <w:rPr>
                <w:rFonts w:ascii="Times New Roman" w:hAnsi="Times New Roman" w:cs="Times New Roman"/>
                <w:b/>
                <w:sz w:val="24"/>
                <w:szCs w:val="24"/>
              </w:rPr>
            </w:pPr>
            <w:r w:rsidRPr="001A1090">
              <w:rPr>
                <w:rFonts w:ascii="Times New Roman" w:hAnsi="Times New Roman" w:cs="Times New Roman"/>
                <w:b/>
                <w:sz w:val="24"/>
                <w:szCs w:val="24"/>
              </w:rPr>
              <w:t xml:space="preserve">  Lifestyle factors</w:t>
            </w:r>
          </w:p>
        </w:tc>
        <w:tc>
          <w:tcPr>
            <w:tcW w:w="2678" w:type="dxa"/>
            <w:tcBorders>
              <w:right w:val="nil"/>
            </w:tcBorders>
          </w:tcPr>
          <w:p w14:paraId="36898D5C"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0506C31C" w14:textId="77777777" w:rsidTr="00F41320">
        <w:trPr>
          <w:trHeight w:val="314"/>
        </w:trPr>
        <w:tc>
          <w:tcPr>
            <w:tcW w:w="5722" w:type="dxa"/>
            <w:tcBorders>
              <w:left w:val="nil"/>
            </w:tcBorders>
          </w:tcPr>
          <w:p w14:paraId="7B0E9C8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Occupational moderate-to-vigorous physical activity</w:t>
            </w:r>
          </w:p>
        </w:tc>
        <w:tc>
          <w:tcPr>
            <w:tcW w:w="2678" w:type="dxa"/>
            <w:tcBorders>
              <w:right w:val="nil"/>
            </w:tcBorders>
          </w:tcPr>
          <w:p w14:paraId="7A96C4BF"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56C3D2FB" w14:textId="77777777" w:rsidTr="00F41320">
        <w:trPr>
          <w:trHeight w:val="314"/>
        </w:trPr>
        <w:tc>
          <w:tcPr>
            <w:tcW w:w="5722" w:type="dxa"/>
            <w:tcBorders>
              <w:left w:val="nil"/>
            </w:tcBorders>
          </w:tcPr>
          <w:p w14:paraId="6F77B60D"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No</w:t>
            </w:r>
          </w:p>
        </w:tc>
        <w:tc>
          <w:tcPr>
            <w:tcW w:w="2678" w:type="dxa"/>
            <w:tcBorders>
              <w:right w:val="nil"/>
            </w:tcBorders>
          </w:tcPr>
          <w:p w14:paraId="5E90095B"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2</w:t>
            </w:r>
            <w:r>
              <w:rPr>
                <w:rFonts w:ascii="Times New Roman" w:hAnsi="Times New Roman" w:cs="Times New Roman"/>
                <w:sz w:val="24"/>
                <w:szCs w:val="24"/>
              </w:rPr>
              <w:t>6</w:t>
            </w:r>
            <w:r w:rsidRPr="001A1090">
              <w:rPr>
                <w:rFonts w:ascii="Times New Roman" w:hAnsi="Times New Roman" w:cs="Times New Roman"/>
                <w:sz w:val="24"/>
                <w:szCs w:val="24"/>
              </w:rPr>
              <w:t xml:space="preserve"> (1</w:t>
            </w:r>
            <w:r>
              <w:rPr>
                <w:rFonts w:ascii="Times New Roman" w:hAnsi="Times New Roman" w:cs="Times New Roman"/>
                <w:sz w:val="24"/>
                <w:szCs w:val="24"/>
              </w:rPr>
              <w:t>.</w:t>
            </w:r>
            <w:r w:rsidRPr="001A1090">
              <w:rPr>
                <w:rFonts w:ascii="Times New Roman" w:hAnsi="Times New Roman" w:cs="Times New Roman"/>
                <w:sz w:val="24"/>
                <w:szCs w:val="24"/>
              </w:rPr>
              <w:t>2</w:t>
            </w:r>
            <w:r>
              <w:rPr>
                <w:rFonts w:ascii="Times New Roman" w:hAnsi="Times New Roman" w:cs="Times New Roman"/>
                <w:sz w:val="24"/>
                <w:szCs w:val="24"/>
              </w:rPr>
              <w:t>4</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2</w:t>
            </w:r>
            <w:r>
              <w:rPr>
                <w:rFonts w:ascii="Times New Roman" w:hAnsi="Times New Roman" w:cs="Times New Roman"/>
                <w:sz w:val="24"/>
                <w:szCs w:val="24"/>
              </w:rPr>
              <w:t>7</w:t>
            </w:r>
            <w:r w:rsidRPr="001A1090">
              <w:rPr>
                <w:rFonts w:ascii="Times New Roman" w:hAnsi="Times New Roman" w:cs="Times New Roman"/>
                <w:sz w:val="24"/>
                <w:szCs w:val="24"/>
              </w:rPr>
              <w:t>)*</w:t>
            </w:r>
            <w:proofErr w:type="gramEnd"/>
          </w:p>
        </w:tc>
      </w:tr>
      <w:tr w:rsidR="006D50FC" w:rsidRPr="001A1090" w14:paraId="00052354" w14:textId="77777777" w:rsidTr="00F41320">
        <w:trPr>
          <w:trHeight w:val="314"/>
        </w:trPr>
        <w:tc>
          <w:tcPr>
            <w:tcW w:w="5722" w:type="dxa"/>
            <w:tcBorders>
              <w:left w:val="nil"/>
            </w:tcBorders>
          </w:tcPr>
          <w:p w14:paraId="3181C8B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Leisure time moderate-to-vigorous physical activity</w:t>
            </w:r>
          </w:p>
        </w:tc>
        <w:tc>
          <w:tcPr>
            <w:tcW w:w="2678" w:type="dxa"/>
            <w:tcBorders>
              <w:right w:val="nil"/>
            </w:tcBorders>
          </w:tcPr>
          <w:p w14:paraId="5AFEE788"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557508C9" w14:textId="77777777" w:rsidTr="00F41320">
        <w:trPr>
          <w:trHeight w:val="314"/>
        </w:trPr>
        <w:tc>
          <w:tcPr>
            <w:tcW w:w="5722" w:type="dxa"/>
            <w:tcBorders>
              <w:left w:val="nil"/>
            </w:tcBorders>
          </w:tcPr>
          <w:p w14:paraId="6028F59A"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No</w:t>
            </w:r>
          </w:p>
        </w:tc>
        <w:tc>
          <w:tcPr>
            <w:tcW w:w="2678" w:type="dxa"/>
            <w:tcBorders>
              <w:right w:val="nil"/>
            </w:tcBorders>
          </w:tcPr>
          <w:p w14:paraId="1E62F59B"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96 (0</w:t>
            </w:r>
            <w:r>
              <w:rPr>
                <w:rFonts w:ascii="Times New Roman" w:hAnsi="Times New Roman" w:cs="Times New Roman"/>
                <w:sz w:val="24"/>
                <w:szCs w:val="24"/>
              </w:rPr>
              <w:t>.</w:t>
            </w:r>
            <w:r w:rsidRPr="001A1090">
              <w:rPr>
                <w:rFonts w:ascii="Times New Roman" w:hAnsi="Times New Roman" w:cs="Times New Roman"/>
                <w:sz w:val="24"/>
                <w:szCs w:val="24"/>
              </w:rPr>
              <w:t xml:space="preserve">95,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96)*</w:t>
            </w:r>
            <w:proofErr w:type="gramEnd"/>
          </w:p>
        </w:tc>
      </w:tr>
      <w:tr w:rsidR="006D50FC" w:rsidRPr="001A1090" w14:paraId="101EA3E4" w14:textId="77777777" w:rsidTr="00F41320">
        <w:trPr>
          <w:trHeight w:val="314"/>
        </w:trPr>
        <w:tc>
          <w:tcPr>
            <w:tcW w:w="5722" w:type="dxa"/>
            <w:tcBorders>
              <w:left w:val="nil"/>
            </w:tcBorders>
          </w:tcPr>
          <w:p w14:paraId="05DED9D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Smoking</w:t>
            </w:r>
          </w:p>
        </w:tc>
        <w:tc>
          <w:tcPr>
            <w:tcW w:w="2678" w:type="dxa"/>
            <w:tcBorders>
              <w:right w:val="nil"/>
            </w:tcBorders>
          </w:tcPr>
          <w:p w14:paraId="5156F5C0"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15CF1F7A" w14:textId="77777777" w:rsidTr="00F41320">
        <w:trPr>
          <w:trHeight w:val="314"/>
        </w:trPr>
        <w:tc>
          <w:tcPr>
            <w:tcW w:w="5722" w:type="dxa"/>
            <w:tcBorders>
              <w:left w:val="nil"/>
            </w:tcBorders>
          </w:tcPr>
          <w:p w14:paraId="02820CD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Former</w:t>
            </w:r>
          </w:p>
        </w:tc>
        <w:tc>
          <w:tcPr>
            <w:tcW w:w="2678" w:type="dxa"/>
            <w:tcBorders>
              <w:right w:val="nil"/>
            </w:tcBorders>
          </w:tcPr>
          <w:p w14:paraId="5233519F"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3</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2</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4</w:t>
            </w:r>
            <w:r w:rsidRPr="001A1090">
              <w:rPr>
                <w:rFonts w:ascii="Times New Roman" w:hAnsi="Times New Roman" w:cs="Times New Roman"/>
                <w:sz w:val="24"/>
                <w:szCs w:val="24"/>
              </w:rPr>
              <w:t>)*</w:t>
            </w:r>
            <w:proofErr w:type="gramEnd"/>
          </w:p>
        </w:tc>
      </w:tr>
      <w:tr w:rsidR="006D50FC" w:rsidRPr="001A1090" w14:paraId="49C06A39" w14:textId="77777777" w:rsidTr="00F41320">
        <w:trPr>
          <w:trHeight w:val="314"/>
        </w:trPr>
        <w:tc>
          <w:tcPr>
            <w:tcW w:w="5722" w:type="dxa"/>
            <w:tcBorders>
              <w:left w:val="nil"/>
            </w:tcBorders>
          </w:tcPr>
          <w:p w14:paraId="45F7463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Current</w:t>
            </w:r>
          </w:p>
        </w:tc>
        <w:tc>
          <w:tcPr>
            <w:tcW w:w="2678" w:type="dxa"/>
            <w:tcBorders>
              <w:right w:val="nil"/>
            </w:tcBorders>
          </w:tcPr>
          <w:p w14:paraId="3A4D7CFB"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4</w:t>
            </w: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4</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5</w:t>
            </w:r>
            <w:r w:rsidRPr="001A1090">
              <w:rPr>
                <w:rFonts w:ascii="Times New Roman" w:hAnsi="Times New Roman" w:cs="Times New Roman"/>
                <w:sz w:val="24"/>
                <w:szCs w:val="24"/>
              </w:rPr>
              <w:t>)*</w:t>
            </w:r>
            <w:proofErr w:type="gramEnd"/>
          </w:p>
        </w:tc>
      </w:tr>
      <w:tr w:rsidR="006D50FC" w:rsidRPr="001A1090" w14:paraId="2F92C7C1" w14:textId="77777777" w:rsidTr="00F41320">
        <w:trPr>
          <w:trHeight w:val="314"/>
        </w:trPr>
        <w:tc>
          <w:tcPr>
            <w:tcW w:w="5722" w:type="dxa"/>
            <w:tcBorders>
              <w:left w:val="nil"/>
            </w:tcBorders>
          </w:tcPr>
          <w:p w14:paraId="75B7D9A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Alcohol intake</w:t>
            </w:r>
          </w:p>
        </w:tc>
        <w:tc>
          <w:tcPr>
            <w:tcW w:w="2678" w:type="dxa"/>
            <w:tcBorders>
              <w:right w:val="nil"/>
            </w:tcBorders>
          </w:tcPr>
          <w:p w14:paraId="2925F0C7"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06F6E11E" w14:textId="77777777" w:rsidTr="00F41320">
        <w:trPr>
          <w:trHeight w:val="314"/>
        </w:trPr>
        <w:tc>
          <w:tcPr>
            <w:tcW w:w="5722" w:type="dxa"/>
            <w:tcBorders>
              <w:left w:val="nil"/>
            </w:tcBorders>
          </w:tcPr>
          <w:p w14:paraId="2D05F934"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No</w:t>
            </w:r>
          </w:p>
        </w:tc>
        <w:tc>
          <w:tcPr>
            <w:tcW w:w="2678" w:type="dxa"/>
            <w:tcBorders>
              <w:right w:val="nil"/>
            </w:tcBorders>
          </w:tcPr>
          <w:p w14:paraId="5935FB4F"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8</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 xml:space="preserve">88, </w:t>
            </w:r>
            <w:proofErr w:type="gramStart"/>
            <w:r w:rsidRPr="001A1090">
              <w:rPr>
                <w:rFonts w:ascii="Times New Roman" w:hAnsi="Times New Roman" w:cs="Times New Roman"/>
                <w:sz w:val="24"/>
                <w:szCs w:val="24"/>
              </w:rPr>
              <w:t>0</w:t>
            </w:r>
            <w:r>
              <w:rPr>
                <w:rFonts w:ascii="Times New Roman" w:hAnsi="Times New Roman" w:cs="Times New Roman"/>
                <w:sz w:val="24"/>
                <w:szCs w:val="24"/>
              </w:rPr>
              <w:t>.89</w:t>
            </w:r>
            <w:r w:rsidRPr="001A1090">
              <w:rPr>
                <w:rFonts w:ascii="Times New Roman" w:hAnsi="Times New Roman" w:cs="Times New Roman"/>
                <w:sz w:val="24"/>
                <w:szCs w:val="24"/>
              </w:rPr>
              <w:t>)*</w:t>
            </w:r>
            <w:proofErr w:type="gramEnd"/>
          </w:p>
        </w:tc>
      </w:tr>
      <w:tr w:rsidR="006D50FC" w:rsidRPr="001A1090" w14:paraId="53A3FD8D" w14:textId="77777777" w:rsidTr="00F41320">
        <w:trPr>
          <w:trHeight w:val="314"/>
        </w:trPr>
        <w:tc>
          <w:tcPr>
            <w:tcW w:w="5722" w:type="dxa"/>
            <w:tcBorders>
              <w:left w:val="nil"/>
            </w:tcBorders>
          </w:tcPr>
          <w:p w14:paraId="4826E01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Excessive</w:t>
            </w:r>
          </w:p>
        </w:tc>
        <w:tc>
          <w:tcPr>
            <w:tcW w:w="2678" w:type="dxa"/>
            <w:tcBorders>
              <w:right w:val="nil"/>
            </w:tcBorders>
          </w:tcPr>
          <w:p w14:paraId="166FA1EF"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6</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5</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7</w:t>
            </w:r>
            <w:r w:rsidRPr="001A1090">
              <w:rPr>
                <w:rFonts w:ascii="Times New Roman" w:hAnsi="Times New Roman" w:cs="Times New Roman"/>
                <w:sz w:val="24"/>
                <w:szCs w:val="24"/>
              </w:rPr>
              <w:t>)*</w:t>
            </w:r>
            <w:proofErr w:type="gramEnd"/>
          </w:p>
        </w:tc>
      </w:tr>
      <w:tr w:rsidR="006D50FC" w:rsidRPr="001A1090" w14:paraId="22F4BFF8" w14:textId="77777777" w:rsidTr="00F41320">
        <w:trPr>
          <w:trHeight w:val="314"/>
        </w:trPr>
        <w:tc>
          <w:tcPr>
            <w:tcW w:w="5722" w:type="dxa"/>
            <w:tcBorders>
              <w:left w:val="nil"/>
            </w:tcBorders>
          </w:tcPr>
          <w:p w14:paraId="5542FF1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Diet quality</w:t>
            </w:r>
          </w:p>
        </w:tc>
        <w:tc>
          <w:tcPr>
            <w:tcW w:w="2678" w:type="dxa"/>
            <w:tcBorders>
              <w:right w:val="nil"/>
            </w:tcBorders>
          </w:tcPr>
          <w:p w14:paraId="0641BCCD"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16D9310C" w14:textId="77777777" w:rsidTr="00F41320">
        <w:trPr>
          <w:trHeight w:val="314"/>
        </w:trPr>
        <w:tc>
          <w:tcPr>
            <w:tcW w:w="5722" w:type="dxa"/>
            <w:tcBorders>
              <w:left w:val="nil"/>
            </w:tcBorders>
          </w:tcPr>
          <w:p w14:paraId="2275491D"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Moderate </w:t>
            </w:r>
          </w:p>
        </w:tc>
        <w:tc>
          <w:tcPr>
            <w:tcW w:w="2678" w:type="dxa"/>
            <w:tcBorders>
              <w:right w:val="nil"/>
            </w:tcBorders>
          </w:tcPr>
          <w:p w14:paraId="0882A3F9"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6</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5</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7</w:t>
            </w:r>
            <w:r w:rsidRPr="001A1090">
              <w:rPr>
                <w:rFonts w:ascii="Times New Roman" w:hAnsi="Times New Roman" w:cs="Times New Roman"/>
                <w:sz w:val="24"/>
                <w:szCs w:val="24"/>
              </w:rPr>
              <w:t>)*</w:t>
            </w:r>
            <w:proofErr w:type="gramEnd"/>
          </w:p>
        </w:tc>
      </w:tr>
      <w:tr w:rsidR="006D50FC" w:rsidRPr="001A1090" w14:paraId="1219BF82" w14:textId="77777777" w:rsidTr="00F41320">
        <w:trPr>
          <w:trHeight w:val="314"/>
        </w:trPr>
        <w:tc>
          <w:tcPr>
            <w:tcW w:w="5722" w:type="dxa"/>
            <w:tcBorders>
              <w:left w:val="nil"/>
            </w:tcBorders>
          </w:tcPr>
          <w:p w14:paraId="253B459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Poor</w:t>
            </w:r>
          </w:p>
        </w:tc>
        <w:tc>
          <w:tcPr>
            <w:tcW w:w="2678" w:type="dxa"/>
            <w:tcBorders>
              <w:right w:val="nil"/>
            </w:tcBorders>
          </w:tcPr>
          <w:p w14:paraId="6DE8ABF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7</w:t>
            </w:r>
            <w:r>
              <w:rPr>
                <w:rFonts w:ascii="Times New Roman" w:hAnsi="Times New Roman" w:cs="Times New Roman"/>
                <w:sz w:val="24"/>
                <w:szCs w:val="24"/>
              </w:rPr>
              <w:t>3</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7</w:t>
            </w:r>
            <w:r>
              <w:rPr>
                <w:rFonts w:ascii="Times New Roman" w:hAnsi="Times New Roman" w:cs="Times New Roman"/>
                <w:sz w:val="24"/>
                <w:szCs w:val="24"/>
              </w:rPr>
              <w:t>2</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7</w:t>
            </w:r>
            <w:r>
              <w:rPr>
                <w:rFonts w:ascii="Times New Roman" w:hAnsi="Times New Roman" w:cs="Times New Roman"/>
                <w:sz w:val="24"/>
                <w:szCs w:val="24"/>
              </w:rPr>
              <w:t>4</w:t>
            </w:r>
            <w:r w:rsidRPr="001A1090">
              <w:rPr>
                <w:rFonts w:ascii="Times New Roman" w:hAnsi="Times New Roman" w:cs="Times New Roman"/>
                <w:sz w:val="24"/>
                <w:szCs w:val="24"/>
              </w:rPr>
              <w:t>)*</w:t>
            </w:r>
            <w:proofErr w:type="gramEnd"/>
          </w:p>
        </w:tc>
      </w:tr>
      <w:tr w:rsidR="006D50FC" w:rsidRPr="001A1090" w14:paraId="0263E534" w14:textId="77777777" w:rsidTr="00F41320">
        <w:trPr>
          <w:trHeight w:val="314"/>
        </w:trPr>
        <w:tc>
          <w:tcPr>
            <w:tcW w:w="5722" w:type="dxa"/>
            <w:tcBorders>
              <w:left w:val="nil"/>
            </w:tcBorders>
          </w:tcPr>
          <w:p w14:paraId="00D4881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Sleep duration </w:t>
            </w:r>
          </w:p>
        </w:tc>
        <w:tc>
          <w:tcPr>
            <w:tcW w:w="2678" w:type="dxa"/>
            <w:tcBorders>
              <w:right w:val="nil"/>
            </w:tcBorders>
          </w:tcPr>
          <w:p w14:paraId="7476889D"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0AFFC8AE" w14:textId="77777777" w:rsidTr="00F41320">
        <w:trPr>
          <w:trHeight w:val="314"/>
        </w:trPr>
        <w:tc>
          <w:tcPr>
            <w:tcW w:w="5722" w:type="dxa"/>
            <w:tcBorders>
              <w:left w:val="nil"/>
            </w:tcBorders>
          </w:tcPr>
          <w:p w14:paraId="4D5CA5C6"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lastRenderedPageBreak/>
              <w:t xml:space="preserve">    &lt;7</w:t>
            </w:r>
          </w:p>
        </w:tc>
        <w:tc>
          <w:tcPr>
            <w:tcW w:w="2678" w:type="dxa"/>
            <w:tcBorders>
              <w:right w:val="nil"/>
            </w:tcBorders>
          </w:tcPr>
          <w:p w14:paraId="76508B6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98 (0</w:t>
            </w:r>
            <w:r>
              <w:rPr>
                <w:rFonts w:ascii="Times New Roman" w:hAnsi="Times New Roman" w:cs="Times New Roman"/>
                <w:sz w:val="24"/>
                <w:szCs w:val="24"/>
              </w:rPr>
              <w:t>.</w:t>
            </w:r>
            <w:r w:rsidRPr="001A1090">
              <w:rPr>
                <w:rFonts w:ascii="Times New Roman" w:hAnsi="Times New Roman" w:cs="Times New Roman"/>
                <w:sz w:val="24"/>
                <w:szCs w:val="24"/>
              </w:rPr>
              <w:t xml:space="preserve">97,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99)*</w:t>
            </w:r>
            <w:proofErr w:type="gramEnd"/>
          </w:p>
        </w:tc>
      </w:tr>
      <w:tr w:rsidR="006D50FC" w:rsidRPr="001A1090" w14:paraId="5E3A1140" w14:textId="77777777" w:rsidTr="00F41320">
        <w:trPr>
          <w:trHeight w:val="314"/>
        </w:trPr>
        <w:tc>
          <w:tcPr>
            <w:tcW w:w="5722" w:type="dxa"/>
            <w:tcBorders>
              <w:left w:val="nil"/>
            </w:tcBorders>
          </w:tcPr>
          <w:p w14:paraId="11C276C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&gt;9</w:t>
            </w:r>
          </w:p>
        </w:tc>
        <w:tc>
          <w:tcPr>
            <w:tcW w:w="2678" w:type="dxa"/>
            <w:tcBorders>
              <w:right w:val="nil"/>
            </w:tcBorders>
          </w:tcPr>
          <w:p w14:paraId="6C5399A4"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5</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 xml:space="preserve">83,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88)*</w:t>
            </w:r>
            <w:proofErr w:type="gramEnd"/>
          </w:p>
        </w:tc>
      </w:tr>
      <w:tr w:rsidR="006D50FC" w:rsidRPr="001A1090" w14:paraId="7CB051BA" w14:textId="77777777" w:rsidTr="00F41320">
        <w:trPr>
          <w:trHeight w:val="314"/>
        </w:trPr>
        <w:tc>
          <w:tcPr>
            <w:tcW w:w="5722" w:type="dxa"/>
            <w:tcBorders>
              <w:left w:val="nil"/>
            </w:tcBorders>
          </w:tcPr>
          <w:p w14:paraId="74B4BB02" w14:textId="77777777" w:rsidR="006D50FC" w:rsidRPr="001A1090" w:rsidRDefault="006D50FC" w:rsidP="00F41320">
            <w:pPr>
              <w:spacing w:line="360" w:lineRule="auto"/>
              <w:jc w:val="both"/>
              <w:rPr>
                <w:rFonts w:ascii="Times New Roman" w:hAnsi="Times New Roman" w:cs="Times New Roman"/>
                <w:b/>
                <w:sz w:val="24"/>
                <w:szCs w:val="24"/>
              </w:rPr>
            </w:pPr>
            <w:r w:rsidRPr="001A1090">
              <w:rPr>
                <w:rFonts w:ascii="Times New Roman" w:hAnsi="Times New Roman" w:cs="Times New Roman"/>
                <w:b/>
                <w:sz w:val="24"/>
                <w:szCs w:val="24"/>
              </w:rPr>
              <w:t xml:space="preserve">  Social factors</w:t>
            </w:r>
          </w:p>
        </w:tc>
        <w:tc>
          <w:tcPr>
            <w:tcW w:w="2678" w:type="dxa"/>
            <w:tcBorders>
              <w:right w:val="nil"/>
            </w:tcBorders>
          </w:tcPr>
          <w:p w14:paraId="5477381B"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0183D5EE" w14:textId="77777777" w:rsidTr="00F41320">
        <w:trPr>
          <w:trHeight w:val="314"/>
        </w:trPr>
        <w:tc>
          <w:tcPr>
            <w:tcW w:w="5722" w:type="dxa"/>
            <w:tcBorders>
              <w:left w:val="nil"/>
            </w:tcBorders>
          </w:tcPr>
          <w:p w14:paraId="133C385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Network size</w:t>
            </w:r>
          </w:p>
        </w:tc>
        <w:tc>
          <w:tcPr>
            <w:tcW w:w="2678" w:type="dxa"/>
            <w:tcBorders>
              <w:right w:val="nil"/>
            </w:tcBorders>
          </w:tcPr>
          <w:p w14:paraId="08495D10"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4158D10E" w14:textId="77777777" w:rsidTr="00F41320">
        <w:trPr>
          <w:trHeight w:val="314"/>
        </w:trPr>
        <w:tc>
          <w:tcPr>
            <w:tcW w:w="5722" w:type="dxa"/>
            <w:tcBorders>
              <w:left w:val="nil"/>
            </w:tcBorders>
          </w:tcPr>
          <w:p w14:paraId="39B2B7E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&lt;5</w:t>
            </w:r>
          </w:p>
        </w:tc>
        <w:tc>
          <w:tcPr>
            <w:tcW w:w="2678" w:type="dxa"/>
            <w:tcBorders>
              <w:right w:val="nil"/>
            </w:tcBorders>
          </w:tcPr>
          <w:p w14:paraId="18459B0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7</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6</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89)*</w:t>
            </w:r>
            <w:proofErr w:type="gramEnd"/>
          </w:p>
        </w:tc>
      </w:tr>
      <w:tr w:rsidR="006D50FC" w:rsidRPr="001A1090" w14:paraId="263E5703" w14:textId="77777777" w:rsidTr="00F41320">
        <w:trPr>
          <w:trHeight w:val="314"/>
        </w:trPr>
        <w:tc>
          <w:tcPr>
            <w:tcW w:w="5722" w:type="dxa"/>
            <w:tcBorders>
              <w:left w:val="nil"/>
            </w:tcBorders>
          </w:tcPr>
          <w:p w14:paraId="0758CF7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5-9</w:t>
            </w:r>
          </w:p>
        </w:tc>
        <w:tc>
          <w:tcPr>
            <w:tcW w:w="2678" w:type="dxa"/>
            <w:tcBorders>
              <w:right w:val="nil"/>
            </w:tcBorders>
          </w:tcPr>
          <w:p w14:paraId="751AF53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97 (0</w:t>
            </w:r>
            <w:r>
              <w:rPr>
                <w:rFonts w:ascii="Times New Roman" w:hAnsi="Times New Roman" w:cs="Times New Roman"/>
                <w:sz w:val="24"/>
                <w:szCs w:val="24"/>
              </w:rPr>
              <w:t>.</w:t>
            </w:r>
            <w:r w:rsidRPr="001A1090">
              <w:rPr>
                <w:rFonts w:ascii="Times New Roman" w:hAnsi="Times New Roman" w:cs="Times New Roman"/>
                <w:sz w:val="24"/>
                <w:szCs w:val="24"/>
              </w:rPr>
              <w:t xml:space="preserve">96,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8</w:t>
            </w:r>
            <w:r w:rsidRPr="001A1090">
              <w:rPr>
                <w:rFonts w:ascii="Times New Roman" w:hAnsi="Times New Roman" w:cs="Times New Roman"/>
                <w:sz w:val="24"/>
                <w:szCs w:val="24"/>
              </w:rPr>
              <w:t>)*</w:t>
            </w:r>
            <w:proofErr w:type="gramEnd"/>
          </w:p>
        </w:tc>
      </w:tr>
      <w:tr w:rsidR="006D50FC" w:rsidRPr="001A1090" w14:paraId="059039E4" w14:textId="77777777" w:rsidTr="00F41320">
        <w:trPr>
          <w:trHeight w:val="314"/>
        </w:trPr>
        <w:tc>
          <w:tcPr>
            <w:tcW w:w="5722" w:type="dxa"/>
            <w:tcBorders>
              <w:left w:val="nil"/>
            </w:tcBorders>
          </w:tcPr>
          <w:p w14:paraId="409CD6B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&gt;=15</w:t>
            </w:r>
          </w:p>
        </w:tc>
        <w:tc>
          <w:tcPr>
            <w:tcW w:w="2678" w:type="dxa"/>
            <w:tcBorders>
              <w:right w:val="nil"/>
            </w:tcBorders>
          </w:tcPr>
          <w:p w14:paraId="5BE544E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1</w:t>
            </w:r>
            <w:r w:rsidRPr="001A1090">
              <w:rPr>
                <w:rFonts w:ascii="Times New Roman" w:hAnsi="Times New Roman" w:cs="Times New Roman"/>
                <w:sz w:val="24"/>
                <w:szCs w:val="24"/>
              </w:rPr>
              <w:t xml:space="preserve"> (1</w:t>
            </w:r>
            <w:r>
              <w:rPr>
                <w:rFonts w:ascii="Times New Roman" w:hAnsi="Times New Roman" w:cs="Times New Roman"/>
                <w:sz w:val="24"/>
                <w:szCs w:val="24"/>
              </w:rPr>
              <w:t>.</w:t>
            </w:r>
            <w:r w:rsidRPr="001A1090">
              <w:rPr>
                <w:rFonts w:ascii="Times New Roman" w:hAnsi="Times New Roman" w:cs="Times New Roman"/>
                <w:sz w:val="24"/>
                <w:szCs w:val="24"/>
              </w:rPr>
              <w:t>00, 1</w:t>
            </w:r>
            <w:r>
              <w:rPr>
                <w:rFonts w:ascii="Times New Roman" w:hAnsi="Times New Roman" w:cs="Times New Roman"/>
                <w:sz w:val="24"/>
                <w:szCs w:val="24"/>
              </w:rPr>
              <w:t>.</w:t>
            </w:r>
            <w:r w:rsidRPr="001A1090">
              <w:rPr>
                <w:rFonts w:ascii="Times New Roman" w:hAnsi="Times New Roman" w:cs="Times New Roman"/>
                <w:sz w:val="24"/>
                <w:szCs w:val="24"/>
              </w:rPr>
              <w:t>01)</w:t>
            </w:r>
          </w:p>
        </w:tc>
      </w:tr>
      <w:tr w:rsidR="006D50FC" w:rsidRPr="001A1090" w14:paraId="6ED557DB" w14:textId="77777777" w:rsidTr="00F41320">
        <w:trPr>
          <w:trHeight w:val="314"/>
        </w:trPr>
        <w:tc>
          <w:tcPr>
            <w:tcW w:w="5722" w:type="dxa"/>
            <w:tcBorders>
              <w:left w:val="nil"/>
            </w:tcBorders>
          </w:tcPr>
          <w:p w14:paraId="0909A49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Quality of social contacts</w:t>
            </w:r>
          </w:p>
        </w:tc>
        <w:tc>
          <w:tcPr>
            <w:tcW w:w="2678" w:type="dxa"/>
            <w:tcBorders>
              <w:right w:val="nil"/>
            </w:tcBorders>
          </w:tcPr>
          <w:p w14:paraId="51FCEB22"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04B3DB7A" w14:textId="77777777" w:rsidTr="00F41320">
        <w:trPr>
          <w:trHeight w:val="314"/>
        </w:trPr>
        <w:tc>
          <w:tcPr>
            <w:tcW w:w="5722" w:type="dxa"/>
            <w:tcBorders>
              <w:left w:val="nil"/>
            </w:tcBorders>
          </w:tcPr>
          <w:p w14:paraId="09986AF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&lt;=14</w:t>
            </w:r>
          </w:p>
        </w:tc>
        <w:tc>
          <w:tcPr>
            <w:tcW w:w="2678" w:type="dxa"/>
            <w:tcBorders>
              <w:right w:val="nil"/>
            </w:tcBorders>
          </w:tcPr>
          <w:p w14:paraId="374C49B1"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7</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6</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88)*</w:t>
            </w:r>
            <w:proofErr w:type="gramEnd"/>
          </w:p>
        </w:tc>
      </w:tr>
      <w:tr w:rsidR="006D50FC" w:rsidRPr="001A1090" w14:paraId="5BEC6B26" w14:textId="77777777" w:rsidTr="00F41320">
        <w:trPr>
          <w:trHeight w:val="314"/>
        </w:trPr>
        <w:tc>
          <w:tcPr>
            <w:tcW w:w="5722" w:type="dxa"/>
            <w:tcBorders>
              <w:left w:val="nil"/>
            </w:tcBorders>
          </w:tcPr>
          <w:p w14:paraId="02F7987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15-17</w:t>
            </w:r>
          </w:p>
        </w:tc>
        <w:tc>
          <w:tcPr>
            <w:tcW w:w="2678" w:type="dxa"/>
            <w:tcBorders>
              <w:right w:val="nil"/>
            </w:tcBorders>
          </w:tcPr>
          <w:p w14:paraId="6F9FAE3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97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6</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98)*</w:t>
            </w:r>
            <w:proofErr w:type="gramEnd"/>
          </w:p>
        </w:tc>
      </w:tr>
      <w:tr w:rsidR="006D50FC" w:rsidRPr="001A1090" w14:paraId="4041D145" w14:textId="77777777" w:rsidTr="00F41320">
        <w:trPr>
          <w:trHeight w:val="314"/>
        </w:trPr>
        <w:tc>
          <w:tcPr>
            <w:tcW w:w="5722" w:type="dxa"/>
            <w:tcBorders>
              <w:left w:val="nil"/>
            </w:tcBorders>
          </w:tcPr>
          <w:p w14:paraId="17D76D7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Partner status</w:t>
            </w:r>
          </w:p>
        </w:tc>
        <w:tc>
          <w:tcPr>
            <w:tcW w:w="2678" w:type="dxa"/>
            <w:tcBorders>
              <w:right w:val="nil"/>
            </w:tcBorders>
          </w:tcPr>
          <w:p w14:paraId="3E9048B3"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426ECA34" w14:textId="77777777" w:rsidTr="00F41320">
        <w:trPr>
          <w:trHeight w:val="314"/>
        </w:trPr>
        <w:tc>
          <w:tcPr>
            <w:tcW w:w="5722" w:type="dxa"/>
            <w:tcBorders>
              <w:left w:val="nil"/>
            </w:tcBorders>
          </w:tcPr>
          <w:p w14:paraId="3806208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No</w:t>
            </w:r>
          </w:p>
        </w:tc>
        <w:tc>
          <w:tcPr>
            <w:tcW w:w="2678" w:type="dxa"/>
            <w:tcBorders>
              <w:right w:val="nil"/>
            </w:tcBorders>
          </w:tcPr>
          <w:p w14:paraId="5E1ABA6D"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95 (0</w:t>
            </w:r>
            <w:r>
              <w:rPr>
                <w:rFonts w:ascii="Times New Roman" w:hAnsi="Times New Roman" w:cs="Times New Roman"/>
                <w:sz w:val="24"/>
                <w:szCs w:val="24"/>
              </w:rPr>
              <w:t>.</w:t>
            </w:r>
            <w:r w:rsidRPr="001A1090">
              <w:rPr>
                <w:rFonts w:ascii="Times New Roman" w:hAnsi="Times New Roman" w:cs="Times New Roman"/>
                <w:sz w:val="24"/>
                <w:szCs w:val="24"/>
              </w:rPr>
              <w:t xml:space="preserve">94,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96)*</w:t>
            </w:r>
            <w:proofErr w:type="gramEnd"/>
          </w:p>
        </w:tc>
      </w:tr>
      <w:tr w:rsidR="006D50FC" w:rsidRPr="001A1090" w14:paraId="5AA72A83" w14:textId="77777777" w:rsidTr="00F41320">
        <w:trPr>
          <w:trHeight w:val="314"/>
        </w:trPr>
        <w:tc>
          <w:tcPr>
            <w:tcW w:w="5722" w:type="dxa"/>
            <w:tcBorders>
              <w:left w:val="nil"/>
            </w:tcBorders>
          </w:tcPr>
          <w:p w14:paraId="2F50083B" w14:textId="77777777" w:rsidR="006D50FC" w:rsidRPr="001A1090" w:rsidRDefault="006D50FC" w:rsidP="00F41320">
            <w:pPr>
              <w:spacing w:line="360" w:lineRule="auto"/>
              <w:jc w:val="both"/>
              <w:rPr>
                <w:rFonts w:ascii="Times New Roman" w:hAnsi="Times New Roman" w:cs="Times New Roman"/>
                <w:b/>
                <w:sz w:val="24"/>
                <w:szCs w:val="24"/>
              </w:rPr>
            </w:pPr>
            <w:r w:rsidRPr="001A1090">
              <w:rPr>
                <w:rFonts w:ascii="Times New Roman" w:hAnsi="Times New Roman" w:cs="Times New Roman"/>
                <w:b/>
                <w:sz w:val="24"/>
                <w:szCs w:val="24"/>
              </w:rPr>
              <w:t xml:space="preserve">  Psychological factors</w:t>
            </w:r>
          </w:p>
        </w:tc>
        <w:tc>
          <w:tcPr>
            <w:tcW w:w="2678" w:type="dxa"/>
            <w:tcBorders>
              <w:right w:val="nil"/>
            </w:tcBorders>
          </w:tcPr>
          <w:p w14:paraId="2C588305"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257ABE42" w14:textId="77777777" w:rsidTr="00F41320">
        <w:trPr>
          <w:trHeight w:val="314"/>
        </w:trPr>
        <w:tc>
          <w:tcPr>
            <w:tcW w:w="5722" w:type="dxa"/>
            <w:tcBorders>
              <w:left w:val="nil"/>
            </w:tcBorders>
          </w:tcPr>
          <w:p w14:paraId="5A16B94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Self-management</w:t>
            </w:r>
            <w:r>
              <w:rPr>
                <w:rFonts w:ascii="Times New Roman" w:hAnsi="Times New Roman" w:cs="Times New Roman"/>
                <w:sz w:val="24"/>
                <w:szCs w:val="24"/>
              </w:rPr>
              <w:t xml:space="preserve"> skills</w:t>
            </w:r>
          </w:p>
        </w:tc>
        <w:tc>
          <w:tcPr>
            <w:tcW w:w="2678" w:type="dxa"/>
            <w:tcBorders>
              <w:right w:val="nil"/>
            </w:tcBorders>
          </w:tcPr>
          <w:p w14:paraId="34CFDDBF"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1851BBFD" w14:textId="77777777" w:rsidTr="00F41320">
        <w:trPr>
          <w:trHeight w:val="314"/>
        </w:trPr>
        <w:tc>
          <w:tcPr>
            <w:tcW w:w="5722" w:type="dxa"/>
            <w:tcBorders>
              <w:left w:val="nil"/>
            </w:tcBorders>
          </w:tcPr>
          <w:p w14:paraId="70E1A39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&lt;=66</w:t>
            </w:r>
          </w:p>
        </w:tc>
        <w:tc>
          <w:tcPr>
            <w:tcW w:w="2678" w:type="dxa"/>
            <w:tcBorders>
              <w:right w:val="nil"/>
            </w:tcBorders>
          </w:tcPr>
          <w:p w14:paraId="1B4DF236"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90 (0</w:t>
            </w:r>
            <w:r>
              <w:rPr>
                <w:rFonts w:ascii="Times New Roman" w:hAnsi="Times New Roman" w:cs="Times New Roman"/>
                <w:sz w:val="24"/>
                <w:szCs w:val="24"/>
              </w:rPr>
              <w:t>.</w:t>
            </w:r>
            <w:r w:rsidRPr="001A1090">
              <w:rPr>
                <w:rFonts w:ascii="Times New Roman" w:hAnsi="Times New Roman" w:cs="Times New Roman"/>
                <w:sz w:val="24"/>
                <w:szCs w:val="24"/>
              </w:rPr>
              <w:t xml:space="preserve">89,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90)*</w:t>
            </w:r>
            <w:proofErr w:type="gramEnd"/>
          </w:p>
        </w:tc>
      </w:tr>
      <w:tr w:rsidR="006D50FC" w:rsidRPr="001A1090" w14:paraId="377557B9" w14:textId="77777777" w:rsidTr="00F41320">
        <w:trPr>
          <w:trHeight w:val="314"/>
        </w:trPr>
        <w:tc>
          <w:tcPr>
            <w:tcW w:w="5722" w:type="dxa"/>
            <w:tcBorders>
              <w:left w:val="nil"/>
            </w:tcBorders>
          </w:tcPr>
          <w:p w14:paraId="12A59F7F"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Health literacy</w:t>
            </w:r>
          </w:p>
        </w:tc>
        <w:tc>
          <w:tcPr>
            <w:tcW w:w="2678" w:type="dxa"/>
            <w:tcBorders>
              <w:right w:val="nil"/>
            </w:tcBorders>
          </w:tcPr>
          <w:p w14:paraId="76E482A8"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5FDE45CC" w14:textId="77777777" w:rsidTr="00F41320">
        <w:trPr>
          <w:trHeight w:val="314"/>
        </w:trPr>
        <w:tc>
          <w:tcPr>
            <w:tcW w:w="5722" w:type="dxa"/>
            <w:tcBorders>
              <w:left w:val="nil"/>
            </w:tcBorders>
          </w:tcPr>
          <w:p w14:paraId="2BB3353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Low</w:t>
            </w:r>
          </w:p>
        </w:tc>
        <w:tc>
          <w:tcPr>
            <w:tcW w:w="2678" w:type="dxa"/>
            <w:tcBorders>
              <w:right w:val="nil"/>
            </w:tcBorders>
          </w:tcPr>
          <w:p w14:paraId="150E479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76 (0</w:t>
            </w:r>
            <w:r>
              <w:rPr>
                <w:rFonts w:ascii="Times New Roman" w:hAnsi="Times New Roman" w:cs="Times New Roman"/>
                <w:sz w:val="24"/>
                <w:szCs w:val="24"/>
              </w:rPr>
              <w:t>.</w:t>
            </w:r>
            <w:r w:rsidRPr="001A1090">
              <w:rPr>
                <w:rFonts w:ascii="Times New Roman" w:hAnsi="Times New Roman" w:cs="Times New Roman"/>
                <w:sz w:val="24"/>
                <w:szCs w:val="24"/>
              </w:rPr>
              <w:t>7</w:t>
            </w:r>
            <w:r>
              <w:rPr>
                <w:rFonts w:ascii="Times New Roman" w:hAnsi="Times New Roman" w:cs="Times New Roman"/>
                <w:sz w:val="24"/>
                <w:szCs w:val="24"/>
              </w:rPr>
              <w:t>5</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77)*</w:t>
            </w:r>
            <w:proofErr w:type="gramEnd"/>
          </w:p>
        </w:tc>
      </w:tr>
      <w:tr w:rsidR="006D50FC" w:rsidRPr="001A1090" w14:paraId="668F7D35" w14:textId="77777777" w:rsidTr="00F41320">
        <w:trPr>
          <w:trHeight w:val="314"/>
        </w:trPr>
        <w:tc>
          <w:tcPr>
            <w:tcW w:w="5722" w:type="dxa"/>
            <w:tcBorders>
              <w:left w:val="nil"/>
            </w:tcBorders>
          </w:tcPr>
          <w:p w14:paraId="6D28954C" w14:textId="77777777" w:rsidR="006D50FC" w:rsidRPr="001A1090" w:rsidRDefault="006D50FC" w:rsidP="00F4132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Path 3. Lifestyle, social</w:t>
            </w:r>
            <w:r w:rsidRPr="001A1090">
              <w:rPr>
                <w:rFonts w:ascii="Times New Roman" w:hAnsi="Times New Roman" w:cs="Times New Roman"/>
                <w:b/>
                <w:bCs/>
                <w:sz w:val="24"/>
                <w:szCs w:val="24"/>
              </w:rPr>
              <w:t>, and psychological factors and MetS</w:t>
            </w:r>
          </w:p>
        </w:tc>
        <w:tc>
          <w:tcPr>
            <w:tcW w:w="2678" w:type="dxa"/>
            <w:tcBorders>
              <w:right w:val="nil"/>
            </w:tcBorders>
          </w:tcPr>
          <w:p w14:paraId="48F47DEB"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34E356C4" w14:textId="77777777" w:rsidTr="00F41320">
        <w:trPr>
          <w:trHeight w:val="314"/>
        </w:trPr>
        <w:tc>
          <w:tcPr>
            <w:tcW w:w="5722" w:type="dxa"/>
            <w:tcBorders>
              <w:left w:val="nil"/>
            </w:tcBorders>
          </w:tcPr>
          <w:p w14:paraId="29C3361E" w14:textId="77777777" w:rsidR="006D50FC" w:rsidRPr="001A1090" w:rsidRDefault="006D50FC" w:rsidP="00F41320">
            <w:pPr>
              <w:spacing w:line="360" w:lineRule="auto"/>
              <w:jc w:val="both"/>
              <w:rPr>
                <w:rFonts w:ascii="Times New Roman" w:hAnsi="Times New Roman" w:cs="Times New Roman"/>
                <w:b/>
                <w:sz w:val="24"/>
                <w:szCs w:val="24"/>
              </w:rPr>
            </w:pPr>
            <w:r w:rsidRPr="001A1090">
              <w:rPr>
                <w:rFonts w:ascii="Times New Roman" w:hAnsi="Times New Roman" w:cs="Times New Roman"/>
                <w:b/>
                <w:sz w:val="24"/>
                <w:szCs w:val="24"/>
              </w:rPr>
              <w:t xml:space="preserve">  Lifestyle factors</w:t>
            </w:r>
          </w:p>
        </w:tc>
        <w:tc>
          <w:tcPr>
            <w:tcW w:w="2678" w:type="dxa"/>
            <w:tcBorders>
              <w:right w:val="nil"/>
            </w:tcBorders>
          </w:tcPr>
          <w:p w14:paraId="40FFEAE6"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046DDDB4" w14:textId="77777777" w:rsidTr="00F41320">
        <w:trPr>
          <w:trHeight w:val="314"/>
        </w:trPr>
        <w:tc>
          <w:tcPr>
            <w:tcW w:w="5722" w:type="dxa"/>
            <w:tcBorders>
              <w:left w:val="nil"/>
            </w:tcBorders>
          </w:tcPr>
          <w:p w14:paraId="1084758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Occupational moderate-to-vigorous physical activity</w:t>
            </w:r>
          </w:p>
        </w:tc>
        <w:tc>
          <w:tcPr>
            <w:tcW w:w="2678" w:type="dxa"/>
            <w:tcBorders>
              <w:right w:val="nil"/>
            </w:tcBorders>
          </w:tcPr>
          <w:p w14:paraId="449E3541"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7BE7040E" w14:textId="77777777" w:rsidTr="00F41320">
        <w:trPr>
          <w:trHeight w:val="314"/>
        </w:trPr>
        <w:tc>
          <w:tcPr>
            <w:tcW w:w="5722" w:type="dxa"/>
            <w:tcBorders>
              <w:left w:val="nil"/>
            </w:tcBorders>
          </w:tcPr>
          <w:p w14:paraId="05DEE2C3"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lastRenderedPageBreak/>
              <w:t xml:space="preserve">    No</w:t>
            </w:r>
          </w:p>
        </w:tc>
        <w:tc>
          <w:tcPr>
            <w:tcW w:w="2678" w:type="dxa"/>
            <w:tcBorders>
              <w:right w:val="nil"/>
            </w:tcBorders>
          </w:tcPr>
          <w:p w14:paraId="52AE184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4</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6</w:t>
            </w:r>
            <w:r w:rsidRPr="001A1090">
              <w:rPr>
                <w:rFonts w:ascii="Times New Roman" w:hAnsi="Times New Roman" w:cs="Times New Roman"/>
                <w:sz w:val="24"/>
                <w:szCs w:val="24"/>
              </w:rPr>
              <w:t>, 1</w:t>
            </w:r>
            <w:r>
              <w:rPr>
                <w:rFonts w:ascii="Times New Roman" w:hAnsi="Times New Roman" w:cs="Times New Roman"/>
                <w:sz w:val="24"/>
                <w:szCs w:val="24"/>
              </w:rPr>
              <w:t>.</w:t>
            </w:r>
            <w:r w:rsidRPr="001A1090">
              <w:rPr>
                <w:rFonts w:ascii="Times New Roman" w:hAnsi="Times New Roman" w:cs="Times New Roman"/>
                <w:sz w:val="24"/>
                <w:szCs w:val="24"/>
              </w:rPr>
              <w:t>1</w:t>
            </w:r>
            <w:r>
              <w:rPr>
                <w:rFonts w:ascii="Times New Roman" w:hAnsi="Times New Roman" w:cs="Times New Roman"/>
                <w:sz w:val="24"/>
                <w:szCs w:val="24"/>
              </w:rPr>
              <w:t>2</w:t>
            </w:r>
            <w:r w:rsidRPr="001A1090">
              <w:rPr>
                <w:rFonts w:ascii="Times New Roman" w:hAnsi="Times New Roman" w:cs="Times New Roman"/>
                <w:sz w:val="24"/>
                <w:szCs w:val="24"/>
              </w:rPr>
              <w:t>)</w:t>
            </w:r>
          </w:p>
        </w:tc>
      </w:tr>
      <w:tr w:rsidR="006D50FC" w:rsidRPr="001A1090" w14:paraId="665ED641" w14:textId="77777777" w:rsidTr="00F41320">
        <w:trPr>
          <w:trHeight w:val="314"/>
        </w:trPr>
        <w:tc>
          <w:tcPr>
            <w:tcW w:w="5722" w:type="dxa"/>
            <w:tcBorders>
              <w:left w:val="nil"/>
            </w:tcBorders>
          </w:tcPr>
          <w:p w14:paraId="6893953A"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Leisure time moderate-to-vigorous physical activity</w:t>
            </w:r>
          </w:p>
        </w:tc>
        <w:tc>
          <w:tcPr>
            <w:tcW w:w="2678" w:type="dxa"/>
            <w:tcBorders>
              <w:right w:val="nil"/>
            </w:tcBorders>
          </w:tcPr>
          <w:p w14:paraId="00D0D3ED"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5EB4722D" w14:textId="77777777" w:rsidTr="00F41320">
        <w:trPr>
          <w:trHeight w:val="314"/>
        </w:trPr>
        <w:tc>
          <w:tcPr>
            <w:tcW w:w="5722" w:type="dxa"/>
            <w:tcBorders>
              <w:left w:val="nil"/>
            </w:tcBorders>
          </w:tcPr>
          <w:p w14:paraId="5F4E6D6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No</w:t>
            </w:r>
          </w:p>
        </w:tc>
        <w:tc>
          <w:tcPr>
            <w:tcW w:w="2678" w:type="dxa"/>
            <w:tcBorders>
              <w:right w:val="nil"/>
            </w:tcBorders>
          </w:tcPr>
          <w:p w14:paraId="5EC8F6E4"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.29</w:t>
            </w:r>
            <w:r w:rsidRPr="001A1090">
              <w:rPr>
                <w:rFonts w:ascii="Times New Roman" w:hAnsi="Times New Roman" w:cs="Times New Roman"/>
                <w:sz w:val="24"/>
                <w:szCs w:val="24"/>
              </w:rPr>
              <w:t xml:space="preserve"> (1</w:t>
            </w:r>
            <w:r>
              <w:rPr>
                <w:rFonts w:ascii="Times New Roman" w:hAnsi="Times New Roman" w:cs="Times New Roman"/>
                <w:sz w:val="24"/>
                <w:szCs w:val="24"/>
              </w:rPr>
              <w:t>.</w:t>
            </w:r>
            <w:r w:rsidRPr="001A1090">
              <w:rPr>
                <w:rFonts w:ascii="Times New Roman" w:hAnsi="Times New Roman" w:cs="Times New Roman"/>
                <w:sz w:val="24"/>
                <w:szCs w:val="24"/>
              </w:rPr>
              <w:t>2</w:t>
            </w:r>
            <w:r>
              <w:rPr>
                <w:rFonts w:ascii="Times New Roman" w:hAnsi="Times New Roman" w:cs="Times New Roman"/>
                <w:sz w:val="24"/>
                <w:szCs w:val="24"/>
              </w:rPr>
              <w:t>2</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3</w:t>
            </w:r>
            <w:r>
              <w:rPr>
                <w:rFonts w:ascii="Times New Roman" w:hAnsi="Times New Roman" w:cs="Times New Roman"/>
                <w:sz w:val="24"/>
                <w:szCs w:val="24"/>
              </w:rPr>
              <w:t>7</w:t>
            </w:r>
            <w:r w:rsidRPr="001A1090">
              <w:rPr>
                <w:rFonts w:ascii="Times New Roman" w:hAnsi="Times New Roman" w:cs="Times New Roman"/>
                <w:sz w:val="24"/>
                <w:szCs w:val="24"/>
              </w:rPr>
              <w:t>)*</w:t>
            </w:r>
            <w:proofErr w:type="gramEnd"/>
          </w:p>
        </w:tc>
      </w:tr>
      <w:tr w:rsidR="006D50FC" w:rsidRPr="001A1090" w14:paraId="1E6E9AEA" w14:textId="77777777" w:rsidTr="00F41320">
        <w:trPr>
          <w:trHeight w:val="314"/>
        </w:trPr>
        <w:tc>
          <w:tcPr>
            <w:tcW w:w="5722" w:type="dxa"/>
            <w:tcBorders>
              <w:left w:val="nil"/>
            </w:tcBorders>
          </w:tcPr>
          <w:p w14:paraId="4B8D1106"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Smoking</w:t>
            </w:r>
          </w:p>
        </w:tc>
        <w:tc>
          <w:tcPr>
            <w:tcW w:w="2678" w:type="dxa"/>
            <w:tcBorders>
              <w:right w:val="nil"/>
            </w:tcBorders>
          </w:tcPr>
          <w:p w14:paraId="7DD2E380"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768064CE" w14:textId="77777777" w:rsidTr="00F41320">
        <w:trPr>
          <w:trHeight w:val="314"/>
        </w:trPr>
        <w:tc>
          <w:tcPr>
            <w:tcW w:w="5722" w:type="dxa"/>
            <w:tcBorders>
              <w:left w:val="nil"/>
            </w:tcBorders>
          </w:tcPr>
          <w:p w14:paraId="1439CEC3"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Former</w:t>
            </w:r>
          </w:p>
        </w:tc>
        <w:tc>
          <w:tcPr>
            <w:tcW w:w="2678" w:type="dxa"/>
            <w:tcBorders>
              <w:right w:val="nil"/>
            </w:tcBorders>
          </w:tcPr>
          <w:p w14:paraId="08BDDAD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1</w:t>
            </w:r>
            <w:r>
              <w:rPr>
                <w:rFonts w:ascii="Times New Roman" w:hAnsi="Times New Roman" w:cs="Times New Roman"/>
                <w:sz w:val="24"/>
                <w:szCs w:val="24"/>
              </w:rPr>
              <w:t>2</w:t>
            </w:r>
            <w:r w:rsidRPr="001A1090">
              <w:rPr>
                <w:rFonts w:ascii="Times New Roman" w:hAnsi="Times New Roman" w:cs="Times New Roman"/>
                <w:sz w:val="24"/>
                <w:szCs w:val="24"/>
              </w:rPr>
              <w:t xml:space="preserve">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5</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.19</w:t>
            </w:r>
            <w:r w:rsidRPr="001A1090">
              <w:rPr>
                <w:rFonts w:ascii="Times New Roman" w:hAnsi="Times New Roman" w:cs="Times New Roman"/>
                <w:sz w:val="24"/>
                <w:szCs w:val="24"/>
              </w:rPr>
              <w:t>)*</w:t>
            </w:r>
            <w:proofErr w:type="gramEnd"/>
          </w:p>
        </w:tc>
      </w:tr>
      <w:tr w:rsidR="006D50FC" w:rsidRPr="001A1090" w14:paraId="1E81A37E" w14:textId="77777777" w:rsidTr="00F41320">
        <w:trPr>
          <w:trHeight w:val="314"/>
        </w:trPr>
        <w:tc>
          <w:tcPr>
            <w:tcW w:w="5722" w:type="dxa"/>
            <w:tcBorders>
              <w:left w:val="nil"/>
            </w:tcBorders>
          </w:tcPr>
          <w:p w14:paraId="36A82DB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Current</w:t>
            </w:r>
          </w:p>
        </w:tc>
        <w:tc>
          <w:tcPr>
            <w:tcW w:w="2678" w:type="dxa"/>
            <w:tcBorders>
              <w:right w:val="nil"/>
            </w:tcBorders>
          </w:tcPr>
          <w:p w14:paraId="6CEEC17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4</w:t>
            </w:r>
            <w:r>
              <w:rPr>
                <w:rFonts w:ascii="Times New Roman" w:hAnsi="Times New Roman" w:cs="Times New Roman"/>
                <w:sz w:val="24"/>
                <w:szCs w:val="24"/>
              </w:rPr>
              <w:t>6</w:t>
            </w:r>
            <w:r w:rsidRPr="001A1090">
              <w:rPr>
                <w:rFonts w:ascii="Times New Roman" w:hAnsi="Times New Roman" w:cs="Times New Roman"/>
                <w:sz w:val="24"/>
                <w:szCs w:val="24"/>
              </w:rPr>
              <w:t xml:space="preserve"> (1</w:t>
            </w:r>
            <w:r>
              <w:rPr>
                <w:rFonts w:ascii="Times New Roman" w:hAnsi="Times New Roman" w:cs="Times New Roman"/>
                <w:sz w:val="24"/>
                <w:szCs w:val="24"/>
              </w:rPr>
              <w:t>.</w:t>
            </w:r>
            <w:r w:rsidRPr="001A1090">
              <w:rPr>
                <w:rFonts w:ascii="Times New Roman" w:hAnsi="Times New Roman" w:cs="Times New Roman"/>
                <w:sz w:val="24"/>
                <w:szCs w:val="24"/>
              </w:rPr>
              <w:t>3</w:t>
            </w:r>
            <w:r>
              <w:rPr>
                <w:rFonts w:ascii="Times New Roman" w:hAnsi="Times New Roman" w:cs="Times New Roman"/>
                <w:sz w:val="24"/>
                <w:szCs w:val="24"/>
              </w:rPr>
              <w:t>6</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5</w:t>
            </w:r>
            <w:r>
              <w:rPr>
                <w:rFonts w:ascii="Times New Roman" w:hAnsi="Times New Roman" w:cs="Times New Roman"/>
                <w:sz w:val="24"/>
                <w:szCs w:val="24"/>
              </w:rPr>
              <w:t>6</w:t>
            </w:r>
            <w:r w:rsidRPr="001A1090">
              <w:rPr>
                <w:rFonts w:ascii="Times New Roman" w:hAnsi="Times New Roman" w:cs="Times New Roman"/>
                <w:sz w:val="24"/>
                <w:szCs w:val="24"/>
              </w:rPr>
              <w:t>)*</w:t>
            </w:r>
            <w:proofErr w:type="gramEnd"/>
          </w:p>
        </w:tc>
      </w:tr>
      <w:tr w:rsidR="006D50FC" w:rsidRPr="001A1090" w14:paraId="7F8AD2D5" w14:textId="77777777" w:rsidTr="00F41320">
        <w:trPr>
          <w:trHeight w:val="314"/>
        </w:trPr>
        <w:tc>
          <w:tcPr>
            <w:tcW w:w="5722" w:type="dxa"/>
            <w:tcBorders>
              <w:left w:val="nil"/>
            </w:tcBorders>
          </w:tcPr>
          <w:p w14:paraId="6E69CC8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Alcohol intake</w:t>
            </w:r>
          </w:p>
        </w:tc>
        <w:tc>
          <w:tcPr>
            <w:tcW w:w="2678" w:type="dxa"/>
            <w:tcBorders>
              <w:right w:val="nil"/>
            </w:tcBorders>
          </w:tcPr>
          <w:p w14:paraId="6BD90467"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7148020B" w14:textId="77777777" w:rsidTr="00F41320">
        <w:trPr>
          <w:trHeight w:val="314"/>
        </w:trPr>
        <w:tc>
          <w:tcPr>
            <w:tcW w:w="5722" w:type="dxa"/>
            <w:tcBorders>
              <w:left w:val="nil"/>
            </w:tcBorders>
          </w:tcPr>
          <w:p w14:paraId="0BC7397B"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No</w:t>
            </w:r>
          </w:p>
        </w:tc>
        <w:tc>
          <w:tcPr>
            <w:tcW w:w="2678" w:type="dxa"/>
            <w:tcBorders>
              <w:right w:val="nil"/>
            </w:tcBorders>
          </w:tcPr>
          <w:p w14:paraId="74F4E026"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4</w:t>
            </w:r>
            <w:r>
              <w:rPr>
                <w:rFonts w:ascii="Times New Roman" w:hAnsi="Times New Roman" w:cs="Times New Roman"/>
                <w:sz w:val="24"/>
                <w:szCs w:val="24"/>
              </w:rPr>
              <w:t>4</w:t>
            </w:r>
            <w:r w:rsidRPr="001A1090">
              <w:rPr>
                <w:rFonts w:ascii="Times New Roman" w:hAnsi="Times New Roman" w:cs="Times New Roman"/>
                <w:sz w:val="24"/>
                <w:szCs w:val="24"/>
              </w:rPr>
              <w:t xml:space="preserve"> (1</w:t>
            </w:r>
            <w:r>
              <w:rPr>
                <w:rFonts w:ascii="Times New Roman" w:hAnsi="Times New Roman" w:cs="Times New Roman"/>
                <w:sz w:val="24"/>
                <w:szCs w:val="24"/>
              </w:rPr>
              <w:t>.</w:t>
            </w:r>
            <w:r w:rsidRPr="001A1090">
              <w:rPr>
                <w:rFonts w:ascii="Times New Roman" w:hAnsi="Times New Roman" w:cs="Times New Roman"/>
                <w:sz w:val="24"/>
                <w:szCs w:val="24"/>
              </w:rPr>
              <w:t>3</w:t>
            </w:r>
            <w:r>
              <w:rPr>
                <w:rFonts w:ascii="Times New Roman" w:hAnsi="Times New Roman" w:cs="Times New Roman"/>
                <w:sz w:val="24"/>
                <w:szCs w:val="24"/>
              </w:rPr>
              <w:t>4</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5</w:t>
            </w:r>
            <w:r>
              <w:rPr>
                <w:rFonts w:ascii="Times New Roman" w:hAnsi="Times New Roman" w:cs="Times New Roman"/>
                <w:sz w:val="24"/>
                <w:szCs w:val="24"/>
              </w:rPr>
              <w:t>5</w:t>
            </w:r>
            <w:r w:rsidRPr="001A1090">
              <w:rPr>
                <w:rFonts w:ascii="Times New Roman" w:hAnsi="Times New Roman" w:cs="Times New Roman"/>
                <w:sz w:val="24"/>
                <w:szCs w:val="24"/>
              </w:rPr>
              <w:t>)*</w:t>
            </w:r>
            <w:proofErr w:type="gramEnd"/>
          </w:p>
        </w:tc>
      </w:tr>
      <w:tr w:rsidR="006D50FC" w:rsidRPr="001A1090" w14:paraId="685E1E2D" w14:textId="77777777" w:rsidTr="00F41320">
        <w:trPr>
          <w:trHeight w:val="314"/>
        </w:trPr>
        <w:tc>
          <w:tcPr>
            <w:tcW w:w="5722" w:type="dxa"/>
            <w:tcBorders>
              <w:left w:val="nil"/>
            </w:tcBorders>
          </w:tcPr>
          <w:p w14:paraId="7283641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Excessive</w:t>
            </w:r>
          </w:p>
        </w:tc>
        <w:tc>
          <w:tcPr>
            <w:tcW w:w="2678" w:type="dxa"/>
            <w:tcBorders>
              <w:right w:val="nil"/>
            </w:tcBorders>
          </w:tcPr>
          <w:p w14:paraId="35A3CF8D"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5</w:t>
            </w:r>
            <w:r w:rsidRPr="001A1090">
              <w:rPr>
                <w:rFonts w:ascii="Times New Roman" w:hAnsi="Times New Roman" w:cs="Times New Roman"/>
                <w:sz w:val="24"/>
                <w:szCs w:val="24"/>
              </w:rPr>
              <w:t xml:space="preserve"> (</w:t>
            </w:r>
            <w:r>
              <w:rPr>
                <w:rFonts w:ascii="Times New Roman" w:hAnsi="Times New Roman" w:cs="Times New Roman"/>
                <w:sz w:val="24"/>
                <w:szCs w:val="24"/>
              </w:rPr>
              <w:t>0.98</w:t>
            </w:r>
            <w:r w:rsidRPr="001A1090">
              <w:rPr>
                <w:rFonts w:ascii="Times New Roman" w:hAnsi="Times New Roman" w:cs="Times New Roman"/>
                <w:sz w:val="24"/>
                <w:szCs w:val="24"/>
              </w:rPr>
              <w:t>, 1</w:t>
            </w:r>
            <w:r>
              <w:rPr>
                <w:rFonts w:ascii="Times New Roman" w:hAnsi="Times New Roman" w:cs="Times New Roman"/>
                <w:sz w:val="24"/>
                <w:szCs w:val="24"/>
              </w:rPr>
              <w:t>.</w:t>
            </w:r>
            <w:r w:rsidRPr="001A1090">
              <w:rPr>
                <w:rFonts w:ascii="Times New Roman" w:hAnsi="Times New Roman" w:cs="Times New Roman"/>
                <w:sz w:val="24"/>
                <w:szCs w:val="24"/>
              </w:rPr>
              <w:t>1</w:t>
            </w:r>
            <w:r>
              <w:rPr>
                <w:rFonts w:ascii="Times New Roman" w:hAnsi="Times New Roman" w:cs="Times New Roman"/>
                <w:sz w:val="24"/>
                <w:szCs w:val="24"/>
              </w:rPr>
              <w:t>2</w:t>
            </w:r>
            <w:r w:rsidRPr="001A1090">
              <w:rPr>
                <w:rFonts w:ascii="Times New Roman" w:hAnsi="Times New Roman" w:cs="Times New Roman"/>
                <w:sz w:val="24"/>
                <w:szCs w:val="24"/>
              </w:rPr>
              <w:t>)</w:t>
            </w:r>
          </w:p>
        </w:tc>
      </w:tr>
      <w:tr w:rsidR="006D50FC" w:rsidRPr="001A1090" w14:paraId="6FFE3700" w14:textId="77777777" w:rsidTr="00F41320">
        <w:trPr>
          <w:trHeight w:val="314"/>
        </w:trPr>
        <w:tc>
          <w:tcPr>
            <w:tcW w:w="5722" w:type="dxa"/>
            <w:tcBorders>
              <w:left w:val="nil"/>
            </w:tcBorders>
          </w:tcPr>
          <w:p w14:paraId="7DB888E6"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Diet quality</w:t>
            </w:r>
          </w:p>
        </w:tc>
        <w:tc>
          <w:tcPr>
            <w:tcW w:w="2678" w:type="dxa"/>
            <w:tcBorders>
              <w:right w:val="nil"/>
            </w:tcBorders>
          </w:tcPr>
          <w:p w14:paraId="2B68D69E"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26DFB745" w14:textId="77777777" w:rsidTr="00F41320">
        <w:trPr>
          <w:trHeight w:val="314"/>
        </w:trPr>
        <w:tc>
          <w:tcPr>
            <w:tcW w:w="5722" w:type="dxa"/>
            <w:tcBorders>
              <w:left w:val="nil"/>
            </w:tcBorders>
          </w:tcPr>
          <w:p w14:paraId="0690DF6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Moderate</w:t>
            </w:r>
          </w:p>
        </w:tc>
        <w:tc>
          <w:tcPr>
            <w:tcW w:w="2678" w:type="dxa"/>
            <w:tcBorders>
              <w:right w:val="nil"/>
            </w:tcBorders>
          </w:tcPr>
          <w:p w14:paraId="7ED75B8A"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.21</w:t>
            </w:r>
            <w:r w:rsidRPr="001A1090">
              <w:rPr>
                <w:rFonts w:ascii="Times New Roman" w:hAnsi="Times New Roman" w:cs="Times New Roman"/>
                <w:sz w:val="24"/>
                <w:szCs w:val="24"/>
              </w:rPr>
              <w:t xml:space="preserve">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8</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.35</w:t>
            </w:r>
            <w:r w:rsidRPr="001A1090">
              <w:rPr>
                <w:rFonts w:ascii="Times New Roman" w:hAnsi="Times New Roman" w:cs="Times New Roman"/>
                <w:sz w:val="24"/>
                <w:szCs w:val="24"/>
              </w:rPr>
              <w:t>)*</w:t>
            </w:r>
            <w:proofErr w:type="gramEnd"/>
          </w:p>
        </w:tc>
      </w:tr>
      <w:tr w:rsidR="006D50FC" w:rsidRPr="001A1090" w14:paraId="4BC091C9" w14:textId="77777777" w:rsidTr="00F41320">
        <w:trPr>
          <w:trHeight w:val="314"/>
        </w:trPr>
        <w:tc>
          <w:tcPr>
            <w:tcW w:w="5722" w:type="dxa"/>
            <w:tcBorders>
              <w:left w:val="nil"/>
            </w:tcBorders>
          </w:tcPr>
          <w:p w14:paraId="6F868889"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Poor</w:t>
            </w:r>
          </w:p>
        </w:tc>
        <w:tc>
          <w:tcPr>
            <w:tcW w:w="2678" w:type="dxa"/>
            <w:tcBorders>
              <w:right w:val="nil"/>
            </w:tcBorders>
          </w:tcPr>
          <w:p w14:paraId="1730F1FF"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3</w:t>
            </w:r>
            <w:r>
              <w:rPr>
                <w:rFonts w:ascii="Times New Roman" w:hAnsi="Times New Roman" w:cs="Times New Roman"/>
                <w:sz w:val="24"/>
                <w:szCs w:val="24"/>
              </w:rPr>
              <w:t>7</w:t>
            </w:r>
            <w:r w:rsidRPr="001A1090">
              <w:rPr>
                <w:rFonts w:ascii="Times New Roman" w:hAnsi="Times New Roman" w:cs="Times New Roman"/>
                <w:sz w:val="24"/>
                <w:szCs w:val="24"/>
              </w:rPr>
              <w:t xml:space="preserve"> (1</w:t>
            </w:r>
            <w:r>
              <w:rPr>
                <w:rFonts w:ascii="Times New Roman" w:hAnsi="Times New Roman" w:cs="Times New Roman"/>
                <w:sz w:val="24"/>
                <w:szCs w:val="24"/>
              </w:rPr>
              <w:t>.</w:t>
            </w:r>
            <w:r w:rsidRPr="001A1090">
              <w:rPr>
                <w:rFonts w:ascii="Times New Roman" w:hAnsi="Times New Roman" w:cs="Times New Roman"/>
                <w:sz w:val="24"/>
                <w:szCs w:val="24"/>
              </w:rPr>
              <w:t>1</w:t>
            </w:r>
            <w:r>
              <w:rPr>
                <w:rFonts w:ascii="Times New Roman" w:hAnsi="Times New Roman" w:cs="Times New Roman"/>
                <w:sz w:val="24"/>
                <w:szCs w:val="24"/>
              </w:rPr>
              <w:t>9</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5</w:t>
            </w:r>
            <w:r>
              <w:rPr>
                <w:rFonts w:ascii="Times New Roman" w:hAnsi="Times New Roman" w:cs="Times New Roman"/>
                <w:sz w:val="24"/>
                <w:szCs w:val="24"/>
              </w:rPr>
              <w:t>7</w:t>
            </w:r>
            <w:r w:rsidRPr="001A1090">
              <w:rPr>
                <w:rFonts w:ascii="Times New Roman" w:hAnsi="Times New Roman" w:cs="Times New Roman"/>
                <w:sz w:val="24"/>
                <w:szCs w:val="24"/>
              </w:rPr>
              <w:t>)*</w:t>
            </w:r>
            <w:proofErr w:type="gramEnd"/>
          </w:p>
        </w:tc>
      </w:tr>
      <w:tr w:rsidR="006D50FC" w:rsidRPr="001A1090" w14:paraId="4D04BF5A" w14:textId="77777777" w:rsidTr="00F41320">
        <w:trPr>
          <w:trHeight w:val="314"/>
        </w:trPr>
        <w:tc>
          <w:tcPr>
            <w:tcW w:w="5722" w:type="dxa"/>
            <w:tcBorders>
              <w:left w:val="nil"/>
            </w:tcBorders>
          </w:tcPr>
          <w:p w14:paraId="35A5B72B"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Sleep duration </w:t>
            </w:r>
          </w:p>
        </w:tc>
        <w:tc>
          <w:tcPr>
            <w:tcW w:w="2678" w:type="dxa"/>
            <w:tcBorders>
              <w:right w:val="nil"/>
            </w:tcBorders>
          </w:tcPr>
          <w:p w14:paraId="3170BCB8"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19527111" w14:textId="77777777" w:rsidTr="00F41320">
        <w:trPr>
          <w:trHeight w:val="314"/>
        </w:trPr>
        <w:tc>
          <w:tcPr>
            <w:tcW w:w="5722" w:type="dxa"/>
            <w:tcBorders>
              <w:left w:val="nil"/>
            </w:tcBorders>
          </w:tcPr>
          <w:p w14:paraId="4A2DB7B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&lt;7</w:t>
            </w:r>
          </w:p>
        </w:tc>
        <w:tc>
          <w:tcPr>
            <w:tcW w:w="2678" w:type="dxa"/>
            <w:tcBorders>
              <w:right w:val="nil"/>
            </w:tcBorders>
          </w:tcPr>
          <w:p w14:paraId="56EE918B"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1</w:t>
            </w:r>
            <w:r>
              <w:rPr>
                <w:rFonts w:ascii="Times New Roman" w:hAnsi="Times New Roman" w:cs="Times New Roman"/>
                <w:sz w:val="24"/>
                <w:szCs w:val="24"/>
              </w:rPr>
              <w:t>7</w:t>
            </w:r>
            <w:r w:rsidRPr="001A1090">
              <w:rPr>
                <w:rFonts w:ascii="Times New Roman" w:hAnsi="Times New Roman" w:cs="Times New Roman"/>
                <w:sz w:val="24"/>
                <w:szCs w:val="24"/>
              </w:rPr>
              <w:t xml:space="preserve"> (1</w:t>
            </w:r>
            <w:r>
              <w:rPr>
                <w:rFonts w:ascii="Times New Roman" w:hAnsi="Times New Roman" w:cs="Times New Roman"/>
                <w:sz w:val="24"/>
                <w:szCs w:val="24"/>
              </w:rPr>
              <w:t>.08</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2</w:t>
            </w:r>
            <w:r>
              <w:rPr>
                <w:rFonts w:ascii="Times New Roman" w:hAnsi="Times New Roman" w:cs="Times New Roman"/>
                <w:sz w:val="24"/>
                <w:szCs w:val="24"/>
              </w:rPr>
              <w:t>6</w:t>
            </w:r>
            <w:r w:rsidRPr="001A1090">
              <w:rPr>
                <w:rFonts w:ascii="Times New Roman" w:hAnsi="Times New Roman" w:cs="Times New Roman"/>
                <w:sz w:val="24"/>
                <w:szCs w:val="24"/>
              </w:rPr>
              <w:t>)*</w:t>
            </w:r>
            <w:proofErr w:type="gramEnd"/>
          </w:p>
        </w:tc>
      </w:tr>
      <w:tr w:rsidR="006D50FC" w:rsidRPr="001A1090" w14:paraId="38790F15" w14:textId="77777777" w:rsidTr="00F41320">
        <w:trPr>
          <w:trHeight w:val="314"/>
        </w:trPr>
        <w:tc>
          <w:tcPr>
            <w:tcW w:w="5722" w:type="dxa"/>
            <w:tcBorders>
              <w:left w:val="nil"/>
            </w:tcBorders>
          </w:tcPr>
          <w:p w14:paraId="0AC85E6A"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&gt;9</w:t>
            </w:r>
          </w:p>
        </w:tc>
        <w:tc>
          <w:tcPr>
            <w:tcW w:w="2678" w:type="dxa"/>
            <w:tcBorders>
              <w:right w:val="nil"/>
            </w:tcBorders>
          </w:tcPr>
          <w:p w14:paraId="43DAB5B1"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.41</w:t>
            </w:r>
            <w:r w:rsidRPr="001A1090">
              <w:rPr>
                <w:rFonts w:ascii="Times New Roman" w:hAnsi="Times New Roman" w:cs="Times New Roman"/>
                <w:sz w:val="24"/>
                <w:szCs w:val="24"/>
              </w:rPr>
              <w:t xml:space="preserve"> (1</w:t>
            </w:r>
            <w:r>
              <w:rPr>
                <w:rFonts w:ascii="Times New Roman" w:hAnsi="Times New Roman" w:cs="Times New Roman"/>
                <w:sz w:val="24"/>
                <w:szCs w:val="24"/>
              </w:rPr>
              <w:t>.12</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7</w:t>
            </w:r>
            <w:r>
              <w:rPr>
                <w:rFonts w:ascii="Times New Roman" w:hAnsi="Times New Roman" w:cs="Times New Roman"/>
                <w:sz w:val="24"/>
                <w:szCs w:val="24"/>
              </w:rPr>
              <w:t>8</w:t>
            </w:r>
            <w:r w:rsidRPr="001A1090">
              <w:rPr>
                <w:rFonts w:ascii="Times New Roman" w:hAnsi="Times New Roman" w:cs="Times New Roman"/>
                <w:sz w:val="24"/>
                <w:szCs w:val="24"/>
              </w:rPr>
              <w:t>)*</w:t>
            </w:r>
            <w:proofErr w:type="gramEnd"/>
          </w:p>
        </w:tc>
      </w:tr>
      <w:tr w:rsidR="006D50FC" w:rsidRPr="001A1090" w14:paraId="7843806F" w14:textId="77777777" w:rsidTr="00F41320">
        <w:trPr>
          <w:trHeight w:val="314"/>
        </w:trPr>
        <w:tc>
          <w:tcPr>
            <w:tcW w:w="5722" w:type="dxa"/>
            <w:tcBorders>
              <w:left w:val="nil"/>
            </w:tcBorders>
          </w:tcPr>
          <w:p w14:paraId="174472EC" w14:textId="77777777" w:rsidR="006D50FC" w:rsidRPr="001A1090" w:rsidRDefault="006D50FC" w:rsidP="00F41320">
            <w:pPr>
              <w:spacing w:line="360" w:lineRule="auto"/>
              <w:jc w:val="both"/>
              <w:rPr>
                <w:rFonts w:ascii="Times New Roman" w:hAnsi="Times New Roman" w:cs="Times New Roman"/>
                <w:b/>
                <w:sz w:val="24"/>
                <w:szCs w:val="24"/>
              </w:rPr>
            </w:pPr>
            <w:r w:rsidRPr="001A1090">
              <w:rPr>
                <w:rFonts w:ascii="Times New Roman" w:hAnsi="Times New Roman" w:cs="Times New Roman"/>
                <w:b/>
                <w:sz w:val="24"/>
                <w:szCs w:val="24"/>
              </w:rPr>
              <w:t xml:space="preserve">  Social factors</w:t>
            </w:r>
          </w:p>
        </w:tc>
        <w:tc>
          <w:tcPr>
            <w:tcW w:w="2678" w:type="dxa"/>
            <w:tcBorders>
              <w:right w:val="nil"/>
            </w:tcBorders>
          </w:tcPr>
          <w:p w14:paraId="37F9767E"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23C55F48" w14:textId="77777777" w:rsidTr="00F41320">
        <w:trPr>
          <w:trHeight w:val="314"/>
        </w:trPr>
        <w:tc>
          <w:tcPr>
            <w:tcW w:w="5722" w:type="dxa"/>
            <w:tcBorders>
              <w:left w:val="nil"/>
            </w:tcBorders>
          </w:tcPr>
          <w:p w14:paraId="50A31929"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Network size</w:t>
            </w:r>
          </w:p>
        </w:tc>
        <w:tc>
          <w:tcPr>
            <w:tcW w:w="2678" w:type="dxa"/>
            <w:tcBorders>
              <w:right w:val="nil"/>
            </w:tcBorders>
          </w:tcPr>
          <w:p w14:paraId="1C091708"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43D3136B" w14:textId="77777777" w:rsidTr="00F41320">
        <w:trPr>
          <w:trHeight w:val="314"/>
        </w:trPr>
        <w:tc>
          <w:tcPr>
            <w:tcW w:w="5722" w:type="dxa"/>
            <w:tcBorders>
              <w:left w:val="nil"/>
            </w:tcBorders>
          </w:tcPr>
          <w:p w14:paraId="65E50AA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&lt;5</w:t>
            </w:r>
          </w:p>
        </w:tc>
        <w:tc>
          <w:tcPr>
            <w:tcW w:w="2678" w:type="dxa"/>
            <w:tcBorders>
              <w:right w:val="nil"/>
            </w:tcBorders>
          </w:tcPr>
          <w:p w14:paraId="1ED7473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.07</w:t>
            </w:r>
            <w:r w:rsidRPr="001A1090">
              <w:rPr>
                <w:rFonts w:ascii="Times New Roman" w:hAnsi="Times New Roman" w:cs="Times New Roman"/>
                <w:sz w:val="24"/>
                <w:szCs w:val="24"/>
              </w:rPr>
              <w:t xml:space="preserve"> (</w:t>
            </w:r>
            <w:r>
              <w:rPr>
                <w:rFonts w:ascii="Times New Roman" w:hAnsi="Times New Roman" w:cs="Times New Roman"/>
                <w:sz w:val="24"/>
                <w:szCs w:val="24"/>
              </w:rPr>
              <w:t>0.97</w:t>
            </w:r>
            <w:r w:rsidRPr="001A1090">
              <w:rPr>
                <w:rFonts w:ascii="Times New Roman" w:hAnsi="Times New Roman" w:cs="Times New Roman"/>
                <w:sz w:val="24"/>
                <w:szCs w:val="24"/>
              </w:rPr>
              <w:t>, 1</w:t>
            </w:r>
            <w:r>
              <w:rPr>
                <w:rFonts w:ascii="Times New Roman" w:hAnsi="Times New Roman" w:cs="Times New Roman"/>
                <w:sz w:val="24"/>
                <w:szCs w:val="24"/>
              </w:rPr>
              <w:t>.19</w:t>
            </w:r>
            <w:r w:rsidRPr="001A1090">
              <w:rPr>
                <w:rFonts w:ascii="Times New Roman" w:hAnsi="Times New Roman" w:cs="Times New Roman"/>
                <w:sz w:val="24"/>
                <w:szCs w:val="24"/>
              </w:rPr>
              <w:t>)</w:t>
            </w:r>
          </w:p>
        </w:tc>
      </w:tr>
      <w:tr w:rsidR="006D50FC" w:rsidRPr="001A1090" w14:paraId="54778871" w14:textId="77777777" w:rsidTr="00F41320">
        <w:trPr>
          <w:trHeight w:val="314"/>
        </w:trPr>
        <w:tc>
          <w:tcPr>
            <w:tcW w:w="5722" w:type="dxa"/>
            <w:tcBorders>
              <w:left w:val="nil"/>
            </w:tcBorders>
          </w:tcPr>
          <w:p w14:paraId="139CC9F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5-9</w:t>
            </w:r>
          </w:p>
        </w:tc>
        <w:tc>
          <w:tcPr>
            <w:tcW w:w="2678" w:type="dxa"/>
            <w:tcBorders>
              <w:right w:val="nil"/>
            </w:tcBorders>
          </w:tcPr>
          <w:p w14:paraId="00FBBC6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8</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90, 1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7</w:t>
            </w:r>
            <w:r w:rsidRPr="001A1090">
              <w:rPr>
                <w:rFonts w:ascii="Times New Roman" w:hAnsi="Times New Roman" w:cs="Times New Roman"/>
                <w:sz w:val="24"/>
                <w:szCs w:val="24"/>
              </w:rPr>
              <w:t>)</w:t>
            </w:r>
          </w:p>
        </w:tc>
      </w:tr>
      <w:tr w:rsidR="006D50FC" w:rsidRPr="001A1090" w14:paraId="5442EF6E" w14:textId="77777777" w:rsidTr="00F41320">
        <w:trPr>
          <w:trHeight w:val="314"/>
        </w:trPr>
        <w:tc>
          <w:tcPr>
            <w:tcW w:w="5722" w:type="dxa"/>
            <w:tcBorders>
              <w:left w:val="nil"/>
            </w:tcBorders>
          </w:tcPr>
          <w:p w14:paraId="08BA4CC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&gt;=15</w:t>
            </w:r>
          </w:p>
        </w:tc>
        <w:tc>
          <w:tcPr>
            <w:tcW w:w="2678" w:type="dxa"/>
            <w:tcBorders>
              <w:right w:val="nil"/>
            </w:tcBorders>
          </w:tcPr>
          <w:p w14:paraId="6E1FC7DA"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.10</w:t>
            </w:r>
            <w:r w:rsidRPr="001A1090">
              <w:rPr>
                <w:rFonts w:ascii="Times New Roman" w:hAnsi="Times New Roman" w:cs="Times New Roman"/>
                <w:sz w:val="24"/>
                <w:szCs w:val="24"/>
              </w:rPr>
              <w:t xml:space="preserve"> (1</w:t>
            </w:r>
            <w:r>
              <w:rPr>
                <w:rFonts w:ascii="Times New Roman" w:hAnsi="Times New Roman" w:cs="Times New Roman"/>
                <w:sz w:val="24"/>
                <w:szCs w:val="24"/>
              </w:rPr>
              <w:t>.</w:t>
            </w:r>
            <w:r w:rsidRPr="001A1090">
              <w:rPr>
                <w:rFonts w:ascii="Times New Roman" w:hAnsi="Times New Roman" w:cs="Times New Roman"/>
                <w:sz w:val="24"/>
                <w:szCs w:val="24"/>
              </w:rPr>
              <w:t xml:space="preserve">02,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1</w:t>
            </w:r>
            <w:r>
              <w:rPr>
                <w:rFonts w:ascii="Times New Roman" w:hAnsi="Times New Roman" w:cs="Times New Roman"/>
                <w:sz w:val="24"/>
                <w:szCs w:val="24"/>
              </w:rPr>
              <w:t>8</w:t>
            </w:r>
            <w:r w:rsidRPr="001A1090">
              <w:rPr>
                <w:rFonts w:ascii="Times New Roman" w:hAnsi="Times New Roman" w:cs="Times New Roman"/>
                <w:sz w:val="24"/>
                <w:szCs w:val="24"/>
              </w:rPr>
              <w:t>)*</w:t>
            </w:r>
            <w:proofErr w:type="gramEnd"/>
          </w:p>
        </w:tc>
      </w:tr>
      <w:tr w:rsidR="006D50FC" w:rsidRPr="001A1090" w14:paraId="53E16C84" w14:textId="77777777" w:rsidTr="00F41320">
        <w:trPr>
          <w:trHeight w:val="314"/>
        </w:trPr>
        <w:tc>
          <w:tcPr>
            <w:tcW w:w="5722" w:type="dxa"/>
            <w:tcBorders>
              <w:left w:val="nil"/>
            </w:tcBorders>
          </w:tcPr>
          <w:p w14:paraId="26E824E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Quality of social contacts</w:t>
            </w:r>
          </w:p>
        </w:tc>
        <w:tc>
          <w:tcPr>
            <w:tcW w:w="2678" w:type="dxa"/>
            <w:tcBorders>
              <w:right w:val="nil"/>
            </w:tcBorders>
          </w:tcPr>
          <w:p w14:paraId="32DC98DF"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73D0AFA7" w14:textId="77777777" w:rsidTr="00F41320">
        <w:trPr>
          <w:trHeight w:val="314"/>
        </w:trPr>
        <w:tc>
          <w:tcPr>
            <w:tcW w:w="5722" w:type="dxa"/>
            <w:tcBorders>
              <w:left w:val="nil"/>
            </w:tcBorders>
          </w:tcPr>
          <w:p w14:paraId="0A0CE51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lastRenderedPageBreak/>
              <w:t xml:space="preserve">    &lt;=14</w:t>
            </w:r>
          </w:p>
        </w:tc>
        <w:tc>
          <w:tcPr>
            <w:tcW w:w="2678" w:type="dxa"/>
            <w:tcBorders>
              <w:right w:val="nil"/>
            </w:tcBorders>
          </w:tcPr>
          <w:p w14:paraId="2BBC59E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02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6</w:t>
            </w:r>
            <w:r w:rsidRPr="001A1090">
              <w:rPr>
                <w:rFonts w:ascii="Times New Roman" w:hAnsi="Times New Roman" w:cs="Times New Roman"/>
                <w:sz w:val="24"/>
                <w:szCs w:val="24"/>
              </w:rPr>
              <w:t>, 1</w:t>
            </w:r>
            <w:r>
              <w:rPr>
                <w:rFonts w:ascii="Times New Roman" w:hAnsi="Times New Roman" w:cs="Times New Roman"/>
                <w:sz w:val="24"/>
                <w:szCs w:val="24"/>
              </w:rPr>
              <w:t>.10</w:t>
            </w:r>
            <w:r w:rsidRPr="001A1090">
              <w:rPr>
                <w:rFonts w:ascii="Times New Roman" w:hAnsi="Times New Roman" w:cs="Times New Roman"/>
                <w:sz w:val="24"/>
                <w:szCs w:val="24"/>
              </w:rPr>
              <w:t>)</w:t>
            </w:r>
          </w:p>
        </w:tc>
      </w:tr>
      <w:tr w:rsidR="006D50FC" w:rsidRPr="001A1090" w14:paraId="57E297BC" w14:textId="77777777" w:rsidTr="00F41320">
        <w:trPr>
          <w:trHeight w:val="314"/>
        </w:trPr>
        <w:tc>
          <w:tcPr>
            <w:tcW w:w="5722" w:type="dxa"/>
            <w:tcBorders>
              <w:left w:val="nil"/>
            </w:tcBorders>
          </w:tcPr>
          <w:p w14:paraId="27EF8C3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15-17</w:t>
            </w:r>
          </w:p>
        </w:tc>
        <w:tc>
          <w:tcPr>
            <w:tcW w:w="2678" w:type="dxa"/>
            <w:tcBorders>
              <w:right w:val="nil"/>
            </w:tcBorders>
          </w:tcPr>
          <w:p w14:paraId="2BE3A94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6</w:t>
            </w:r>
            <w:r w:rsidRPr="001A1090">
              <w:rPr>
                <w:rFonts w:ascii="Times New Roman" w:hAnsi="Times New Roman" w:cs="Times New Roman"/>
                <w:sz w:val="24"/>
                <w:szCs w:val="24"/>
              </w:rPr>
              <w:t xml:space="preserve"> (0</w:t>
            </w:r>
            <w:r>
              <w:rPr>
                <w:rFonts w:ascii="Times New Roman" w:hAnsi="Times New Roman" w:cs="Times New Roman"/>
                <w:sz w:val="24"/>
                <w:szCs w:val="24"/>
              </w:rPr>
              <w:t>.90</w:t>
            </w:r>
            <w:r w:rsidRPr="001A1090">
              <w:rPr>
                <w:rFonts w:ascii="Times New Roman" w:hAnsi="Times New Roman" w:cs="Times New Roman"/>
                <w:sz w:val="24"/>
                <w:szCs w:val="24"/>
              </w:rPr>
              <w:t>,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2</w:t>
            </w:r>
            <w:r w:rsidRPr="001A1090">
              <w:rPr>
                <w:rFonts w:ascii="Times New Roman" w:hAnsi="Times New Roman" w:cs="Times New Roman"/>
                <w:sz w:val="24"/>
                <w:szCs w:val="24"/>
              </w:rPr>
              <w:t>)</w:t>
            </w:r>
          </w:p>
        </w:tc>
      </w:tr>
      <w:tr w:rsidR="006D50FC" w:rsidRPr="001A1090" w14:paraId="0DAC72DB" w14:textId="77777777" w:rsidTr="00F41320">
        <w:trPr>
          <w:trHeight w:val="314"/>
        </w:trPr>
        <w:tc>
          <w:tcPr>
            <w:tcW w:w="5722" w:type="dxa"/>
            <w:tcBorders>
              <w:left w:val="nil"/>
            </w:tcBorders>
          </w:tcPr>
          <w:p w14:paraId="2AE3D9F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Partner status</w:t>
            </w:r>
          </w:p>
        </w:tc>
        <w:tc>
          <w:tcPr>
            <w:tcW w:w="2678" w:type="dxa"/>
            <w:tcBorders>
              <w:right w:val="nil"/>
            </w:tcBorders>
          </w:tcPr>
          <w:p w14:paraId="022CD9CE"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318C77B0" w14:textId="77777777" w:rsidTr="00F41320">
        <w:trPr>
          <w:trHeight w:val="314"/>
        </w:trPr>
        <w:tc>
          <w:tcPr>
            <w:tcW w:w="5722" w:type="dxa"/>
            <w:tcBorders>
              <w:left w:val="nil"/>
            </w:tcBorders>
          </w:tcPr>
          <w:p w14:paraId="2BBEE5D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No</w:t>
            </w:r>
          </w:p>
        </w:tc>
        <w:tc>
          <w:tcPr>
            <w:tcW w:w="2678" w:type="dxa"/>
            <w:tcBorders>
              <w:right w:val="nil"/>
            </w:tcBorders>
          </w:tcPr>
          <w:p w14:paraId="558384DA"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.21</w:t>
            </w:r>
            <w:r w:rsidRPr="001A1090">
              <w:rPr>
                <w:rFonts w:ascii="Times New Roman" w:hAnsi="Times New Roman" w:cs="Times New Roman"/>
                <w:sz w:val="24"/>
                <w:szCs w:val="24"/>
              </w:rPr>
              <w:t xml:space="preserve"> (1</w:t>
            </w:r>
            <w:r>
              <w:rPr>
                <w:rFonts w:ascii="Times New Roman" w:hAnsi="Times New Roman" w:cs="Times New Roman"/>
                <w:sz w:val="24"/>
                <w:szCs w:val="24"/>
              </w:rPr>
              <w:t>.12</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.31</w:t>
            </w:r>
            <w:r w:rsidRPr="001A1090">
              <w:rPr>
                <w:rFonts w:ascii="Times New Roman" w:hAnsi="Times New Roman" w:cs="Times New Roman"/>
                <w:sz w:val="24"/>
                <w:szCs w:val="24"/>
              </w:rPr>
              <w:t>)*</w:t>
            </w:r>
            <w:proofErr w:type="gramEnd"/>
          </w:p>
        </w:tc>
      </w:tr>
      <w:tr w:rsidR="006D50FC" w:rsidRPr="001A1090" w14:paraId="7F87FD33" w14:textId="77777777" w:rsidTr="00F41320">
        <w:trPr>
          <w:trHeight w:val="314"/>
        </w:trPr>
        <w:tc>
          <w:tcPr>
            <w:tcW w:w="5722" w:type="dxa"/>
            <w:tcBorders>
              <w:left w:val="nil"/>
            </w:tcBorders>
          </w:tcPr>
          <w:p w14:paraId="74D86244" w14:textId="77777777" w:rsidR="006D50FC" w:rsidRPr="001A1090" w:rsidRDefault="006D50FC" w:rsidP="00F41320">
            <w:pPr>
              <w:spacing w:line="360" w:lineRule="auto"/>
              <w:jc w:val="both"/>
              <w:rPr>
                <w:rFonts w:ascii="Times New Roman" w:hAnsi="Times New Roman" w:cs="Times New Roman"/>
                <w:b/>
                <w:sz w:val="24"/>
                <w:szCs w:val="24"/>
              </w:rPr>
            </w:pPr>
            <w:r w:rsidRPr="001A1090">
              <w:rPr>
                <w:rFonts w:ascii="Times New Roman" w:hAnsi="Times New Roman" w:cs="Times New Roman"/>
                <w:b/>
                <w:sz w:val="24"/>
                <w:szCs w:val="24"/>
              </w:rPr>
              <w:t xml:space="preserve">  Psychological factors</w:t>
            </w:r>
          </w:p>
        </w:tc>
        <w:tc>
          <w:tcPr>
            <w:tcW w:w="2678" w:type="dxa"/>
            <w:tcBorders>
              <w:right w:val="nil"/>
            </w:tcBorders>
          </w:tcPr>
          <w:p w14:paraId="2C3EC7E9"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0E6BB74B" w14:textId="77777777" w:rsidTr="00F41320">
        <w:trPr>
          <w:trHeight w:val="314"/>
        </w:trPr>
        <w:tc>
          <w:tcPr>
            <w:tcW w:w="5722" w:type="dxa"/>
            <w:tcBorders>
              <w:left w:val="nil"/>
            </w:tcBorders>
          </w:tcPr>
          <w:p w14:paraId="1F09794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Self-management</w:t>
            </w:r>
            <w:r>
              <w:rPr>
                <w:rFonts w:ascii="Times New Roman" w:hAnsi="Times New Roman" w:cs="Times New Roman"/>
                <w:sz w:val="24"/>
                <w:szCs w:val="24"/>
              </w:rPr>
              <w:t xml:space="preserve"> skills</w:t>
            </w:r>
          </w:p>
        </w:tc>
        <w:tc>
          <w:tcPr>
            <w:tcW w:w="2678" w:type="dxa"/>
            <w:tcBorders>
              <w:right w:val="nil"/>
            </w:tcBorders>
          </w:tcPr>
          <w:p w14:paraId="497E5410"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4597D468" w14:textId="77777777" w:rsidTr="00F41320">
        <w:trPr>
          <w:trHeight w:val="314"/>
        </w:trPr>
        <w:tc>
          <w:tcPr>
            <w:tcW w:w="5722" w:type="dxa"/>
            <w:tcBorders>
              <w:left w:val="nil"/>
            </w:tcBorders>
          </w:tcPr>
          <w:p w14:paraId="556364AD"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&lt;=66</w:t>
            </w:r>
          </w:p>
        </w:tc>
        <w:tc>
          <w:tcPr>
            <w:tcW w:w="2678" w:type="dxa"/>
            <w:tcBorders>
              <w:right w:val="nil"/>
            </w:tcBorders>
          </w:tcPr>
          <w:p w14:paraId="611A3609"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9</w:t>
            </w:r>
            <w:r w:rsidRPr="001A1090">
              <w:rPr>
                <w:rFonts w:ascii="Times New Roman" w:hAnsi="Times New Roman" w:cs="Times New Roman"/>
                <w:sz w:val="24"/>
                <w:szCs w:val="24"/>
              </w:rPr>
              <w:t xml:space="preserve"> (1</w:t>
            </w:r>
            <w:r>
              <w:rPr>
                <w:rFonts w:ascii="Times New Roman" w:hAnsi="Times New Roman" w:cs="Times New Roman"/>
                <w:sz w:val="24"/>
                <w:szCs w:val="24"/>
              </w:rPr>
              <w:t>.03</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1</w:t>
            </w:r>
            <w:r>
              <w:rPr>
                <w:rFonts w:ascii="Times New Roman" w:hAnsi="Times New Roman" w:cs="Times New Roman"/>
                <w:sz w:val="24"/>
                <w:szCs w:val="24"/>
              </w:rPr>
              <w:t>7</w:t>
            </w:r>
            <w:r w:rsidRPr="001A1090">
              <w:rPr>
                <w:rFonts w:ascii="Times New Roman" w:hAnsi="Times New Roman" w:cs="Times New Roman"/>
                <w:sz w:val="24"/>
                <w:szCs w:val="24"/>
              </w:rPr>
              <w:t>)*</w:t>
            </w:r>
            <w:proofErr w:type="gramEnd"/>
          </w:p>
        </w:tc>
      </w:tr>
      <w:tr w:rsidR="006D50FC" w:rsidRPr="001A1090" w14:paraId="08B3FA26" w14:textId="77777777" w:rsidTr="00F41320">
        <w:trPr>
          <w:trHeight w:val="314"/>
        </w:trPr>
        <w:tc>
          <w:tcPr>
            <w:tcW w:w="5722" w:type="dxa"/>
            <w:tcBorders>
              <w:left w:val="nil"/>
            </w:tcBorders>
          </w:tcPr>
          <w:p w14:paraId="6CBC6B2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Health literacy</w:t>
            </w:r>
          </w:p>
        </w:tc>
        <w:tc>
          <w:tcPr>
            <w:tcW w:w="2678" w:type="dxa"/>
            <w:tcBorders>
              <w:right w:val="nil"/>
            </w:tcBorders>
          </w:tcPr>
          <w:p w14:paraId="13679B0D"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6FF68B0D" w14:textId="77777777" w:rsidTr="00F41320">
        <w:trPr>
          <w:trHeight w:val="314"/>
        </w:trPr>
        <w:tc>
          <w:tcPr>
            <w:tcW w:w="5722" w:type="dxa"/>
            <w:tcBorders>
              <w:left w:val="nil"/>
            </w:tcBorders>
          </w:tcPr>
          <w:p w14:paraId="7B902EA9"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Low</w:t>
            </w:r>
          </w:p>
        </w:tc>
        <w:tc>
          <w:tcPr>
            <w:tcW w:w="2678" w:type="dxa"/>
            <w:tcBorders>
              <w:right w:val="nil"/>
            </w:tcBorders>
          </w:tcPr>
          <w:p w14:paraId="655B05B3"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1</w:t>
            </w:r>
            <w:r>
              <w:rPr>
                <w:rFonts w:ascii="Times New Roman" w:hAnsi="Times New Roman" w:cs="Times New Roman"/>
                <w:sz w:val="24"/>
                <w:szCs w:val="24"/>
              </w:rPr>
              <w:t>2</w:t>
            </w:r>
            <w:r w:rsidRPr="001A1090">
              <w:rPr>
                <w:rFonts w:ascii="Times New Roman" w:hAnsi="Times New Roman" w:cs="Times New Roman"/>
                <w:sz w:val="24"/>
                <w:szCs w:val="24"/>
              </w:rPr>
              <w:t xml:space="preserve">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4</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2</w:t>
            </w:r>
            <w:r>
              <w:rPr>
                <w:rFonts w:ascii="Times New Roman" w:hAnsi="Times New Roman" w:cs="Times New Roman"/>
                <w:sz w:val="24"/>
                <w:szCs w:val="24"/>
              </w:rPr>
              <w:t>0</w:t>
            </w:r>
            <w:r w:rsidRPr="001A1090">
              <w:rPr>
                <w:rFonts w:ascii="Times New Roman" w:hAnsi="Times New Roman" w:cs="Times New Roman"/>
                <w:sz w:val="24"/>
                <w:szCs w:val="24"/>
              </w:rPr>
              <w:t>)*</w:t>
            </w:r>
            <w:proofErr w:type="gramEnd"/>
          </w:p>
        </w:tc>
      </w:tr>
      <w:tr w:rsidR="006D50FC" w:rsidRPr="001A1090" w14:paraId="02CA045E" w14:textId="77777777" w:rsidTr="00F41320">
        <w:trPr>
          <w:trHeight w:val="255"/>
        </w:trPr>
        <w:tc>
          <w:tcPr>
            <w:tcW w:w="5722" w:type="dxa"/>
            <w:tcBorders>
              <w:left w:val="nil"/>
            </w:tcBorders>
          </w:tcPr>
          <w:p w14:paraId="6041688F"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 xml:space="preserve">Path 4. Education and MetS </w:t>
            </w:r>
            <w:r>
              <w:rPr>
                <w:rFonts w:ascii="Times New Roman" w:hAnsi="Times New Roman" w:cs="Times New Roman"/>
                <w:b/>
                <w:bCs/>
                <w:sz w:val="24"/>
                <w:szCs w:val="24"/>
              </w:rPr>
              <w:t xml:space="preserve">controlled for lifestyle, </w:t>
            </w:r>
            <w:r w:rsidRPr="001A1090">
              <w:rPr>
                <w:rFonts w:ascii="Times New Roman" w:hAnsi="Times New Roman" w:cs="Times New Roman"/>
                <w:b/>
                <w:bCs/>
                <w:sz w:val="24"/>
                <w:szCs w:val="24"/>
              </w:rPr>
              <w:t>social</w:t>
            </w:r>
            <w:r>
              <w:rPr>
                <w:rFonts w:ascii="Times New Roman" w:hAnsi="Times New Roman" w:cs="Times New Roman"/>
                <w:b/>
                <w:bCs/>
                <w:sz w:val="24"/>
                <w:szCs w:val="24"/>
              </w:rPr>
              <w:t>, and psychological</w:t>
            </w:r>
            <w:r w:rsidRPr="001A1090">
              <w:rPr>
                <w:rFonts w:ascii="Times New Roman" w:hAnsi="Times New Roman" w:cs="Times New Roman"/>
                <w:b/>
                <w:bCs/>
                <w:sz w:val="24"/>
                <w:szCs w:val="24"/>
              </w:rPr>
              <w:t xml:space="preserve"> factors</w:t>
            </w:r>
          </w:p>
        </w:tc>
        <w:tc>
          <w:tcPr>
            <w:tcW w:w="2678" w:type="dxa"/>
            <w:tcBorders>
              <w:right w:val="nil"/>
            </w:tcBorders>
          </w:tcPr>
          <w:p w14:paraId="48551316"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92 (0</w:t>
            </w:r>
            <w:r>
              <w:rPr>
                <w:rFonts w:ascii="Times New Roman" w:hAnsi="Times New Roman" w:cs="Times New Roman"/>
                <w:sz w:val="24"/>
                <w:szCs w:val="24"/>
              </w:rPr>
              <w:t>.</w:t>
            </w:r>
            <w:r w:rsidRPr="001A1090">
              <w:rPr>
                <w:rFonts w:ascii="Times New Roman" w:hAnsi="Times New Roman" w:cs="Times New Roman"/>
                <w:sz w:val="24"/>
                <w:szCs w:val="24"/>
              </w:rPr>
              <w:t xml:space="preserve">91,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4</w:t>
            </w:r>
            <w:r w:rsidRPr="001A1090">
              <w:rPr>
                <w:rFonts w:ascii="Times New Roman" w:hAnsi="Times New Roman" w:cs="Times New Roman"/>
                <w:sz w:val="24"/>
                <w:szCs w:val="24"/>
              </w:rPr>
              <w:t>)*</w:t>
            </w:r>
            <w:proofErr w:type="gramEnd"/>
          </w:p>
        </w:tc>
      </w:tr>
      <w:tr w:rsidR="006D50FC" w:rsidRPr="001A1090" w14:paraId="590593D9" w14:textId="77777777" w:rsidTr="00F41320">
        <w:trPr>
          <w:trHeight w:val="314"/>
        </w:trPr>
        <w:tc>
          <w:tcPr>
            <w:tcW w:w="5722" w:type="dxa"/>
            <w:tcBorders>
              <w:left w:val="nil"/>
            </w:tcBorders>
          </w:tcPr>
          <w:p w14:paraId="1B1647AB"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Lifestyle factors</w:t>
            </w:r>
          </w:p>
        </w:tc>
        <w:tc>
          <w:tcPr>
            <w:tcW w:w="2678" w:type="dxa"/>
            <w:tcBorders>
              <w:right w:val="nil"/>
            </w:tcBorders>
          </w:tcPr>
          <w:p w14:paraId="40C8237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92 (0</w:t>
            </w:r>
            <w:r>
              <w:rPr>
                <w:rFonts w:ascii="Times New Roman" w:hAnsi="Times New Roman" w:cs="Times New Roman"/>
                <w:sz w:val="24"/>
                <w:szCs w:val="24"/>
              </w:rPr>
              <w:t>.</w:t>
            </w:r>
            <w:r w:rsidRPr="001A1090">
              <w:rPr>
                <w:rFonts w:ascii="Times New Roman" w:hAnsi="Times New Roman" w:cs="Times New Roman"/>
                <w:sz w:val="24"/>
                <w:szCs w:val="24"/>
              </w:rPr>
              <w:t xml:space="preserve">91,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93)*</w:t>
            </w:r>
            <w:proofErr w:type="gramEnd"/>
          </w:p>
        </w:tc>
      </w:tr>
      <w:tr w:rsidR="006D50FC" w:rsidRPr="001A1090" w14:paraId="22FFB5D8" w14:textId="77777777" w:rsidTr="00F41320">
        <w:trPr>
          <w:trHeight w:val="314"/>
        </w:trPr>
        <w:tc>
          <w:tcPr>
            <w:tcW w:w="5722" w:type="dxa"/>
            <w:tcBorders>
              <w:left w:val="nil"/>
            </w:tcBorders>
          </w:tcPr>
          <w:p w14:paraId="4605E331"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Social factors</w:t>
            </w:r>
          </w:p>
        </w:tc>
        <w:tc>
          <w:tcPr>
            <w:tcW w:w="2678" w:type="dxa"/>
            <w:tcBorders>
              <w:right w:val="nil"/>
            </w:tcBorders>
          </w:tcPr>
          <w:p w14:paraId="6AE9B633"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90 (0</w:t>
            </w:r>
            <w:r>
              <w:rPr>
                <w:rFonts w:ascii="Times New Roman" w:hAnsi="Times New Roman" w:cs="Times New Roman"/>
                <w:sz w:val="24"/>
                <w:szCs w:val="24"/>
              </w:rPr>
              <w:t>.</w:t>
            </w:r>
            <w:r w:rsidRPr="001A1090">
              <w:rPr>
                <w:rFonts w:ascii="Times New Roman" w:hAnsi="Times New Roman" w:cs="Times New Roman"/>
                <w:sz w:val="24"/>
                <w:szCs w:val="24"/>
              </w:rPr>
              <w:t xml:space="preserve">89,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91)*</w:t>
            </w:r>
            <w:proofErr w:type="gramEnd"/>
          </w:p>
        </w:tc>
      </w:tr>
      <w:tr w:rsidR="006D50FC" w:rsidRPr="001A1090" w14:paraId="506FA844" w14:textId="77777777" w:rsidTr="00F41320">
        <w:trPr>
          <w:trHeight w:val="314"/>
        </w:trPr>
        <w:tc>
          <w:tcPr>
            <w:tcW w:w="5722" w:type="dxa"/>
            <w:tcBorders>
              <w:left w:val="nil"/>
              <w:bottom w:val="single" w:sz="4" w:space="0" w:color="auto"/>
            </w:tcBorders>
          </w:tcPr>
          <w:p w14:paraId="46EFE7ED"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Psychological factors</w:t>
            </w:r>
          </w:p>
        </w:tc>
        <w:tc>
          <w:tcPr>
            <w:tcW w:w="2678" w:type="dxa"/>
            <w:tcBorders>
              <w:bottom w:val="single" w:sz="4" w:space="0" w:color="auto"/>
              <w:right w:val="nil"/>
            </w:tcBorders>
          </w:tcPr>
          <w:p w14:paraId="7CA13B5F"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91 (0</w:t>
            </w:r>
            <w:r>
              <w:rPr>
                <w:rFonts w:ascii="Times New Roman" w:hAnsi="Times New Roman" w:cs="Times New Roman"/>
                <w:sz w:val="24"/>
                <w:szCs w:val="24"/>
              </w:rPr>
              <w:t>.</w:t>
            </w:r>
            <w:r w:rsidRPr="001A1090">
              <w:rPr>
                <w:rFonts w:ascii="Times New Roman" w:hAnsi="Times New Roman" w:cs="Times New Roman"/>
                <w:sz w:val="24"/>
                <w:szCs w:val="24"/>
              </w:rPr>
              <w:t xml:space="preserve">90,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92)*</w:t>
            </w:r>
            <w:proofErr w:type="gramEnd"/>
          </w:p>
        </w:tc>
      </w:tr>
    </w:tbl>
    <w:p w14:paraId="6697232D" w14:textId="3E65746C" w:rsidR="006D50FC" w:rsidRPr="001A1090" w:rsidRDefault="006D50FC" w:rsidP="006D50FC">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OR: odds ratio; CI: confidence interval;  MetS: metabolic syndrome; the analyses were </w:t>
      </w:r>
      <w:r>
        <w:rPr>
          <w:rFonts w:ascii="Times New Roman" w:hAnsi="Times New Roman" w:cs="Times New Roman"/>
          <w:sz w:val="24"/>
          <w:szCs w:val="24"/>
        </w:rPr>
        <w:t>controlled for</w:t>
      </w:r>
      <w:r w:rsidRPr="001A1090">
        <w:rPr>
          <w:rFonts w:ascii="Times New Roman" w:hAnsi="Times New Roman" w:cs="Times New Roman"/>
          <w:sz w:val="24"/>
          <w:szCs w:val="24"/>
        </w:rPr>
        <w:t xml:space="preserve"> age and sex at baseline and time between baseline and the second assessment; reference categories for the lifestyle factors were occupational physical active, leisure time physical active, never smoker, moderate alcohol intake, high diet quality and 7-9 hours of sleep, reference categories for the social factors were a network of 10-14 persons, ≥18 points on the Social Production Function Instrument and having a partner, and reference categories for the psychological factors were 67-100 on the Self-Management Ability Score and 13-15 points on the Brief Health Literacy Screening; * P</w:t>
      </w:r>
      <w:r>
        <w:rPr>
          <w:rFonts w:ascii="Times New Roman" w:hAnsi="Times New Roman" w:cs="Times New Roman"/>
          <w:sz w:val="24"/>
          <w:szCs w:val="24"/>
        </w:rPr>
        <w:t>&lt;0.05</w:t>
      </w:r>
      <w:r w:rsidRPr="001A1090">
        <w:rPr>
          <w:rFonts w:ascii="Times New Roman" w:hAnsi="Times New Roman" w:cs="Times New Roman"/>
          <w:sz w:val="24"/>
          <w:szCs w:val="24"/>
        </w:rPr>
        <w:t>.</w:t>
      </w:r>
    </w:p>
    <w:p w14:paraId="4F2D5375" w14:textId="77777777" w:rsidR="006D50FC" w:rsidRDefault="006D50FC" w:rsidP="006D50FC">
      <w:pPr>
        <w:spacing w:line="360" w:lineRule="auto"/>
        <w:jc w:val="both"/>
        <w:rPr>
          <w:rFonts w:ascii="Times New Roman" w:hAnsi="Times New Roman" w:cs="Times New Roman"/>
          <w:b/>
          <w:bCs/>
          <w:sz w:val="24"/>
          <w:szCs w:val="24"/>
        </w:rPr>
      </w:pPr>
      <w:bookmarkStart w:id="20" w:name="_Toc69392583"/>
      <w:bookmarkStart w:id="21" w:name="_Toc69393348"/>
      <w:r>
        <w:rPr>
          <w:rFonts w:ascii="Times New Roman" w:hAnsi="Times New Roman" w:cs="Times New Roman"/>
          <w:b/>
          <w:bCs/>
          <w:sz w:val="24"/>
          <w:szCs w:val="24"/>
        </w:rPr>
        <w:br w:type="page"/>
      </w:r>
    </w:p>
    <w:p w14:paraId="18E78EBE" w14:textId="3D809318" w:rsidR="006D50FC" w:rsidRPr="001A1090" w:rsidRDefault="006D50FC" w:rsidP="006D50FC">
      <w:pPr>
        <w:spacing w:line="360" w:lineRule="auto"/>
        <w:jc w:val="both"/>
        <w:rPr>
          <w:rFonts w:ascii="Times New Roman" w:hAnsi="Times New Roman" w:cs="Times New Roman"/>
          <w:b/>
          <w:bCs/>
          <w:sz w:val="24"/>
          <w:szCs w:val="24"/>
        </w:rPr>
      </w:pPr>
      <w:r w:rsidRPr="00EF27F7">
        <w:rPr>
          <w:rFonts w:ascii="Times New Roman" w:hAnsi="Times New Roman" w:cs="Times New Roman"/>
          <w:b/>
          <w:bCs/>
          <w:sz w:val="24"/>
          <w:szCs w:val="24"/>
        </w:rPr>
        <w:lastRenderedPageBreak/>
        <w:t>Table S</w:t>
      </w:r>
      <w:r>
        <w:rPr>
          <w:rFonts w:ascii="Times New Roman" w:hAnsi="Times New Roman" w:cs="Times New Roman"/>
          <w:b/>
          <w:bCs/>
          <w:sz w:val="24"/>
          <w:szCs w:val="24"/>
        </w:rPr>
        <w:t>6</w:t>
      </w:r>
      <w:r w:rsidRPr="00EF27F7">
        <w:rPr>
          <w:rFonts w:ascii="Times New Roman" w:hAnsi="Times New Roman" w:cs="Times New Roman"/>
          <w:b/>
          <w:bCs/>
          <w:sz w:val="24"/>
          <w:szCs w:val="24"/>
        </w:rPr>
        <w:t xml:space="preserve">. </w:t>
      </w:r>
      <w:r w:rsidRPr="000C6D6D">
        <w:rPr>
          <w:rFonts w:ascii="Times New Roman" w:hAnsi="Times New Roman" w:cs="Times New Roman"/>
          <w:bCs/>
          <w:sz w:val="24"/>
          <w:szCs w:val="24"/>
        </w:rPr>
        <w:t>Multivariable mediation analysis of lifestyle, social, and psychological factors in the associations between education and incident metabolic syndrome using the Karlson-Holm-Breen method</w:t>
      </w:r>
      <w:bookmarkEnd w:id="20"/>
      <w:bookmarkEnd w:id="21"/>
      <w:r w:rsidR="00A77C60">
        <w:rPr>
          <w:rFonts w:ascii="Times New Roman" w:hAnsi="Times New Roman" w:cs="Times New Roman"/>
          <w:bCs/>
          <w:sz w:val="24"/>
          <w:szCs w:val="24"/>
        </w:rPr>
        <w:t xml:space="preserve"> (</w:t>
      </w:r>
      <w:r w:rsidR="00A77C60" w:rsidRPr="00A77C60">
        <w:rPr>
          <w:rFonts w:ascii="Times New Roman" w:hAnsi="Times New Roman" w:cs="Times New Roman"/>
          <w:bCs/>
          <w:sz w:val="24"/>
          <w:szCs w:val="24"/>
        </w:rPr>
        <w:t>n = 79,829</w:t>
      </w:r>
      <w:r w:rsidR="00B90715">
        <w:rPr>
          <w:rFonts w:ascii="Times New Roman" w:hAnsi="Times New Roman" w:cs="Times New Roman"/>
          <w:bCs/>
          <w:sz w:val="24"/>
          <w:szCs w:val="24"/>
        </w:rPr>
        <w:t>; 60.7% Female</w:t>
      </w:r>
      <w:r w:rsidR="00A77C60">
        <w:rPr>
          <w:rFonts w:ascii="Times New Roman" w:hAnsi="Times New Roman" w:cs="Times New Roman"/>
          <w:bCs/>
          <w:sz w:val="24"/>
          <w:szCs w:val="24"/>
        </w:rPr>
        <w:t>)</w:t>
      </w:r>
      <w:r w:rsidRPr="000C6D6D">
        <w:rPr>
          <w:rFonts w:ascii="Times New Roman" w:hAnsi="Times New Roman" w:cs="Times New Roman"/>
          <w:bCs/>
          <w:sz w:val="24"/>
          <w:szCs w:val="24"/>
        </w:rPr>
        <w:t>.</w:t>
      </w:r>
    </w:p>
    <w:tbl>
      <w:tblPr>
        <w:tblStyle w:val="TableGrid"/>
        <w:tblW w:w="847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2"/>
        <w:gridCol w:w="2592"/>
      </w:tblGrid>
      <w:tr w:rsidR="006D50FC" w:rsidRPr="001A1090" w14:paraId="76FE38EA" w14:textId="77777777" w:rsidTr="00F41320">
        <w:trPr>
          <w:trHeight w:val="105"/>
        </w:trPr>
        <w:tc>
          <w:tcPr>
            <w:tcW w:w="5882" w:type="dxa"/>
            <w:tcBorders>
              <w:top w:val="single" w:sz="4" w:space="0" w:color="auto"/>
              <w:bottom w:val="single" w:sz="4" w:space="0" w:color="auto"/>
            </w:tcBorders>
          </w:tcPr>
          <w:p w14:paraId="065BBD55" w14:textId="77777777" w:rsidR="006D50FC" w:rsidRPr="001A1090" w:rsidRDefault="006D50FC" w:rsidP="00F41320">
            <w:pPr>
              <w:spacing w:line="360" w:lineRule="auto"/>
              <w:jc w:val="both"/>
              <w:rPr>
                <w:rFonts w:ascii="Times New Roman" w:hAnsi="Times New Roman" w:cs="Times New Roman"/>
                <w:b/>
                <w:bCs/>
                <w:sz w:val="24"/>
                <w:szCs w:val="24"/>
              </w:rPr>
            </w:pPr>
          </w:p>
        </w:tc>
        <w:tc>
          <w:tcPr>
            <w:tcW w:w="2592" w:type="dxa"/>
            <w:tcBorders>
              <w:top w:val="single" w:sz="4" w:space="0" w:color="auto"/>
              <w:bottom w:val="single" w:sz="4" w:space="0" w:color="auto"/>
            </w:tcBorders>
          </w:tcPr>
          <w:p w14:paraId="087B2319"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OR (95% CI)</w:t>
            </w:r>
          </w:p>
        </w:tc>
      </w:tr>
      <w:tr w:rsidR="006D50FC" w:rsidRPr="001A1090" w14:paraId="5297DCD5" w14:textId="77777777" w:rsidTr="00F41320">
        <w:trPr>
          <w:trHeight w:val="255"/>
        </w:trPr>
        <w:tc>
          <w:tcPr>
            <w:tcW w:w="5882" w:type="dxa"/>
          </w:tcPr>
          <w:p w14:paraId="11DA6A1D"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Lifestyle factors</w:t>
            </w:r>
          </w:p>
        </w:tc>
        <w:tc>
          <w:tcPr>
            <w:tcW w:w="2592" w:type="dxa"/>
          </w:tcPr>
          <w:p w14:paraId="03258CD1"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5B5050" w14:paraId="7165768A" w14:textId="77777777" w:rsidTr="00F41320">
        <w:trPr>
          <w:trHeight w:val="105"/>
        </w:trPr>
        <w:tc>
          <w:tcPr>
            <w:tcW w:w="5882" w:type="dxa"/>
          </w:tcPr>
          <w:p w14:paraId="26FFA5FC" w14:textId="77777777" w:rsidR="006D50FC" w:rsidRPr="005B5050" w:rsidRDefault="006D50FC" w:rsidP="00F41320">
            <w:pPr>
              <w:spacing w:line="360" w:lineRule="auto"/>
              <w:jc w:val="both"/>
              <w:rPr>
                <w:rFonts w:ascii="Times New Roman" w:hAnsi="Times New Roman" w:cs="Times New Roman"/>
                <w:sz w:val="24"/>
                <w:szCs w:val="24"/>
              </w:rPr>
            </w:pPr>
            <w:r w:rsidRPr="005B5050">
              <w:rPr>
                <w:rFonts w:ascii="Times New Roman" w:hAnsi="Times New Roman" w:cs="Times New Roman"/>
                <w:sz w:val="24"/>
                <w:szCs w:val="24"/>
              </w:rPr>
              <w:t xml:space="preserve">  Total association</w:t>
            </w:r>
          </w:p>
        </w:tc>
        <w:tc>
          <w:tcPr>
            <w:tcW w:w="2592" w:type="dxa"/>
          </w:tcPr>
          <w:p w14:paraId="388F6D6B" w14:textId="77777777" w:rsidR="006D50FC" w:rsidRPr="005B5050" w:rsidRDefault="006D50FC" w:rsidP="00F41320">
            <w:pPr>
              <w:spacing w:line="360" w:lineRule="auto"/>
              <w:jc w:val="both"/>
              <w:rPr>
                <w:rFonts w:ascii="Times New Roman" w:hAnsi="Times New Roman" w:cs="Times New Roman"/>
                <w:sz w:val="24"/>
                <w:szCs w:val="24"/>
              </w:rPr>
            </w:pPr>
            <w:r w:rsidRPr="005B5050">
              <w:rPr>
                <w:rFonts w:ascii="Times New Roman" w:hAnsi="Times New Roman" w:cs="Times New Roman"/>
                <w:sz w:val="24"/>
                <w:szCs w:val="24"/>
              </w:rPr>
              <w:t>0</w:t>
            </w:r>
            <w:r>
              <w:rPr>
                <w:rFonts w:ascii="Times New Roman" w:hAnsi="Times New Roman" w:cs="Times New Roman"/>
                <w:sz w:val="24"/>
                <w:szCs w:val="24"/>
              </w:rPr>
              <w:t>.</w:t>
            </w:r>
            <w:r w:rsidRPr="005B5050">
              <w:rPr>
                <w:rFonts w:ascii="Times New Roman" w:hAnsi="Times New Roman" w:cs="Times New Roman"/>
                <w:sz w:val="24"/>
                <w:szCs w:val="24"/>
              </w:rPr>
              <w:t>90 (0</w:t>
            </w:r>
            <w:r>
              <w:rPr>
                <w:rFonts w:ascii="Times New Roman" w:hAnsi="Times New Roman" w:cs="Times New Roman"/>
                <w:sz w:val="24"/>
                <w:szCs w:val="24"/>
              </w:rPr>
              <w:t>.</w:t>
            </w:r>
            <w:r w:rsidRPr="005B5050">
              <w:rPr>
                <w:rFonts w:ascii="Times New Roman" w:hAnsi="Times New Roman" w:cs="Times New Roman"/>
                <w:sz w:val="24"/>
                <w:szCs w:val="24"/>
              </w:rPr>
              <w:t xml:space="preserve">89, </w:t>
            </w:r>
            <w:proofErr w:type="gramStart"/>
            <w:r w:rsidRPr="005B5050">
              <w:rPr>
                <w:rFonts w:ascii="Times New Roman" w:hAnsi="Times New Roman" w:cs="Times New Roman"/>
                <w:sz w:val="24"/>
                <w:szCs w:val="24"/>
              </w:rPr>
              <w:t>0</w:t>
            </w:r>
            <w:r>
              <w:rPr>
                <w:rFonts w:ascii="Times New Roman" w:hAnsi="Times New Roman" w:cs="Times New Roman"/>
                <w:sz w:val="24"/>
                <w:szCs w:val="24"/>
              </w:rPr>
              <w:t>.</w:t>
            </w:r>
            <w:r w:rsidRPr="005B5050">
              <w:rPr>
                <w:rFonts w:ascii="Times New Roman" w:hAnsi="Times New Roman" w:cs="Times New Roman"/>
                <w:sz w:val="24"/>
                <w:szCs w:val="24"/>
              </w:rPr>
              <w:t>91)*</w:t>
            </w:r>
            <w:proofErr w:type="gramEnd"/>
          </w:p>
        </w:tc>
      </w:tr>
      <w:tr w:rsidR="006D50FC" w:rsidRPr="005B5050" w14:paraId="71421808" w14:textId="77777777" w:rsidTr="00F41320">
        <w:trPr>
          <w:trHeight w:val="105"/>
        </w:trPr>
        <w:tc>
          <w:tcPr>
            <w:tcW w:w="5882" w:type="dxa"/>
          </w:tcPr>
          <w:p w14:paraId="5C816FB6" w14:textId="77777777" w:rsidR="006D50FC" w:rsidRPr="005B5050" w:rsidRDefault="006D50FC" w:rsidP="00F41320">
            <w:pPr>
              <w:spacing w:line="360" w:lineRule="auto"/>
              <w:jc w:val="both"/>
              <w:rPr>
                <w:rFonts w:ascii="Times New Roman" w:hAnsi="Times New Roman" w:cs="Times New Roman"/>
                <w:sz w:val="24"/>
                <w:szCs w:val="24"/>
              </w:rPr>
            </w:pPr>
            <w:r w:rsidRPr="005B5050">
              <w:rPr>
                <w:rFonts w:ascii="Times New Roman" w:hAnsi="Times New Roman" w:cs="Times New Roman"/>
                <w:sz w:val="24"/>
                <w:szCs w:val="24"/>
              </w:rPr>
              <w:t xml:space="preserve">  Direct association</w:t>
            </w:r>
          </w:p>
        </w:tc>
        <w:tc>
          <w:tcPr>
            <w:tcW w:w="2592" w:type="dxa"/>
          </w:tcPr>
          <w:p w14:paraId="6CA78264" w14:textId="77777777" w:rsidR="006D50FC" w:rsidRPr="005B5050" w:rsidRDefault="006D50FC" w:rsidP="00F41320">
            <w:pPr>
              <w:spacing w:line="360" w:lineRule="auto"/>
              <w:jc w:val="both"/>
              <w:rPr>
                <w:rFonts w:ascii="Times New Roman" w:hAnsi="Times New Roman" w:cs="Times New Roman"/>
                <w:sz w:val="24"/>
                <w:szCs w:val="24"/>
              </w:rPr>
            </w:pPr>
            <w:r w:rsidRPr="005B5050">
              <w:rPr>
                <w:rFonts w:ascii="Times New Roman" w:hAnsi="Times New Roman" w:cs="Times New Roman"/>
                <w:sz w:val="24"/>
                <w:szCs w:val="24"/>
              </w:rPr>
              <w:t>0</w:t>
            </w:r>
            <w:r>
              <w:rPr>
                <w:rFonts w:ascii="Times New Roman" w:hAnsi="Times New Roman" w:cs="Times New Roman"/>
                <w:sz w:val="24"/>
                <w:szCs w:val="24"/>
              </w:rPr>
              <w:t>.</w:t>
            </w:r>
            <w:r w:rsidRPr="005B5050">
              <w:rPr>
                <w:rFonts w:ascii="Times New Roman" w:hAnsi="Times New Roman" w:cs="Times New Roman"/>
                <w:sz w:val="24"/>
                <w:szCs w:val="24"/>
              </w:rPr>
              <w:t>92 (0</w:t>
            </w:r>
            <w:r>
              <w:rPr>
                <w:rFonts w:ascii="Times New Roman" w:hAnsi="Times New Roman" w:cs="Times New Roman"/>
                <w:sz w:val="24"/>
                <w:szCs w:val="24"/>
              </w:rPr>
              <w:t>.</w:t>
            </w:r>
            <w:r w:rsidRPr="005B5050">
              <w:rPr>
                <w:rFonts w:ascii="Times New Roman" w:hAnsi="Times New Roman" w:cs="Times New Roman"/>
                <w:sz w:val="24"/>
                <w:szCs w:val="24"/>
              </w:rPr>
              <w:t xml:space="preserve">91, </w:t>
            </w:r>
            <w:proofErr w:type="gramStart"/>
            <w:r w:rsidRPr="005B5050">
              <w:rPr>
                <w:rFonts w:ascii="Times New Roman" w:hAnsi="Times New Roman" w:cs="Times New Roman"/>
                <w:sz w:val="24"/>
                <w:szCs w:val="24"/>
              </w:rPr>
              <w:t>0</w:t>
            </w:r>
            <w:r>
              <w:rPr>
                <w:rFonts w:ascii="Times New Roman" w:hAnsi="Times New Roman" w:cs="Times New Roman"/>
                <w:sz w:val="24"/>
                <w:szCs w:val="24"/>
              </w:rPr>
              <w:t>.</w:t>
            </w:r>
            <w:r w:rsidRPr="005B5050">
              <w:rPr>
                <w:rFonts w:ascii="Times New Roman" w:hAnsi="Times New Roman" w:cs="Times New Roman"/>
                <w:sz w:val="24"/>
                <w:szCs w:val="24"/>
              </w:rPr>
              <w:t>93)*</w:t>
            </w:r>
            <w:proofErr w:type="gramEnd"/>
          </w:p>
        </w:tc>
      </w:tr>
      <w:tr w:rsidR="006D50FC" w:rsidRPr="005B5050" w14:paraId="5AD9E99A" w14:textId="77777777" w:rsidTr="00F41320">
        <w:trPr>
          <w:trHeight w:val="105"/>
        </w:trPr>
        <w:tc>
          <w:tcPr>
            <w:tcW w:w="5882" w:type="dxa"/>
          </w:tcPr>
          <w:p w14:paraId="0FA0E5B8" w14:textId="77777777" w:rsidR="006D50FC" w:rsidRPr="005B5050" w:rsidRDefault="006D50FC" w:rsidP="00F41320">
            <w:pPr>
              <w:spacing w:line="360" w:lineRule="auto"/>
              <w:jc w:val="both"/>
              <w:rPr>
                <w:rFonts w:ascii="Times New Roman" w:hAnsi="Times New Roman" w:cs="Times New Roman"/>
                <w:sz w:val="24"/>
                <w:szCs w:val="24"/>
              </w:rPr>
            </w:pPr>
            <w:r w:rsidRPr="005B5050">
              <w:rPr>
                <w:rFonts w:ascii="Times New Roman" w:hAnsi="Times New Roman" w:cs="Times New Roman"/>
                <w:sz w:val="24"/>
                <w:szCs w:val="24"/>
              </w:rPr>
              <w:t xml:space="preserve">  Indirect association</w:t>
            </w:r>
          </w:p>
        </w:tc>
        <w:tc>
          <w:tcPr>
            <w:tcW w:w="2592" w:type="dxa"/>
          </w:tcPr>
          <w:p w14:paraId="2A996C3B" w14:textId="77777777" w:rsidR="006D50FC" w:rsidRPr="005B5050" w:rsidRDefault="006D50FC" w:rsidP="00F41320">
            <w:pPr>
              <w:spacing w:line="360" w:lineRule="auto"/>
              <w:jc w:val="both"/>
              <w:rPr>
                <w:rFonts w:ascii="Times New Roman" w:hAnsi="Times New Roman" w:cs="Times New Roman"/>
                <w:sz w:val="24"/>
                <w:szCs w:val="24"/>
              </w:rPr>
            </w:pPr>
            <w:r w:rsidRPr="005B5050">
              <w:rPr>
                <w:rFonts w:ascii="Times New Roman" w:hAnsi="Times New Roman" w:cs="Times New Roman"/>
                <w:sz w:val="24"/>
                <w:szCs w:val="24"/>
              </w:rPr>
              <w:t>0</w:t>
            </w:r>
            <w:r>
              <w:rPr>
                <w:rFonts w:ascii="Times New Roman" w:hAnsi="Times New Roman" w:cs="Times New Roman"/>
                <w:sz w:val="24"/>
                <w:szCs w:val="24"/>
              </w:rPr>
              <w:t>.</w:t>
            </w:r>
            <w:r w:rsidRPr="005B5050">
              <w:rPr>
                <w:rFonts w:ascii="Times New Roman" w:hAnsi="Times New Roman" w:cs="Times New Roman"/>
                <w:sz w:val="24"/>
                <w:szCs w:val="24"/>
              </w:rPr>
              <w:t>98 (0</w:t>
            </w:r>
            <w:r>
              <w:rPr>
                <w:rFonts w:ascii="Times New Roman" w:hAnsi="Times New Roman" w:cs="Times New Roman"/>
                <w:sz w:val="24"/>
                <w:szCs w:val="24"/>
              </w:rPr>
              <w:t>.</w:t>
            </w:r>
            <w:r w:rsidRPr="005B5050">
              <w:rPr>
                <w:rFonts w:ascii="Times New Roman" w:hAnsi="Times New Roman" w:cs="Times New Roman"/>
                <w:sz w:val="24"/>
                <w:szCs w:val="24"/>
              </w:rPr>
              <w:t xml:space="preserve">98, </w:t>
            </w:r>
            <w:proofErr w:type="gramStart"/>
            <w:r w:rsidRPr="005B5050">
              <w:rPr>
                <w:rFonts w:ascii="Times New Roman" w:hAnsi="Times New Roman" w:cs="Times New Roman"/>
                <w:sz w:val="24"/>
                <w:szCs w:val="24"/>
              </w:rPr>
              <w:t>0</w:t>
            </w:r>
            <w:r>
              <w:rPr>
                <w:rFonts w:ascii="Times New Roman" w:hAnsi="Times New Roman" w:cs="Times New Roman"/>
                <w:sz w:val="24"/>
                <w:szCs w:val="24"/>
              </w:rPr>
              <w:t>.</w:t>
            </w:r>
            <w:r w:rsidRPr="005B5050">
              <w:rPr>
                <w:rFonts w:ascii="Times New Roman" w:hAnsi="Times New Roman" w:cs="Times New Roman"/>
                <w:sz w:val="24"/>
                <w:szCs w:val="24"/>
              </w:rPr>
              <w:t>98)*</w:t>
            </w:r>
            <w:proofErr w:type="gramEnd"/>
          </w:p>
        </w:tc>
      </w:tr>
      <w:tr w:rsidR="006D50FC" w:rsidRPr="005B5050" w14:paraId="14E43409" w14:textId="77777777" w:rsidTr="00F41320">
        <w:trPr>
          <w:trHeight w:val="105"/>
        </w:trPr>
        <w:tc>
          <w:tcPr>
            <w:tcW w:w="5882" w:type="dxa"/>
          </w:tcPr>
          <w:p w14:paraId="74E38E70" w14:textId="77777777" w:rsidR="006D50FC" w:rsidRPr="005B5050" w:rsidRDefault="006D50FC" w:rsidP="00F41320">
            <w:pPr>
              <w:spacing w:line="360" w:lineRule="auto"/>
              <w:jc w:val="both"/>
              <w:rPr>
                <w:rFonts w:ascii="Times New Roman" w:hAnsi="Times New Roman" w:cs="Times New Roman"/>
                <w:sz w:val="24"/>
                <w:szCs w:val="24"/>
              </w:rPr>
            </w:pPr>
            <w:r w:rsidRPr="005B5050">
              <w:rPr>
                <w:rFonts w:ascii="Times New Roman" w:hAnsi="Times New Roman" w:cs="Times New Roman"/>
                <w:sz w:val="24"/>
                <w:szCs w:val="24"/>
              </w:rPr>
              <w:t xml:space="preserve">  Mediating effects (%)</w:t>
            </w:r>
          </w:p>
        </w:tc>
        <w:tc>
          <w:tcPr>
            <w:tcW w:w="2592" w:type="dxa"/>
          </w:tcPr>
          <w:p w14:paraId="58DC4231" w14:textId="77777777" w:rsidR="006D50FC" w:rsidRPr="005B5050" w:rsidRDefault="006D50FC" w:rsidP="00F41320">
            <w:pPr>
              <w:spacing w:line="360" w:lineRule="auto"/>
              <w:jc w:val="both"/>
              <w:rPr>
                <w:rFonts w:ascii="Times New Roman" w:hAnsi="Times New Roman" w:cs="Times New Roman"/>
                <w:sz w:val="24"/>
                <w:szCs w:val="24"/>
              </w:rPr>
            </w:pPr>
          </w:p>
        </w:tc>
      </w:tr>
      <w:tr w:rsidR="006D50FC" w:rsidRPr="001A1090" w14:paraId="1A494C84" w14:textId="77777777" w:rsidTr="00F41320">
        <w:trPr>
          <w:trHeight w:val="105"/>
        </w:trPr>
        <w:tc>
          <w:tcPr>
            <w:tcW w:w="5882" w:type="dxa"/>
          </w:tcPr>
          <w:p w14:paraId="11ACF5C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Total</w:t>
            </w:r>
          </w:p>
        </w:tc>
        <w:tc>
          <w:tcPr>
            <w:tcW w:w="2592" w:type="dxa"/>
          </w:tcPr>
          <w:p w14:paraId="335D386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9.7</w:t>
            </w:r>
          </w:p>
        </w:tc>
      </w:tr>
      <w:tr w:rsidR="006D50FC" w:rsidRPr="001A1090" w14:paraId="4ED89C8F" w14:textId="77777777" w:rsidTr="00F41320">
        <w:trPr>
          <w:trHeight w:val="105"/>
        </w:trPr>
        <w:tc>
          <w:tcPr>
            <w:tcW w:w="5882" w:type="dxa"/>
          </w:tcPr>
          <w:p w14:paraId="090924EB"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Occupational moderate-to-vigorous physical activity</w:t>
            </w:r>
          </w:p>
        </w:tc>
        <w:tc>
          <w:tcPr>
            <w:tcW w:w="2592" w:type="dxa"/>
            <w:vAlign w:val="bottom"/>
          </w:tcPr>
          <w:p w14:paraId="3EDA115B"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w:t>
            </w:r>
            <w:r>
              <w:rPr>
                <w:rFonts w:ascii="Times New Roman" w:hAnsi="Times New Roman" w:cs="Times New Roman"/>
                <w:sz w:val="24"/>
                <w:szCs w:val="24"/>
              </w:rPr>
              <w:t>1.1</w:t>
            </w:r>
          </w:p>
        </w:tc>
      </w:tr>
      <w:tr w:rsidR="006D50FC" w:rsidRPr="001A1090" w14:paraId="2AA67900" w14:textId="77777777" w:rsidTr="00F41320">
        <w:trPr>
          <w:trHeight w:val="105"/>
        </w:trPr>
        <w:tc>
          <w:tcPr>
            <w:tcW w:w="5882" w:type="dxa"/>
          </w:tcPr>
          <w:p w14:paraId="66FB053F"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Leisure time moderate-to-vigorous physical activity</w:t>
            </w:r>
          </w:p>
        </w:tc>
        <w:tc>
          <w:tcPr>
            <w:tcW w:w="2592" w:type="dxa"/>
            <w:vAlign w:val="bottom"/>
          </w:tcPr>
          <w:p w14:paraId="47051FE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2</w:t>
            </w:r>
            <w:r>
              <w:rPr>
                <w:rFonts w:ascii="Times New Roman" w:hAnsi="Times New Roman" w:cs="Times New Roman"/>
                <w:sz w:val="24"/>
                <w:szCs w:val="24"/>
              </w:rPr>
              <w:t>.6</w:t>
            </w:r>
          </w:p>
        </w:tc>
      </w:tr>
      <w:tr w:rsidR="006D50FC" w:rsidRPr="001A1090" w14:paraId="6116E436" w14:textId="77777777" w:rsidTr="00F41320">
        <w:trPr>
          <w:trHeight w:val="105"/>
        </w:trPr>
        <w:tc>
          <w:tcPr>
            <w:tcW w:w="5882" w:type="dxa"/>
          </w:tcPr>
          <w:p w14:paraId="4F7CCDCA"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Smoking</w:t>
            </w:r>
          </w:p>
        </w:tc>
        <w:tc>
          <w:tcPr>
            <w:tcW w:w="2592" w:type="dxa"/>
            <w:vAlign w:val="bottom"/>
          </w:tcPr>
          <w:p w14:paraId="01EFA198"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8.4</w:t>
            </w:r>
          </w:p>
        </w:tc>
      </w:tr>
      <w:tr w:rsidR="006D50FC" w:rsidRPr="001A1090" w14:paraId="56CA25A7" w14:textId="77777777" w:rsidTr="00F41320">
        <w:trPr>
          <w:trHeight w:val="105"/>
        </w:trPr>
        <w:tc>
          <w:tcPr>
            <w:tcW w:w="5882" w:type="dxa"/>
          </w:tcPr>
          <w:p w14:paraId="463DDAF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Alcohol intake</w:t>
            </w:r>
          </w:p>
        </w:tc>
        <w:tc>
          <w:tcPr>
            <w:tcW w:w="2592" w:type="dxa"/>
            <w:vAlign w:val="bottom"/>
          </w:tcPr>
          <w:p w14:paraId="4E05FD10"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5.2</w:t>
            </w:r>
          </w:p>
        </w:tc>
      </w:tr>
      <w:tr w:rsidR="006D50FC" w:rsidRPr="001A1090" w14:paraId="499AF6C0" w14:textId="77777777" w:rsidTr="00F41320">
        <w:trPr>
          <w:trHeight w:val="105"/>
        </w:trPr>
        <w:tc>
          <w:tcPr>
            <w:tcW w:w="5882" w:type="dxa"/>
          </w:tcPr>
          <w:p w14:paraId="24136584"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Diet quality</w:t>
            </w:r>
          </w:p>
        </w:tc>
        <w:tc>
          <w:tcPr>
            <w:tcW w:w="2592" w:type="dxa"/>
            <w:vAlign w:val="bottom"/>
          </w:tcPr>
          <w:p w14:paraId="172A375F"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3</w:t>
            </w:r>
            <w:r>
              <w:rPr>
                <w:rFonts w:ascii="Times New Roman" w:hAnsi="Times New Roman" w:cs="Times New Roman"/>
                <w:sz w:val="24"/>
                <w:szCs w:val="24"/>
              </w:rPr>
              <w:t>.8</w:t>
            </w:r>
          </w:p>
        </w:tc>
      </w:tr>
      <w:tr w:rsidR="006D50FC" w:rsidRPr="001A1090" w14:paraId="5E1DAA60" w14:textId="77777777" w:rsidTr="00F41320">
        <w:trPr>
          <w:trHeight w:val="105"/>
        </w:trPr>
        <w:tc>
          <w:tcPr>
            <w:tcW w:w="5882" w:type="dxa"/>
          </w:tcPr>
          <w:p w14:paraId="58F9094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Sleep duration </w:t>
            </w:r>
          </w:p>
        </w:tc>
        <w:tc>
          <w:tcPr>
            <w:tcW w:w="2592" w:type="dxa"/>
            <w:vAlign w:val="bottom"/>
          </w:tcPr>
          <w:p w14:paraId="64E5C75A"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.8</w:t>
            </w:r>
          </w:p>
        </w:tc>
      </w:tr>
      <w:tr w:rsidR="006D50FC" w:rsidRPr="001A1090" w14:paraId="680C6333" w14:textId="77777777" w:rsidTr="00F41320">
        <w:trPr>
          <w:trHeight w:val="165"/>
        </w:trPr>
        <w:tc>
          <w:tcPr>
            <w:tcW w:w="5882" w:type="dxa"/>
          </w:tcPr>
          <w:p w14:paraId="331E072F" w14:textId="77777777" w:rsidR="006D50FC" w:rsidRPr="001A1090" w:rsidRDefault="006D50FC" w:rsidP="00F41320">
            <w:pPr>
              <w:spacing w:line="360" w:lineRule="auto"/>
              <w:jc w:val="both"/>
              <w:rPr>
                <w:rFonts w:ascii="Times New Roman" w:hAnsi="Times New Roman" w:cs="Times New Roman"/>
                <w:b/>
                <w:bCs/>
                <w:sz w:val="24"/>
                <w:szCs w:val="24"/>
              </w:rPr>
            </w:pPr>
          </w:p>
        </w:tc>
        <w:tc>
          <w:tcPr>
            <w:tcW w:w="2592" w:type="dxa"/>
          </w:tcPr>
          <w:p w14:paraId="2206558A"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43B4B0DA" w14:textId="77777777" w:rsidTr="00F41320">
        <w:trPr>
          <w:trHeight w:val="105"/>
        </w:trPr>
        <w:tc>
          <w:tcPr>
            <w:tcW w:w="5882" w:type="dxa"/>
          </w:tcPr>
          <w:p w14:paraId="3E469416"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Social factors</w:t>
            </w:r>
          </w:p>
        </w:tc>
        <w:tc>
          <w:tcPr>
            <w:tcW w:w="2592" w:type="dxa"/>
          </w:tcPr>
          <w:p w14:paraId="34ABF3CC"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5B5050" w14:paraId="5A72CCAB" w14:textId="77777777" w:rsidTr="00F41320">
        <w:trPr>
          <w:trHeight w:val="105"/>
        </w:trPr>
        <w:tc>
          <w:tcPr>
            <w:tcW w:w="5882" w:type="dxa"/>
          </w:tcPr>
          <w:p w14:paraId="05F16993" w14:textId="77777777" w:rsidR="006D50FC" w:rsidRPr="005B5050" w:rsidRDefault="006D50FC" w:rsidP="00F41320">
            <w:pPr>
              <w:spacing w:line="360" w:lineRule="auto"/>
              <w:jc w:val="both"/>
              <w:rPr>
                <w:rFonts w:ascii="Times New Roman" w:hAnsi="Times New Roman" w:cs="Times New Roman"/>
                <w:sz w:val="24"/>
                <w:szCs w:val="24"/>
              </w:rPr>
            </w:pPr>
            <w:r w:rsidRPr="005B5050">
              <w:rPr>
                <w:rFonts w:ascii="Times New Roman" w:hAnsi="Times New Roman" w:cs="Times New Roman"/>
                <w:sz w:val="24"/>
                <w:szCs w:val="24"/>
              </w:rPr>
              <w:t xml:space="preserve">  Total association</w:t>
            </w:r>
          </w:p>
        </w:tc>
        <w:tc>
          <w:tcPr>
            <w:tcW w:w="2592" w:type="dxa"/>
          </w:tcPr>
          <w:p w14:paraId="196BDFBB" w14:textId="77777777" w:rsidR="006D50FC" w:rsidRPr="005B5050" w:rsidRDefault="006D50FC" w:rsidP="00F41320">
            <w:pPr>
              <w:spacing w:line="360" w:lineRule="auto"/>
              <w:jc w:val="both"/>
              <w:rPr>
                <w:rFonts w:ascii="Times New Roman" w:hAnsi="Times New Roman" w:cs="Times New Roman"/>
                <w:sz w:val="24"/>
                <w:szCs w:val="24"/>
              </w:rPr>
            </w:pPr>
            <w:r w:rsidRPr="005B5050">
              <w:rPr>
                <w:rFonts w:ascii="Times New Roman" w:hAnsi="Times New Roman" w:cs="Times New Roman"/>
                <w:sz w:val="24"/>
                <w:szCs w:val="24"/>
              </w:rPr>
              <w:t>0</w:t>
            </w:r>
            <w:r>
              <w:rPr>
                <w:rFonts w:ascii="Times New Roman" w:hAnsi="Times New Roman" w:cs="Times New Roman"/>
                <w:sz w:val="24"/>
                <w:szCs w:val="24"/>
              </w:rPr>
              <w:t>.</w:t>
            </w:r>
            <w:r w:rsidRPr="005B5050">
              <w:rPr>
                <w:rFonts w:ascii="Times New Roman" w:hAnsi="Times New Roman" w:cs="Times New Roman"/>
                <w:sz w:val="24"/>
                <w:szCs w:val="24"/>
              </w:rPr>
              <w:t>90 (0</w:t>
            </w:r>
            <w:r>
              <w:rPr>
                <w:rFonts w:ascii="Times New Roman" w:hAnsi="Times New Roman" w:cs="Times New Roman"/>
                <w:sz w:val="24"/>
                <w:szCs w:val="24"/>
              </w:rPr>
              <w:t>.</w:t>
            </w:r>
            <w:r w:rsidRPr="005B5050">
              <w:rPr>
                <w:rFonts w:ascii="Times New Roman" w:hAnsi="Times New Roman" w:cs="Times New Roman"/>
                <w:sz w:val="24"/>
                <w:szCs w:val="24"/>
              </w:rPr>
              <w:t xml:space="preserve">89, </w:t>
            </w:r>
            <w:proofErr w:type="gramStart"/>
            <w:r w:rsidRPr="005B5050">
              <w:rPr>
                <w:rFonts w:ascii="Times New Roman" w:hAnsi="Times New Roman" w:cs="Times New Roman"/>
                <w:sz w:val="24"/>
                <w:szCs w:val="24"/>
              </w:rPr>
              <w:t>0</w:t>
            </w:r>
            <w:r>
              <w:rPr>
                <w:rFonts w:ascii="Times New Roman" w:hAnsi="Times New Roman" w:cs="Times New Roman"/>
                <w:sz w:val="24"/>
                <w:szCs w:val="24"/>
              </w:rPr>
              <w:t>.</w:t>
            </w:r>
            <w:r w:rsidRPr="005B5050">
              <w:rPr>
                <w:rFonts w:ascii="Times New Roman" w:hAnsi="Times New Roman" w:cs="Times New Roman"/>
                <w:sz w:val="24"/>
                <w:szCs w:val="24"/>
              </w:rPr>
              <w:t>91)*</w:t>
            </w:r>
            <w:proofErr w:type="gramEnd"/>
          </w:p>
        </w:tc>
      </w:tr>
      <w:tr w:rsidR="006D50FC" w:rsidRPr="005B5050" w14:paraId="3FD7EDA7" w14:textId="77777777" w:rsidTr="00F41320">
        <w:trPr>
          <w:trHeight w:val="105"/>
        </w:trPr>
        <w:tc>
          <w:tcPr>
            <w:tcW w:w="5882" w:type="dxa"/>
          </w:tcPr>
          <w:p w14:paraId="01229DC2" w14:textId="77777777" w:rsidR="006D50FC" w:rsidRPr="005B5050" w:rsidRDefault="006D50FC" w:rsidP="00F41320">
            <w:pPr>
              <w:spacing w:line="360" w:lineRule="auto"/>
              <w:jc w:val="both"/>
              <w:rPr>
                <w:rFonts w:ascii="Times New Roman" w:hAnsi="Times New Roman" w:cs="Times New Roman"/>
                <w:sz w:val="24"/>
                <w:szCs w:val="24"/>
              </w:rPr>
            </w:pPr>
            <w:r w:rsidRPr="005B5050">
              <w:rPr>
                <w:rFonts w:ascii="Times New Roman" w:hAnsi="Times New Roman" w:cs="Times New Roman"/>
                <w:sz w:val="24"/>
                <w:szCs w:val="24"/>
              </w:rPr>
              <w:t xml:space="preserve">  Direct association</w:t>
            </w:r>
          </w:p>
        </w:tc>
        <w:tc>
          <w:tcPr>
            <w:tcW w:w="2592" w:type="dxa"/>
          </w:tcPr>
          <w:p w14:paraId="280AC297" w14:textId="77777777" w:rsidR="006D50FC" w:rsidRPr="005B5050" w:rsidRDefault="006D50FC" w:rsidP="00F41320">
            <w:pPr>
              <w:spacing w:line="360" w:lineRule="auto"/>
              <w:jc w:val="both"/>
              <w:rPr>
                <w:rFonts w:ascii="Times New Roman" w:hAnsi="Times New Roman" w:cs="Times New Roman"/>
                <w:sz w:val="24"/>
                <w:szCs w:val="24"/>
              </w:rPr>
            </w:pPr>
            <w:r w:rsidRPr="005B5050">
              <w:rPr>
                <w:rFonts w:ascii="Times New Roman" w:hAnsi="Times New Roman" w:cs="Times New Roman"/>
                <w:sz w:val="24"/>
                <w:szCs w:val="24"/>
              </w:rPr>
              <w:t>0</w:t>
            </w:r>
            <w:r>
              <w:rPr>
                <w:rFonts w:ascii="Times New Roman" w:hAnsi="Times New Roman" w:cs="Times New Roman"/>
                <w:sz w:val="24"/>
                <w:szCs w:val="24"/>
              </w:rPr>
              <w:t>.</w:t>
            </w:r>
            <w:r w:rsidRPr="005B5050">
              <w:rPr>
                <w:rFonts w:ascii="Times New Roman" w:hAnsi="Times New Roman" w:cs="Times New Roman"/>
                <w:sz w:val="24"/>
                <w:szCs w:val="24"/>
              </w:rPr>
              <w:t>90 (0</w:t>
            </w:r>
            <w:r>
              <w:rPr>
                <w:rFonts w:ascii="Times New Roman" w:hAnsi="Times New Roman" w:cs="Times New Roman"/>
                <w:sz w:val="24"/>
                <w:szCs w:val="24"/>
              </w:rPr>
              <w:t>.</w:t>
            </w:r>
            <w:r w:rsidRPr="005B5050">
              <w:rPr>
                <w:rFonts w:ascii="Times New Roman" w:hAnsi="Times New Roman" w:cs="Times New Roman"/>
                <w:sz w:val="24"/>
                <w:szCs w:val="24"/>
              </w:rPr>
              <w:t xml:space="preserve">89, </w:t>
            </w:r>
            <w:proofErr w:type="gramStart"/>
            <w:r w:rsidRPr="005B5050">
              <w:rPr>
                <w:rFonts w:ascii="Times New Roman" w:hAnsi="Times New Roman" w:cs="Times New Roman"/>
                <w:sz w:val="24"/>
                <w:szCs w:val="24"/>
              </w:rPr>
              <w:t>0</w:t>
            </w:r>
            <w:r>
              <w:rPr>
                <w:rFonts w:ascii="Times New Roman" w:hAnsi="Times New Roman" w:cs="Times New Roman"/>
                <w:sz w:val="24"/>
                <w:szCs w:val="24"/>
              </w:rPr>
              <w:t>.</w:t>
            </w:r>
            <w:r w:rsidRPr="005B5050">
              <w:rPr>
                <w:rFonts w:ascii="Times New Roman" w:hAnsi="Times New Roman" w:cs="Times New Roman"/>
                <w:sz w:val="24"/>
                <w:szCs w:val="24"/>
              </w:rPr>
              <w:t>91)*</w:t>
            </w:r>
            <w:proofErr w:type="gramEnd"/>
          </w:p>
        </w:tc>
      </w:tr>
      <w:tr w:rsidR="006D50FC" w:rsidRPr="005B5050" w14:paraId="3C77AE4C" w14:textId="77777777" w:rsidTr="00F41320">
        <w:trPr>
          <w:trHeight w:val="105"/>
        </w:trPr>
        <w:tc>
          <w:tcPr>
            <w:tcW w:w="5882" w:type="dxa"/>
          </w:tcPr>
          <w:p w14:paraId="59C4F9FE" w14:textId="77777777" w:rsidR="006D50FC" w:rsidRPr="005B5050" w:rsidRDefault="006D50FC" w:rsidP="00F41320">
            <w:pPr>
              <w:spacing w:line="360" w:lineRule="auto"/>
              <w:jc w:val="both"/>
              <w:rPr>
                <w:rFonts w:ascii="Times New Roman" w:hAnsi="Times New Roman" w:cs="Times New Roman"/>
                <w:sz w:val="24"/>
                <w:szCs w:val="24"/>
              </w:rPr>
            </w:pPr>
            <w:r w:rsidRPr="005B5050">
              <w:rPr>
                <w:rFonts w:ascii="Times New Roman" w:hAnsi="Times New Roman" w:cs="Times New Roman"/>
                <w:sz w:val="24"/>
                <w:szCs w:val="24"/>
              </w:rPr>
              <w:t xml:space="preserve">  Indirect association</w:t>
            </w:r>
          </w:p>
        </w:tc>
        <w:tc>
          <w:tcPr>
            <w:tcW w:w="2592" w:type="dxa"/>
          </w:tcPr>
          <w:p w14:paraId="74B77104" w14:textId="77777777" w:rsidR="006D50FC" w:rsidRPr="005B5050" w:rsidRDefault="006D50FC" w:rsidP="00F41320">
            <w:pPr>
              <w:spacing w:line="360" w:lineRule="auto"/>
              <w:jc w:val="both"/>
              <w:rPr>
                <w:rFonts w:ascii="Times New Roman" w:hAnsi="Times New Roman" w:cs="Times New Roman"/>
                <w:sz w:val="24"/>
                <w:szCs w:val="24"/>
              </w:rPr>
            </w:pPr>
            <w:r w:rsidRPr="005B5050">
              <w:rPr>
                <w:rFonts w:ascii="Times New Roman" w:hAnsi="Times New Roman" w:cs="Times New Roman"/>
                <w:sz w:val="24"/>
                <w:szCs w:val="24"/>
              </w:rPr>
              <w:t>1</w:t>
            </w:r>
            <w:r>
              <w:rPr>
                <w:rFonts w:ascii="Times New Roman" w:hAnsi="Times New Roman" w:cs="Times New Roman"/>
                <w:sz w:val="24"/>
                <w:szCs w:val="24"/>
              </w:rPr>
              <w:t>.</w:t>
            </w:r>
            <w:r w:rsidRPr="005B5050">
              <w:rPr>
                <w:rFonts w:ascii="Times New Roman" w:hAnsi="Times New Roman" w:cs="Times New Roman"/>
                <w:sz w:val="24"/>
                <w:szCs w:val="24"/>
              </w:rPr>
              <w:t>00 (1</w:t>
            </w:r>
            <w:r>
              <w:rPr>
                <w:rFonts w:ascii="Times New Roman" w:hAnsi="Times New Roman" w:cs="Times New Roman"/>
                <w:sz w:val="24"/>
                <w:szCs w:val="24"/>
              </w:rPr>
              <w:t>.</w:t>
            </w:r>
            <w:r w:rsidRPr="005B5050">
              <w:rPr>
                <w:rFonts w:ascii="Times New Roman" w:hAnsi="Times New Roman" w:cs="Times New Roman"/>
                <w:sz w:val="24"/>
                <w:szCs w:val="24"/>
              </w:rPr>
              <w:t xml:space="preserve">00, </w:t>
            </w:r>
            <w:proofErr w:type="gramStart"/>
            <w:r w:rsidRPr="005B5050">
              <w:rPr>
                <w:rFonts w:ascii="Times New Roman" w:hAnsi="Times New Roman" w:cs="Times New Roman"/>
                <w:sz w:val="24"/>
                <w:szCs w:val="24"/>
              </w:rPr>
              <w:t>1</w:t>
            </w:r>
            <w:r>
              <w:rPr>
                <w:rFonts w:ascii="Times New Roman" w:hAnsi="Times New Roman" w:cs="Times New Roman"/>
                <w:sz w:val="24"/>
                <w:szCs w:val="24"/>
              </w:rPr>
              <w:t>.</w:t>
            </w:r>
            <w:r w:rsidRPr="005B5050">
              <w:rPr>
                <w:rFonts w:ascii="Times New Roman" w:hAnsi="Times New Roman" w:cs="Times New Roman"/>
                <w:sz w:val="24"/>
                <w:szCs w:val="24"/>
              </w:rPr>
              <w:t>00)*</w:t>
            </w:r>
            <w:proofErr w:type="gramEnd"/>
          </w:p>
        </w:tc>
      </w:tr>
      <w:tr w:rsidR="006D50FC" w:rsidRPr="001A1090" w14:paraId="79DD1B73" w14:textId="77777777" w:rsidTr="00F41320">
        <w:trPr>
          <w:trHeight w:val="274"/>
        </w:trPr>
        <w:tc>
          <w:tcPr>
            <w:tcW w:w="5882" w:type="dxa"/>
          </w:tcPr>
          <w:p w14:paraId="56667F96"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Total</w:t>
            </w:r>
          </w:p>
        </w:tc>
        <w:tc>
          <w:tcPr>
            <w:tcW w:w="2592" w:type="dxa"/>
          </w:tcPr>
          <w:p w14:paraId="35397F80"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r>
      <w:tr w:rsidR="006D50FC" w:rsidRPr="001A1090" w14:paraId="12E3610F" w14:textId="77777777" w:rsidTr="00F41320">
        <w:trPr>
          <w:trHeight w:val="105"/>
        </w:trPr>
        <w:tc>
          <w:tcPr>
            <w:tcW w:w="5882" w:type="dxa"/>
          </w:tcPr>
          <w:p w14:paraId="327315B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lastRenderedPageBreak/>
              <w:t xml:space="preserve">    Network size</w:t>
            </w:r>
          </w:p>
        </w:tc>
        <w:tc>
          <w:tcPr>
            <w:tcW w:w="2592" w:type="dxa"/>
          </w:tcPr>
          <w:p w14:paraId="04141E84"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.2</w:t>
            </w:r>
          </w:p>
        </w:tc>
      </w:tr>
      <w:tr w:rsidR="006D50FC" w:rsidRPr="001A1090" w14:paraId="3DE881BC" w14:textId="77777777" w:rsidTr="00F41320">
        <w:trPr>
          <w:trHeight w:val="105"/>
        </w:trPr>
        <w:tc>
          <w:tcPr>
            <w:tcW w:w="5882" w:type="dxa"/>
          </w:tcPr>
          <w:p w14:paraId="380F2B4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Quality of social contacts</w:t>
            </w:r>
          </w:p>
        </w:tc>
        <w:tc>
          <w:tcPr>
            <w:tcW w:w="2592" w:type="dxa"/>
          </w:tcPr>
          <w:p w14:paraId="38FC30CA"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r>
      <w:tr w:rsidR="006D50FC" w:rsidRPr="001A1090" w14:paraId="21EF2B38" w14:textId="77777777" w:rsidTr="00F41320">
        <w:trPr>
          <w:trHeight w:val="105"/>
        </w:trPr>
        <w:tc>
          <w:tcPr>
            <w:tcW w:w="5882" w:type="dxa"/>
          </w:tcPr>
          <w:p w14:paraId="1BC5E6A9"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Partner position</w:t>
            </w:r>
          </w:p>
        </w:tc>
        <w:tc>
          <w:tcPr>
            <w:tcW w:w="2592" w:type="dxa"/>
          </w:tcPr>
          <w:p w14:paraId="122EA15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.1</w:t>
            </w:r>
          </w:p>
        </w:tc>
      </w:tr>
      <w:tr w:rsidR="006D50FC" w:rsidRPr="001A1090" w14:paraId="75ED3928" w14:textId="77777777" w:rsidTr="00F41320">
        <w:trPr>
          <w:trHeight w:val="105"/>
        </w:trPr>
        <w:tc>
          <w:tcPr>
            <w:tcW w:w="5882" w:type="dxa"/>
          </w:tcPr>
          <w:p w14:paraId="6F59BCD0" w14:textId="77777777" w:rsidR="006D50FC" w:rsidRPr="001A1090" w:rsidRDefault="006D50FC" w:rsidP="00F41320">
            <w:pPr>
              <w:spacing w:line="360" w:lineRule="auto"/>
              <w:jc w:val="both"/>
              <w:rPr>
                <w:rFonts w:ascii="Times New Roman" w:hAnsi="Times New Roman" w:cs="Times New Roman"/>
                <w:b/>
                <w:bCs/>
                <w:sz w:val="24"/>
                <w:szCs w:val="24"/>
              </w:rPr>
            </w:pPr>
          </w:p>
        </w:tc>
        <w:tc>
          <w:tcPr>
            <w:tcW w:w="2592" w:type="dxa"/>
          </w:tcPr>
          <w:p w14:paraId="60AD5D9D"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10FBB616" w14:textId="77777777" w:rsidTr="00F41320">
        <w:trPr>
          <w:trHeight w:val="105"/>
        </w:trPr>
        <w:tc>
          <w:tcPr>
            <w:tcW w:w="5882" w:type="dxa"/>
          </w:tcPr>
          <w:p w14:paraId="28B6ADAB"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Psychological factors</w:t>
            </w:r>
          </w:p>
        </w:tc>
        <w:tc>
          <w:tcPr>
            <w:tcW w:w="2592" w:type="dxa"/>
          </w:tcPr>
          <w:p w14:paraId="03312F99"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5B5050" w14:paraId="489F65AA" w14:textId="77777777" w:rsidTr="00F41320">
        <w:trPr>
          <w:trHeight w:val="105"/>
        </w:trPr>
        <w:tc>
          <w:tcPr>
            <w:tcW w:w="5882" w:type="dxa"/>
          </w:tcPr>
          <w:p w14:paraId="238511A2" w14:textId="77777777" w:rsidR="006D50FC" w:rsidRPr="005B5050" w:rsidRDefault="006D50FC" w:rsidP="00F41320">
            <w:pPr>
              <w:spacing w:line="360" w:lineRule="auto"/>
              <w:jc w:val="both"/>
              <w:rPr>
                <w:rFonts w:ascii="Times New Roman" w:hAnsi="Times New Roman" w:cs="Times New Roman"/>
                <w:sz w:val="24"/>
                <w:szCs w:val="24"/>
              </w:rPr>
            </w:pPr>
            <w:r w:rsidRPr="005B5050">
              <w:rPr>
                <w:rFonts w:ascii="Times New Roman" w:hAnsi="Times New Roman" w:cs="Times New Roman"/>
                <w:sz w:val="24"/>
                <w:szCs w:val="24"/>
              </w:rPr>
              <w:t xml:space="preserve">  Total association</w:t>
            </w:r>
          </w:p>
        </w:tc>
        <w:tc>
          <w:tcPr>
            <w:tcW w:w="2592" w:type="dxa"/>
          </w:tcPr>
          <w:p w14:paraId="430241B4" w14:textId="77777777" w:rsidR="006D50FC" w:rsidRPr="005B5050" w:rsidRDefault="006D50FC" w:rsidP="00F41320">
            <w:pPr>
              <w:spacing w:line="360" w:lineRule="auto"/>
              <w:jc w:val="both"/>
              <w:rPr>
                <w:rFonts w:ascii="Times New Roman" w:hAnsi="Times New Roman" w:cs="Times New Roman"/>
                <w:sz w:val="24"/>
                <w:szCs w:val="24"/>
              </w:rPr>
            </w:pPr>
            <w:r w:rsidRPr="005B5050">
              <w:rPr>
                <w:rFonts w:ascii="Times New Roman" w:hAnsi="Times New Roman" w:cs="Times New Roman"/>
                <w:sz w:val="24"/>
                <w:szCs w:val="24"/>
              </w:rPr>
              <w:t>0</w:t>
            </w:r>
            <w:r>
              <w:rPr>
                <w:rFonts w:ascii="Times New Roman" w:hAnsi="Times New Roman" w:cs="Times New Roman"/>
                <w:sz w:val="24"/>
                <w:szCs w:val="24"/>
              </w:rPr>
              <w:t>.</w:t>
            </w:r>
            <w:r w:rsidRPr="005B5050">
              <w:rPr>
                <w:rFonts w:ascii="Times New Roman" w:hAnsi="Times New Roman" w:cs="Times New Roman"/>
                <w:sz w:val="24"/>
                <w:szCs w:val="24"/>
              </w:rPr>
              <w:t>90 (0</w:t>
            </w:r>
            <w:r>
              <w:rPr>
                <w:rFonts w:ascii="Times New Roman" w:hAnsi="Times New Roman" w:cs="Times New Roman"/>
                <w:sz w:val="24"/>
                <w:szCs w:val="24"/>
              </w:rPr>
              <w:t>.</w:t>
            </w:r>
            <w:r w:rsidRPr="005B5050">
              <w:rPr>
                <w:rFonts w:ascii="Times New Roman" w:hAnsi="Times New Roman" w:cs="Times New Roman"/>
                <w:sz w:val="24"/>
                <w:szCs w:val="24"/>
              </w:rPr>
              <w:t xml:space="preserve">89, </w:t>
            </w:r>
            <w:proofErr w:type="gramStart"/>
            <w:r w:rsidRPr="005B5050">
              <w:rPr>
                <w:rFonts w:ascii="Times New Roman" w:hAnsi="Times New Roman" w:cs="Times New Roman"/>
                <w:sz w:val="24"/>
                <w:szCs w:val="24"/>
              </w:rPr>
              <w:t>0</w:t>
            </w:r>
            <w:r>
              <w:rPr>
                <w:rFonts w:ascii="Times New Roman" w:hAnsi="Times New Roman" w:cs="Times New Roman"/>
                <w:sz w:val="24"/>
                <w:szCs w:val="24"/>
              </w:rPr>
              <w:t>.</w:t>
            </w:r>
            <w:r w:rsidRPr="005B5050">
              <w:rPr>
                <w:rFonts w:ascii="Times New Roman" w:hAnsi="Times New Roman" w:cs="Times New Roman"/>
                <w:sz w:val="24"/>
                <w:szCs w:val="24"/>
              </w:rPr>
              <w:t>91)*</w:t>
            </w:r>
            <w:proofErr w:type="gramEnd"/>
          </w:p>
        </w:tc>
      </w:tr>
      <w:tr w:rsidR="006D50FC" w:rsidRPr="005B5050" w14:paraId="4491582A" w14:textId="77777777" w:rsidTr="00F41320">
        <w:trPr>
          <w:trHeight w:val="105"/>
        </w:trPr>
        <w:tc>
          <w:tcPr>
            <w:tcW w:w="5882" w:type="dxa"/>
          </w:tcPr>
          <w:p w14:paraId="260C0B58" w14:textId="77777777" w:rsidR="006D50FC" w:rsidRPr="005B5050" w:rsidRDefault="006D50FC" w:rsidP="00F41320">
            <w:pPr>
              <w:spacing w:line="360" w:lineRule="auto"/>
              <w:jc w:val="both"/>
              <w:rPr>
                <w:rFonts w:ascii="Times New Roman" w:hAnsi="Times New Roman" w:cs="Times New Roman"/>
                <w:sz w:val="24"/>
                <w:szCs w:val="24"/>
              </w:rPr>
            </w:pPr>
            <w:r w:rsidRPr="005B5050">
              <w:rPr>
                <w:rFonts w:ascii="Times New Roman" w:hAnsi="Times New Roman" w:cs="Times New Roman"/>
                <w:sz w:val="24"/>
                <w:szCs w:val="24"/>
              </w:rPr>
              <w:t xml:space="preserve">  Direct association</w:t>
            </w:r>
          </w:p>
        </w:tc>
        <w:tc>
          <w:tcPr>
            <w:tcW w:w="2592" w:type="dxa"/>
          </w:tcPr>
          <w:p w14:paraId="371BE79E" w14:textId="77777777" w:rsidR="006D50FC" w:rsidRPr="005B5050" w:rsidRDefault="006D50FC" w:rsidP="00F41320">
            <w:pPr>
              <w:spacing w:line="360" w:lineRule="auto"/>
              <w:jc w:val="both"/>
              <w:rPr>
                <w:rFonts w:ascii="Times New Roman" w:hAnsi="Times New Roman" w:cs="Times New Roman"/>
                <w:sz w:val="24"/>
                <w:szCs w:val="24"/>
              </w:rPr>
            </w:pPr>
            <w:r w:rsidRPr="005B5050">
              <w:rPr>
                <w:rFonts w:ascii="Times New Roman" w:hAnsi="Times New Roman" w:cs="Times New Roman"/>
                <w:sz w:val="24"/>
                <w:szCs w:val="24"/>
              </w:rPr>
              <w:t>0</w:t>
            </w:r>
            <w:r>
              <w:rPr>
                <w:rFonts w:ascii="Times New Roman" w:hAnsi="Times New Roman" w:cs="Times New Roman"/>
                <w:sz w:val="24"/>
                <w:szCs w:val="24"/>
              </w:rPr>
              <w:t>.</w:t>
            </w:r>
            <w:r w:rsidRPr="005B5050">
              <w:rPr>
                <w:rFonts w:ascii="Times New Roman" w:hAnsi="Times New Roman" w:cs="Times New Roman"/>
                <w:sz w:val="24"/>
                <w:szCs w:val="24"/>
              </w:rPr>
              <w:t>91 (0</w:t>
            </w:r>
            <w:r>
              <w:rPr>
                <w:rFonts w:ascii="Times New Roman" w:hAnsi="Times New Roman" w:cs="Times New Roman"/>
                <w:sz w:val="24"/>
                <w:szCs w:val="24"/>
              </w:rPr>
              <w:t>.</w:t>
            </w:r>
            <w:r w:rsidRPr="005B5050">
              <w:rPr>
                <w:rFonts w:ascii="Times New Roman" w:hAnsi="Times New Roman" w:cs="Times New Roman"/>
                <w:sz w:val="24"/>
                <w:szCs w:val="24"/>
              </w:rPr>
              <w:t xml:space="preserve">90, </w:t>
            </w:r>
            <w:proofErr w:type="gramStart"/>
            <w:r w:rsidRPr="005B5050">
              <w:rPr>
                <w:rFonts w:ascii="Times New Roman" w:hAnsi="Times New Roman" w:cs="Times New Roman"/>
                <w:sz w:val="24"/>
                <w:szCs w:val="24"/>
              </w:rPr>
              <w:t>0</w:t>
            </w:r>
            <w:r>
              <w:rPr>
                <w:rFonts w:ascii="Times New Roman" w:hAnsi="Times New Roman" w:cs="Times New Roman"/>
                <w:sz w:val="24"/>
                <w:szCs w:val="24"/>
              </w:rPr>
              <w:t>.</w:t>
            </w:r>
            <w:r w:rsidRPr="005B5050">
              <w:rPr>
                <w:rFonts w:ascii="Times New Roman" w:hAnsi="Times New Roman" w:cs="Times New Roman"/>
                <w:sz w:val="24"/>
                <w:szCs w:val="24"/>
              </w:rPr>
              <w:t>92)*</w:t>
            </w:r>
            <w:proofErr w:type="gramEnd"/>
          </w:p>
        </w:tc>
      </w:tr>
      <w:tr w:rsidR="006D50FC" w:rsidRPr="005B5050" w14:paraId="56CE183A" w14:textId="77777777" w:rsidTr="00F41320">
        <w:trPr>
          <w:trHeight w:val="105"/>
        </w:trPr>
        <w:tc>
          <w:tcPr>
            <w:tcW w:w="5882" w:type="dxa"/>
          </w:tcPr>
          <w:p w14:paraId="16F00CD7" w14:textId="77777777" w:rsidR="006D50FC" w:rsidRPr="005B5050" w:rsidRDefault="006D50FC" w:rsidP="00F41320">
            <w:pPr>
              <w:spacing w:line="360" w:lineRule="auto"/>
              <w:jc w:val="both"/>
              <w:rPr>
                <w:rFonts w:ascii="Times New Roman" w:hAnsi="Times New Roman" w:cs="Times New Roman"/>
                <w:sz w:val="24"/>
                <w:szCs w:val="24"/>
              </w:rPr>
            </w:pPr>
            <w:r w:rsidRPr="005B5050">
              <w:rPr>
                <w:rFonts w:ascii="Times New Roman" w:hAnsi="Times New Roman" w:cs="Times New Roman"/>
                <w:sz w:val="24"/>
                <w:szCs w:val="24"/>
              </w:rPr>
              <w:t xml:space="preserve">  Indirect association</w:t>
            </w:r>
          </w:p>
        </w:tc>
        <w:tc>
          <w:tcPr>
            <w:tcW w:w="2592" w:type="dxa"/>
          </w:tcPr>
          <w:p w14:paraId="122955D2" w14:textId="77777777" w:rsidR="006D50FC" w:rsidRPr="005B5050" w:rsidRDefault="006D50FC" w:rsidP="00F41320">
            <w:pPr>
              <w:spacing w:line="360" w:lineRule="auto"/>
              <w:jc w:val="both"/>
              <w:rPr>
                <w:rFonts w:ascii="Times New Roman" w:hAnsi="Times New Roman" w:cs="Times New Roman"/>
                <w:sz w:val="24"/>
                <w:szCs w:val="24"/>
              </w:rPr>
            </w:pPr>
            <w:r w:rsidRPr="005B5050">
              <w:rPr>
                <w:rFonts w:ascii="Times New Roman" w:hAnsi="Times New Roman" w:cs="Times New Roman"/>
                <w:sz w:val="24"/>
                <w:szCs w:val="24"/>
              </w:rPr>
              <w:t>0</w:t>
            </w:r>
            <w:r>
              <w:rPr>
                <w:rFonts w:ascii="Times New Roman" w:hAnsi="Times New Roman" w:cs="Times New Roman"/>
                <w:sz w:val="24"/>
                <w:szCs w:val="24"/>
              </w:rPr>
              <w:t>.</w:t>
            </w:r>
            <w:r w:rsidRPr="005B5050">
              <w:rPr>
                <w:rFonts w:ascii="Times New Roman" w:hAnsi="Times New Roman" w:cs="Times New Roman"/>
                <w:sz w:val="24"/>
                <w:szCs w:val="24"/>
              </w:rPr>
              <w:t>99 (0</w:t>
            </w:r>
            <w:r>
              <w:rPr>
                <w:rFonts w:ascii="Times New Roman" w:hAnsi="Times New Roman" w:cs="Times New Roman"/>
                <w:sz w:val="24"/>
                <w:szCs w:val="24"/>
              </w:rPr>
              <w:t>.</w:t>
            </w:r>
            <w:r w:rsidRPr="005B5050">
              <w:rPr>
                <w:rFonts w:ascii="Times New Roman" w:hAnsi="Times New Roman" w:cs="Times New Roman"/>
                <w:sz w:val="24"/>
                <w:szCs w:val="24"/>
              </w:rPr>
              <w:t xml:space="preserve">99, </w:t>
            </w:r>
            <w:proofErr w:type="gramStart"/>
            <w:r w:rsidRPr="005B5050">
              <w:rPr>
                <w:rFonts w:ascii="Times New Roman" w:hAnsi="Times New Roman" w:cs="Times New Roman"/>
                <w:sz w:val="24"/>
                <w:szCs w:val="24"/>
              </w:rPr>
              <w:t>1</w:t>
            </w:r>
            <w:r>
              <w:rPr>
                <w:rFonts w:ascii="Times New Roman" w:hAnsi="Times New Roman" w:cs="Times New Roman"/>
                <w:sz w:val="24"/>
                <w:szCs w:val="24"/>
              </w:rPr>
              <w:t>.</w:t>
            </w:r>
            <w:r w:rsidRPr="005B5050">
              <w:rPr>
                <w:rFonts w:ascii="Times New Roman" w:hAnsi="Times New Roman" w:cs="Times New Roman"/>
                <w:sz w:val="24"/>
                <w:szCs w:val="24"/>
              </w:rPr>
              <w:t>00)*</w:t>
            </w:r>
            <w:proofErr w:type="gramEnd"/>
          </w:p>
        </w:tc>
      </w:tr>
      <w:tr w:rsidR="006D50FC" w:rsidRPr="001A1090" w14:paraId="30548A74" w14:textId="77777777" w:rsidTr="00F41320">
        <w:trPr>
          <w:trHeight w:val="105"/>
        </w:trPr>
        <w:tc>
          <w:tcPr>
            <w:tcW w:w="5882" w:type="dxa"/>
          </w:tcPr>
          <w:p w14:paraId="3B84591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Total</w:t>
            </w:r>
          </w:p>
        </w:tc>
        <w:tc>
          <w:tcPr>
            <w:tcW w:w="2592" w:type="dxa"/>
          </w:tcPr>
          <w:p w14:paraId="5F5A9009"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7</w:t>
            </w:r>
            <w:r>
              <w:rPr>
                <w:rFonts w:ascii="Times New Roman" w:hAnsi="Times New Roman" w:cs="Times New Roman"/>
                <w:sz w:val="24"/>
                <w:szCs w:val="24"/>
              </w:rPr>
              <w:t>.5</w:t>
            </w:r>
          </w:p>
        </w:tc>
      </w:tr>
      <w:tr w:rsidR="006D50FC" w:rsidRPr="001A1090" w14:paraId="718C5F04" w14:textId="77777777" w:rsidTr="00F41320">
        <w:trPr>
          <w:trHeight w:val="105"/>
        </w:trPr>
        <w:tc>
          <w:tcPr>
            <w:tcW w:w="5882" w:type="dxa"/>
          </w:tcPr>
          <w:p w14:paraId="36504E2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Self-management</w:t>
            </w:r>
            <w:r>
              <w:rPr>
                <w:rFonts w:ascii="Times New Roman" w:hAnsi="Times New Roman" w:cs="Times New Roman"/>
                <w:sz w:val="24"/>
                <w:szCs w:val="24"/>
              </w:rPr>
              <w:t xml:space="preserve"> skills</w:t>
            </w:r>
          </w:p>
        </w:tc>
        <w:tc>
          <w:tcPr>
            <w:tcW w:w="2592" w:type="dxa"/>
          </w:tcPr>
          <w:p w14:paraId="41D3B325"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2.3</w:t>
            </w:r>
          </w:p>
        </w:tc>
      </w:tr>
      <w:tr w:rsidR="006D50FC" w:rsidRPr="001A1090" w14:paraId="1A1B04FD" w14:textId="77777777" w:rsidTr="00F41320">
        <w:trPr>
          <w:trHeight w:val="105"/>
        </w:trPr>
        <w:tc>
          <w:tcPr>
            <w:tcW w:w="5882" w:type="dxa"/>
          </w:tcPr>
          <w:p w14:paraId="31260EB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Health literacy</w:t>
            </w:r>
          </w:p>
        </w:tc>
        <w:tc>
          <w:tcPr>
            <w:tcW w:w="2592" w:type="dxa"/>
          </w:tcPr>
          <w:p w14:paraId="1C0F82D6"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5</w:t>
            </w:r>
            <w:r>
              <w:rPr>
                <w:rFonts w:ascii="Times New Roman" w:hAnsi="Times New Roman" w:cs="Times New Roman"/>
                <w:sz w:val="24"/>
                <w:szCs w:val="24"/>
              </w:rPr>
              <w:t>.3</w:t>
            </w:r>
          </w:p>
        </w:tc>
      </w:tr>
    </w:tbl>
    <w:p w14:paraId="199B2F0F" w14:textId="55301D56" w:rsidR="006D50FC" w:rsidRPr="001A1090" w:rsidRDefault="006D50FC" w:rsidP="006D50FC">
      <w:pPr>
        <w:spacing w:line="360" w:lineRule="auto"/>
        <w:jc w:val="both"/>
        <w:rPr>
          <w:rFonts w:ascii="Times New Roman" w:hAnsi="Times New Roman" w:cs="Times New Roman"/>
          <w:sz w:val="24"/>
          <w:szCs w:val="24"/>
        </w:rPr>
      </w:pPr>
      <w:r w:rsidRPr="001A1090">
        <w:rPr>
          <w:rFonts w:ascii="Times New Roman" w:hAnsi="Times New Roman" w:cs="Times New Roman"/>
          <w:bCs/>
          <w:sz w:val="24"/>
          <w:szCs w:val="24"/>
        </w:rPr>
        <w:t xml:space="preserve">OR: odds ratio; CI: confidence interval; MetS: metabolic syndrome; the analyses were </w:t>
      </w:r>
      <w:r>
        <w:rPr>
          <w:rFonts w:ascii="Times New Roman" w:hAnsi="Times New Roman" w:cs="Times New Roman"/>
          <w:bCs/>
          <w:sz w:val="24"/>
          <w:szCs w:val="24"/>
        </w:rPr>
        <w:t>controlled for</w:t>
      </w:r>
      <w:r w:rsidRPr="001A1090">
        <w:rPr>
          <w:rFonts w:ascii="Times New Roman" w:hAnsi="Times New Roman" w:cs="Times New Roman"/>
          <w:bCs/>
          <w:sz w:val="24"/>
          <w:szCs w:val="24"/>
        </w:rPr>
        <w:t xml:space="preserve"> age and sex at baseline and time between baseline and the second assessment; * P</w:t>
      </w:r>
      <w:r>
        <w:rPr>
          <w:rFonts w:ascii="Times New Roman" w:hAnsi="Times New Roman" w:cs="Times New Roman"/>
          <w:bCs/>
          <w:sz w:val="24"/>
          <w:szCs w:val="24"/>
        </w:rPr>
        <w:t>&lt;0.05</w:t>
      </w:r>
      <w:r w:rsidRPr="001A1090">
        <w:rPr>
          <w:rFonts w:ascii="Times New Roman" w:hAnsi="Times New Roman" w:cs="Times New Roman"/>
          <w:bCs/>
          <w:sz w:val="24"/>
          <w:szCs w:val="24"/>
        </w:rPr>
        <w:t>.</w:t>
      </w:r>
    </w:p>
    <w:p w14:paraId="7169216C" w14:textId="77777777" w:rsidR="006D50FC" w:rsidRPr="001A1090" w:rsidRDefault="006D50FC" w:rsidP="006D50FC">
      <w:pPr>
        <w:spacing w:line="360" w:lineRule="auto"/>
        <w:jc w:val="both"/>
        <w:rPr>
          <w:rFonts w:ascii="Times New Roman" w:hAnsi="Times New Roman" w:cs="Times New Roman"/>
          <w:b/>
          <w:bCs/>
          <w:sz w:val="24"/>
          <w:szCs w:val="24"/>
          <w:highlight w:val="yellow"/>
        </w:rPr>
      </w:pPr>
      <w:bookmarkStart w:id="22" w:name="_Toc69392585"/>
      <w:bookmarkStart w:id="23" w:name="_Toc69393350"/>
      <w:r w:rsidRPr="001A1090">
        <w:rPr>
          <w:rFonts w:ascii="Times New Roman" w:hAnsi="Times New Roman" w:cs="Times New Roman"/>
          <w:b/>
          <w:bCs/>
          <w:sz w:val="24"/>
          <w:szCs w:val="24"/>
          <w:highlight w:val="yellow"/>
        </w:rPr>
        <w:br w:type="page"/>
      </w:r>
    </w:p>
    <w:p w14:paraId="6934174E" w14:textId="3D2ACAFB" w:rsidR="006D50FC" w:rsidRPr="001A1090" w:rsidRDefault="006D50FC" w:rsidP="006D50FC">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lastRenderedPageBreak/>
        <w:t>Table S</w:t>
      </w:r>
      <w:r>
        <w:rPr>
          <w:rFonts w:ascii="Times New Roman" w:hAnsi="Times New Roman" w:cs="Times New Roman"/>
          <w:b/>
          <w:bCs/>
          <w:sz w:val="24"/>
          <w:szCs w:val="24"/>
        </w:rPr>
        <w:t>7</w:t>
      </w:r>
      <w:r w:rsidRPr="001A1090">
        <w:rPr>
          <w:rFonts w:ascii="Times New Roman" w:hAnsi="Times New Roman" w:cs="Times New Roman"/>
          <w:b/>
          <w:bCs/>
          <w:sz w:val="24"/>
          <w:szCs w:val="24"/>
        </w:rPr>
        <w:t xml:space="preserve">. </w:t>
      </w:r>
      <w:r w:rsidRPr="000C6D6D">
        <w:rPr>
          <w:rFonts w:ascii="Times New Roman" w:hAnsi="Times New Roman" w:cs="Times New Roman"/>
          <w:bCs/>
          <w:sz w:val="24"/>
          <w:szCs w:val="24"/>
        </w:rPr>
        <w:t xml:space="preserve">Multivariable logistic regression analysis of the direct associations between education, lifestyle, social, and psychological factors and </w:t>
      </w:r>
      <w:r w:rsidR="00E02536">
        <w:rPr>
          <w:rFonts w:ascii="Times New Roman" w:hAnsi="Times New Roman" w:cs="Times New Roman"/>
          <w:bCs/>
          <w:sz w:val="24"/>
          <w:szCs w:val="24"/>
        </w:rPr>
        <w:t xml:space="preserve">having </w:t>
      </w:r>
      <w:del w:id="24" w:author="Alex Lepe" w:date="2023-05-23T16:42:00Z">
        <w:r w:rsidR="00E02536" w:rsidDel="004840A8">
          <w:rPr>
            <w:rFonts w:ascii="Times New Roman" w:hAnsi="Times New Roman" w:cs="Times New Roman"/>
            <w:bCs/>
            <w:sz w:val="24"/>
            <w:szCs w:val="24"/>
          </w:rPr>
          <w:delText>had a remission of</w:delText>
        </w:r>
      </w:del>
      <w:ins w:id="25" w:author="Alex Lepe" w:date="2023-05-23T16:42:00Z">
        <w:r w:rsidR="004840A8">
          <w:rPr>
            <w:rFonts w:ascii="Times New Roman" w:hAnsi="Times New Roman" w:cs="Times New Roman"/>
            <w:bCs/>
            <w:sz w:val="24"/>
            <w:szCs w:val="24"/>
          </w:rPr>
          <w:t>recovered from</w:t>
        </w:r>
      </w:ins>
      <w:r w:rsidRPr="000C6D6D">
        <w:rPr>
          <w:rFonts w:ascii="Times New Roman" w:hAnsi="Times New Roman" w:cs="Times New Roman"/>
          <w:bCs/>
          <w:sz w:val="24"/>
          <w:szCs w:val="24"/>
        </w:rPr>
        <w:t xml:space="preserve"> metabolic syndrome</w:t>
      </w:r>
      <w:bookmarkEnd w:id="22"/>
      <w:bookmarkEnd w:id="23"/>
      <w:r w:rsidR="00A77C60">
        <w:rPr>
          <w:rFonts w:ascii="Times New Roman" w:hAnsi="Times New Roman" w:cs="Times New Roman"/>
          <w:bCs/>
          <w:sz w:val="24"/>
          <w:szCs w:val="24"/>
        </w:rPr>
        <w:t xml:space="preserve"> (</w:t>
      </w:r>
      <w:r w:rsidR="00A77C60" w:rsidRPr="00A77C60">
        <w:rPr>
          <w:rFonts w:ascii="Times New Roman" w:hAnsi="Times New Roman" w:cs="Times New Roman"/>
          <w:bCs/>
          <w:sz w:val="24"/>
          <w:szCs w:val="24"/>
        </w:rPr>
        <w:t>n = 13,420</w:t>
      </w:r>
      <w:r w:rsidR="00B90715">
        <w:rPr>
          <w:rFonts w:ascii="Times New Roman" w:hAnsi="Times New Roman" w:cs="Times New Roman"/>
          <w:bCs/>
          <w:sz w:val="24"/>
          <w:szCs w:val="24"/>
        </w:rPr>
        <w:t>; 48.0% Female</w:t>
      </w:r>
      <w:r w:rsidR="00A77C60">
        <w:rPr>
          <w:rFonts w:ascii="Times New Roman" w:hAnsi="Times New Roman" w:cs="Times New Roman"/>
          <w:bCs/>
          <w:sz w:val="24"/>
          <w:szCs w:val="24"/>
        </w:rPr>
        <w:t>)</w:t>
      </w:r>
      <w:r w:rsidRPr="000C6D6D">
        <w:rPr>
          <w:rFonts w:ascii="Times New Roman" w:hAnsi="Times New Roman" w:cs="Times New Roman"/>
          <w:bCs/>
          <w:sz w:val="24"/>
          <w:szCs w:val="24"/>
        </w:rPr>
        <w:t>.</w:t>
      </w:r>
    </w:p>
    <w:tbl>
      <w:tblPr>
        <w:tblStyle w:val="TableGrid"/>
        <w:tblW w:w="840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22"/>
        <w:gridCol w:w="2678"/>
      </w:tblGrid>
      <w:tr w:rsidR="006D50FC" w:rsidRPr="001A1090" w14:paraId="536FAA7F" w14:textId="77777777" w:rsidTr="00F41320">
        <w:trPr>
          <w:trHeight w:val="314"/>
        </w:trPr>
        <w:tc>
          <w:tcPr>
            <w:tcW w:w="5722" w:type="dxa"/>
            <w:tcBorders>
              <w:top w:val="single" w:sz="4" w:space="0" w:color="auto"/>
              <w:bottom w:val="single" w:sz="4" w:space="0" w:color="auto"/>
            </w:tcBorders>
          </w:tcPr>
          <w:p w14:paraId="0E6EFAE8" w14:textId="77777777" w:rsidR="006D50FC" w:rsidRPr="001A1090" w:rsidRDefault="006D50FC" w:rsidP="00F41320">
            <w:pPr>
              <w:spacing w:line="360" w:lineRule="auto"/>
              <w:jc w:val="both"/>
              <w:rPr>
                <w:rFonts w:ascii="Times New Roman" w:hAnsi="Times New Roman" w:cs="Times New Roman"/>
                <w:b/>
                <w:bCs/>
                <w:sz w:val="24"/>
                <w:szCs w:val="24"/>
              </w:rPr>
            </w:pPr>
          </w:p>
        </w:tc>
        <w:tc>
          <w:tcPr>
            <w:tcW w:w="2678" w:type="dxa"/>
            <w:tcBorders>
              <w:top w:val="single" w:sz="4" w:space="0" w:color="auto"/>
              <w:bottom w:val="single" w:sz="4" w:space="0" w:color="auto"/>
            </w:tcBorders>
          </w:tcPr>
          <w:p w14:paraId="529C5B84"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OR (95% CI)</w:t>
            </w:r>
          </w:p>
        </w:tc>
      </w:tr>
      <w:tr w:rsidR="006D50FC" w:rsidRPr="001A1090" w14:paraId="5FC0F69B" w14:textId="77777777" w:rsidTr="00F41320">
        <w:trPr>
          <w:trHeight w:val="314"/>
        </w:trPr>
        <w:tc>
          <w:tcPr>
            <w:tcW w:w="5722" w:type="dxa"/>
            <w:tcBorders>
              <w:top w:val="single" w:sz="4" w:space="0" w:color="auto"/>
            </w:tcBorders>
          </w:tcPr>
          <w:p w14:paraId="7DECB847"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Path 1. Education and MetS</w:t>
            </w:r>
          </w:p>
        </w:tc>
        <w:tc>
          <w:tcPr>
            <w:tcW w:w="2678" w:type="dxa"/>
            <w:tcBorders>
              <w:top w:val="single" w:sz="4" w:space="0" w:color="auto"/>
            </w:tcBorders>
          </w:tcPr>
          <w:p w14:paraId="7D667C71"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05 (1</w:t>
            </w:r>
            <w:r>
              <w:rPr>
                <w:rFonts w:ascii="Times New Roman" w:hAnsi="Times New Roman" w:cs="Times New Roman"/>
                <w:sz w:val="24"/>
                <w:szCs w:val="24"/>
              </w:rPr>
              <w:t>.05</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6</w:t>
            </w:r>
            <w:r w:rsidRPr="001A1090">
              <w:rPr>
                <w:rFonts w:ascii="Times New Roman" w:hAnsi="Times New Roman" w:cs="Times New Roman"/>
                <w:sz w:val="24"/>
                <w:szCs w:val="24"/>
              </w:rPr>
              <w:t>)*</w:t>
            </w:r>
            <w:proofErr w:type="gramEnd"/>
          </w:p>
        </w:tc>
      </w:tr>
      <w:tr w:rsidR="006D50FC" w:rsidRPr="001A1090" w14:paraId="3D9AE930" w14:textId="77777777" w:rsidTr="00F41320">
        <w:trPr>
          <w:trHeight w:val="314"/>
        </w:trPr>
        <w:tc>
          <w:tcPr>
            <w:tcW w:w="5722" w:type="dxa"/>
          </w:tcPr>
          <w:p w14:paraId="08C18662" w14:textId="77777777" w:rsidR="006D50FC" w:rsidRPr="001A1090" w:rsidRDefault="006D50FC" w:rsidP="00F4132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Path 2. Education and lifestyle, social</w:t>
            </w:r>
            <w:r w:rsidRPr="001A1090">
              <w:rPr>
                <w:rFonts w:ascii="Times New Roman" w:hAnsi="Times New Roman" w:cs="Times New Roman"/>
                <w:b/>
                <w:bCs/>
                <w:sz w:val="24"/>
                <w:szCs w:val="24"/>
              </w:rPr>
              <w:t xml:space="preserve">, and </w:t>
            </w:r>
            <w:r>
              <w:rPr>
                <w:rFonts w:ascii="Times New Roman" w:hAnsi="Times New Roman" w:cs="Times New Roman"/>
                <w:b/>
                <w:bCs/>
                <w:sz w:val="24"/>
                <w:szCs w:val="24"/>
              </w:rPr>
              <w:t>psychological</w:t>
            </w:r>
            <w:r w:rsidRPr="001A1090">
              <w:rPr>
                <w:rFonts w:ascii="Times New Roman" w:hAnsi="Times New Roman" w:cs="Times New Roman"/>
                <w:b/>
                <w:bCs/>
                <w:sz w:val="24"/>
                <w:szCs w:val="24"/>
              </w:rPr>
              <w:t xml:space="preserve"> factors</w:t>
            </w:r>
          </w:p>
        </w:tc>
        <w:tc>
          <w:tcPr>
            <w:tcW w:w="2678" w:type="dxa"/>
          </w:tcPr>
          <w:p w14:paraId="034D0A90"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23679339" w14:textId="77777777" w:rsidTr="00F41320">
        <w:trPr>
          <w:trHeight w:val="314"/>
        </w:trPr>
        <w:tc>
          <w:tcPr>
            <w:tcW w:w="5722" w:type="dxa"/>
          </w:tcPr>
          <w:p w14:paraId="7AF0BD17" w14:textId="77777777" w:rsidR="006D50FC" w:rsidRPr="001A1090" w:rsidRDefault="006D50FC" w:rsidP="00F41320">
            <w:pPr>
              <w:spacing w:line="360" w:lineRule="auto"/>
              <w:jc w:val="both"/>
              <w:rPr>
                <w:rFonts w:ascii="Times New Roman" w:hAnsi="Times New Roman" w:cs="Times New Roman"/>
                <w:b/>
                <w:sz w:val="24"/>
                <w:szCs w:val="24"/>
              </w:rPr>
            </w:pPr>
            <w:r w:rsidRPr="001A1090">
              <w:rPr>
                <w:rFonts w:ascii="Times New Roman" w:hAnsi="Times New Roman" w:cs="Times New Roman"/>
                <w:b/>
                <w:sz w:val="24"/>
                <w:szCs w:val="24"/>
              </w:rPr>
              <w:t xml:space="preserve">  Lifestyle factors</w:t>
            </w:r>
          </w:p>
        </w:tc>
        <w:tc>
          <w:tcPr>
            <w:tcW w:w="2678" w:type="dxa"/>
          </w:tcPr>
          <w:p w14:paraId="0093065B"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17CF7E35" w14:textId="77777777" w:rsidTr="00F41320">
        <w:trPr>
          <w:trHeight w:val="314"/>
        </w:trPr>
        <w:tc>
          <w:tcPr>
            <w:tcW w:w="5722" w:type="dxa"/>
          </w:tcPr>
          <w:p w14:paraId="5787B41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Occupational moderate-to-vigorous physical activity</w:t>
            </w:r>
          </w:p>
        </w:tc>
        <w:tc>
          <w:tcPr>
            <w:tcW w:w="2678" w:type="dxa"/>
          </w:tcPr>
          <w:p w14:paraId="0C14DF84"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3AC5B324" w14:textId="77777777" w:rsidTr="00F41320">
        <w:trPr>
          <w:trHeight w:val="314"/>
        </w:trPr>
        <w:tc>
          <w:tcPr>
            <w:tcW w:w="5722" w:type="dxa"/>
          </w:tcPr>
          <w:p w14:paraId="0E297406"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No</w:t>
            </w:r>
          </w:p>
        </w:tc>
        <w:tc>
          <w:tcPr>
            <w:tcW w:w="2678" w:type="dxa"/>
          </w:tcPr>
          <w:p w14:paraId="6754C991"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1</w:t>
            </w:r>
            <w:r>
              <w:rPr>
                <w:rFonts w:ascii="Times New Roman" w:hAnsi="Times New Roman" w:cs="Times New Roman"/>
                <w:sz w:val="24"/>
                <w:szCs w:val="24"/>
              </w:rPr>
              <w:t>8</w:t>
            </w:r>
            <w:r w:rsidRPr="001A1090">
              <w:rPr>
                <w:rFonts w:ascii="Times New Roman" w:hAnsi="Times New Roman" w:cs="Times New Roman"/>
                <w:sz w:val="24"/>
                <w:szCs w:val="24"/>
              </w:rPr>
              <w:t xml:space="preserve"> (1</w:t>
            </w:r>
            <w:r>
              <w:rPr>
                <w:rFonts w:ascii="Times New Roman" w:hAnsi="Times New Roman" w:cs="Times New Roman"/>
                <w:sz w:val="24"/>
                <w:szCs w:val="24"/>
              </w:rPr>
              <w:t>.</w:t>
            </w:r>
            <w:r w:rsidRPr="001A1090">
              <w:rPr>
                <w:rFonts w:ascii="Times New Roman" w:hAnsi="Times New Roman" w:cs="Times New Roman"/>
                <w:sz w:val="24"/>
                <w:szCs w:val="24"/>
              </w:rPr>
              <w:t>1</w:t>
            </w:r>
            <w:r>
              <w:rPr>
                <w:rFonts w:ascii="Times New Roman" w:hAnsi="Times New Roman" w:cs="Times New Roman"/>
                <w:sz w:val="24"/>
                <w:szCs w:val="24"/>
              </w:rPr>
              <w:t>6</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.21</w:t>
            </w:r>
            <w:r w:rsidRPr="001A1090">
              <w:rPr>
                <w:rFonts w:ascii="Times New Roman" w:hAnsi="Times New Roman" w:cs="Times New Roman"/>
                <w:sz w:val="24"/>
                <w:szCs w:val="24"/>
              </w:rPr>
              <w:t>)*</w:t>
            </w:r>
            <w:proofErr w:type="gramEnd"/>
          </w:p>
        </w:tc>
      </w:tr>
      <w:tr w:rsidR="006D50FC" w:rsidRPr="001A1090" w14:paraId="7BB78085" w14:textId="77777777" w:rsidTr="00F41320">
        <w:trPr>
          <w:trHeight w:val="314"/>
        </w:trPr>
        <w:tc>
          <w:tcPr>
            <w:tcW w:w="5722" w:type="dxa"/>
          </w:tcPr>
          <w:p w14:paraId="4D76426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Leisure time moderate-to-vigorous physical activity</w:t>
            </w:r>
          </w:p>
        </w:tc>
        <w:tc>
          <w:tcPr>
            <w:tcW w:w="2678" w:type="dxa"/>
          </w:tcPr>
          <w:p w14:paraId="4CDE001F"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5529DAD5" w14:textId="77777777" w:rsidTr="00F41320">
        <w:trPr>
          <w:trHeight w:val="314"/>
        </w:trPr>
        <w:tc>
          <w:tcPr>
            <w:tcW w:w="5722" w:type="dxa"/>
          </w:tcPr>
          <w:p w14:paraId="49CA77A9"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No</w:t>
            </w:r>
          </w:p>
        </w:tc>
        <w:tc>
          <w:tcPr>
            <w:tcW w:w="2678" w:type="dxa"/>
          </w:tcPr>
          <w:p w14:paraId="775D664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5</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4</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97)*</w:t>
            </w:r>
            <w:proofErr w:type="gramEnd"/>
          </w:p>
        </w:tc>
      </w:tr>
      <w:tr w:rsidR="006D50FC" w:rsidRPr="001A1090" w14:paraId="41B0AC17" w14:textId="77777777" w:rsidTr="00F41320">
        <w:trPr>
          <w:trHeight w:val="314"/>
        </w:trPr>
        <w:tc>
          <w:tcPr>
            <w:tcW w:w="5722" w:type="dxa"/>
          </w:tcPr>
          <w:p w14:paraId="41BCEED4"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Smoking</w:t>
            </w:r>
          </w:p>
        </w:tc>
        <w:tc>
          <w:tcPr>
            <w:tcW w:w="2678" w:type="dxa"/>
          </w:tcPr>
          <w:p w14:paraId="0822FF81"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122CAE55" w14:textId="77777777" w:rsidTr="00F41320">
        <w:trPr>
          <w:trHeight w:val="314"/>
        </w:trPr>
        <w:tc>
          <w:tcPr>
            <w:tcW w:w="5722" w:type="dxa"/>
          </w:tcPr>
          <w:p w14:paraId="31C6B8F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Former</w:t>
            </w:r>
          </w:p>
        </w:tc>
        <w:tc>
          <w:tcPr>
            <w:tcW w:w="2678" w:type="dxa"/>
          </w:tcPr>
          <w:p w14:paraId="2FB37217"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0.98</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6</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0</w:t>
            </w:r>
            <w:r w:rsidRPr="001A1090">
              <w:rPr>
                <w:rFonts w:ascii="Times New Roman" w:hAnsi="Times New Roman" w:cs="Times New Roman"/>
                <w:sz w:val="24"/>
                <w:szCs w:val="24"/>
              </w:rPr>
              <w:t>)</w:t>
            </w:r>
            <w:r>
              <w:rPr>
                <w:rFonts w:ascii="Times New Roman" w:hAnsi="Times New Roman" w:cs="Times New Roman"/>
                <w:sz w:val="24"/>
                <w:szCs w:val="24"/>
              </w:rPr>
              <w:t>*</w:t>
            </w:r>
            <w:proofErr w:type="gramEnd"/>
          </w:p>
        </w:tc>
      </w:tr>
      <w:tr w:rsidR="006D50FC" w:rsidRPr="001A1090" w14:paraId="484CF549" w14:textId="77777777" w:rsidTr="00F41320">
        <w:trPr>
          <w:trHeight w:val="314"/>
        </w:trPr>
        <w:tc>
          <w:tcPr>
            <w:tcW w:w="5722" w:type="dxa"/>
          </w:tcPr>
          <w:p w14:paraId="57289B6A"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Current</w:t>
            </w:r>
          </w:p>
        </w:tc>
        <w:tc>
          <w:tcPr>
            <w:tcW w:w="2678" w:type="dxa"/>
          </w:tcPr>
          <w:p w14:paraId="4BDF159D"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1</w:t>
            </w:r>
            <w:r w:rsidRPr="001A1090">
              <w:rPr>
                <w:rFonts w:ascii="Times New Roman" w:hAnsi="Times New Roman" w:cs="Times New Roman"/>
                <w:sz w:val="24"/>
                <w:szCs w:val="24"/>
              </w:rPr>
              <w:t xml:space="preserve"> (0</w:t>
            </w:r>
            <w:r>
              <w:rPr>
                <w:rFonts w:ascii="Times New Roman" w:hAnsi="Times New Roman" w:cs="Times New Roman"/>
                <w:sz w:val="24"/>
                <w:szCs w:val="24"/>
              </w:rPr>
              <w:t>.89</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3</w:t>
            </w:r>
            <w:r w:rsidRPr="001A1090">
              <w:rPr>
                <w:rFonts w:ascii="Times New Roman" w:hAnsi="Times New Roman" w:cs="Times New Roman"/>
                <w:sz w:val="24"/>
                <w:szCs w:val="24"/>
              </w:rPr>
              <w:t>)*</w:t>
            </w:r>
            <w:proofErr w:type="gramEnd"/>
          </w:p>
        </w:tc>
      </w:tr>
      <w:tr w:rsidR="006D50FC" w:rsidRPr="001A1090" w14:paraId="4AB0A2E9" w14:textId="77777777" w:rsidTr="00F41320">
        <w:trPr>
          <w:trHeight w:val="314"/>
        </w:trPr>
        <w:tc>
          <w:tcPr>
            <w:tcW w:w="5722" w:type="dxa"/>
          </w:tcPr>
          <w:p w14:paraId="4B6AD5C6"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Alcohol intake</w:t>
            </w:r>
          </w:p>
        </w:tc>
        <w:tc>
          <w:tcPr>
            <w:tcW w:w="2678" w:type="dxa"/>
          </w:tcPr>
          <w:p w14:paraId="5C97E81E"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00A01D53" w14:textId="77777777" w:rsidTr="00F41320">
        <w:trPr>
          <w:trHeight w:val="314"/>
        </w:trPr>
        <w:tc>
          <w:tcPr>
            <w:tcW w:w="5722" w:type="dxa"/>
          </w:tcPr>
          <w:p w14:paraId="7566A094"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No</w:t>
            </w:r>
          </w:p>
        </w:tc>
        <w:tc>
          <w:tcPr>
            <w:tcW w:w="2678" w:type="dxa"/>
          </w:tcPr>
          <w:p w14:paraId="7D2B491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8</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6</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90)*</w:t>
            </w:r>
            <w:proofErr w:type="gramEnd"/>
          </w:p>
        </w:tc>
      </w:tr>
      <w:tr w:rsidR="006D50FC" w:rsidRPr="001A1090" w14:paraId="7E1624FA" w14:textId="77777777" w:rsidTr="00F41320">
        <w:trPr>
          <w:trHeight w:val="314"/>
        </w:trPr>
        <w:tc>
          <w:tcPr>
            <w:tcW w:w="5722" w:type="dxa"/>
          </w:tcPr>
          <w:p w14:paraId="1991B98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Excessive</w:t>
            </w:r>
          </w:p>
        </w:tc>
        <w:tc>
          <w:tcPr>
            <w:tcW w:w="2678" w:type="dxa"/>
          </w:tcPr>
          <w:p w14:paraId="0686D7E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7</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5</w:t>
            </w:r>
            <w:r w:rsidRPr="001A1090">
              <w:rPr>
                <w:rFonts w:ascii="Times New Roman" w:hAnsi="Times New Roman" w:cs="Times New Roman"/>
                <w:sz w:val="24"/>
                <w:szCs w:val="24"/>
              </w:rPr>
              <w:t xml:space="preserve">, </w:t>
            </w:r>
            <w:r>
              <w:rPr>
                <w:rFonts w:ascii="Times New Roman" w:hAnsi="Times New Roman" w:cs="Times New Roman"/>
                <w:sz w:val="24"/>
                <w:szCs w:val="24"/>
              </w:rPr>
              <w:t>0.99</w:t>
            </w:r>
            <w:r w:rsidRPr="001A1090">
              <w:rPr>
                <w:rFonts w:ascii="Times New Roman" w:hAnsi="Times New Roman" w:cs="Times New Roman"/>
                <w:sz w:val="24"/>
                <w:szCs w:val="24"/>
              </w:rPr>
              <w:t>)</w:t>
            </w:r>
          </w:p>
        </w:tc>
      </w:tr>
      <w:tr w:rsidR="006D50FC" w:rsidRPr="001A1090" w14:paraId="19657D07" w14:textId="77777777" w:rsidTr="00F41320">
        <w:trPr>
          <w:trHeight w:val="314"/>
        </w:trPr>
        <w:tc>
          <w:tcPr>
            <w:tcW w:w="5722" w:type="dxa"/>
          </w:tcPr>
          <w:p w14:paraId="329581C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Diet quality</w:t>
            </w:r>
          </w:p>
        </w:tc>
        <w:tc>
          <w:tcPr>
            <w:tcW w:w="2678" w:type="dxa"/>
          </w:tcPr>
          <w:p w14:paraId="2CA036DD"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1DF5364D" w14:textId="77777777" w:rsidTr="00F41320">
        <w:trPr>
          <w:trHeight w:val="314"/>
        </w:trPr>
        <w:tc>
          <w:tcPr>
            <w:tcW w:w="5722" w:type="dxa"/>
          </w:tcPr>
          <w:p w14:paraId="657A269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Moderate </w:t>
            </w:r>
          </w:p>
        </w:tc>
        <w:tc>
          <w:tcPr>
            <w:tcW w:w="2678" w:type="dxa"/>
          </w:tcPr>
          <w:p w14:paraId="1A287AA1"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2</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0</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5</w:t>
            </w:r>
            <w:r w:rsidRPr="001A1090">
              <w:rPr>
                <w:rFonts w:ascii="Times New Roman" w:hAnsi="Times New Roman" w:cs="Times New Roman"/>
                <w:sz w:val="24"/>
                <w:szCs w:val="24"/>
              </w:rPr>
              <w:t>)*</w:t>
            </w:r>
            <w:proofErr w:type="gramEnd"/>
          </w:p>
        </w:tc>
      </w:tr>
      <w:tr w:rsidR="006D50FC" w:rsidRPr="001A1090" w14:paraId="1F313DA1" w14:textId="77777777" w:rsidTr="00F41320">
        <w:trPr>
          <w:trHeight w:val="314"/>
        </w:trPr>
        <w:tc>
          <w:tcPr>
            <w:tcW w:w="5722" w:type="dxa"/>
          </w:tcPr>
          <w:p w14:paraId="6330EA3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Poor</w:t>
            </w:r>
          </w:p>
        </w:tc>
        <w:tc>
          <w:tcPr>
            <w:tcW w:w="2678" w:type="dxa"/>
          </w:tcPr>
          <w:p w14:paraId="6695E2F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3</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0</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6</w:t>
            </w:r>
            <w:r w:rsidRPr="001A1090">
              <w:rPr>
                <w:rFonts w:ascii="Times New Roman" w:hAnsi="Times New Roman" w:cs="Times New Roman"/>
                <w:sz w:val="24"/>
                <w:szCs w:val="24"/>
              </w:rPr>
              <w:t>)*</w:t>
            </w:r>
            <w:proofErr w:type="gramEnd"/>
          </w:p>
        </w:tc>
      </w:tr>
      <w:tr w:rsidR="006D50FC" w:rsidRPr="001A1090" w14:paraId="249B0F0A" w14:textId="77777777" w:rsidTr="00F41320">
        <w:trPr>
          <w:trHeight w:val="314"/>
        </w:trPr>
        <w:tc>
          <w:tcPr>
            <w:tcW w:w="5722" w:type="dxa"/>
          </w:tcPr>
          <w:p w14:paraId="3F1614CB"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Sleep duration </w:t>
            </w:r>
          </w:p>
        </w:tc>
        <w:tc>
          <w:tcPr>
            <w:tcW w:w="2678" w:type="dxa"/>
          </w:tcPr>
          <w:p w14:paraId="4D287847"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0065A600" w14:textId="77777777" w:rsidTr="00F41320">
        <w:trPr>
          <w:trHeight w:val="314"/>
        </w:trPr>
        <w:tc>
          <w:tcPr>
            <w:tcW w:w="5722" w:type="dxa"/>
          </w:tcPr>
          <w:p w14:paraId="6B9CC4E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lastRenderedPageBreak/>
              <w:t xml:space="preserve">    &lt;7</w:t>
            </w:r>
          </w:p>
        </w:tc>
        <w:tc>
          <w:tcPr>
            <w:tcW w:w="2678" w:type="dxa"/>
          </w:tcPr>
          <w:p w14:paraId="783ABCB0"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8</w:t>
            </w:r>
            <w:r w:rsidRPr="001A1090">
              <w:rPr>
                <w:rFonts w:ascii="Times New Roman" w:hAnsi="Times New Roman" w:cs="Times New Roman"/>
                <w:sz w:val="24"/>
                <w:szCs w:val="24"/>
              </w:rPr>
              <w:t>,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2</w:t>
            </w:r>
            <w:r w:rsidRPr="001A1090">
              <w:rPr>
                <w:rFonts w:ascii="Times New Roman" w:hAnsi="Times New Roman" w:cs="Times New Roman"/>
                <w:sz w:val="24"/>
                <w:szCs w:val="24"/>
              </w:rPr>
              <w:t>)</w:t>
            </w:r>
          </w:p>
        </w:tc>
      </w:tr>
      <w:tr w:rsidR="006D50FC" w:rsidRPr="001A1090" w14:paraId="38267FF4" w14:textId="77777777" w:rsidTr="00F41320">
        <w:trPr>
          <w:trHeight w:val="314"/>
        </w:trPr>
        <w:tc>
          <w:tcPr>
            <w:tcW w:w="5722" w:type="dxa"/>
          </w:tcPr>
          <w:p w14:paraId="569DFD6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&gt;9</w:t>
            </w:r>
          </w:p>
        </w:tc>
        <w:tc>
          <w:tcPr>
            <w:tcW w:w="2678" w:type="dxa"/>
          </w:tcPr>
          <w:p w14:paraId="06103DFB"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9</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4</w:t>
            </w:r>
            <w:r w:rsidRPr="001A1090">
              <w:rPr>
                <w:rFonts w:ascii="Times New Roman" w:hAnsi="Times New Roman" w:cs="Times New Roman"/>
                <w:sz w:val="24"/>
                <w:szCs w:val="24"/>
              </w:rPr>
              <w:t>, 0</w:t>
            </w:r>
            <w:r>
              <w:rPr>
                <w:rFonts w:ascii="Times New Roman" w:hAnsi="Times New Roman" w:cs="Times New Roman"/>
                <w:sz w:val="24"/>
                <w:szCs w:val="24"/>
              </w:rPr>
              <w:t>.</w:t>
            </w:r>
            <w:r w:rsidRPr="001A1090">
              <w:rPr>
                <w:rFonts w:ascii="Times New Roman" w:hAnsi="Times New Roman" w:cs="Times New Roman"/>
                <w:sz w:val="24"/>
                <w:szCs w:val="24"/>
              </w:rPr>
              <w:t>94)</w:t>
            </w:r>
          </w:p>
        </w:tc>
      </w:tr>
      <w:tr w:rsidR="006D50FC" w:rsidRPr="001A1090" w14:paraId="454EF4EF" w14:textId="77777777" w:rsidTr="00F41320">
        <w:trPr>
          <w:trHeight w:val="314"/>
        </w:trPr>
        <w:tc>
          <w:tcPr>
            <w:tcW w:w="5722" w:type="dxa"/>
          </w:tcPr>
          <w:p w14:paraId="38078F34" w14:textId="77777777" w:rsidR="006D50FC" w:rsidRPr="001A1090" w:rsidRDefault="006D50FC" w:rsidP="00F41320">
            <w:pPr>
              <w:spacing w:line="360" w:lineRule="auto"/>
              <w:jc w:val="both"/>
              <w:rPr>
                <w:rFonts w:ascii="Times New Roman" w:hAnsi="Times New Roman" w:cs="Times New Roman"/>
                <w:b/>
                <w:sz w:val="24"/>
                <w:szCs w:val="24"/>
              </w:rPr>
            </w:pPr>
            <w:r w:rsidRPr="001A1090">
              <w:rPr>
                <w:rFonts w:ascii="Times New Roman" w:hAnsi="Times New Roman" w:cs="Times New Roman"/>
                <w:b/>
                <w:sz w:val="24"/>
                <w:szCs w:val="24"/>
              </w:rPr>
              <w:t xml:space="preserve">  Social factors</w:t>
            </w:r>
          </w:p>
        </w:tc>
        <w:tc>
          <w:tcPr>
            <w:tcW w:w="2678" w:type="dxa"/>
          </w:tcPr>
          <w:p w14:paraId="150D9662"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2E0A46BA" w14:textId="77777777" w:rsidTr="00F41320">
        <w:trPr>
          <w:trHeight w:val="314"/>
        </w:trPr>
        <w:tc>
          <w:tcPr>
            <w:tcW w:w="5722" w:type="dxa"/>
          </w:tcPr>
          <w:p w14:paraId="01174BA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Network size</w:t>
            </w:r>
          </w:p>
        </w:tc>
        <w:tc>
          <w:tcPr>
            <w:tcW w:w="2678" w:type="dxa"/>
          </w:tcPr>
          <w:p w14:paraId="75BEA69A"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13E84930" w14:textId="77777777" w:rsidTr="00F41320">
        <w:trPr>
          <w:trHeight w:val="314"/>
        </w:trPr>
        <w:tc>
          <w:tcPr>
            <w:tcW w:w="5722" w:type="dxa"/>
          </w:tcPr>
          <w:p w14:paraId="5B48186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&lt;5</w:t>
            </w:r>
          </w:p>
        </w:tc>
        <w:tc>
          <w:tcPr>
            <w:tcW w:w="2678" w:type="dxa"/>
          </w:tcPr>
          <w:p w14:paraId="77DDD2A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9</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7</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2</w:t>
            </w:r>
            <w:r w:rsidRPr="001A1090">
              <w:rPr>
                <w:rFonts w:ascii="Times New Roman" w:hAnsi="Times New Roman" w:cs="Times New Roman"/>
                <w:sz w:val="24"/>
                <w:szCs w:val="24"/>
              </w:rPr>
              <w:t>)*</w:t>
            </w:r>
            <w:proofErr w:type="gramEnd"/>
          </w:p>
        </w:tc>
      </w:tr>
      <w:tr w:rsidR="006D50FC" w:rsidRPr="001A1090" w14:paraId="2CD9B1D1" w14:textId="77777777" w:rsidTr="00F41320">
        <w:trPr>
          <w:trHeight w:val="314"/>
        </w:trPr>
        <w:tc>
          <w:tcPr>
            <w:tcW w:w="5722" w:type="dxa"/>
          </w:tcPr>
          <w:p w14:paraId="514C602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5-9</w:t>
            </w:r>
          </w:p>
        </w:tc>
        <w:tc>
          <w:tcPr>
            <w:tcW w:w="2678" w:type="dxa"/>
          </w:tcPr>
          <w:p w14:paraId="7A12587D"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99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7</w:t>
            </w:r>
            <w:r w:rsidRPr="001A1090">
              <w:rPr>
                <w:rFonts w:ascii="Times New Roman" w:hAnsi="Times New Roman" w:cs="Times New Roman"/>
                <w:sz w:val="24"/>
                <w:szCs w:val="24"/>
              </w:rPr>
              <w:t>, 1</w:t>
            </w:r>
            <w:r>
              <w:rPr>
                <w:rFonts w:ascii="Times New Roman" w:hAnsi="Times New Roman" w:cs="Times New Roman"/>
                <w:sz w:val="24"/>
                <w:szCs w:val="24"/>
              </w:rPr>
              <w:t>.</w:t>
            </w:r>
            <w:r w:rsidRPr="001A1090">
              <w:rPr>
                <w:rFonts w:ascii="Times New Roman" w:hAnsi="Times New Roman" w:cs="Times New Roman"/>
                <w:sz w:val="24"/>
                <w:szCs w:val="24"/>
              </w:rPr>
              <w:t>01)</w:t>
            </w:r>
          </w:p>
        </w:tc>
      </w:tr>
      <w:tr w:rsidR="006D50FC" w:rsidRPr="001A1090" w14:paraId="50464AB1" w14:textId="77777777" w:rsidTr="00F41320">
        <w:trPr>
          <w:trHeight w:val="314"/>
        </w:trPr>
        <w:tc>
          <w:tcPr>
            <w:tcW w:w="5722" w:type="dxa"/>
          </w:tcPr>
          <w:p w14:paraId="368762E3"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&gt;=15</w:t>
            </w:r>
          </w:p>
        </w:tc>
        <w:tc>
          <w:tcPr>
            <w:tcW w:w="2678" w:type="dxa"/>
          </w:tcPr>
          <w:p w14:paraId="02E96EA4"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3</w:t>
            </w:r>
            <w:r w:rsidRPr="001A1090">
              <w:rPr>
                <w:rFonts w:ascii="Times New Roman" w:hAnsi="Times New Roman" w:cs="Times New Roman"/>
                <w:sz w:val="24"/>
                <w:szCs w:val="24"/>
              </w:rPr>
              <w:t xml:space="preserve">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1</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5</w:t>
            </w:r>
            <w:r w:rsidRPr="001A1090">
              <w:rPr>
                <w:rFonts w:ascii="Times New Roman" w:hAnsi="Times New Roman" w:cs="Times New Roman"/>
                <w:sz w:val="24"/>
                <w:szCs w:val="24"/>
              </w:rPr>
              <w:t>)*</w:t>
            </w:r>
            <w:proofErr w:type="gramEnd"/>
          </w:p>
        </w:tc>
      </w:tr>
      <w:tr w:rsidR="006D50FC" w:rsidRPr="001A1090" w14:paraId="1D7CDA14" w14:textId="77777777" w:rsidTr="00F41320">
        <w:trPr>
          <w:trHeight w:val="314"/>
        </w:trPr>
        <w:tc>
          <w:tcPr>
            <w:tcW w:w="5722" w:type="dxa"/>
          </w:tcPr>
          <w:p w14:paraId="33AC3C39"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Quality of social contacts</w:t>
            </w:r>
          </w:p>
        </w:tc>
        <w:tc>
          <w:tcPr>
            <w:tcW w:w="2678" w:type="dxa"/>
          </w:tcPr>
          <w:p w14:paraId="718F31F8"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5679AAE5" w14:textId="77777777" w:rsidTr="00F41320">
        <w:trPr>
          <w:trHeight w:val="314"/>
        </w:trPr>
        <w:tc>
          <w:tcPr>
            <w:tcW w:w="5722" w:type="dxa"/>
          </w:tcPr>
          <w:p w14:paraId="59C6E2CB"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&lt;=14</w:t>
            </w:r>
          </w:p>
        </w:tc>
        <w:tc>
          <w:tcPr>
            <w:tcW w:w="2678" w:type="dxa"/>
          </w:tcPr>
          <w:p w14:paraId="3DF7620F"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.89</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7</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0</w:t>
            </w:r>
            <w:r w:rsidRPr="001A1090">
              <w:rPr>
                <w:rFonts w:ascii="Times New Roman" w:hAnsi="Times New Roman" w:cs="Times New Roman"/>
                <w:sz w:val="24"/>
                <w:szCs w:val="24"/>
              </w:rPr>
              <w:t>)*</w:t>
            </w:r>
            <w:proofErr w:type="gramEnd"/>
          </w:p>
        </w:tc>
      </w:tr>
      <w:tr w:rsidR="006D50FC" w:rsidRPr="001A1090" w14:paraId="673A7555" w14:textId="77777777" w:rsidTr="00F41320">
        <w:trPr>
          <w:trHeight w:val="314"/>
        </w:trPr>
        <w:tc>
          <w:tcPr>
            <w:tcW w:w="5722" w:type="dxa"/>
          </w:tcPr>
          <w:p w14:paraId="149DFE0B"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15-17</w:t>
            </w:r>
          </w:p>
        </w:tc>
        <w:tc>
          <w:tcPr>
            <w:tcW w:w="2678" w:type="dxa"/>
          </w:tcPr>
          <w:p w14:paraId="0C27A039"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00 (0</w:t>
            </w:r>
            <w:r>
              <w:rPr>
                <w:rFonts w:ascii="Times New Roman" w:hAnsi="Times New Roman" w:cs="Times New Roman"/>
                <w:sz w:val="24"/>
                <w:szCs w:val="24"/>
              </w:rPr>
              <w:t>.</w:t>
            </w:r>
            <w:r w:rsidRPr="001A1090">
              <w:rPr>
                <w:rFonts w:ascii="Times New Roman" w:hAnsi="Times New Roman" w:cs="Times New Roman"/>
                <w:sz w:val="24"/>
                <w:szCs w:val="24"/>
              </w:rPr>
              <w:t>98, 1</w:t>
            </w:r>
            <w:r>
              <w:rPr>
                <w:rFonts w:ascii="Times New Roman" w:hAnsi="Times New Roman" w:cs="Times New Roman"/>
                <w:sz w:val="24"/>
                <w:szCs w:val="24"/>
              </w:rPr>
              <w:t>.</w:t>
            </w:r>
            <w:r w:rsidRPr="001A1090">
              <w:rPr>
                <w:rFonts w:ascii="Times New Roman" w:hAnsi="Times New Roman" w:cs="Times New Roman"/>
                <w:sz w:val="24"/>
                <w:szCs w:val="24"/>
              </w:rPr>
              <w:t>01)</w:t>
            </w:r>
          </w:p>
        </w:tc>
      </w:tr>
      <w:tr w:rsidR="006D50FC" w:rsidRPr="001A1090" w14:paraId="43BF992C" w14:textId="77777777" w:rsidTr="00F41320">
        <w:trPr>
          <w:trHeight w:val="314"/>
        </w:trPr>
        <w:tc>
          <w:tcPr>
            <w:tcW w:w="5722" w:type="dxa"/>
          </w:tcPr>
          <w:p w14:paraId="48B43AC9"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Partner status</w:t>
            </w:r>
          </w:p>
        </w:tc>
        <w:tc>
          <w:tcPr>
            <w:tcW w:w="2678" w:type="dxa"/>
          </w:tcPr>
          <w:p w14:paraId="454002FE"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1F835A91" w14:textId="77777777" w:rsidTr="00F41320">
        <w:trPr>
          <w:trHeight w:val="314"/>
        </w:trPr>
        <w:tc>
          <w:tcPr>
            <w:tcW w:w="5722" w:type="dxa"/>
          </w:tcPr>
          <w:p w14:paraId="2864111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No</w:t>
            </w:r>
          </w:p>
        </w:tc>
        <w:tc>
          <w:tcPr>
            <w:tcW w:w="2678" w:type="dxa"/>
          </w:tcPr>
          <w:p w14:paraId="21F06C9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8</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5</w:t>
            </w:r>
            <w:r w:rsidRPr="001A1090">
              <w:rPr>
                <w:rFonts w:ascii="Times New Roman" w:hAnsi="Times New Roman" w:cs="Times New Roman"/>
                <w:sz w:val="24"/>
                <w:szCs w:val="24"/>
              </w:rPr>
              <w:t xml:space="preserve">, </w:t>
            </w:r>
            <w:proofErr w:type="gramStart"/>
            <w:r>
              <w:rPr>
                <w:rFonts w:ascii="Times New Roman" w:hAnsi="Times New Roman" w:cs="Times New Roman"/>
                <w:sz w:val="24"/>
                <w:szCs w:val="24"/>
              </w:rPr>
              <w:t>1.00</w:t>
            </w:r>
            <w:r w:rsidRPr="001A1090">
              <w:rPr>
                <w:rFonts w:ascii="Times New Roman" w:hAnsi="Times New Roman" w:cs="Times New Roman"/>
                <w:sz w:val="24"/>
                <w:szCs w:val="24"/>
              </w:rPr>
              <w:t>)*</w:t>
            </w:r>
            <w:proofErr w:type="gramEnd"/>
          </w:p>
        </w:tc>
      </w:tr>
      <w:tr w:rsidR="006D50FC" w:rsidRPr="001A1090" w14:paraId="2C1D0887" w14:textId="77777777" w:rsidTr="00F41320">
        <w:trPr>
          <w:trHeight w:val="314"/>
        </w:trPr>
        <w:tc>
          <w:tcPr>
            <w:tcW w:w="5722" w:type="dxa"/>
          </w:tcPr>
          <w:p w14:paraId="0D362181" w14:textId="77777777" w:rsidR="006D50FC" w:rsidRPr="001A1090" w:rsidRDefault="006D50FC" w:rsidP="00F41320">
            <w:pPr>
              <w:spacing w:line="360" w:lineRule="auto"/>
              <w:jc w:val="both"/>
              <w:rPr>
                <w:rFonts w:ascii="Times New Roman" w:hAnsi="Times New Roman" w:cs="Times New Roman"/>
                <w:b/>
                <w:sz w:val="24"/>
                <w:szCs w:val="24"/>
              </w:rPr>
            </w:pPr>
            <w:r w:rsidRPr="001A1090">
              <w:rPr>
                <w:rFonts w:ascii="Times New Roman" w:hAnsi="Times New Roman" w:cs="Times New Roman"/>
                <w:b/>
                <w:sz w:val="24"/>
                <w:szCs w:val="24"/>
              </w:rPr>
              <w:t xml:space="preserve">  Psychological factors</w:t>
            </w:r>
          </w:p>
        </w:tc>
        <w:tc>
          <w:tcPr>
            <w:tcW w:w="2678" w:type="dxa"/>
          </w:tcPr>
          <w:p w14:paraId="70B00782"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1F0D7B78" w14:textId="77777777" w:rsidTr="00F41320">
        <w:trPr>
          <w:trHeight w:val="314"/>
        </w:trPr>
        <w:tc>
          <w:tcPr>
            <w:tcW w:w="5722" w:type="dxa"/>
          </w:tcPr>
          <w:p w14:paraId="70DCF81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Self-management</w:t>
            </w:r>
            <w:r>
              <w:rPr>
                <w:rFonts w:ascii="Times New Roman" w:hAnsi="Times New Roman" w:cs="Times New Roman"/>
                <w:sz w:val="24"/>
                <w:szCs w:val="24"/>
              </w:rPr>
              <w:t xml:space="preserve"> skills</w:t>
            </w:r>
          </w:p>
        </w:tc>
        <w:tc>
          <w:tcPr>
            <w:tcW w:w="2678" w:type="dxa"/>
          </w:tcPr>
          <w:p w14:paraId="6826440C"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544BF0A0" w14:textId="77777777" w:rsidTr="00F41320">
        <w:trPr>
          <w:trHeight w:val="314"/>
        </w:trPr>
        <w:tc>
          <w:tcPr>
            <w:tcW w:w="5722" w:type="dxa"/>
          </w:tcPr>
          <w:p w14:paraId="63466EC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&lt;=66</w:t>
            </w:r>
          </w:p>
        </w:tc>
        <w:tc>
          <w:tcPr>
            <w:tcW w:w="2678" w:type="dxa"/>
          </w:tcPr>
          <w:p w14:paraId="2014AD6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.89</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8</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1</w:t>
            </w:r>
            <w:r w:rsidRPr="001A1090">
              <w:rPr>
                <w:rFonts w:ascii="Times New Roman" w:hAnsi="Times New Roman" w:cs="Times New Roman"/>
                <w:sz w:val="24"/>
                <w:szCs w:val="24"/>
              </w:rPr>
              <w:t>)*</w:t>
            </w:r>
            <w:proofErr w:type="gramEnd"/>
          </w:p>
        </w:tc>
      </w:tr>
      <w:tr w:rsidR="006D50FC" w:rsidRPr="001A1090" w14:paraId="05E68BCF" w14:textId="77777777" w:rsidTr="00F41320">
        <w:trPr>
          <w:trHeight w:val="314"/>
        </w:trPr>
        <w:tc>
          <w:tcPr>
            <w:tcW w:w="5722" w:type="dxa"/>
          </w:tcPr>
          <w:p w14:paraId="005AFF2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Health literacy</w:t>
            </w:r>
          </w:p>
        </w:tc>
        <w:tc>
          <w:tcPr>
            <w:tcW w:w="2678" w:type="dxa"/>
          </w:tcPr>
          <w:p w14:paraId="3DFBF4AE"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0CA8B5BF" w14:textId="77777777" w:rsidTr="00F41320">
        <w:trPr>
          <w:trHeight w:val="314"/>
        </w:trPr>
        <w:tc>
          <w:tcPr>
            <w:tcW w:w="5722" w:type="dxa"/>
          </w:tcPr>
          <w:p w14:paraId="788E48D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Low</w:t>
            </w:r>
          </w:p>
        </w:tc>
        <w:tc>
          <w:tcPr>
            <w:tcW w:w="2678" w:type="dxa"/>
          </w:tcPr>
          <w:p w14:paraId="058CFBE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76 (0</w:t>
            </w:r>
            <w:r>
              <w:rPr>
                <w:rFonts w:ascii="Times New Roman" w:hAnsi="Times New Roman" w:cs="Times New Roman"/>
                <w:sz w:val="24"/>
                <w:szCs w:val="24"/>
              </w:rPr>
              <w:t>.</w:t>
            </w:r>
            <w:r w:rsidRPr="001A1090">
              <w:rPr>
                <w:rFonts w:ascii="Times New Roman" w:hAnsi="Times New Roman" w:cs="Times New Roman"/>
                <w:sz w:val="24"/>
                <w:szCs w:val="24"/>
              </w:rPr>
              <w:t>7</w:t>
            </w:r>
            <w:r>
              <w:rPr>
                <w:rFonts w:ascii="Times New Roman" w:hAnsi="Times New Roman" w:cs="Times New Roman"/>
                <w:sz w:val="24"/>
                <w:szCs w:val="24"/>
              </w:rPr>
              <w:t>4</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77)*</w:t>
            </w:r>
            <w:proofErr w:type="gramEnd"/>
          </w:p>
        </w:tc>
      </w:tr>
      <w:tr w:rsidR="006D50FC" w:rsidRPr="001A1090" w14:paraId="7544B5F1" w14:textId="77777777" w:rsidTr="00F41320">
        <w:trPr>
          <w:trHeight w:val="314"/>
        </w:trPr>
        <w:tc>
          <w:tcPr>
            <w:tcW w:w="5722" w:type="dxa"/>
          </w:tcPr>
          <w:p w14:paraId="3F511849" w14:textId="77777777" w:rsidR="006D50FC" w:rsidRPr="001A1090" w:rsidRDefault="006D50FC" w:rsidP="00F4132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Path 3. lifestyle, social</w:t>
            </w:r>
            <w:r w:rsidRPr="001A1090">
              <w:rPr>
                <w:rFonts w:ascii="Times New Roman" w:hAnsi="Times New Roman" w:cs="Times New Roman"/>
                <w:b/>
                <w:bCs/>
                <w:sz w:val="24"/>
                <w:szCs w:val="24"/>
              </w:rPr>
              <w:t>, and psychological factors and MetS</w:t>
            </w:r>
          </w:p>
        </w:tc>
        <w:tc>
          <w:tcPr>
            <w:tcW w:w="2678" w:type="dxa"/>
          </w:tcPr>
          <w:p w14:paraId="251D6F54"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52CBEFF4" w14:textId="77777777" w:rsidTr="00F41320">
        <w:trPr>
          <w:trHeight w:val="314"/>
        </w:trPr>
        <w:tc>
          <w:tcPr>
            <w:tcW w:w="5722" w:type="dxa"/>
          </w:tcPr>
          <w:p w14:paraId="6804C2E1"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Lifestyle factors</w:t>
            </w:r>
          </w:p>
        </w:tc>
        <w:tc>
          <w:tcPr>
            <w:tcW w:w="2678" w:type="dxa"/>
          </w:tcPr>
          <w:p w14:paraId="19B513F9"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77A987DA" w14:textId="77777777" w:rsidTr="00F41320">
        <w:trPr>
          <w:trHeight w:val="314"/>
        </w:trPr>
        <w:tc>
          <w:tcPr>
            <w:tcW w:w="5722" w:type="dxa"/>
          </w:tcPr>
          <w:p w14:paraId="74C13BD4"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Occupational moderate-to-vigorous physical activity</w:t>
            </w:r>
          </w:p>
        </w:tc>
        <w:tc>
          <w:tcPr>
            <w:tcW w:w="2678" w:type="dxa"/>
          </w:tcPr>
          <w:p w14:paraId="34212C34"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293E33AD" w14:textId="77777777" w:rsidTr="00F41320">
        <w:trPr>
          <w:trHeight w:val="314"/>
        </w:trPr>
        <w:tc>
          <w:tcPr>
            <w:tcW w:w="5722" w:type="dxa"/>
          </w:tcPr>
          <w:p w14:paraId="3DCDA28B"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lastRenderedPageBreak/>
              <w:t xml:space="preserve">    No</w:t>
            </w:r>
          </w:p>
        </w:tc>
        <w:tc>
          <w:tcPr>
            <w:tcW w:w="2678" w:type="dxa"/>
          </w:tcPr>
          <w:p w14:paraId="14E17B2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3</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4</w:t>
            </w:r>
            <w:r w:rsidRPr="001A1090">
              <w:rPr>
                <w:rFonts w:ascii="Times New Roman" w:hAnsi="Times New Roman" w:cs="Times New Roman"/>
                <w:sz w:val="24"/>
                <w:szCs w:val="24"/>
              </w:rPr>
              <w:t>, 1</w:t>
            </w:r>
            <w:r>
              <w:rPr>
                <w:rFonts w:ascii="Times New Roman" w:hAnsi="Times New Roman" w:cs="Times New Roman"/>
                <w:sz w:val="24"/>
                <w:szCs w:val="24"/>
              </w:rPr>
              <w:t>.</w:t>
            </w:r>
            <w:r w:rsidRPr="001A1090">
              <w:rPr>
                <w:rFonts w:ascii="Times New Roman" w:hAnsi="Times New Roman" w:cs="Times New Roman"/>
                <w:sz w:val="24"/>
                <w:szCs w:val="24"/>
              </w:rPr>
              <w:t>1</w:t>
            </w:r>
            <w:r>
              <w:rPr>
                <w:rFonts w:ascii="Times New Roman" w:hAnsi="Times New Roman" w:cs="Times New Roman"/>
                <w:sz w:val="24"/>
                <w:szCs w:val="24"/>
              </w:rPr>
              <w:t>4</w:t>
            </w:r>
            <w:r w:rsidRPr="001A1090">
              <w:rPr>
                <w:rFonts w:ascii="Times New Roman" w:hAnsi="Times New Roman" w:cs="Times New Roman"/>
                <w:sz w:val="24"/>
                <w:szCs w:val="24"/>
              </w:rPr>
              <w:t>)</w:t>
            </w:r>
          </w:p>
        </w:tc>
      </w:tr>
      <w:tr w:rsidR="006D50FC" w:rsidRPr="001A1090" w14:paraId="217B25F8" w14:textId="77777777" w:rsidTr="00F41320">
        <w:trPr>
          <w:trHeight w:val="314"/>
        </w:trPr>
        <w:tc>
          <w:tcPr>
            <w:tcW w:w="5722" w:type="dxa"/>
          </w:tcPr>
          <w:p w14:paraId="525149A4"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Leisure time moderate-to-vigorous physical activity</w:t>
            </w:r>
          </w:p>
        </w:tc>
        <w:tc>
          <w:tcPr>
            <w:tcW w:w="2678" w:type="dxa"/>
          </w:tcPr>
          <w:p w14:paraId="1382F199"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7FBC03FE" w14:textId="77777777" w:rsidTr="00F41320">
        <w:trPr>
          <w:trHeight w:val="314"/>
        </w:trPr>
        <w:tc>
          <w:tcPr>
            <w:tcW w:w="5722" w:type="dxa"/>
          </w:tcPr>
          <w:p w14:paraId="0C6C551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No</w:t>
            </w:r>
          </w:p>
        </w:tc>
        <w:tc>
          <w:tcPr>
            <w:tcW w:w="2678" w:type="dxa"/>
          </w:tcPr>
          <w:p w14:paraId="33091D76"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7</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1</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3</w:t>
            </w:r>
            <w:r w:rsidRPr="001A1090">
              <w:rPr>
                <w:rFonts w:ascii="Times New Roman" w:hAnsi="Times New Roman" w:cs="Times New Roman"/>
                <w:sz w:val="24"/>
                <w:szCs w:val="24"/>
              </w:rPr>
              <w:t>)*</w:t>
            </w:r>
            <w:proofErr w:type="gramEnd"/>
          </w:p>
        </w:tc>
      </w:tr>
      <w:tr w:rsidR="006D50FC" w:rsidRPr="001A1090" w14:paraId="7B5386F9" w14:textId="77777777" w:rsidTr="00F41320">
        <w:trPr>
          <w:trHeight w:val="314"/>
        </w:trPr>
        <w:tc>
          <w:tcPr>
            <w:tcW w:w="5722" w:type="dxa"/>
          </w:tcPr>
          <w:p w14:paraId="6AF2161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Smoking</w:t>
            </w:r>
          </w:p>
        </w:tc>
        <w:tc>
          <w:tcPr>
            <w:tcW w:w="2678" w:type="dxa"/>
          </w:tcPr>
          <w:p w14:paraId="64466312"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70BA5DF7" w14:textId="77777777" w:rsidTr="00F41320">
        <w:trPr>
          <w:trHeight w:val="314"/>
        </w:trPr>
        <w:tc>
          <w:tcPr>
            <w:tcW w:w="5722" w:type="dxa"/>
          </w:tcPr>
          <w:p w14:paraId="4E6DEBB4"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Former</w:t>
            </w:r>
          </w:p>
        </w:tc>
        <w:tc>
          <w:tcPr>
            <w:tcW w:w="2678" w:type="dxa"/>
          </w:tcPr>
          <w:p w14:paraId="69F82BEF"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2</w:t>
            </w:r>
            <w:r w:rsidRPr="001A1090">
              <w:rPr>
                <w:rFonts w:ascii="Times New Roman" w:hAnsi="Times New Roman" w:cs="Times New Roman"/>
                <w:sz w:val="24"/>
                <w:szCs w:val="24"/>
              </w:rPr>
              <w:t>,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8</w:t>
            </w:r>
            <w:r w:rsidRPr="001A1090">
              <w:rPr>
                <w:rFonts w:ascii="Times New Roman" w:hAnsi="Times New Roman" w:cs="Times New Roman"/>
                <w:sz w:val="24"/>
                <w:szCs w:val="24"/>
              </w:rPr>
              <w:t>)</w:t>
            </w:r>
          </w:p>
        </w:tc>
      </w:tr>
      <w:tr w:rsidR="006D50FC" w:rsidRPr="001A1090" w14:paraId="404742BE" w14:textId="77777777" w:rsidTr="00F41320">
        <w:trPr>
          <w:trHeight w:val="314"/>
        </w:trPr>
        <w:tc>
          <w:tcPr>
            <w:tcW w:w="5722" w:type="dxa"/>
          </w:tcPr>
          <w:p w14:paraId="38B3CD6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Current</w:t>
            </w:r>
          </w:p>
        </w:tc>
        <w:tc>
          <w:tcPr>
            <w:tcW w:w="2678" w:type="dxa"/>
          </w:tcPr>
          <w:p w14:paraId="64DAFDCB"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7</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 xml:space="preserve">79,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5</w:t>
            </w:r>
            <w:r w:rsidRPr="001A1090">
              <w:rPr>
                <w:rFonts w:ascii="Times New Roman" w:hAnsi="Times New Roman" w:cs="Times New Roman"/>
                <w:sz w:val="24"/>
                <w:szCs w:val="24"/>
              </w:rPr>
              <w:t>)*</w:t>
            </w:r>
            <w:proofErr w:type="gramEnd"/>
          </w:p>
        </w:tc>
      </w:tr>
      <w:tr w:rsidR="006D50FC" w:rsidRPr="001A1090" w14:paraId="18C89B14" w14:textId="77777777" w:rsidTr="00F41320">
        <w:trPr>
          <w:trHeight w:val="314"/>
        </w:trPr>
        <w:tc>
          <w:tcPr>
            <w:tcW w:w="5722" w:type="dxa"/>
          </w:tcPr>
          <w:p w14:paraId="08D83F61"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Alcohol intake</w:t>
            </w:r>
          </w:p>
        </w:tc>
        <w:tc>
          <w:tcPr>
            <w:tcW w:w="2678" w:type="dxa"/>
          </w:tcPr>
          <w:p w14:paraId="6B04233C"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47A2C855" w14:textId="77777777" w:rsidTr="00F41320">
        <w:trPr>
          <w:trHeight w:val="314"/>
        </w:trPr>
        <w:tc>
          <w:tcPr>
            <w:tcW w:w="5722" w:type="dxa"/>
          </w:tcPr>
          <w:p w14:paraId="62F1FF7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No</w:t>
            </w:r>
          </w:p>
        </w:tc>
        <w:tc>
          <w:tcPr>
            <w:tcW w:w="2678" w:type="dxa"/>
          </w:tcPr>
          <w:p w14:paraId="78E36B9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6</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7</w:t>
            </w:r>
            <w:r>
              <w:rPr>
                <w:rFonts w:ascii="Times New Roman" w:hAnsi="Times New Roman" w:cs="Times New Roman"/>
                <w:sz w:val="24"/>
                <w:szCs w:val="24"/>
              </w:rPr>
              <w:t>8</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4</w:t>
            </w:r>
            <w:r w:rsidRPr="001A1090">
              <w:rPr>
                <w:rFonts w:ascii="Times New Roman" w:hAnsi="Times New Roman" w:cs="Times New Roman"/>
                <w:sz w:val="24"/>
                <w:szCs w:val="24"/>
              </w:rPr>
              <w:t>)*</w:t>
            </w:r>
            <w:proofErr w:type="gramEnd"/>
          </w:p>
        </w:tc>
      </w:tr>
      <w:tr w:rsidR="006D50FC" w:rsidRPr="001A1090" w14:paraId="101DAC9B" w14:textId="77777777" w:rsidTr="00F41320">
        <w:trPr>
          <w:trHeight w:val="314"/>
        </w:trPr>
        <w:tc>
          <w:tcPr>
            <w:tcW w:w="5722" w:type="dxa"/>
          </w:tcPr>
          <w:p w14:paraId="4AEC4E4D"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Excessive</w:t>
            </w:r>
          </w:p>
        </w:tc>
        <w:tc>
          <w:tcPr>
            <w:tcW w:w="2678" w:type="dxa"/>
          </w:tcPr>
          <w:p w14:paraId="6684CF9D"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5</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7</w:t>
            </w:r>
            <w:r w:rsidRPr="001A1090">
              <w:rPr>
                <w:rFonts w:ascii="Times New Roman" w:hAnsi="Times New Roman" w:cs="Times New Roman"/>
                <w:sz w:val="24"/>
                <w:szCs w:val="24"/>
              </w:rPr>
              <w:t>, 1</w:t>
            </w:r>
            <w:r>
              <w:rPr>
                <w:rFonts w:ascii="Times New Roman" w:hAnsi="Times New Roman" w:cs="Times New Roman"/>
                <w:sz w:val="24"/>
                <w:szCs w:val="24"/>
              </w:rPr>
              <w:t>.</w:t>
            </w:r>
            <w:r w:rsidRPr="001A1090">
              <w:rPr>
                <w:rFonts w:ascii="Times New Roman" w:hAnsi="Times New Roman" w:cs="Times New Roman"/>
                <w:sz w:val="24"/>
                <w:szCs w:val="24"/>
              </w:rPr>
              <w:t>1</w:t>
            </w:r>
            <w:r>
              <w:rPr>
                <w:rFonts w:ascii="Times New Roman" w:hAnsi="Times New Roman" w:cs="Times New Roman"/>
                <w:sz w:val="24"/>
                <w:szCs w:val="24"/>
              </w:rPr>
              <w:t>4</w:t>
            </w:r>
            <w:r w:rsidRPr="001A1090">
              <w:rPr>
                <w:rFonts w:ascii="Times New Roman" w:hAnsi="Times New Roman" w:cs="Times New Roman"/>
                <w:sz w:val="24"/>
                <w:szCs w:val="24"/>
              </w:rPr>
              <w:t>)</w:t>
            </w:r>
          </w:p>
        </w:tc>
      </w:tr>
      <w:tr w:rsidR="006D50FC" w:rsidRPr="001A1090" w14:paraId="644781E3" w14:textId="77777777" w:rsidTr="00F41320">
        <w:trPr>
          <w:trHeight w:val="314"/>
        </w:trPr>
        <w:tc>
          <w:tcPr>
            <w:tcW w:w="5722" w:type="dxa"/>
          </w:tcPr>
          <w:p w14:paraId="5D735F5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Diet quality</w:t>
            </w:r>
          </w:p>
        </w:tc>
        <w:tc>
          <w:tcPr>
            <w:tcW w:w="2678" w:type="dxa"/>
          </w:tcPr>
          <w:p w14:paraId="2E1E87AB"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42FC2C17" w14:textId="77777777" w:rsidTr="00F41320">
        <w:trPr>
          <w:trHeight w:val="314"/>
        </w:trPr>
        <w:tc>
          <w:tcPr>
            <w:tcW w:w="5722" w:type="dxa"/>
          </w:tcPr>
          <w:p w14:paraId="264EC85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Moderate</w:t>
            </w:r>
          </w:p>
        </w:tc>
        <w:tc>
          <w:tcPr>
            <w:tcW w:w="2678" w:type="dxa"/>
          </w:tcPr>
          <w:p w14:paraId="37689A8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.94</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2</w:t>
            </w:r>
            <w:r w:rsidRPr="001A1090">
              <w:rPr>
                <w:rFonts w:ascii="Times New Roman" w:hAnsi="Times New Roman" w:cs="Times New Roman"/>
                <w:sz w:val="24"/>
                <w:szCs w:val="24"/>
              </w:rPr>
              <w:t>,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8</w:t>
            </w:r>
            <w:r w:rsidRPr="001A1090">
              <w:rPr>
                <w:rFonts w:ascii="Times New Roman" w:hAnsi="Times New Roman" w:cs="Times New Roman"/>
                <w:sz w:val="24"/>
                <w:szCs w:val="24"/>
              </w:rPr>
              <w:t>)</w:t>
            </w:r>
          </w:p>
        </w:tc>
      </w:tr>
      <w:tr w:rsidR="006D50FC" w:rsidRPr="001A1090" w14:paraId="78521DEF" w14:textId="77777777" w:rsidTr="00F41320">
        <w:trPr>
          <w:trHeight w:val="314"/>
        </w:trPr>
        <w:tc>
          <w:tcPr>
            <w:tcW w:w="5722" w:type="dxa"/>
          </w:tcPr>
          <w:p w14:paraId="5F34576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Poor</w:t>
            </w:r>
          </w:p>
        </w:tc>
        <w:tc>
          <w:tcPr>
            <w:tcW w:w="2678" w:type="dxa"/>
          </w:tcPr>
          <w:p w14:paraId="7609FD94"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7</w:t>
            </w:r>
            <w:r>
              <w:rPr>
                <w:rFonts w:ascii="Times New Roman" w:hAnsi="Times New Roman" w:cs="Times New Roman"/>
                <w:sz w:val="24"/>
                <w:szCs w:val="24"/>
              </w:rPr>
              <w:t>4</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6</w:t>
            </w:r>
            <w:r>
              <w:rPr>
                <w:rFonts w:ascii="Times New Roman" w:hAnsi="Times New Roman" w:cs="Times New Roman"/>
                <w:sz w:val="24"/>
                <w:szCs w:val="24"/>
              </w:rPr>
              <w:t>1</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9</w:t>
            </w:r>
            <w:r w:rsidRPr="001A1090">
              <w:rPr>
                <w:rFonts w:ascii="Times New Roman" w:hAnsi="Times New Roman" w:cs="Times New Roman"/>
                <w:sz w:val="24"/>
                <w:szCs w:val="24"/>
              </w:rPr>
              <w:t>)*</w:t>
            </w:r>
            <w:proofErr w:type="gramEnd"/>
          </w:p>
        </w:tc>
      </w:tr>
      <w:tr w:rsidR="006D50FC" w:rsidRPr="001A1090" w14:paraId="12DD712D" w14:textId="77777777" w:rsidTr="00F41320">
        <w:trPr>
          <w:trHeight w:val="314"/>
        </w:trPr>
        <w:tc>
          <w:tcPr>
            <w:tcW w:w="5722" w:type="dxa"/>
          </w:tcPr>
          <w:p w14:paraId="01534DB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Sleep duration </w:t>
            </w:r>
          </w:p>
        </w:tc>
        <w:tc>
          <w:tcPr>
            <w:tcW w:w="2678" w:type="dxa"/>
          </w:tcPr>
          <w:p w14:paraId="73DA257F"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40DF1F5C" w14:textId="77777777" w:rsidTr="00F41320">
        <w:trPr>
          <w:trHeight w:val="314"/>
        </w:trPr>
        <w:tc>
          <w:tcPr>
            <w:tcW w:w="5722" w:type="dxa"/>
          </w:tcPr>
          <w:p w14:paraId="544B89E9"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&lt;7</w:t>
            </w:r>
          </w:p>
        </w:tc>
        <w:tc>
          <w:tcPr>
            <w:tcW w:w="2678" w:type="dxa"/>
          </w:tcPr>
          <w:p w14:paraId="70F6A32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2</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7</w:t>
            </w:r>
            <w:r>
              <w:rPr>
                <w:rFonts w:ascii="Times New Roman" w:hAnsi="Times New Roman" w:cs="Times New Roman"/>
                <w:sz w:val="24"/>
                <w:szCs w:val="24"/>
              </w:rPr>
              <w:t>5</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1</w:t>
            </w:r>
            <w:r w:rsidRPr="001A1090">
              <w:rPr>
                <w:rFonts w:ascii="Times New Roman" w:hAnsi="Times New Roman" w:cs="Times New Roman"/>
                <w:sz w:val="24"/>
                <w:szCs w:val="24"/>
              </w:rPr>
              <w:t>)*</w:t>
            </w:r>
            <w:proofErr w:type="gramEnd"/>
          </w:p>
        </w:tc>
      </w:tr>
      <w:tr w:rsidR="006D50FC" w:rsidRPr="001A1090" w14:paraId="68326A63" w14:textId="77777777" w:rsidTr="00F41320">
        <w:trPr>
          <w:trHeight w:val="314"/>
        </w:trPr>
        <w:tc>
          <w:tcPr>
            <w:tcW w:w="5722" w:type="dxa"/>
          </w:tcPr>
          <w:p w14:paraId="4AC2EBC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&gt;9</w:t>
            </w:r>
          </w:p>
        </w:tc>
        <w:tc>
          <w:tcPr>
            <w:tcW w:w="2678" w:type="dxa"/>
          </w:tcPr>
          <w:p w14:paraId="32DD2071"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1.09</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7</w:t>
            </w:r>
            <w:r>
              <w:rPr>
                <w:rFonts w:ascii="Times New Roman" w:hAnsi="Times New Roman" w:cs="Times New Roman"/>
                <w:sz w:val="24"/>
                <w:szCs w:val="24"/>
              </w:rPr>
              <w:t>9</w:t>
            </w:r>
            <w:r w:rsidRPr="001A1090">
              <w:rPr>
                <w:rFonts w:ascii="Times New Roman" w:hAnsi="Times New Roman" w:cs="Times New Roman"/>
                <w:sz w:val="24"/>
                <w:szCs w:val="24"/>
              </w:rPr>
              <w:t>, 1</w:t>
            </w:r>
            <w:r>
              <w:rPr>
                <w:rFonts w:ascii="Times New Roman" w:hAnsi="Times New Roman" w:cs="Times New Roman"/>
                <w:sz w:val="24"/>
                <w:szCs w:val="24"/>
              </w:rPr>
              <w:t>.50</w:t>
            </w:r>
            <w:r w:rsidRPr="001A1090">
              <w:rPr>
                <w:rFonts w:ascii="Times New Roman" w:hAnsi="Times New Roman" w:cs="Times New Roman"/>
                <w:sz w:val="24"/>
                <w:szCs w:val="24"/>
              </w:rPr>
              <w:t>)</w:t>
            </w:r>
          </w:p>
        </w:tc>
      </w:tr>
      <w:tr w:rsidR="006D50FC" w:rsidRPr="001A1090" w14:paraId="26FDAC2F" w14:textId="77777777" w:rsidTr="00F41320">
        <w:trPr>
          <w:trHeight w:val="314"/>
        </w:trPr>
        <w:tc>
          <w:tcPr>
            <w:tcW w:w="5722" w:type="dxa"/>
          </w:tcPr>
          <w:p w14:paraId="712841E9" w14:textId="77777777" w:rsidR="006D50FC" w:rsidRPr="001A1090" w:rsidRDefault="006D50FC" w:rsidP="00F41320">
            <w:pPr>
              <w:spacing w:line="360" w:lineRule="auto"/>
              <w:jc w:val="both"/>
              <w:rPr>
                <w:rFonts w:ascii="Times New Roman" w:hAnsi="Times New Roman" w:cs="Times New Roman"/>
                <w:b/>
                <w:sz w:val="24"/>
                <w:szCs w:val="24"/>
              </w:rPr>
            </w:pPr>
            <w:r w:rsidRPr="001A1090">
              <w:rPr>
                <w:rFonts w:ascii="Times New Roman" w:hAnsi="Times New Roman" w:cs="Times New Roman"/>
                <w:b/>
                <w:sz w:val="24"/>
                <w:szCs w:val="24"/>
              </w:rPr>
              <w:t xml:space="preserve">  Social factors</w:t>
            </w:r>
          </w:p>
        </w:tc>
        <w:tc>
          <w:tcPr>
            <w:tcW w:w="2678" w:type="dxa"/>
          </w:tcPr>
          <w:p w14:paraId="307581B4"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1D57D9E1" w14:textId="77777777" w:rsidTr="00F41320">
        <w:trPr>
          <w:trHeight w:val="314"/>
        </w:trPr>
        <w:tc>
          <w:tcPr>
            <w:tcW w:w="5722" w:type="dxa"/>
          </w:tcPr>
          <w:p w14:paraId="6CC36016"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Network size</w:t>
            </w:r>
          </w:p>
        </w:tc>
        <w:tc>
          <w:tcPr>
            <w:tcW w:w="2678" w:type="dxa"/>
          </w:tcPr>
          <w:p w14:paraId="1E4A241B"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395BF5DF" w14:textId="77777777" w:rsidTr="00F41320">
        <w:trPr>
          <w:trHeight w:val="314"/>
        </w:trPr>
        <w:tc>
          <w:tcPr>
            <w:tcW w:w="5722" w:type="dxa"/>
          </w:tcPr>
          <w:p w14:paraId="4E4E5DCF"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&lt;5</w:t>
            </w:r>
          </w:p>
        </w:tc>
        <w:tc>
          <w:tcPr>
            <w:tcW w:w="2678" w:type="dxa"/>
          </w:tcPr>
          <w:p w14:paraId="2F71BC9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1</w:t>
            </w:r>
            <w:r>
              <w:rPr>
                <w:rFonts w:ascii="Times New Roman" w:hAnsi="Times New Roman" w:cs="Times New Roman"/>
                <w:sz w:val="24"/>
                <w:szCs w:val="24"/>
              </w:rPr>
              <w:t>9</w:t>
            </w:r>
            <w:r w:rsidRPr="001A1090">
              <w:rPr>
                <w:rFonts w:ascii="Times New Roman" w:hAnsi="Times New Roman" w:cs="Times New Roman"/>
                <w:sz w:val="24"/>
                <w:szCs w:val="24"/>
              </w:rPr>
              <w:t xml:space="preserve">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5</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.35</w:t>
            </w:r>
            <w:r w:rsidRPr="001A1090">
              <w:rPr>
                <w:rFonts w:ascii="Times New Roman" w:hAnsi="Times New Roman" w:cs="Times New Roman"/>
                <w:sz w:val="24"/>
                <w:szCs w:val="24"/>
              </w:rPr>
              <w:t>)*</w:t>
            </w:r>
            <w:proofErr w:type="gramEnd"/>
          </w:p>
        </w:tc>
      </w:tr>
      <w:tr w:rsidR="006D50FC" w:rsidRPr="001A1090" w14:paraId="252107F8" w14:textId="77777777" w:rsidTr="00F41320">
        <w:trPr>
          <w:trHeight w:val="314"/>
        </w:trPr>
        <w:tc>
          <w:tcPr>
            <w:tcW w:w="5722" w:type="dxa"/>
          </w:tcPr>
          <w:p w14:paraId="17F434C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5-9</w:t>
            </w:r>
          </w:p>
        </w:tc>
        <w:tc>
          <w:tcPr>
            <w:tcW w:w="2678" w:type="dxa"/>
          </w:tcPr>
          <w:p w14:paraId="0E992B5B"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1.02</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1</w:t>
            </w:r>
            <w:r w:rsidRPr="001A1090">
              <w:rPr>
                <w:rFonts w:ascii="Times New Roman" w:hAnsi="Times New Roman" w:cs="Times New Roman"/>
                <w:sz w:val="24"/>
                <w:szCs w:val="24"/>
              </w:rPr>
              <w:t>, 1</w:t>
            </w:r>
            <w:r>
              <w:rPr>
                <w:rFonts w:ascii="Times New Roman" w:hAnsi="Times New Roman" w:cs="Times New Roman"/>
                <w:sz w:val="24"/>
                <w:szCs w:val="24"/>
              </w:rPr>
              <w:t>.</w:t>
            </w:r>
            <w:r w:rsidRPr="001A1090">
              <w:rPr>
                <w:rFonts w:ascii="Times New Roman" w:hAnsi="Times New Roman" w:cs="Times New Roman"/>
                <w:sz w:val="24"/>
                <w:szCs w:val="24"/>
              </w:rPr>
              <w:t>1</w:t>
            </w:r>
            <w:r>
              <w:rPr>
                <w:rFonts w:ascii="Times New Roman" w:hAnsi="Times New Roman" w:cs="Times New Roman"/>
                <w:sz w:val="24"/>
                <w:szCs w:val="24"/>
              </w:rPr>
              <w:t>4</w:t>
            </w:r>
            <w:r w:rsidRPr="001A1090">
              <w:rPr>
                <w:rFonts w:ascii="Times New Roman" w:hAnsi="Times New Roman" w:cs="Times New Roman"/>
                <w:sz w:val="24"/>
                <w:szCs w:val="24"/>
              </w:rPr>
              <w:t>)</w:t>
            </w:r>
          </w:p>
        </w:tc>
      </w:tr>
      <w:tr w:rsidR="006D50FC" w:rsidRPr="001A1090" w14:paraId="46E5213B" w14:textId="77777777" w:rsidTr="00F41320">
        <w:trPr>
          <w:trHeight w:val="314"/>
        </w:trPr>
        <w:tc>
          <w:tcPr>
            <w:tcW w:w="5722" w:type="dxa"/>
          </w:tcPr>
          <w:p w14:paraId="7F3B7AA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&gt;=15</w:t>
            </w:r>
          </w:p>
        </w:tc>
        <w:tc>
          <w:tcPr>
            <w:tcW w:w="2678" w:type="dxa"/>
          </w:tcPr>
          <w:p w14:paraId="27DC3B8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4</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5</w:t>
            </w:r>
            <w:r w:rsidRPr="001A1090">
              <w:rPr>
                <w:rFonts w:ascii="Times New Roman" w:hAnsi="Times New Roman" w:cs="Times New Roman"/>
                <w:sz w:val="24"/>
                <w:szCs w:val="24"/>
              </w:rPr>
              <w:t>, 1</w:t>
            </w:r>
            <w:r>
              <w:rPr>
                <w:rFonts w:ascii="Times New Roman" w:hAnsi="Times New Roman" w:cs="Times New Roman"/>
                <w:sz w:val="24"/>
                <w:szCs w:val="24"/>
              </w:rPr>
              <w:t>.</w:t>
            </w:r>
            <w:r w:rsidRPr="001A1090">
              <w:rPr>
                <w:rFonts w:ascii="Times New Roman" w:hAnsi="Times New Roman" w:cs="Times New Roman"/>
                <w:sz w:val="24"/>
                <w:szCs w:val="24"/>
              </w:rPr>
              <w:t>1</w:t>
            </w:r>
            <w:r>
              <w:rPr>
                <w:rFonts w:ascii="Times New Roman" w:hAnsi="Times New Roman" w:cs="Times New Roman"/>
                <w:sz w:val="24"/>
                <w:szCs w:val="24"/>
              </w:rPr>
              <w:t>4</w:t>
            </w:r>
            <w:r w:rsidRPr="001A1090">
              <w:rPr>
                <w:rFonts w:ascii="Times New Roman" w:hAnsi="Times New Roman" w:cs="Times New Roman"/>
                <w:sz w:val="24"/>
                <w:szCs w:val="24"/>
              </w:rPr>
              <w:t>)</w:t>
            </w:r>
          </w:p>
        </w:tc>
      </w:tr>
      <w:tr w:rsidR="006D50FC" w:rsidRPr="001A1090" w14:paraId="18F448D4" w14:textId="77777777" w:rsidTr="00F41320">
        <w:trPr>
          <w:trHeight w:val="314"/>
        </w:trPr>
        <w:tc>
          <w:tcPr>
            <w:tcW w:w="5722" w:type="dxa"/>
          </w:tcPr>
          <w:p w14:paraId="5F38B73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Quality of social contacts</w:t>
            </w:r>
          </w:p>
        </w:tc>
        <w:tc>
          <w:tcPr>
            <w:tcW w:w="2678" w:type="dxa"/>
          </w:tcPr>
          <w:p w14:paraId="1DD895B7"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05EDCDD4" w14:textId="77777777" w:rsidTr="00F41320">
        <w:trPr>
          <w:trHeight w:val="314"/>
        </w:trPr>
        <w:tc>
          <w:tcPr>
            <w:tcW w:w="5722" w:type="dxa"/>
          </w:tcPr>
          <w:p w14:paraId="6E9A9B1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lastRenderedPageBreak/>
              <w:t xml:space="preserve">    &lt;=14</w:t>
            </w:r>
          </w:p>
        </w:tc>
        <w:tc>
          <w:tcPr>
            <w:tcW w:w="2678" w:type="dxa"/>
          </w:tcPr>
          <w:p w14:paraId="3C3CDCC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9</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91, 1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8</w:t>
            </w:r>
            <w:r w:rsidRPr="001A1090">
              <w:rPr>
                <w:rFonts w:ascii="Times New Roman" w:hAnsi="Times New Roman" w:cs="Times New Roman"/>
                <w:sz w:val="24"/>
                <w:szCs w:val="24"/>
              </w:rPr>
              <w:t>)</w:t>
            </w:r>
          </w:p>
        </w:tc>
      </w:tr>
      <w:tr w:rsidR="006D50FC" w:rsidRPr="001A1090" w14:paraId="0DD8E0CC" w14:textId="77777777" w:rsidTr="00F41320">
        <w:trPr>
          <w:trHeight w:val="314"/>
        </w:trPr>
        <w:tc>
          <w:tcPr>
            <w:tcW w:w="5722" w:type="dxa"/>
          </w:tcPr>
          <w:p w14:paraId="0EFDFF3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15-17</w:t>
            </w:r>
          </w:p>
        </w:tc>
        <w:tc>
          <w:tcPr>
            <w:tcW w:w="2678" w:type="dxa"/>
          </w:tcPr>
          <w:p w14:paraId="413448C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1</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3</w:t>
            </w:r>
            <w:r w:rsidRPr="001A1090">
              <w:rPr>
                <w:rFonts w:ascii="Times New Roman" w:hAnsi="Times New Roman" w:cs="Times New Roman"/>
                <w:sz w:val="24"/>
                <w:szCs w:val="24"/>
              </w:rPr>
              <w:t>, 1</w:t>
            </w:r>
            <w:r>
              <w:rPr>
                <w:rFonts w:ascii="Times New Roman" w:hAnsi="Times New Roman" w:cs="Times New Roman"/>
                <w:sz w:val="24"/>
                <w:szCs w:val="24"/>
              </w:rPr>
              <w:t>.</w:t>
            </w:r>
            <w:r w:rsidRPr="001A1090">
              <w:rPr>
                <w:rFonts w:ascii="Times New Roman" w:hAnsi="Times New Roman" w:cs="Times New Roman"/>
                <w:sz w:val="24"/>
                <w:szCs w:val="24"/>
              </w:rPr>
              <w:t>1</w:t>
            </w:r>
            <w:r>
              <w:rPr>
                <w:rFonts w:ascii="Times New Roman" w:hAnsi="Times New Roman" w:cs="Times New Roman"/>
                <w:sz w:val="24"/>
                <w:szCs w:val="24"/>
              </w:rPr>
              <w:t>0</w:t>
            </w:r>
            <w:r w:rsidRPr="001A1090">
              <w:rPr>
                <w:rFonts w:ascii="Times New Roman" w:hAnsi="Times New Roman" w:cs="Times New Roman"/>
                <w:sz w:val="24"/>
                <w:szCs w:val="24"/>
              </w:rPr>
              <w:t>)</w:t>
            </w:r>
          </w:p>
        </w:tc>
      </w:tr>
      <w:tr w:rsidR="006D50FC" w:rsidRPr="001A1090" w14:paraId="1E8AE289" w14:textId="77777777" w:rsidTr="00F41320">
        <w:trPr>
          <w:trHeight w:val="314"/>
        </w:trPr>
        <w:tc>
          <w:tcPr>
            <w:tcW w:w="5722" w:type="dxa"/>
          </w:tcPr>
          <w:p w14:paraId="5434B82B"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Partner status</w:t>
            </w:r>
          </w:p>
        </w:tc>
        <w:tc>
          <w:tcPr>
            <w:tcW w:w="2678" w:type="dxa"/>
          </w:tcPr>
          <w:p w14:paraId="058A1D18"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40B839AB" w14:textId="77777777" w:rsidTr="00F41320">
        <w:trPr>
          <w:trHeight w:val="314"/>
        </w:trPr>
        <w:tc>
          <w:tcPr>
            <w:tcW w:w="5722" w:type="dxa"/>
          </w:tcPr>
          <w:p w14:paraId="512159D1"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No</w:t>
            </w:r>
          </w:p>
        </w:tc>
        <w:tc>
          <w:tcPr>
            <w:tcW w:w="2678" w:type="dxa"/>
          </w:tcPr>
          <w:p w14:paraId="077F7BA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.77</w:t>
            </w:r>
            <w:r w:rsidRPr="001A1090">
              <w:rPr>
                <w:rFonts w:ascii="Times New Roman" w:hAnsi="Times New Roman" w:cs="Times New Roman"/>
                <w:sz w:val="24"/>
                <w:szCs w:val="24"/>
              </w:rPr>
              <w:t xml:space="preserve"> (0</w:t>
            </w:r>
            <w:r>
              <w:rPr>
                <w:rFonts w:ascii="Times New Roman" w:hAnsi="Times New Roman" w:cs="Times New Roman"/>
                <w:sz w:val="24"/>
                <w:szCs w:val="24"/>
              </w:rPr>
              <w:t>.69</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6</w:t>
            </w:r>
            <w:r w:rsidRPr="001A1090">
              <w:rPr>
                <w:rFonts w:ascii="Times New Roman" w:hAnsi="Times New Roman" w:cs="Times New Roman"/>
                <w:sz w:val="24"/>
                <w:szCs w:val="24"/>
              </w:rPr>
              <w:t>)*</w:t>
            </w:r>
            <w:proofErr w:type="gramEnd"/>
          </w:p>
        </w:tc>
      </w:tr>
      <w:tr w:rsidR="006D50FC" w:rsidRPr="001A1090" w14:paraId="240215A0" w14:textId="77777777" w:rsidTr="00F41320">
        <w:trPr>
          <w:trHeight w:val="314"/>
        </w:trPr>
        <w:tc>
          <w:tcPr>
            <w:tcW w:w="5722" w:type="dxa"/>
          </w:tcPr>
          <w:p w14:paraId="76893A32" w14:textId="77777777" w:rsidR="006D50FC" w:rsidRPr="001A1090" w:rsidRDefault="006D50FC" w:rsidP="00F41320">
            <w:pPr>
              <w:spacing w:line="360" w:lineRule="auto"/>
              <w:jc w:val="both"/>
              <w:rPr>
                <w:rFonts w:ascii="Times New Roman" w:hAnsi="Times New Roman" w:cs="Times New Roman"/>
                <w:b/>
                <w:sz w:val="24"/>
                <w:szCs w:val="24"/>
              </w:rPr>
            </w:pPr>
            <w:r w:rsidRPr="001A1090">
              <w:rPr>
                <w:rFonts w:ascii="Times New Roman" w:hAnsi="Times New Roman" w:cs="Times New Roman"/>
                <w:b/>
                <w:sz w:val="24"/>
                <w:szCs w:val="24"/>
              </w:rPr>
              <w:t xml:space="preserve">  Psychological factors</w:t>
            </w:r>
          </w:p>
        </w:tc>
        <w:tc>
          <w:tcPr>
            <w:tcW w:w="2678" w:type="dxa"/>
          </w:tcPr>
          <w:p w14:paraId="098A91A5"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25F84ACA" w14:textId="77777777" w:rsidTr="00F41320">
        <w:trPr>
          <w:trHeight w:val="314"/>
        </w:trPr>
        <w:tc>
          <w:tcPr>
            <w:tcW w:w="5722" w:type="dxa"/>
          </w:tcPr>
          <w:p w14:paraId="7F0454D1"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Self-management</w:t>
            </w:r>
            <w:r>
              <w:rPr>
                <w:rFonts w:ascii="Times New Roman" w:hAnsi="Times New Roman" w:cs="Times New Roman"/>
                <w:sz w:val="24"/>
                <w:szCs w:val="24"/>
              </w:rPr>
              <w:t xml:space="preserve"> skills</w:t>
            </w:r>
          </w:p>
        </w:tc>
        <w:tc>
          <w:tcPr>
            <w:tcW w:w="2678" w:type="dxa"/>
          </w:tcPr>
          <w:p w14:paraId="6436D0E2"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2131D304" w14:textId="77777777" w:rsidTr="00F41320">
        <w:trPr>
          <w:trHeight w:val="314"/>
        </w:trPr>
        <w:tc>
          <w:tcPr>
            <w:tcW w:w="5722" w:type="dxa"/>
          </w:tcPr>
          <w:p w14:paraId="4159F54F"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&lt;=66</w:t>
            </w:r>
          </w:p>
        </w:tc>
        <w:tc>
          <w:tcPr>
            <w:tcW w:w="2678" w:type="dxa"/>
          </w:tcPr>
          <w:p w14:paraId="3324ADF1"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.89</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2</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6</w:t>
            </w:r>
            <w:r w:rsidRPr="001A1090">
              <w:rPr>
                <w:rFonts w:ascii="Times New Roman" w:hAnsi="Times New Roman" w:cs="Times New Roman"/>
                <w:sz w:val="24"/>
                <w:szCs w:val="24"/>
              </w:rPr>
              <w:t>)*</w:t>
            </w:r>
            <w:proofErr w:type="gramEnd"/>
          </w:p>
        </w:tc>
      </w:tr>
      <w:tr w:rsidR="006D50FC" w:rsidRPr="001A1090" w14:paraId="4CCF64A6" w14:textId="77777777" w:rsidTr="00F41320">
        <w:trPr>
          <w:trHeight w:val="314"/>
        </w:trPr>
        <w:tc>
          <w:tcPr>
            <w:tcW w:w="5722" w:type="dxa"/>
          </w:tcPr>
          <w:p w14:paraId="0F78F97A"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Health literacy</w:t>
            </w:r>
          </w:p>
        </w:tc>
        <w:tc>
          <w:tcPr>
            <w:tcW w:w="2678" w:type="dxa"/>
          </w:tcPr>
          <w:p w14:paraId="2F077990"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2ACBE76B" w14:textId="77777777" w:rsidTr="00F41320">
        <w:trPr>
          <w:trHeight w:val="314"/>
        </w:trPr>
        <w:tc>
          <w:tcPr>
            <w:tcW w:w="5722" w:type="dxa"/>
          </w:tcPr>
          <w:p w14:paraId="4B551E41"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Low</w:t>
            </w:r>
          </w:p>
        </w:tc>
        <w:tc>
          <w:tcPr>
            <w:tcW w:w="2678" w:type="dxa"/>
          </w:tcPr>
          <w:p w14:paraId="1B767750"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r w:rsidRPr="001A1090">
              <w:rPr>
                <w:rFonts w:ascii="Times New Roman" w:hAnsi="Times New Roman" w:cs="Times New Roman"/>
                <w:sz w:val="24"/>
                <w:szCs w:val="24"/>
              </w:rPr>
              <w:t xml:space="preserve"> (0</w:t>
            </w:r>
            <w:r>
              <w:rPr>
                <w:rFonts w:ascii="Times New Roman" w:hAnsi="Times New Roman" w:cs="Times New Roman"/>
                <w:sz w:val="24"/>
                <w:szCs w:val="24"/>
              </w:rPr>
              <w:t>.92</w:t>
            </w:r>
            <w:r w:rsidRPr="001A1090">
              <w:rPr>
                <w:rFonts w:ascii="Times New Roman" w:hAnsi="Times New Roman" w:cs="Times New Roman"/>
                <w:sz w:val="24"/>
                <w:szCs w:val="24"/>
              </w:rPr>
              <w:t>,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9</w:t>
            </w:r>
            <w:r w:rsidRPr="001A1090">
              <w:rPr>
                <w:rFonts w:ascii="Times New Roman" w:hAnsi="Times New Roman" w:cs="Times New Roman"/>
                <w:sz w:val="24"/>
                <w:szCs w:val="24"/>
              </w:rPr>
              <w:t>)</w:t>
            </w:r>
          </w:p>
        </w:tc>
      </w:tr>
      <w:tr w:rsidR="006D50FC" w:rsidRPr="001A1090" w14:paraId="61856A4B" w14:textId="77777777" w:rsidTr="00F41320">
        <w:trPr>
          <w:trHeight w:val="255"/>
        </w:trPr>
        <w:tc>
          <w:tcPr>
            <w:tcW w:w="5722" w:type="dxa"/>
          </w:tcPr>
          <w:p w14:paraId="6B79C5EA"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Path 4. Education an</w:t>
            </w:r>
            <w:r>
              <w:rPr>
                <w:rFonts w:ascii="Times New Roman" w:hAnsi="Times New Roman" w:cs="Times New Roman"/>
                <w:b/>
                <w:bCs/>
                <w:sz w:val="24"/>
                <w:szCs w:val="24"/>
              </w:rPr>
              <w:t>d MetS controlled for lifestyle, social</w:t>
            </w:r>
            <w:r w:rsidRPr="001A1090">
              <w:rPr>
                <w:rFonts w:ascii="Times New Roman" w:hAnsi="Times New Roman" w:cs="Times New Roman"/>
                <w:b/>
                <w:bCs/>
                <w:sz w:val="24"/>
                <w:szCs w:val="24"/>
              </w:rPr>
              <w:t xml:space="preserve">, and </w:t>
            </w:r>
            <w:r>
              <w:rPr>
                <w:rFonts w:ascii="Times New Roman" w:hAnsi="Times New Roman" w:cs="Times New Roman"/>
                <w:b/>
                <w:bCs/>
                <w:sz w:val="24"/>
                <w:szCs w:val="24"/>
              </w:rPr>
              <w:t>psychological</w:t>
            </w:r>
            <w:r w:rsidRPr="001A1090">
              <w:rPr>
                <w:rFonts w:ascii="Times New Roman" w:hAnsi="Times New Roman" w:cs="Times New Roman"/>
                <w:b/>
                <w:bCs/>
                <w:sz w:val="24"/>
                <w:szCs w:val="24"/>
              </w:rPr>
              <w:t xml:space="preserve"> factors</w:t>
            </w:r>
          </w:p>
        </w:tc>
        <w:tc>
          <w:tcPr>
            <w:tcW w:w="2678" w:type="dxa"/>
          </w:tcPr>
          <w:p w14:paraId="39AA9E3D"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4</w:t>
            </w:r>
            <w:r w:rsidRPr="001A1090">
              <w:rPr>
                <w:rFonts w:ascii="Times New Roman" w:hAnsi="Times New Roman" w:cs="Times New Roman"/>
                <w:sz w:val="24"/>
                <w:szCs w:val="24"/>
              </w:rPr>
              <w:t xml:space="preserve">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2</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6</w:t>
            </w:r>
            <w:r w:rsidRPr="001A1090">
              <w:rPr>
                <w:rFonts w:ascii="Times New Roman" w:hAnsi="Times New Roman" w:cs="Times New Roman"/>
                <w:sz w:val="24"/>
                <w:szCs w:val="24"/>
              </w:rPr>
              <w:t>)*</w:t>
            </w:r>
            <w:proofErr w:type="gramEnd"/>
          </w:p>
        </w:tc>
      </w:tr>
      <w:tr w:rsidR="006D50FC" w:rsidRPr="001A1090" w14:paraId="74F280A1" w14:textId="77777777" w:rsidTr="00F41320">
        <w:trPr>
          <w:trHeight w:val="314"/>
        </w:trPr>
        <w:tc>
          <w:tcPr>
            <w:tcW w:w="5722" w:type="dxa"/>
          </w:tcPr>
          <w:p w14:paraId="564B9ACF"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Lifestyle factors</w:t>
            </w:r>
          </w:p>
        </w:tc>
        <w:tc>
          <w:tcPr>
            <w:tcW w:w="2678" w:type="dxa"/>
          </w:tcPr>
          <w:p w14:paraId="2D7ECFB1"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04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2</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06)*</w:t>
            </w:r>
            <w:proofErr w:type="gramEnd"/>
          </w:p>
        </w:tc>
      </w:tr>
      <w:tr w:rsidR="006D50FC" w:rsidRPr="001A1090" w14:paraId="69EBB917" w14:textId="77777777" w:rsidTr="00F41320">
        <w:trPr>
          <w:trHeight w:val="314"/>
        </w:trPr>
        <w:tc>
          <w:tcPr>
            <w:tcW w:w="5722" w:type="dxa"/>
          </w:tcPr>
          <w:p w14:paraId="163D9DB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Social factors</w:t>
            </w:r>
          </w:p>
        </w:tc>
        <w:tc>
          <w:tcPr>
            <w:tcW w:w="2678" w:type="dxa"/>
          </w:tcPr>
          <w:p w14:paraId="54D77D3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05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3</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7</w:t>
            </w:r>
            <w:r w:rsidRPr="001A1090">
              <w:rPr>
                <w:rFonts w:ascii="Times New Roman" w:hAnsi="Times New Roman" w:cs="Times New Roman"/>
                <w:sz w:val="24"/>
                <w:szCs w:val="24"/>
              </w:rPr>
              <w:t>)*</w:t>
            </w:r>
            <w:proofErr w:type="gramEnd"/>
          </w:p>
        </w:tc>
      </w:tr>
      <w:tr w:rsidR="006D50FC" w:rsidRPr="001A1090" w14:paraId="166017FB" w14:textId="77777777" w:rsidTr="00F41320">
        <w:trPr>
          <w:trHeight w:val="314"/>
        </w:trPr>
        <w:tc>
          <w:tcPr>
            <w:tcW w:w="5722" w:type="dxa"/>
          </w:tcPr>
          <w:p w14:paraId="132888D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Psychological factors</w:t>
            </w:r>
          </w:p>
        </w:tc>
        <w:tc>
          <w:tcPr>
            <w:tcW w:w="2678" w:type="dxa"/>
          </w:tcPr>
          <w:p w14:paraId="15165FA6"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05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3</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6</w:t>
            </w:r>
            <w:r w:rsidRPr="001A1090">
              <w:rPr>
                <w:rFonts w:ascii="Times New Roman" w:hAnsi="Times New Roman" w:cs="Times New Roman"/>
                <w:sz w:val="24"/>
                <w:szCs w:val="24"/>
              </w:rPr>
              <w:t>)*</w:t>
            </w:r>
            <w:proofErr w:type="gramEnd"/>
          </w:p>
        </w:tc>
      </w:tr>
    </w:tbl>
    <w:p w14:paraId="7F84C641" w14:textId="54591AC0" w:rsidR="006D50FC" w:rsidRPr="001A1090" w:rsidRDefault="006D50FC" w:rsidP="006D50FC">
      <w:pPr>
        <w:spacing w:line="360" w:lineRule="auto"/>
        <w:jc w:val="both"/>
        <w:rPr>
          <w:rFonts w:ascii="Times New Roman" w:hAnsi="Times New Roman" w:cs="Times New Roman"/>
          <w:sz w:val="24"/>
          <w:szCs w:val="24"/>
        </w:rPr>
      </w:pPr>
      <w:r w:rsidRPr="001A1090">
        <w:rPr>
          <w:rFonts w:ascii="Times New Roman" w:hAnsi="Times New Roman" w:cs="Times New Roman"/>
          <w:bCs/>
          <w:sz w:val="24"/>
          <w:szCs w:val="24"/>
        </w:rPr>
        <w:t xml:space="preserve">OR: odds ratio; CI: confidence interval;  MetS: metabolic syndrome; the analyses were </w:t>
      </w:r>
      <w:r>
        <w:rPr>
          <w:rFonts w:ascii="Times New Roman" w:hAnsi="Times New Roman" w:cs="Times New Roman"/>
          <w:bCs/>
          <w:sz w:val="24"/>
          <w:szCs w:val="24"/>
        </w:rPr>
        <w:t>controlled for</w:t>
      </w:r>
      <w:r w:rsidRPr="001A1090">
        <w:rPr>
          <w:rFonts w:ascii="Times New Roman" w:hAnsi="Times New Roman" w:cs="Times New Roman"/>
          <w:bCs/>
          <w:sz w:val="24"/>
          <w:szCs w:val="24"/>
        </w:rPr>
        <w:t xml:space="preserve"> age and sex at baseline and time between baseline and the second assessment; reference categories for the lifestyle factors were occupational physical active, leisure time physical active, never smoker, moderate alcohol intake, high diet quality and 7-9 hours of sleep, reference categories for the social factors were a network of 10-14 persons, ≥18 points on the </w:t>
      </w:r>
      <w:r w:rsidRPr="001A1090">
        <w:rPr>
          <w:rFonts w:ascii="Times New Roman" w:hAnsi="Times New Roman" w:cs="Times New Roman"/>
          <w:sz w:val="24"/>
          <w:szCs w:val="24"/>
        </w:rPr>
        <w:t>Social Production Function Instrument</w:t>
      </w:r>
      <w:r w:rsidRPr="001A1090">
        <w:rPr>
          <w:rFonts w:ascii="Times New Roman" w:hAnsi="Times New Roman" w:cs="Times New Roman"/>
          <w:bCs/>
          <w:sz w:val="24"/>
          <w:szCs w:val="24"/>
        </w:rPr>
        <w:t xml:space="preserve"> and having a partner, and reference categories for the psychological factors were 67-100 on the </w:t>
      </w:r>
      <w:r w:rsidRPr="001A1090">
        <w:rPr>
          <w:rFonts w:ascii="Times New Roman" w:hAnsi="Times New Roman" w:cs="Times New Roman"/>
          <w:sz w:val="24"/>
          <w:szCs w:val="24"/>
        </w:rPr>
        <w:t>Self-Management Ability Score</w:t>
      </w:r>
      <w:r w:rsidRPr="001A1090">
        <w:rPr>
          <w:rFonts w:ascii="Times New Roman" w:hAnsi="Times New Roman" w:cs="Times New Roman"/>
          <w:bCs/>
          <w:sz w:val="24"/>
          <w:szCs w:val="24"/>
        </w:rPr>
        <w:t xml:space="preserve"> and 13-15 points on the </w:t>
      </w:r>
      <w:r w:rsidRPr="001A1090">
        <w:rPr>
          <w:rFonts w:ascii="Times New Roman" w:hAnsi="Times New Roman" w:cs="Times New Roman"/>
          <w:sz w:val="24"/>
          <w:szCs w:val="24"/>
        </w:rPr>
        <w:t>Brief Health Literacy Screening</w:t>
      </w:r>
      <w:r w:rsidRPr="001A1090">
        <w:rPr>
          <w:rFonts w:ascii="Times New Roman" w:hAnsi="Times New Roman" w:cs="Times New Roman"/>
          <w:bCs/>
          <w:sz w:val="24"/>
          <w:szCs w:val="24"/>
        </w:rPr>
        <w:t>; * P</w:t>
      </w:r>
      <w:r>
        <w:rPr>
          <w:rFonts w:ascii="Times New Roman" w:hAnsi="Times New Roman" w:cs="Times New Roman"/>
          <w:bCs/>
          <w:sz w:val="24"/>
          <w:szCs w:val="24"/>
        </w:rPr>
        <w:t>&lt;0.05</w:t>
      </w:r>
      <w:r w:rsidRPr="001A1090">
        <w:rPr>
          <w:rFonts w:ascii="Times New Roman" w:hAnsi="Times New Roman" w:cs="Times New Roman"/>
          <w:bCs/>
          <w:sz w:val="24"/>
          <w:szCs w:val="24"/>
        </w:rPr>
        <w:t>.</w:t>
      </w:r>
    </w:p>
    <w:p w14:paraId="23B6B628" w14:textId="77777777" w:rsidR="006D50FC" w:rsidRPr="001A1090" w:rsidRDefault="006D50FC" w:rsidP="006D50FC">
      <w:pPr>
        <w:spacing w:after="160" w:line="360" w:lineRule="auto"/>
        <w:jc w:val="both"/>
        <w:rPr>
          <w:rFonts w:ascii="Times New Roman" w:hAnsi="Times New Roman" w:cs="Times New Roman"/>
          <w:sz w:val="24"/>
          <w:szCs w:val="24"/>
        </w:rPr>
      </w:pPr>
      <w:bookmarkStart w:id="26" w:name="_Toc69392586"/>
      <w:bookmarkStart w:id="27" w:name="_Toc69393351"/>
      <w:r w:rsidRPr="001A1090">
        <w:rPr>
          <w:rFonts w:ascii="Times New Roman" w:hAnsi="Times New Roman" w:cs="Times New Roman"/>
          <w:sz w:val="24"/>
          <w:szCs w:val="24"/>
        </w:rPr>
        <w:br w:type="page"/>
      </w:r>
    </w:p>
    <w:p w14:paraId="3376F0D4" w14:textId="62B8BA44" w:rsidR="006D50FC" w:rsidRPr="001A1090" w:rsidRDefault="006D50FC" w:rsidP="006D50FC">
      <w:pPr>
        <w:spacing w:line="360" w:lineRule="auto"/>
        <w:jc w:val="both"/>
        <w:rPr>
          <w:rFonts w:ascii="Times New Roman" w:hAnsi="Times New Roman" w:cs="Times New Roman"/>
          <w:b/>
          <w:bCs/>
          <w:sz w:val="24"/>
          <w:szCs w:val="24"/>
        </w:rPr>
      </w:pPr>
      <w:r w:rsidRPr="00EF27F7">
        <w:rPr>
          <w:rFonts w:ascii="Times New Roman" w:hAnsi="Times New Roman" w:cs="Times New Roman"/>
          <w:b/>
          <w:bCs/>
          <w:sz w:val="24"/>
          <w:szCs w:val="24"/>
        </w:rPr>
        <w:lastRenderedPageBreak/>
        <w:t>Table S</w:t>
      </w:r>
      <w:r>
        <w:rPr>
          <w:rFonts w:ascii="Times New Roman" w:hAnsi="Times New Roman" w:cs="Times New Roman"/>
          <w:b/>
          <w:bCs/>
          <w:sz w:val="24"/>
          <w:szCs w:val="24"/>
        </w:rPr>
        <w:t>8</w:t>
      </w:r>
      <w:r w:rsidRPr="00EF27F7">
        <w:rPr>
          <w:rFonts w:ascii="Times New Roman" w:hAnsi="Times New Roman" w:cs="Times New Roman"/>
          <w:b/>
          <w:bCs/>
          <w:sz w:val="24"/>
          <w:szCs w:val="24"/>
        </w:rPr>
        <w:t xml:space="preserve">. </w:t>
      </w:r>
      <w:r w:rsidRPr="000C6D6D">
        <w:rPr>
          <w:rFonts w:ascii="Times New Roman" w:hAnsi="Times New Roman" w:cs="Times New Roman"/>
          <w:bCs/>
          <w:sz w:val="24"/>
          <w:szCs w:val="24"/>
        </w:rPr>
        <w:t xml:space="preserve">Multivariable mediation analysis of lifestyle, social, and psychological factors in the associations between education and </w:t>
      </w:r>
      <w:r w:rsidR="00E02536">
        <w:rPr>
          <w:rFonts w:ascii="Times New Roman" w:hAnsi="Times New Roman" w:cs="Times New Roman"/>
          <w:bCs/>
          <w:sz w:val="24"/>
          <w:szCs w:val="24"/>
        </w:rPr>
        <w:t xml:space="preserve">having </w:t>
      </w:r>
      <w:del w:id="28" w:author="Alex Lepe" w:date="2023-05-23T16:42:00Z">
        <w:r w:rsidR="00E02536" w:rsidDel="004840A8">
          <w:rPr>
            <w:rFonts w:ascii="Times New Roman" w:hAnsi="Times New Roman" w:cs="Times New Roman"/>
            <w:bCs/>
            <w:sz w:val="24"/>
            <w:szCs w:val="24"/>
          </w:rPr>
          <w:delText>had a remission of</w:delText>
        </w:r>
      </w:del>
      <w:ins w:id="29" w:author="Alex Lepe" w:date="2023-05-23T16:42:00Z">
        <w:r w:rsidR="004840A8">
          <w:rPr>
            <w:rFonts w:ascii="Times New Roman" w:hAnsi="Times New Roman" w:cs="Times New Roman"/>
            <w:bCs/>
            <w:sz w:val="24"/>
            <w:szCs w:val="24"/>
          </w:rPr>
          <w:t>recovered from</w:t>
        </w:r>
      </w:ins>
      <w:r w:rsidRPr="000C6D6D">
        <w:rPr>
          <w:rFonts w:ascii="Times New Roman" w:hAnsi="Times New Roman" w:cs="Times New Roman"/>
          <w:bCs/>
          <w:sz w:val="24"/>
          <w:szCs w:val="24"/>
        </w:rPr>
        <w:t xml:space="preserve"> metabolic syndrome using the Karlson-Holm-Breen method</w:t>
      </w:r>
      <w:bookmarkEnd w:id="26"/>
      <w:bookmarkEnd w:id="27"/>
      <w:r w:rsidR="00A77C60">
        <w:rPr>
          <w:rFonts w:ascii="Times New Roman" w:hAnsi="Times New Roman" w:cs="Times New Roman"/>
          <w:bCs/>
          <w:sz w:val="24"/>
          <w:szCs w:val="24"/>
        </w:rPr>
        <w:t xml:space="preserve"> (</w:t>
      </w:r>
      <w:r w:rsidR="00A77C60" w:rsidRPr="00A77C60">
        <w:rPr>
          <w:rFonts w:ascii="Times New Roman" w:hAnsi="Times New Roman" w:cs="Times New Roman"/>
          <w:bCs/>
          <w:sz w:val="24"/>
          <w:szCs w:val="24"/>
        </w:rPr>
        <w:t>n = 13,420</w:t>
      </w:r>
      <w:r w:rsidR="00B90715">
        <w:rPr>
          <w:rFonts w:ascii="Times New Roman" w:hAnsi="Times New Roman" w:cs="Times New Roman"/>
          <w:bCs/>
          <w:sz w:val="24"/>
          <w:szCs w:val="24"/>
        </w:rPr>
        <w:t>; 48.0% Female</w:t>
      </w:r>
      <w:r w:rsidR="00A77C60">
        <w:rPr>
          <w:rFonts w:ascii="Times New Roman" w:hAnsi="Times New Roman" w:cs="Times New Roman"/>
          <w:bCs/>
          <w:sz w:val="24"/>
          <w:szCs w:val="24"/>
        </w:rPr>
        <w:t>)</w:t>
      </w:r>
      <w:r w:rsidRPr="000C6D6D">
        <w:rPr>
          <w:rFonts w:ascii="Times New Roman" w:hAnsi="Times New Roman" w:cs="Times New Roman"/>
          <w:bCs/>
          <w:sz w:val="24"/>
          <w:szCs w:val="24"/>
        </w:rPr>
        <w:t>.</w:t>
      </w:r>
    </w:p>
    <w:tbl>
      <w:tblPr>
        <w:tblStyle w:val="TableGrid"/>
        <w:tblW w:w="847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2"/>
        <w:gridCol w:w="2592"/>
      </w:tblGrid>
      <w:tr w:rsidR="006D50FC" w:rsidRPr="001A1090" w14:paraId="58381486" w14:textId="77777777" w:rsidTr="00F41320">
        <w:trPr>
          <w:trHeight w:val="105"/>
        </w:trPr>
        <w:tc>
          <w:tcPr>
            <w:tcW w:w="5882" w:type="dxa"/>
            <w:tcBorders>
              <w:top w:val="single" w:sz="4" w:space="0" w:color="auto"/>
              <w:bottom w:val="single" w:sz="4" w:space="0" w:color="auto"/>
            </w:tcBorders>
          </w:tcPr>
          <w:p w14:paraId="7501B5C0" w14:textId="77777777" w:rsidR="006D50FC" w:rsidRPr="001A1090" w:rsidRDefault="006D50FC" w:rsidP="00F41320">
            <w:pPr>
              <w:spacing w:line="360" w:lineRule="auto"/>
              <w:jc w:val="both"/>
              <w:rPr>
                <w:rFonts w:ascii="Times New Roman" w:hAnsi="Times New Roman" w:cs="Times New Roman"/>
                <w:b/>
                <w:bCs/>
                <w:sz w:val="24"/>
                <w:szCs w:val="24"/>
              </w:rPr>
            </w:pPr>
          </w:p>
        </w:tc>
        <w:tc>
          <w:tcPr>
            <w:tcW w:w="2592" w:type="dxa"/>
            <w:tcBorders>
              <w:top w:val="single" w:sz="4" w:space="0" w:color="auto"/>
              <w:bottom w:val="single" w:sz="4" w:space="0" w:color="auto"/>
            </w:tcBorders>
          </w:tcPr>
          <w:p w14:paraId="5DA6848E"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OR (95% CI)</w:t>
            </w:r>
          </w:p>
        </w:tc>
      </w:tr>
      <w:tr w:rsidR="006D50FC" w:rsidRPr="001A1090" w14:paraId="7D460C5E" w14:textId="77777777" w:rsidTr="00F41320">
        <w:trPr>
          <w:trHeight w:val="255"/>
        </w:trPr>
        <w:tc>
          <w:tcPr>
            <w:tcW w:w="5882" w:type="dxa"/>
            <w:tcBorders>
              <w:top w:val="single" w:sz="4" w:space="0" w:color="auto"/>
            </w:tcBorders>
          </w:tcPr>
          <w:p w14:paraId="7A7849D1"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Lifestyle factors</w:t>
            </w:r>
          </w:p>
        </w:tc>
        <w:tc>
          <w:tcPr>
            <w:tcW w:w="2592" w:type="dxa"/>
            <w:tcBorders>
              <w:top w:val="single" w:sz="4" w:space="0" w:color="auto"/>
            </w:tcBorders>
          </w:tcPr>
          <w:p w14:paraId="73B4E1C4"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875AB1" w14:paraId="04F34802" w14:textId="77777777" w:rsidTr="00F41320">
        <w:trPr>
          <w:trHeight w:val="105"/>
        </w:trPr>
        <w:tc>
          <w:tcPr>
            <w:tcW w:w="5882" w:type="dxa"/>
          </w:tcPr>
          <w:p w14:paraId="03556F35" w14:textId="77777777" w:rsidR="006D50FC" w:rsidRPr="00875AB1" w:rsidRDefault="006D50FC" w:rsidP="00F41320">
            <w:pPr>
              <w:spacing w:line="360" w:lineRule="auto"/>
              <w:jc w:val="both"/>
              <w:rPr>
                <w:rFonts w:ascii="Times New Roman" w:hAnsi="Times New Roman" w:cs="Times New Roman"/>
                <w:sz w:val="24"/>
                <w:szCs w:val="24"/>
              </w:rPr>
            </w:pPr>
            <w:r w:rsidRPr="00875AB1">
              <w:rPr>
                <w:rFonts w:ascii="Times New Roman" w:hAnsi="Times New Roman" w:cs="Times New Roman"/>
                <w:sz w:val="24"/>
                <w:szCs w:val="24"/>
              </w:rPr>
              <w:t xml:space="preserve">  Total association</w:t>
            </w:r>
          </w:p>
        </w:tc>
        <w:tc>
          <w:tcPr>
            <w:tcW w:w="2592" w:type="dxa"/>
          </w:tcPr>
          <w:p w14:paraId="7F97FDDF" w14:textId="77777777" w:rsidR="006D50FC" w:rsidRPr="00875AB1" w:rsidRDefault="006D50FC" w:rsidP="00F41320">
            <w:pPr>
              <w:spacing w:line="360" w:lineRule="auto"/>
              <w:jc w:val="both"/>
              <w:rPr>
                <w:rFonts w:ascii="Times New Roman" w:hAnsi="Times New Roman" w:cs="Times New Roman"/>
                <w:sz w:val="24"/>
                <w:szCs w:val="24"/>
              </w:rPr>
            </w:pPr>
            <w:r w:rsidRPr="00875AB1">
              <w:rPr>
                <w:rFonts w:ascii="Times New Roman" w:hAnsi="Times New Roman" w:cs="Times New Roman"/>
                <w:sz w:val="24"/>
                <w:szCs w:val="24"/>
              </w:rPr>
              <w:t>1</w:t>
            </w:r>
            <w:r>
              <w:rPr>
                <w:rFonts w:ascii="Times New Roman" w:hAnsi="Times New Roman" w:cs="Times New Roman"/>
                <w:sz w:val="24"/>
                <w:szCs w:val="24"/>
              </w:rPr>
              <w:t>.</w:t>
            </w:r>
            <w:r w:rsidRPr="00875AB1">
              <w:rPr>
                <w:rFonts w:ascii="Times New Roman" w:hAnsi="Times New Roman" w:cs="Times New Roman"/>
                <w:sz w:val="24"/>
                <w:szCs w:val="24"/>
              </w:rPr>
              <w:t>05 (1</w:t>
            </w:r>
            <w:r>
              <w:rPr>
                <w:rFonts w:ascii="Times New Roman" w:hAnsi="Times New Roman" w:cs="Times New Roman"/>
                <w:sz w:val="24"/>
                <w:szCs w:val="24"/>
              </w:rPr>
              <w:t>.</w:t>
            </w:r>
            <w:r w:rsidRPr="00875AB1">
              <w:rPr>
                <w:rFonts w:ascii="Times New Roman" w:hAnsi="Times New Roman" w:cs="Times New Roman"/>
                <w:sz w:val="24"/>
                <w:szCs w:val="24"/>
              </w:rPr>
              <w:t xml:space="preserve">03, </w:t>
            </w:r>
            <w:proofErr w:type="gramStart"/>
            <w:r w:rsidRPr="00875AB1">
              <w:rPr>
                <w:rFonts w:ascii="Times New Roman" w:hAnsi="Times New Roman" w:cs="Times New Roman"/>
                <w:sz w:val="24"/>
                <w:szCs w:val="24"/>
              </w:rPr>
              <w:t>1</w:t>
            </w:r>
            <w:r>
              <w:rPr>
                <w:rFonts w:ascii="Times New Roman" w:hAnsi="Times New Roman" w:cs="Times New Roman"/>
                <w:sz w:val="24"/>
                <w:szCs w:val="24"/>
              </w:rPr>
              <w:t>.</w:t>
            </w:r>
            <w:r w:rsidRPr="00875AB1">
              <w:rPr>
                <w:rFonts w:ascii="Times New Roman" w:hAnsi="Times New Roman" w:cs="Times New Roman"/>
                <w:sz w:val="24"/>
                <w:szCs w:val="24"/>
              </w:rPr>
              <w:t>07)*</w:t>
            </w:r>
            <w:proofErr w:type="gramEnd"/>
          </w:p>
        </w:tc>
      </w:tr>
      <w:tr w:rsidR="006D50FC" w:rsidRPr="00875AB1" w14:paraId="192E2DF3" w14:textId="77777777" w:rsidTr="00F41320">
        <w:trPr>
          <w:trHeight w:val="105"/>
        </w:trPr>
        <w:tc>
          <w:tcPr>
            <w:tcW w:w="5882" w:type="dxa"/>
          </w:tcPr>
          <w:p w14:paraId="041E1FD0" w14:textId="77777777" w:rsidR="006D50FC" w:rsidRPr="00875AB1" w:rsidRDefault="006D50FC" w:rsidP="00F41320">
            <w:pPr>
              <w:spacing w:line="360" w:lineRule="auto"/>
              <w:jc w:val="both"/>
              <w:rPr>
                <w:rFonts w:ascii="Times New Roman" w:hAnsi="Times New Roman" w:cs="Times New Roman"/>
                <w:sz w:val="24"/>
                <w:szCs w:val="24"/>
              </w:rPr>
            </w:pPr>
            <w:r w:rsidRPr="00875AB1">
              <w:rPr>
                <w:rFonts w:ascii="Times New Roman" w:hAnsi="Times New Roman" w:cs="Times New Roman"/>
                <w:sz w:val="24"/>
                <w:szCs w:val="24"/>
              </w:rPr>
              <w:t xml:space="preserve">  Direct association</w:t>
            </w:r>
          </w:p>
        </w:tc>
        <w:tc>
          <w:tcPr>
            <w:tcW w:w="2592" w:type="dxa"/>
          </w:tcPr>
          <w:p w14:paraId="12B7330D" w14:textId="77777777" w:rsidR="006D50FC" w:rsidRPr="00875AB1" w:rsidRDefault="006D50FC" w:rsidP="00F41320">
            <w:pPr>
              <w:spacing w:line="360" w:lineRule="auto"/>
              <w:jc w:val="both"/>
              <w:rPr>
                <w:rFonts w:ascii="Times New Roman" w:hAnsi="Times New Roman" w:cs="Times New Roman"/>
                <w:sz w:val="24"/>
                <w:szCs w:val="24"/>
              </w:rPr>
            </w:pPr>
            <w:r w:rsidRPr="00875AB1">
              <w:rPr>
                <w:rFonts w:ascii="Times New Roman" w:hAnsi="Times New Roman" w:cs="Times New Roman"/>
                <w:sz w:val="24"/>
                <w:szCs w:val="24"/>
              </w:rPr>
              <w:t>1</w:t>
            </w:r>
            <w:r>
              <w:rPr>
                <w:rFonts w:ascii="Times New Roman" w:hAnsi="Times New Roman" w:cs="Times New Roman"/>
                <w:sz w:val="24"/>
                <w:szCs w:val="24"/>
              </w:rPr>
              <w:t>.</w:t>
            </w:r>
            <w:r w:rsidRPr="00875AB1">
              <w:rPr>
                <w:rFonts w:ascii="Times New Roman" w:hAnsi="Times New Roman" w:cs="Times New Roman"/>
                <w:sz w:val="24"/>
                <w:szCs w:val="24"/>
              </w:rPr>
              <w:t>04 (1</w:t>
            </w:r>
            <w:r>
              <w:rPr>
                <w:rFonts w:ascii="Times New Roman" w:hAnsi="Times New Roman" w:cs="Times New Roman"/>
                <w:sz w:val="24"/>
                <w:szCs w:val="24"/>
              </w:rPr>
              <w:t>.</w:t>
            </w:r>
            <w:r w:rsidRPr="00875AB1">
              <w:rPr>
                <w:rFonts w:ascii="Times New Roman" w:hAnsi="Times New Roman" w:cs="Times New Roman"/>
                <w:sz w:val="24"/>
                <w:szCs w:val="24"/>
              </w:rPr>
              <w:t xml:space="preserve">02, </w:t>
            </w:r>
            <w:proofErr w:type="gramStart"/>
            <w:r w:rsidRPr="00875AB1">
              <w:rPr>
                <w:rFonts w:ascii="Times New Roman" w:hAnsi="Times New Roman" w:cs="Times New Roman"/>
                <w:sz w:val="24"/>
                <w:szCs w:val="24"/>
              </w:rPr>
              <w:t>1</w:t>
            </w:r>
            <w:r>
              <w:rPr>
                <w:rFonts w:ascii="Times New Roman" w:hAnsi="Times New Roman" w:cs="Times New Roman"/>
                <w:sz w:val="24"/>
                <w:szCs w:val="24"/>
              </w:rPr>
              <w:t>.</w:t>
            </w:r>
            <w:r w:rsidRPr="00875AB1">
              <w:rPr>
                <w:rFonts w:ascii="Times New Roman" w:hAnsi="Times New Roman" w:cs="Times New Roman"/>
                <w:sz w:val="24"/>
                <w:szCs w:val="24"/>
              </w:rPr>
              <w:t>06)*</w:t>
            </w:r>
            <w:proofErr w:type="gramEnd"/>
          </w:p>
        </w:tc>
      </w:tr>
      <w:tr w:rsidR="006D50FC" w:rsidRPr="00875AB1" w14:paraId="2D6817A0" w14:textId="77777777" w:rsidTr="00F41320">
        <w:trPr>
          <w:trHeight w:val="105"/>
        </w:trPr>
        <w:tc>
          <w:tcPr>
            <w:tcW w:w="5882" w:type="dxa"/>
          </w:tcPr>
          <w:p w14:paraId="1BA58DE9" w14:textId="77777777" w:rsidR="006D50FC" w:rsidRPr="00875AB1" w:rsidRDefault="006D50FC" w:rsidP="00F41320">
            <w:pPr>
              <w:spacing w:line="360" w:lineRule="auto"/>
              <w:jc w:val="both"/>
              <w:rPr>
                <w:rFonts w:ascii="Times New Roman" w:hAnsi="Times New Roman" w:cs="Times New Roman"/>
                <w:sz w:val="24"/>
                <w:szCs w:val="24"/>
              </w:rPr>
            </w:pPr>
            <w:r w:rsidRPr="00875AB1">
              <w:rPr>
                <w:rFonts w:ascii="Times New Roman" w:hAnsi="Times New Roman" w:cs="Times New Roman"/>
                <w:sz w:val="24"/>
                <w:szCs w:val="24"/>
              </w:rPr>
              <w:t xml:space="preserve">  Indirect association</w:t>
            </w:r>
          </w:p>
        </w:tc>
        <w:tc>
          <w:tcPr>
            <w:tcW w:w="2592" w:type="dxa"/>
          </w:tcPr>
          <w:p w14:paraId="3941D3D3" w14:textId="77777777" w:rsidR="006D50FC" w:rsidRPr="00875AB1" w:rsidRDefault="006D50FC" w:rsidP="00F41320">
            <w:pPr>
              <w:spacing w:line="360" w:lineRule="auto"/>
              <w:jc w:val="both"/>
              <w:rPr>
                <w:rFonts w:ascii="Times New Roman" w:hAnsi="Times New Roman" w:cs="Times New Roman"/>
                <w:sz w:val="24"/>
                <w:szCs w:val="24"/>
              </w:rPr>
            </w:pPr>
            <w:r w:rsidRPr="00875AB1">
              <w:rPr>
                <w:rFonts w:ascii="Times New Roman" w:hAnsi="Times New Roman" w:cs="Times New Roman"/>
                <w:sz w:val="24"/>
                <w:szCs w:val="24"/>
              </w:rPr>
              <w:t>1</w:t>
            </w:r>
            <w:r>
              <w:rPr>
                <w:rFonts w:ascii="Times New Roman" w:hAnsi="Times New Roman" w:cs="Times New Roman"/>
                <w:sz w:val="24"/>
                <w:szCs w:val="24"/>
              </w:rPr>
              <w:t>.</w:t>
            </w:r>
            <w:r w:rsidRPr="00875AB1">
              <w:rPr>
                <w:rFonts w:ascii="Times New Roman" w:hAnsi="Times New Roman" w:cs="Times New Roman"/>
                <w:sz w:val="24"/>
                <w:szCs w:val="24"/>
              </w:rPr>
              <w:t>01 (1</w:t>
            </w:r>
            <w:r>
              <w:rPr>
                <w:rFonts w:ascii="Times New Roman" w:hAnsi="Times New Roman" w:cs="Times New Roman"/>
                <w:sz w:val="24"/>
                <w:szCs w:val="24"/>
              </w:rPr>
              <w:t>.</w:t>
            </w:r>
            <w:r w:rsidRPr="00875AB1">
              <w:rPr>
                <w:rFonts w:ascii="Times New Roman" w:hAnsi="Times New Roman" w:cs="Times New Roman"/>
                <w:sz w:val="24"/>
                <w:szCs w:val="24"/>
              </w:rPr>
              <w:t xml:space="preserve">01, </w:t>
            </w:r>
            <w:proofErr w:type="gramStart"/>
            <w:r w:rsidRPr="00875AB1">
              <w:rPr>
                <w:rFonts w:ascii="Times New Roman" w:hAnsi="Times New Roman" w:cs="Times New Roman"/>
                <w:sz w:val="24"/>
                <w:szCs w:val="24"/>
              </w:rPr>
              <w:t>1</w:t>
            </w:r>
            <w:r>
              <w:rPr>
                <w:rFonts w:ascii="Times New Roman" w:hAnsi="Times New Roman" w:cs="Times New Roman"/>
                <w:sz w:val="24"/>
                <w:szCs w:val="24"/>
              </w:rPr>
              <w:t>.</w:t>
            </w:r>
            <w:r w:rsidRPr="00875AB1">
              <w:rPr>
                <w:rFonts w:ascii="Times New Roman" w:hAnsi="Times New Roman" w:cs="Times New Roman"/>
                <w:sz w:val="24"/>
                <w:szCs w:val="24"/>
              </w:rPr>
              <w:t>01)*</w:t>
            </w:r>
            <w:proofErr w:type="gramEnd"/>
          </w:p>
        </w:tc>
      </w:tr>
      <w:tr w:rsidR="006D50FC" w:rsidRPr="00875AB1" w14:paraId="145D63C6" w14:textId="77777777" w:rsidTr="00F41320">
        <w:trPr>
          <w:trHeight w:val="105"/>
        </w:trPr>
        <w:tc>
          <w:tcPr>
            <w:tcW w:w="5882" w:type="dxa"/>
          </w:tcPr>
          <w:p w14:paraId="0D5F2407" w14:textId="77777777" w:rsidR="006D50FC" w:rsidRPr="00875AB1" w:rsidRDefault="006D50FC" w:rsidP="00F41320">
            <w:pPr>
              <w:spacing w:line="360" w:lineRule="auto"/>
              <w:jc w:val="both"/>
              <w:rPr>
                <w:rFonts w:ascii="Times New Roman" w:hAnsi="Times New Roman" w:cs="Times New Roman"/>
                <w:sz w:val="24"/>
                <w:szCs w:val="24"/>
              </w:rPr>
            </w:pPr>
            <w:r w:rsidRPr="00875AB1">
              <w:rPr>
                <w:rFonts w:ascii="Times New Roman" w:hAnsi="Times New Roman" w:cs="Times New Roman"/>
                <w:sz w:val="24"/>
                <w:szCs w:val="24"/>
              </w:rPr>
              <w:t xml:space="preserve">  Mediating effects (%)</w:t>
            </w:r>
          </w:p>
        </w:tc>
        <w:tc>
          <w:tcPr>
            <w:tcW w:w="2592" w:type="dxa"/>
          </w:tcPr>
          <w:p w14:paraId="15F5DE49" w14:textId="77777777" w:rsidR="006D50FC" w:rsidRPr="00875AB1" w:rsidRDefault="006D50FC" w:rsidP="00F41320">
            <w:pPr>
              <w:spacing w:line="360" w:lineRule="auto"/>
              <w:jc w:val="both"/>
              <w:rPr>
                <w:rFonts w:ascii="Times New Roman" w:hAnsi="Times New Roman" w:cs="Times New Roman"/>
                <w:sz w:val="24"/>
                <w:szCs w:val="24"/>
              </w:rPr>
            </w:pPr>
          </w:p>
        </w:tc>
      </w:tr>
      <w:tr w:rsidR="006D50FC" w:rsidRPr="001A1090" w14:paraId="7D87AB54" w14:textId="77777777" w:rsidTr="00F41320">
        <w:trPr>
          <w:trHeight w:val="105"/>
        </w:trPr>
        <w:tc>
          <w:tcPr>
            <w:tcW w:w="5882" w:type="dxa"/>
          </w:tcPr>
          <w:p w14:paraId="5DC960D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Total</w:t>
            </w:r>
          </w:p>
        </w:tc>
        <w:tc>
          <w:tcPr>
            <w:tcW w:w="2592" w:type="dxa"/>
          </w:tcPr>
          <w:p w14:paraId="1194337B"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20.6</w:t>
            </w:r>
          </w:p>
        </w:tc>
      </w:tr>
      <w:tr w:rsidR="006D50FC" w:rsidRPr="001A1090" w14:paraId="7E6E8726" w14:textId="77777777" w:rsidTr="00F41320">
        <w:trPr>
          <w:trHeight w:val="105"/>
        </w:trPr>
        <w:tc>
          <w:tcPr>
            <w:tcW w:w="5882" w:type="dxa"/>
          </w:tcPr>
          <w:p w14:paraId="58C4B7D1"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Occupational moderate-to-vigorous physical activity</w:t>
            </w:r>
          </w:p>
        </w:tc>
        <w:tc>
          <w:tcPr>
            <w:tcW w:w="2592" w:type="dxa"/>
            <w:vAlign w:val="bottom"/>
          </w:tcPr>
          <w:p w14:paraId="0DCCA1F9"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r>
      <w:tr w:rsidR="006D50FC" w:rsidRPr="001A1090" w14:paraId="2DCE590B" w14:textId="77777777" w:rsidTr="00F41320">
        <w:trPr>
          <w:trHeight w:val="105"/>
        </w:trPr>
        <w:tc>
          <w:tcPr>
            <w:tcW w:w="5882" w:type="dxa"/>
          </w:tcPr>
          <w:p w14:paraId="7143B7C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Leisure time moderate-to-vigorous physical activity</w:t>
            </w:r>
          </w:p>
        </w:tc>
        <w:tc>
          <w:tcPr>
            <w:tcW w:w="2592" w:type="dxa"/>
            <w:vAlign w:val="bottom"/>
          </w:tcPr>
          <w:p w14:paraId="4DED9087"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3.3</w:t>
            </w:r>
          </w:p>
        </w:tc>
      </w:tr>
      <w:tr w:rsidR="006D50FC" w:rsidRPr="001A1090" w14:paraId="2F3243FA" w14:textId="77777777" w:rsidTr="00F41320">
        <w:trPr>
          <w:trHeight w:val="105"/>
        </w:trPr>
        <w:tc>
          <w:tcPr>
            <w:tcW w:w="5882" w:type="dxa"/>
          </w:tcPr>
          <w:p w14:paraId="603AD83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Smoking</w:t>
            </w:r>
          </w:p>
        </w:tc>
        <w:tc>
          <w:tcPr>
            <w:tcW w:w="2592" w:type="dxa"/>
            <w:vAlign w:val="bottom"/>
          </w:tcPr>
          <w:p w14:paraId="4C854198"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4.3</w:t>
            </w:r>
          </w:p>
        </w:tc>
      </w:tr>
      <w:tr w:rsidR="006D50FC" w:rsidRPr="001A1090" w14:paraId="618DE9E9" w14:textId="77777777" w:rsidTr="00F41320">
        <w:trPr>
          <w:trHeight w:val="105"/>
        </w:trPr>
        <w:tc>
          <w:tcPr>
            <w:tcW w:w="5882" w:type="dxa"/>
          </w:tcPr>
          <w:p w14:paraId="3666ACE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Alcohol intake</w:t>
            </w:r>
          </w:p>
        </w:tc>
        <w:tc>
          <w:tcPr>
            <w:tcW w:w="2592" w:type="dxa"/>
            <w:vAlign w:val="bottom"/>
          </w:tcPr>
          <w:p w14:paraId="1C040704"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5.7</w:t>
            </w:r>
          </w:p>
        </w:tc>
      </w:tr>
      <w:tr w:rsidR="006D50FC" w:rsidRPr="001A1090" w14:paraId="475993EA" w14:textId="77777777" w:rsidTr="00F41320">
        <w:trPr>
          <w:trHeight w:val="105"/>
        </w:trPr>
        <w:tc>
          <w:tcPr>
            <w:tcW w:w="5882" w:type="dxa"/>
          </w:tcPr>
          <w:p w14:paraId="1C537819"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Diet quality</w:t>
            </w:r>
          </w:p>
        </w:tc>
        <w:tc>
          <w:tcPr>
            <w:tcW w:w="2592" w:type="dxa"/>
            <w:vAlign w:val="bottom"/>
          </w:tcPr>
          <w:p w14:paraId="49331280"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6.1</w:t>
            </w:r>
          </w:p>
        </w:tc>
      </w:tr>
      <w:tr w:rsidR="006D50FC" w:rsidRPr="001A1090" w14:paraId="2C38A38F" w14:textId="77777777" w:rsidTr="00F41320">
        <w:trPr>
          <w:trHeight w:val="105"/>
        </w:trPr>
        <w:tc>
          <w:tcPr>
            <w:tcW w:w="5882" w:type="dxa"/>
          </w:tcPr>
          <w:p w14:paraId="528C429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Sleep duration </w:t>
            </w:r>
          </w:p>
        </w:tc>
        <w:tc>
          <w:tcPr>
            <w:tcW w:w="2592" w:type="dxa"/>
            <w:vAlign w:val="bottom"/>
          </w:tcPr>
          <w:p w14:paraId="69E25DE2"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.3</w:t>
            </w:r>
          </w:p>
        </w:tc>
      </w:tr>
      <w:tr w:rsidR="006D50FC" w:rsidRPr="001A1090" w14:paraId="5E5FC5FC" w14:textId="77777777" w:rsidTr="00F41320">
        <w:trPr>
          <w:trHeight w:val="165"/>
        </w:trPr>
        <w:tc>
          <w:tcPr>
            <w:tcW w:w="5882" w:type="dxa"/>
          </w:tcPr>
          <w:p w14:paraId="13E7737A" w14:textId="77777777" w:rsidR="006D50FC" w:rsidRPr="001A1090" w:rsidRDefault="006D50FC" w:rsidP="00F41320">
            <w:pPr>
              <w:spacing w:line="360" w:lineRule="auto"/>
              <w:jc w:val="both"/>
              <w:rPr>
                <w:rFonts w:ascii="Times New Roman" w:hAnsi="Times New Roman" w:cs="Times New Roman"/>
                <w:b/>
                <w:bCs/>
                <w:sz w:val="24"/>
                <w:szCs w:val="24"/>
              </w:rPr>
            </w:pPr>
          </w:p>
        </w:tc>
        <w:tc>
          <w:tcPr>
            <w:tcW w:w="2592" w:type="dxa"/>
          </w:tcPr>
          <w:p w14:paraId="3145D096"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0EC33725" w14:textId="77777777" w:rsidTr="00F41320">
        <w:trPr>
          <w:trHeight w:val="105"/>
        </w:trPr>
        <w:tc>
          <w:tcPr>
            <w:tcW w:w="5882" w:type="dxa"/>
          </w:tcPr>
          <w:p w14:paraId="1B3B36EE"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Social factors</w:t>
            </w:r>
          </w:p>
        </w:tc>
        <w:tc>
          <w:tcPr>
            <w:tcW w:w="2592" w:type="dxa"/>
          </w:tcPr>
          <w:p w14:paraId="49B70EE5"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875AB1" w14:paraId="710A6610" w14:textId="77777777" w:rsidTr="00F41320">
        <w:trPr>
          <w:trHeight w:val="105"/>
        </w:trPr>
        <w:tc>
          <w:tcPr>
            <w:tcW w:w="5882" w:type="dxa"/>
          </w:tcPr>
          <w:p w14:paraId="722732A5" w14:textId="77777777" w:rsidR="006D50FC" w:rsidRPr="00875AB1" w:rsidRDefault="006D50FC" w:rsidP="00F41320">
            <w:pPr>
              <w:spacing w:line="360" w:lineRule="auto"/>
              <w:jc w:val="both"/>
              <w:rPr>
                <w:rFonts w:ascii="Times New Roman" w:hAnsi="Times New Roman" w:cs="Times New Roman"/>
                <w:sz w:val="24"/>
                <w:szCs w:val="24"/>
              </w:rPr>
            </w:pPr>
            <w:r w:rsidRPr="00875AB1">
              <w:rPr>
                <w:rFonts w:ascii="Times New Roman" w:hAnsi="Times New Roman" w:cs="Times New Roman"/>
                <w:sz w:val="24"/>
                <w:szCs w:val="24"/>
              </w:rPr>
              <w:t xml:space="preserve">  Total association</w:t>
            </w:r>
          </w:p>
        </w:tc>
        <w:tc>
          <w:tcPr>
            <w:tcW w:w="2592" w:type="dxa"/>
          </w:tcPr>
          <w:p w14:paraId="64CEEA96" w14:textId="77777777" w:rsidR="006D50FC" w:rsidRPr="00875AB1" w:rsidRDefault="006D50FC" w:rsidP="00F41320">
            <w:pPr>
              <w:spacing w:line="360" w:lineRule="auto"/>
              <w:jc w:val="both"/>
              <w:rPr>
                <w:rFonts w:ascii="Times New Roman" w:hAnsi="Times New Roman" w:cs="Times New Roman"/>
                <w:sz w:val="24"/>
                <w:szCs w:val="24"/>
              </w:rPr>
            </w:pPr>
            <w:r w:rsidRPr="00875AB1">
              <w:rPr>
                <w:rFonts w:ascii="Times New Roman" w:hAnsi="Times New Roman" w:cs="Times New Roman"/>
                <w:sz w:val="24"/>
                <w:szCs w:val="24"/>
              </w:rPr>
              <w:t>1</w:t>
            </w:r>
            <w:r>
              <w:rPr>
                <w:rFonts w:ascii="Times New Roman" w:hAnsi="Times New Roman" w:cs="Times New Roman"/>
                <w:sz w:val="24"/>
                <w:szCs w:val="24"/>
              </w:rPr>
              <w:t>.</w:t>
            </w:r>
            <w:r w:rsidRPr="00875AB1">
              <w:rPr>
                <w:rFonts w:ascii="Times New Roman" w:hAnsi="Times New Roman" w:cs="Times New Roman"/>
                <w:sz w:val="24"/>
                <w:szCs w:val="24"/>
              </w:rPr>
              <w:t>05 (1</w:t>
            </w:r>
            <w:r>
              <w:rPr>
                <w:rFonts w:ascii="Times New Roman" w:hAnsi="Times New Roman" w:cs="Times New Roman"/>
                <w:sz w:val="24"/>
                <w:szCs w:val="24"/>
              </w:rPr>
              <w:t>.</w:t>
            </w:r>
            <w:r w:rsidRPr="00875AB1">
              <w:rPr>
                <w:rFonts w:ascii="Times New Roman" w:hAnsi="Times New Roman" w:cs="Times New Roman"/>
                <w:sz w:val="24"/>
                <w:szCs w:val="24"/>
              </w:rPr>
              <w:t xml:space="preserve">03, </w:t>
            </w:r>
            <w:proofErr w:type="gramStart"/>
            <w:r w:rsidRPr="00875AB1">
              <w:rPr>
                <w:rFonts w:ascii="Times New Roman" w:hAnsi="Times New Roman" w:cs="Times New Roman"/>
                <w:sz w:val="24"/>
                <w:szCs w:val="24"/>
              </w:rPr>
              <w:t>1</w:t>
            </w:r>
            <w:r>
              <w:rPr>
                <w:rFonts w:ascii="Times New Roman" w:hAnsi="Times New Roman" w:cs="Times New Roman"/>
                <w:sz w:val="24"/>
                <w:szCs w:val="24"/>
              </w:rPr>
              <w:t>.</w:t>
            </w:r>
            <w:r w:rsidRPr="00875AB1">
              <w:rPr>
                <w:rFonts w:ascii="Times New Roman" w:hAnsi="Times New Roman" w:cs="Times New Roman"/>
                <w:sz w:val="24"/>
                <w:szCs w:val="24"/>
              </w:rPr>
              <w:t>07)*</w:t>
            </w:r>
            <w:proofErr w:type="gramEnd"/>
          </w:p>
        </w:tc>
      </w:tr>
      <w:tr w:rsidR="006D50FC" w:rsidRPr="00875AB1" w14:paraId="777C1DD7" w14:textId="77777777" w:rsidTr="00F41320">
        <w:trPr>
          <w:trHeight w:val="105"/>
        </w:trPr>
        <w:tc>
          <w:tcPr>
            <w:tcW w:w="5882" w:type="dxa"/>
          </w:tcPr>
          <w:p w14:paraId="36FA7165" w14:textId="77777777" w:rsidR="006D50FC" w:rsidRPr="00875AB1" w:rsidRDefault="006D50FC" w:rsidP="00F41320">
            <w:pPr>
              <w:spacing w:line="360" w:lineRule="auto"/>
              <w:jc w:val="both"/>
              <w:rPr>
                <w:rFonts w:ascii="Times New Roman" w:hAnsi="Times New Roman" w:cs="Times New Roman"/>
                <w:sz w:val="24"/>
                <w:szCs w:val="24"/>
              </w:rPr>
            </w:pPr>
            <w:r w:rsidRPr="00875AB1">
              <w:rPr>
                <w:rFonts w:ascii="Times New Roman" w:hAnsi="Times New Roman" w:cs="Times New Roman"/>
                <w:sz w:val="24"/>
                <w:szCs w:val="24"/>
              </w:rPr>
              <w:t xml:space="preserve">  Direct association</w:t>
            </w:r>
          </w:p>
        </w:tc>
        <w:tc>
          <w:tcPr>
            <w:tcW w:w="2592" w:type="dxa"/>
          </w:tcPr>
          <w:p w14:paraId="40DCF3A7" w14:textId="77777777" w:rsidR="006D50FC" w:rsidRPr="00875AB1" w:rsidRDefault="006D50FC" w:rsidP="00F41320">
            <w:pPr>
              <w:spacing w:line="360" w:lineRule="auto"/>
              <w:jc w:val="both"/>
              <w:rPr>
                <w:rFonts w:ascii="Times New Roman" w:hAnsi="Times New Roman" w:cs="Times New Roman"/>
                <w:sz w:val="24"/>
                <w:szCs w:val="24"/>
              </w:rPr>
            </w:pPr>
            <w:r w:rsidRPr="00875AB1">
              <w:rPr>
                <w:rFonts w:ascii="Times New Roman" w:hAnsi="Times New Roman" w:cs="Times New Roman"/>
                <w:sz w:val="24"/>
                <w:szCs w:val="24"/>
              </w:rPr>
              <w:t>1</w:t>
            </w:r>
            <w:r>
              <w:rPr>
                <w:rFonts w:ascii="Times New Roman" w:hAnsi="Times New Roman" w:cs="Times New Roman"/>
                <w:sz w:val="24"/>
                <w:szCs w:val="24"/>
              </w:rPr>
              <w:t>.</w:t>
            </w:r>
            <w:r w:rsidRPr="00875AB1">
              <w:rPr>
                <w:rFonts w:ascii="Times New Roman" w:hAnsi="Times New Roman" w:cs="Times New Roman"/>
                <w:sz w:val="24"/>
                <w:szCs w:val="24"/>
              </w:rPr>
              <w:t>05 (1</w:t>
            </w:r>
            <w:r>
              <w:rPr>
                <w:rFonts w:ascii="Times New Roman" w:hAnsi="Times New Roman" w:cs="Times New Roman"/>
                <w:sz w:val="24"/>
                <w:szCs w:val="24"/>
              </w:rPr>
              <w:t>.</w:t>
            </w:r>
            <w:r w:rsidRPr="00875AB1">
              <w:rPr>
                <w:rFonts w:ascii="Times New Roman" w:hAnsi="Times New Roman" w:cs="Times New Roman"/>
                <w:sz w:val="24"/>
                <w:szCs w:val="24"/>
              </w:rPr>
              <w:t xml:space="preserve">03, </w:t>
            </w:r>
            <w:proofErr w:type="gramStart"/>
            <w:r w:rsidRPr="00875AB1">
              <w:rPr>
                <w:rFonts w:ascii="Times New Roman" w:hAnsi="Times New Roman" w:cs="Times New Roman"/>
                <w:sz w:val="24"/>
                <w:szCs w:val="24"/>
              </w:rPr>
              <w:t>1</w:t>
            </w:r>
            <w:r>
              <w:rPr>
                <w:rFonts w:ascii="Times New Roman" w:hAnsi="Times New Roman" w:cs="Times New Roman"/>
                <w:sz w:val="24"/>
                <w:szCs w:val="24"/>
              </w:rPr>
              <w:t>.</w:t>
            </w:r>
            <w:r w:rsidRPr="00875AB1">
              <w:rPr>
                <w:rFonts w:ascii="Times New Roman" w:hAnsi="Times New Roman" w:cs="Times New Roman"/>
                <w:sz w:val="24"/>
                <w:szCs w:val="24"/>
              </w:rPr>
              <w:t>07)*</w:t>
            </w:r>
            <w:proofErr w:type="gramEnd"/>
          </w:p>
        </w:tc>
      </w:tr>
      <w:tr w:rsidR="006D50FC" w:rsidRPr="00875AB1" w14:paraId="292C06EE" w14:textId="77777777" w:rsidTr="00F41320">
        <w:trPr>
          <w:trHeight w:val="105"/>
        </w:trPr>
        <w:tc>
          <w:tcPr>
            <w:tcW w:w="5882" w:type="dxa"/>
          </w:tcPr>
          <w:p w14:paraId="6F91A894" w14:textId="77777777" w:rsidR="006D50FC" w:rsidRPr="00875AB1" w:rsidRDefault="006D50FC" w:rsidP="00F41320">
            <w:pPr>
              <w:spacing w:line="360" w:lineRule="auto"/>
              <w:jc w:val="both"/>
              <w:rPr>
                <w:rFonts w:ascii="Times New Roman" w:hAnsi="Times New Roman" w:cs="Times New Roman"/>
                <w:sz w:val="24"/>
                <w:szCs w:val="24"/>
              </w:rPr>
            </w:pPr>
            <w:r w:rsidRPr="00875AB1">
              <w:rPr>
                <w:rFonts w:ascii="Times New Roman" w:hAnsi="Times New Roman" w:cs="Times New Roman"/>
                <w:sz w:val="24"/>
                <w:szCs w:val="24"/>
              </w:rPr>
              <w:t xml:space="preserve">  Indirect association</w:t>
            </w:r>
          </w:p>
        </w:tc>
        <w:tc>
          <w:tcPr>
            <w:tcW w:w="2592" w:type="dxa"/>
          </w:tcPr>
          <w:p w14:paraId="41FD3020" w14:textId="77777777" w:rsidR="006D50FC" w:rsidRPr="00875AB1" w:rsidRDefault="006D50FC" w:rsidP="00F41320">
            <w:pPr>
              <w:spacing w:line="360" w:lineRule="auto"/>
              <w:jc w:val="both"/>
              <w:rPr>
                <w:rFonts w:ascii="Times New Roman" w:hAnsi="Times New Roman" w:cs="Times New Roman"/>
                <w:sz w:val="24"/>
                <w:szCs w:val="24"/>
              </w:rPr>
            </w:pPr>
            <w:r w:rsidRPr="00875AB1">
              <w:rPr>
                <w:rFonts w:ascii="Times New Roman" w:hAnsi="Times New Roman" w:cs="Times New Roman"/>
                <w:sz w:val="24"/>
                <w:szCs w:val="24"/>
              </w:rPr>
              <w:t>1</w:t>
            </w:r>
            <w:r>
              <w:rPr>
                <w:rFonts w:ascii="Times New Roman" w:hAnsi="Times New Roman" w:cs="Times New Roman"/>
                <w:sz w:val="24"/>
                <w:szCs w:val="24"/>
              </w:rPr>
              <w:t>.</w:t>
            </w:r>
            <w:r w:rsidRPr="00875AB1">
              <w:rPr>
                <w:rFonts w:ascii="Times New Roman" w:hAnsi="Times New Roman" w:cs="Times New Roman"/>
                <w:sz w:val="24"/>
                <w:szCs w:val="24"/>
              </w:rPr>
              <w:t>00 (1</w:t>
            </w:r>
            <w:r>
              <w:rPr>
                <w:rFonts w:ascii="Times New Roman" w:hAnsi="Times New Roman" w:cs="Times New Roman"/>
                <w:sz w:val="24"/>
                <w:szCs w:val="24"/>
              </w:rPr>
              <w:t>.</w:t>
            </w:r>
            <w:r w:rsidRPr="00875AB1">
              <w:rPr>
                <w:rFonts w:ascii="Times New Roman" w:hAnsi="Times New Roman" w:cs="Times New Roman"/>
                <w:sz w:val="24"/>
                <w:szCs w:val="24"/>
              </w:rPr>
              <w:t>00, 1</w:t>
            </w:r>
            <w:r>
              <w:rPr>
                <w:rFonts w:ascii="Times New Roman" w:hAnsi="Times New Roman" w:cs="Times New Roman"/>
                <w:sz w:val="24"/>
                <w:szCs w:val="24"/>
              </w:rPr>
              <w:t>.</w:t>
            </w:r>
            <w:r w:rsidRPr="00875AB1">
              <w:rPr>
                <w:rFonts w:ascii="Times New Roman" w:hAnsi="Times New Roman" w:cs="Times New Roman"/>
                <w:sz w:val="24"/>
                <w:szCs w:val="24"/>
              </w:rPr>
              <w:t>00)</w:t>
            </w:r>
          </w:p>
        </w:tc>
      </w:tr>
      <w:tr w:rsidR="006D50FC" w:rsidRPr="001A1090" w14:paraId="5A0ED796" w14:textId="77777777" w:rsidTr="00F41320">
        <w:trPr>
          <w:trHeight w:val="274"/>
        </w:trPr>
        <w:tc>
          <w:tcPr>
            <w:tcW w:w="5882" w:type="dxa"/>
          </w:tcPr>
          <w:p w14:paraId="1912A0FF"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Total</w:t>
            </w:r>
          </w:p>
        </w:tc>
        <w:tc>
          <w:tcPr>
            <w:tcW w:w="2592" w:type="dxa"/>
          </w:tcPr>
          <w:p w14:paraId="7AB70384"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r>
      <w:tr w:rsidR="006D50FC" w:rsidRPr="001A1090" w14:paraId="143806B0" w14:textId="77777777" w:rsidTr="00F41320">
        <w:trPr>
          <w:trHeight w:val="105"/>
        </w:trPr>
        <w:tc>
          <w:tcPr>
            <w:tcW w:w="5882" w:type="dxa"/>
          </w:tcPr>
          <w:p w14:paraId="0671806B"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lastRenderedPageBreak/>
              <w:t xml:space="preserve">    Network size</w:t>
            </w:r>
          </w:p>
        </w:tc>
        <w:tc>
          <w:tcPr>
            <w:tcW w:w="2592" w:type="dxa"/>
          </w:tcPr>
          <w:p w14:paraId="4B58441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w:t>
            </w:r>
            <w:r>
              <w:rPr>
                <w:rFonts w:ascii="Times New Roman" w:hAnsi="Times New Roman" w:cs="Times New Roman"/>
                <w:sz w:val="24"/>
                <w:szCs w:val="24"/>
              </w:rPr>
              <w:t>3.7</w:t>
            </w:r>
          </w:p>
        </w:tc>
      </w:tr>
      <w:tr w:rsidR="006D50FC" w:rsidRPr="001A1090" w14:paraId="5DFC095D" w14:textId="77777777" w:rsidTr="00F41320">
        <w:trPr>
          <w:trHeight w:val="105"/>
        </w:trPr>
        <w:tc>
          <w:tcPr>
            <w:tcW w:w="5882" w:type="dxa"/>
          </w:tcPr>
          <w:p w14:paraId="44653E7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Quality of social contacts</w:t>
            </w:r>
          </w:p>
        </w:tc>
        <w:tc>
          <w:tcPr>
            <w:tcW w:w="2592" w:type="dxa"/>
          </w:tcPr>
          <w:p w14:paraId="7B1B3638"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0.9</w:t>
            </w:r>
          </w:p>
        </w:tc>
      </w:tr>
      <w:tr w:rsidR="006D50FC" w:rsidRPr="001A1090" w14:paraId="4027FE91" w14:textId="77777777" w:rsidTr="00F41320">
        <w:trPr>
          <w:trHeight w:val="105"/>
        </w:trPr>
        <w:tc>
          <w:tcPr>
            <w:tcW w:w="5882" w:type="dxa"/>
          </w:tcPr>
          <w:p w14:paraId="29001AEA"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Partner status</w:t>
            </w:r>
          </w:p>
        </w:tc>
        <w:tc>
          <w:tcPr>
            <w:tcW w:w="2592" w:type="dxa"/>
          </w:tcPr>
          <w:p w14:paraId="04154C9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.3</w:t>
            </w:r>
          </w:p>
        </w:tc>
      </w:tr>
      <w:tr w:rsidR="006D50FC" w:rsidRPr="001A1090" w14:paraId="4F69DBC9" w14:textId="77777777" w:rsidTr="00F41320">
        <w:trPr>
          <w:trHeight w:val="105"/>
        </w:trPr>
        <w:tc>
          <w:tcPr>
            <w:tcW w:w="5882" w:type="dxa"/>
          </w:tcPr>
          <w:p w14:paraId="595DE5FA" w14:textId="77777777" w:rsidR="006D50FC" w:rsidRPr="001A1090" w:rsidRDefault="006D50FC" w:rsidP="00F41320">
            <w:pPr>
              <w:spacing w:line="360" w:lineRule="auto"/>
              <w:jc w:val="both"/>
              <w:rPr>
                <w:rFonts w:ascii="Times New Roman" w:hAnsi="Times New Roman" w:cs="Times New Roman"/>
                <w:b/>
                <w:bCs/>
                <w:sz w:val="24"/>
                <w:szCs w:val="24"/>
              </w:rPr>
            </w:pPr>
          </w:p>
        </w:tc>
        <w:tc>
          <w:tcPr>
            <w:tcW w:w="2592" w:type="dxa"/>
          </w:tcPr>
          <w:p w14:paraId="024C97D8"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5800A630" w14:textId="77777777" w:rsidTr="00F41320">
        <w:trPr>
          <w:trHeight w:val="105"/>
        </w:trPr>
        <w:tc>
          <w:tcPr>
            <w:tcW w:w="5882" w:type="dxa"/>
          </w:tcPr>
          <w:p w14:paraId="2B218F35"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Psychological factors</w:t>
            </w:r>
          </w:p>
        </w:tc>
        <w:tc>
          <w:tcPr>
            <w:tcW w:w="2592" w:type="dxa"/>
          </w:tcPr>
          <w:p w14:paraId="417F9EEC"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875AB1" w14:paraId="48BC2ECA" w14:textId="77777777" w:rsidTr="00F41320">
        <w:trPr>
          <w:trHeight w:val="105"/>
        </w:trPr>
        <w:tc>
          <w:tcPr>
            <w:tcW w:w="5882" w:type="dxa"/>
          </w:tcPr>
          <w:p w14:paraId="2BF47334" w14:textId="77777777" w:rsidR="006D50FC" w:rsidRPr="00875AB1" w:rsidRDefault="006D50FC" w:rsidP="00F41320">
            <w:pPr>
              <w:spacing w:line="360" w:lineRule="auto"/>
              <w:jc w:val="both"/>
              <w:rPr>
                <w:rFonts w:ascii="Times New Roman" w:hAnsi="Times New Roman" w:cs="Times New Roman"/>
                <w:sz w:val="24"/>
                <w:szCs w:val="24"/>
              </w:rPr>
            </w:pPr>
            <w:r w:rsidRPr="00875AB1">
              <w:rPr>
                <w:rFonts w:ascii="Times New Roman" w:hAnsi="Times New Roman" w:cs="Times New Roman"/>
                <w:sz w:val="24"/>
                <w:szCs w:val="24"/>
              </w:rPr>
              <w:t xml:space="preserve">  Total association</w:t>
            </w:r>
          </w:p>
        </w:tc>
        <w:tc>
          <w:tcPr>
            <w:tcW w:w="2592" w:type="dxa"/>
          </w:tcPr>
          <w:p w14:paraId="5BF45DB7" w14:textId="77777777" w:rsidR="006D50FC" w:rsidRPr="00875AB1" w:rsidRDefault="006D50FC" w:rsidP="00F41320">
            <w:pPr>
              <w:spacing w:line="360" w:lineRule="auto"/>
              <w:jc w:val="both"/>
              <w:rPr>
                <w:rFonts w:ascii="Times New Roman" w:hAnsi="Times New Roman" w:cs="Times New Roman"/>
                <w:sz w:val="24"/>
                <w:szCs w:val="24"/>
              </w:rPr>
            </w:pPr>
            <w:r w:rsidRPr="00875AB1">
              <w:rPr>
                <w:rFonts w:ascii="Times New Roman" w:hAnsi="Times New Roman" w:cs="Times New Roman"/>
                <w:sz w:val="24"/>
                <w:szCs w:val="24"/>
              </w:rPr>
              <w:t>1</w:t>
            </w:r>
            <w:r>
              <w:rPr>
                <w:rFonts w:ascii="Times New Roman" w:hAnsi="Times New Roman" w:cs="Times New Roman"/>
                <w:sz w:val="24"/>
                <w:szCs w:val="24"/>
              </w:rPr>
              <w:t>.</w:t>
            </w:r>
            <w:r w:rsidRPr="00875AB1">
              <w:rPr>
                <w:rFonts w:ascii="Times New Roman" w:hAnsi="Times New Roman" w:cs="Times New Roman"/>
                <w:sz w:val="24"/>
                <w:szCs w:val="24"/>
              </w:rPr>
              <w:t>05 (1</w:t>
            </w:r>
            <w:r>
              <w:rPr>
                <w:rFonts w:ascii="Times New Roman" w:hAnsi="Times New Roman" w:cs="Times New Roman"/>
                <w:sz w:val="24"/>
                <w:szCs w:val="24"/>
              </w:rPr>
              <w:t>.</w:t>
            </w:r>
            <w:r w:rsidRPr="00875AB1">
              <w:rPr>
                <w:rFonts w:ascii="Times New Roman" w:hAnsi="Times New Roman" w:cs="Times New Roman"/>
                <w:sz w:val="24"/>
                <w:szCs w:val="24"/>
              </w:rPr>
              <w:t xml:space="preserve">03, </w:t>
            </w:r>
            <w:proofErr w:type="gramStart"/>
            <w:r w:rsidRPr="00875AB1">
              <w:rPr>
                <w:rFonts w:ascii="Times New Roman" w:hAnsi="Times New Roman" w:cs="Times New Roman"/>
                <w:sz w:val="24"/>
                <w:szCs w:val="24"/>
              </w:rPr>
              <w:t>1</w:t>
            </w:r>
            <w:r>
              <w:rPr>
                <w:rFonts w:ascii="Times New Roman" w:hAnsi="Times New Roman" w:cs="Times New Roman"/>
                <w:sz w:val="24"/>
                <w:szCs w:val="24"/>
              </w:rPr>
              <w:t>.</w:t>
            </w:r>
            <w:r w:rsidRPr="00875AB1">
              <w:rPr>
                <w:rFonts w:ascii="Times New Roman" w:hAnsi="Times New Roman" w:cs="Times New Roman"/>
                <w:sz w:val="24"/>
                <w:szCs w:val="24"/>
              </w:rPr>
              <w:t>06)*</w:t>
            </w:r>
            <w:proofErr w:type="gramEnd"/>
          </w:p>
        </w:tc>
      </w:tr>
      <w:tr w:rsidR="006D50FC" w:rsidRPr="00875AB1" w14:paraId="0F9B2D71" w14:textId="77777777" w:rsidTr="00F41320">
        <w:trPr>
          <w:trHeight w:val="105"/>
        </w:trPr>
        <w:tc>
          <w:tcPr>
            <w:tcW w:w="5882" w:type="dxa"/>
          </w:tcPr>
          <w:p w14:paraId="765BD824" w14:textId="77777777" w:rsidR="006D50FC" w:rsidRPr="00875AB1" w:rsidRDefault="006D50FC" w:rsidP="00F41320">
            <w:pPr>
              <w:spacing w:line="360" w:lineRule="auto"/>
              <w:jc w:val="both"/>
              <w:rPr>
                <w:rFonts w:ascii="Times New Roman" w:hAnsi="Times New Roman" w:cs="Times New Roman"/>
                <w:sz w:val="24"/>
                <w:szCs w:val="24"/>
              </w:rPr>
            </w:pPr>
            <w:r w:rsidRPr="00875AB1">
              <w:rPr>
                <w:rFonts w:ascii="Times New Roman" w:hAnsi="Times New Roman" w:cs="Times New Roman"/>
                <w:sz w:val="24"/>
                <w:szCs w:val="24"/>
              </w:rPr>
              <w:t xml:space="preserve">  Direct association</w:t>
            </w:r>
          </w:p>
        </w:tc>
        <w:tc>
          <w:tcPr>
            <w:tcW w:w="2592" w:type="dxa"/>
          </w:tcPr>
          <w:p w14:paraId="3C7FD856" w14:textId="77777777" w:rsidR="006D50FC" w:rsidRPr="00875AB1" w:rsidRDefault="006D50FC" w:rsidP="00F41320">
            <w:pPr>
              <w:spacing w:line="360" w:lineRule="auto"/>
              <w:jc w:val="both"/>
              <w:rPr>
                <w:rFonts w:ascii="Times New Roman" w:hAnsi="Times New Roman" w:cs="Times New Roman"/>
                <w:sz w:val="24"/>
                <w:szCs w:val="24"/>
              </w:rPr>
            </w:pPr>
            <w:r w:rsidRPr="00875AB1">
              <w:rPr>
                <w:rFonts w:ascii="Times New Roman" w:hAnsi="Times New Roman" w:cs="Times New Roman"/>
                <w:sz w:val="24"/>
                <w:szCs w:val="24"/>
              </w:rPr>
              <w:t>1</w:t>
            </w:r>
            <w:r>
              <w:rPr>
                <w:rFonts w:ascii="Times New Roman" w:hAnsi="Times New Roman" w:cs="Times New Roman"/>
                <w:sz w:val="24"/>
                <w:szCs w:val="24"/>
              </w:rPr>
              <w:t>.</w:t>
            </w:r>
            <w:r w:rsidRPr="00875AB1">
              <w:rPr>
                <w:rFonts w:ascii="Times New Roman" w:hAnsi="Times New Roman" w:cs="Times New Roman"/>
                <w:sz w:val="24"/>
                <w:szCs w:val="24"/>
              </w:rPr>
              <w:t>05 (1</w:t>
            </w:r>
            <w:r>
              <w:rPr>
                <w:rFonts w:ascii="Times New Roman" w:hAnsi="Times New Roman" w:cs="Times New Roman"/>
                <w:sz w:val="24"/>
                <w:szCs w:val="24"/>
              </w:rPr>
              <w:t>.</w:t>
            </w:r>
            <w:r w:rsidRPr="00875AB1">
              <w:rPr>
                <w:rFonts w:ascii="Times New Roman" w:hAnsi="Times New Roman" w:cs="Times New Roman"/>
                <w:sz w:val="24"/>
                <w:szCs w:val="24"/>
              </w:rPr>
              <w:t xml:space="preserve">03, </w:t>
            </w:r>
            <w:proofErr w:type="gramStart"/>
            <w:r w:rsidRPr="00875AB1">
              <w:rPr>
                <w:rFonts w:ascii="Times New Roman" w:hAnsi="Times New Roman" w:cs="Times New Roman"/>
                <w:sz w:val="24"/>
                <w:szCs w:val="24"/>
              </w:rPr>
              <w:t>1</w:t>
            </w:r>
            <w:r>
              <w:rPr>
                <w:rFonts w:ascii="Times New Roman" w:hAnsi="Times New Roman" w:cs="Times New Roman"/>
                <w:sz w:val="24"/>
                <w:szCs w:val="24"/>
              </w:rPr>
              <w:t>.</w:t>
            </w:r>
            <w:r w:rsidRPr="00875AB1">
              <w:rPr>
                <w:rFonts w:ascii="Times New Roman" w:hAnsi="Times New Roman" w:cs="Times New Roman"/>
                <w:sz w:val="24"/>
                <w:szCs w:val="24"/>
              </w:rPr>
              <w:t>06)*</w:t>
            </w:r>
            <w:proofErr w:type="gramEnd"/>
          </w:p>
        </w:tc>
      </w:tr>
      <w:tr w:rsidR="006D50FC" w:rsidRPr="00875AB1" w14:paraId="5194B854" w14:textId="77777777" w:rsidTr="00F41320">
        <w:trPr>
          <w:trHeight w:val="105"/>
        </w:trPr>
        <w:tc>
          <w:tcPr>
            <w:tcW w:w="5882" w:type="dxa"/>
          </w:tcPr>
          <w:p w14:paraId="4F2B057E" w14:textId="77777777" w:rsidR="006D50FC" w:rsidRPr="00875AB1" w:rsidRDefault="006D50FC" w:rsidP="00F41320">
            <w:pPr>
              <w:spacing w:line="360" w:lineRule="auto"/>
              <w:jc w:val="both"/>
              <w:rPr>
                <w:rFonts w:ascii="Times New Roman" w:hAnsi="Times New Roman" w:cs="Times New Roman"/>
                <w:sz w:val="24"/>
                <w:szCs w:val="24"/>
              </w:rPr>
            </w:pPr>
            <w:r w:rsidRPr="00875AB1">
              <w:rPr>
                <w:rFonts w:ascii="Times New Roman" w:hAnsi="Times New Roman" w:cs="Times New Roman"/>
                <w:sz w:val="24"/>
                <w:szCs w:val="24"/>
              </w:rPr>
              <w:t xml:space="preserve">  Indirect association</w:t>
            </w:r>
          </w:p>
        </w:tc>
        <w:tc>
          <w:tcPr>
            <w:tcW w:w="2592" w:type="dxa"/>
          </w:tcPr>
          <w:p w14:paraId="407E8A84" w14:textId="77777777" w:rsidR="006D50FC" w:rsidRPr="00875AB1" w:rsidRDefault="006D50FC" w:rsidP="00F41320">
            <w:pPr>
              <w:spacing w:line="360" w:lineRule="auto"/>
              <w:jc w:val="both"/>
              <w:rPr>
                <w:rFonts w:ascii="Times New Roman" w:hAnsi="Times New Roman" w:cs="Times New Roman"/>
                <w:sz w:val="24"/>
                <w:szCs w:val="24"/>
              </w:rPr>
            </w:pPr>
            <w:r w:rsidRPr="00875AB1">
              <w:rPr>
                <w:rFonts w:ascii="Times New Roman" w:hAnsi="Times New Roman" w:cs="Times New Roman"/>
                <w:sz w:val="24"/>
                <w:szCs w:val="24"/>
              </w:rPr>
              <w:t>1</w:t>
            </w:r>
            <w:r>
              <w:rPr>
                <w:rFonts w:ascii="Times New Roman" w:hAnsi="Times New Roman" w:cs="Times New Roman"/>
                <w:sz w:val="24"/>
                <w:szCs w:val="24"/>
              </w:rPr>
              <w:t>.</w:t>
            </w:r>
            <w:r w:rsidRPr="00875AB1">
              <w:rPr>
                <w:rFonts w:ascii="Times New Roman" w:hAnsi="Times New Roman" w:cs="Times New Roman"/>
                <w:sz w:val="24"/>
                <w:szCs w:val="24"/>
              </w:rPr>
              <w:t>00 (1</w:t>
            </w:r>
            <w:r>
              <w:rPr>
                <w:rFonts w:ascii="Times New Roman" w:hAnsi="Times New Roman" w:cs="Times New Roman"/>
                <w:sz w:val="24"/>
                <w:szCs w:val="24"/>
              </w:rPr>
              <w:t>.</w:t>
            </w:r>
            <w:r w:rsidRPr="00875AB1">
              <w:rPr>
                <w:rFonts w:ascii="Times New Roman" w:hAnsi="Times New Roman" w:cs="Times New Roman"/>
                <w:sz w:val="24"/>
                <w:szCs w:val="24"/>
              </w:rPr>
              <w:t>00, 1</w:t>
            </w:r>
            <w:r>
              <w:rPr>
                <w:rFonts w:ascii="Times New Roman" w:hAnsi="Times New Roman" w:cs="Times New Roman"/>
                <w:sz w:val="24"/>
                <w:szCs w:val="24"/>
              </w:rPr>
              <w:t>.</w:t>
            </w:r>
            <w:r w:rsidRPr="00875AB1">
              <w:rPr>
                <w:rFonts w:ascii="Times New Roman" w:hAnsi="Times New Roman" w:cs="Times New Roman"/>
                <w:sz w:val="24"/>
                <w:szCs w:val="24"/>
              </w:rPr>
              <w:t>01)</w:t>
            </w:r>
          </w:p>
        </w:tc>
      </w:tr>
      <w:tr w:rsidR="006D50FC" w:rsidRPr="001A1090" w14:paraId="12C0B78B" w14:textId="77777777" w:rsidTr="00F41320">
        <w:trPr>
          <w:trHeight w:val="105"/>
        </w:trPr>
        <w:tc>
          <w:tcPr>
            <w:tcW w:w="5882" w:type="dxa"/>
          </w:tcPr>
          <w:p w14:paraId="51704834"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Total</w:t>
            </w:r>
          </w:p>
        </w:tc>
        <w:tc>
          <w:tcPr>
            <w:tcW w:w="2592" w:type="dxa"/>
          </w:tcPr>
          <w:p w14:paraId="5B8EDCFD"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6.6</w:t>
            </w:r>
          </w:p>
        </w:tc>
      </w:tr>
      <w:tr w:rsidR="006D50FC" w:rsidRPr="001A1090" w14:paraId="6F7F3F6F" w14:textId="77777777" w:rsidTr="00F41320">
        <w:trPr>
          <w:trHeight w:val="105"/>
        </w:trPr>
        <w:tc>
          <w:tcPr>
            <w:tcW w:w="5882" w:type="dxa"/>
          </w:tcPr>
          <w:p w14:paraId="064E1CFA"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Self-management</w:t>
            </w:r>
            <w:r>
              <w:rPr>
                <w:rFonts w:ascii="Times New Roman" w:hAnsi="Times New Roman" w:cs="Times New Roman"/>
                <w:sz w:val="24"/>
                <w:szCs w:val="24"/>
              </w:rPr>
              <w:t xml:space="preserve"> skills</w:t>
            </w:r>
          </w:p>
        </w:tc>
        <w:tc>
          <w:tcPr>
            <w:tcW w:w="2592" w:type="dxa"/>
          </w:tcPr>
          <w:p w14:paraId="7DBA4F40"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6.4</w:t>
            </w:r>
          </w:p>
        </w:tc>
      </w:tr>
      <w:tr w:rsidR="006D50FC" w:rsidRPr="001A1090" w14:paraId="5EA12201" w14:textId="77777777" w:rsidTr="00F41320">
        <w:trPr>
          <w:trHeight w:val="105"/>
        </w:trPr>
        <w:tc>
          <w:tcPr>
            <w:tcW w:w="5882" w:type="dxa"/>
          </w:tcPr>
          <w:p w14:paraId="7FB188D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Health literacy</w:t>
            </w:r>
          </w:p>
        </w:tc>
        <w:tc>
          <w:tcPr>
            <w:tcW w:w="2592" w:type="dxa"/>
          </w:tcPr>
          <w:p w14:paraId="58DAD819"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0.2</w:t>
            </w:r>
          </w:p>
        </w:tc>
      </w:tr>
    </w:tbl>
    <w:tbl>
      <w:tblPr>
        <w:tblW w:w="14028" w:type="dxa"/>
        <w:tblInd w:w="-108" w:type="dxa"/>
        <w:tblLayout w:type="fixed"/>
        <w:tblLook w:val="04A0" w:firstRow="1" w:lastRow="0" w:firstColumn="1" w:lastColumn="0" w:noHBand="0" w:noVBand="1"/>
      </w:tblPr>
      <w:tblGrid>
        <w:gridCol w:w="14028"/>
      </w:tblGrid>
      <w:tr w:rsidR="006D50FC" w:rsidRPr="001A1090" w14:paraId="7E93613D" w14:textId="77777777" w:rsidTr="00F41320">
        <w:trPr>
          <w:trHeight w:val="105"/>
        </w:trPr>
        <w:tc>
          <w:tcPr>
            <w:tcW w:w="14028" w:type="dxa"/>
            <w:tcBorders>
              <w:left w:val="nil"/>
              <w:bottom w:val="nil"/>
              <w:right w:val="nil"/>
            </w:tcBorders>
            <w:shd w:val="clear" w:color="auto" w:fill="auto"/>
          </w:tcPr>
          <w:bookmarkEnd w:id="19"/>
          <w:p w14:paraId="66A261EB" w14:textId="24B74D01" w:rsidR="006D50FC" w:rsidRPr="001A1090" w:rsidRDefault="006D50FC" w:rsidP="00F41320">
            <w:pPr>
              <w:pStyle w:val="NoSpacing"/>
              <w:spacing w:line="360" w:lineRule="auto"/>
              <w:jc w:val="both"/>
              <w:rPr>
                <w:rFonts w:cs="Times New Roman"/>
                <w:szCs w:val="24"/>
                <w:lang w:val="en-GB"/>
              </w:rPr>
            </w:pPr>
            <w:r w:rsidRPr="001A1090">
              <w:rPr>
                <w:rFonts w:cs="Times New Roman"/>
                <w:szCs w:val="24"/>
                <w:lang w:val="en-GB"/>
              </w:rPr>
              <w:t xml:space="preserve">OR: odds ratio; CI: confidence interval; MetS: metabolic syndrome; the analyses were </w:t>
            </w:r>
            <w:r>
              <w:rPr>
                <w:rFonts w:cs="Times New Roman"/>
                <w:szCs w:val="24"/>
                <w:lang w:val="en-GB"/>
              </w:rPr>
              <w:t>controlled for</w:t>
            </w:r>
            <w:r w:rsidRPr="001A1090">
              <w:rPr>
                <w:rFonts w:cs="Times New Roman"/>
                <w:szCs w:val="24"/>
                <w:lang w:val="en-GB"/>
              </w:rPr>
              <w:t xml:space="preserve"> age and sex at baseline and time between baseline and the second assessment; * P</w:t>
            </w:r>
            <w:r>
              <w:rPr>
                <w:rFonts w:cs="Times New Roman"/>
                <w:szCs w:val="24"/>
                <w:lang w:val="en-GB"/>
              </w:rPr>
              <w:t>&lt;0.05</w:t>
            </w:r>
            <w:r w:rsidRPr="001A1090">
              <w:rPr>
                <w:rFonts w:cs="Times New Roman"/>
                <w:szCs w:val="24"/>
                <w:lang w:val="en-GB"/>
              </w:rPr>
              <w:t>.</w:t>
            </w:r>
          </w:p>
        </w:tc>
      </w:tr>
    </w:tbl>
    <w:p w14:paraId="77065E70" w14:textId="77777777" w:rsidR="006D50FC" w:rsidRPr="001A1090" w:rsidRDefault="006D50FC" w:rsidP="006D50FC">
      <w:pPr>
        <w:spacing w:line="360" w:lineRule="auto"/>
        <w:jc w:val="both"/>
        <w:rPr>
          <w:rFonts w:ascii="Times New Roman" w:hAnsi="Times New Roman" w:cs="Times New Roman"/>
          <w:sz w:val="24"/>
          <w:szCs w:val="24"/>
        </w:rPr>
      </w:pPr>
    </w:p>
    <w:p w14:paraId="4A61E380" w14:textId="77777777" w:rsidR="006D50FC" w:rsidRPr="001A1090" w:rsidRDefault="006D50FC" w:rsidP="006D50FC">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br w:type="page"/>
      </w:r>
    </w:p>
    <w:p w14:paraId="2861863C" w14:textId="5432F9AF" w:rsidR="006D50FC" w:rsidRPr="001A1090" w:rsidRDefault="006D50FC" w:rsidP="006D50FC">
      <w:pPr>
        <w:spacing w:line="360" w:lineRule="auto"/>
        <w:jc w:val="both"/>
        <w:rPr>
          <w:rFonts w:ascii="Times New Roman" w:hAnsi="Times New Roman" w:cs="Times New Roman"/>
          <w:b/>
          <w:bCs/>
          <w:sz w:val="24"/>
          <w:szCs w:val="24"/>
        </w:rPr>
      </w:pPr>
      <w:bookmarkStart w:id="30" w:name="_Toc69392595"/>
      <w:bookmarkStart w:id="31" w:name="_Toc69393360"/>
      <w:r w:rsidRPr="001A1090">
        <w:rPr>
          <w:rFonts w:ascii="Times New Roman" w:hAnsi="Times New Roman" w:cs="Times New Roman"/>
          <w:b/>
          <w:bCs/>
          <w:sz w:val="24"/>
          <w:szCs w:val="24"/>
        </w:rPr>
        <w:lastRenderedPageBreak/>
        <w:t>Table S</w:t>
      </w:r>
      <w:r>
        <w:rPr>
          <w:rFonts w:ascii="Times New Roman" w:hAnsi="Times New Roman" w:cs="Times New Roman"/>
          <w:b/>
          <w:bCs/>
          <w:sz w:val="24"/>
          <w:szCs w:val="24"/>
        </w:rPr>
        <w:t>9</w:t>
      </w:r>
      <w:r w:rsidRPr="001A1090">
        <w:rPr>
          <w:rFonts w:ascii="Times New Roman" w:hAnsi="Times New Roman" w:cs="Times New Roman"/>
          <w:b/>
          <w:bCs/>
          <w:sz w:val="24"/>
          <w:szCs w:val="24"/>
        </w:rPr>
        <w:t xml:space="preserve">. </w:t>
      </w:r>
      <w:r w:rsidRPr="000C6D6D">
        <w:rPr>
          <w:rFonts w:ascii="Times New Roman" w:hAnsi="Times New Roman" w:cs="Times New Roman"/>
          <w:bCs/>
          <w:sz w:val="24"/>
          <w:szCs w:val="24"/>
        </w:rPr>
        <w:t xml:space="preserve">Multivariable logistic regression analysis of the direct associations between education and the most important mediating factors and incident and </w:t>
      </w:r>
      <w:r w:rsidR="00E02536">
        <w:rPr>
          <w:rFonts w:ascii="Times New Roman" w:hAnsi="Times New Roman" w:cs="Times New Roman"/>
          <w:bCs/>
          <w:sz w:val="24"/>
          <w:szCs w:val="24"/>
        </w:rPr>
        <w:t xml:space="preserve">having </w:t>
      </w:r>
      <w:del w:id="32" w:author="Alex Lepe" w:date="2023-05-23T16:42:00Z">
        <w:r w:rsidR="00E02536" w:rsidDel="004840A8">
          <w:rPr>
            <w:rFonts w:ascii="Times New Roman" w:hAnsi="Times New Roman" w:cs="Times New Roman"/>
            <w:bCs/>
            <w:sz w:val="24"/>
            <w:szCs w:val="24"/>
          </w:rPr>
          <w:delText>had a remission of</w:delText>
        </w:r>
      </w:del>
      <w:ins w:id="33" w:author="Alex Lepe" w:date="2023-05-23T16:42:00Z">
        <w:r w:rsidR="004840A8">
          <w:rPr>
            <w:rFonts w:ascii="Times New Roman" w:hAnsi="Times New Roman" w:cs="Times New Roman"/>
            <w:bCs/>
            <w:sz w:val="24"/>
            <w:szCs w:val="24"/>
          </w:rPr>
          <w:t>recovered from</w:t>
        </w:r>
      </w:ins>
      <w:r w:rsidRPr="000C6D6D">
        <w:rPr>
          <w:rFonts w:ascii="Times New Roman" w:hAnsi="Times New Roman" w:cs="Times New Roman"/>
          <w:bCs/>
          <w:sz w:val="24"/>
          <w:szCs w:val="24"/>
        </w:rPr>
        <w:t xml:space="preserve"> metabolic syndrome</w:t>
      </w:r>
      <w:bookmarkEnd w:id="30"/>
      <w:bookmarkEnd w:id="31"/>
      <w:r w:rsidR="00A77C60">
        <w:rPr>
          <w:rFonts w:ascii="Times New Roman" w:hAnsi="Times New Roman" w:cs="Times New Roman"/>
          <w:bCs/>
          <w:sz w:val="24"/>
          <w:szCs w:val="24"/>
        </w:rPr>
        <w:t xml:space="preserve"> (</w:t>
      </w:r>
      <w:r w:rsidR="00A77C60" w:rsidRPr="00A77C60">
        <w:rPr>
          <w:rFonts w:ascii="Times New Roman" w:hAnsi="Times New Roman" w:cs="Times New Roman"/>
          <w:bCs/>
          <w:sz w:val="24"/>
          <w:szCs w:val="24"/>
        </w:rPr>
        <w:t>n = 93,249</w:t>
      </w:r>
      <w:r w:rsidR="00B90715">
        <w:rPr>
          <w:rFonts w:ascii="Times New Roman" w:hAnsi="Times New Roman" w:cs="Times New Roman"/>
          <w:bCs/>
          <w:sz w:val="24"/>
          <w:szCs w:val="24"/>
        </w:rPr>
        <w:t>; 58.9% Female</w:t>
      </w:r>
      <w:r w:rsidR="00A77C60">
        <w:rPr>
          <w:rFonts w:ascii="Times New Roman" w:hAnsi="Times New Roman" w:cs="Times New Roman"/>
          <w:bCs/>
          <w:sz w:val="24"/>
          <w:szCs w:val="24"/>
        </w:rPr>
        <w:t>)</w:t>
      </w:r>
      <w:r w:rsidRPr="000C6D6D">
        <w:rPr>
          <w:rFonts w:ascii="Times New Roman" w:hAnsi="Times New Roman" w:cs="Times New Roman"/>
          <w:bCs/>
          <w:sz w:val="24"/>
          <w:szCs w:val="24"/>
        </w:rPr>
        <w:t>.</w:t>
      </w:r>
    </w:p>
    <w:tbl>
      <w:tblPr>
        <w:tblStyle w:val="TableGrid"/>
        <w:tblW w:w="3371"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2283"/>
        <w:gridCol w:w="2283"/>
      </w:tblGrid>
      <w:tr w:rsidR="006D50FC" w:rsidRPr="001A1090" w14:paraId="7256ABAC" w14:textId="77777777" w:rsidTr="00F41320">
        <w:trPr>
          <w:trHeight w:val="314"/>
        </w:trPr>
        <w:tc>
          <w:tcPr>
            <w:tcW w:w="2582" w:type="pct"/>
            <w:tcBorders>
              <w:bottom w:val="nil"/>
            </w:tcBorders>
          </w:tcPr>
          <w:p w14:paraId="40677261" w14:textId="77777777" w:rsidR="006D50FC" w:rsidRPr="001A1090" w:rsidRDefault="006D50FC" w:rsidP="00F41320">
            <w:pPr>
              <w:spacing w:line="360" w:lineRule="auto"/>
              <w:jc w:val="both"/>
              <w:rPr>
                <w:rFonts w:ascii="Times New Roman" w:hAnsi="Times New Roman" w:cs="Times New Roman"/>
                <w:b/>
                <w:bCs/>
                <w:sz w:val="24"/>
                <w:szCs w:val="24"/>
              </w:rPr>
            </w:pPr>
          </w:p>
        </w:tc>
        <w:tc>
          <w:tcPr>
            <w:tcW w:w="1209" w:type="pct"/>
            <w:tcBorders>
              <w:top w:val="single" w:sz="4" w:space="0" w:color="auto"/>
              <w:bottom w:val="single" w:sz="4" w:space="0" w:color="auto"/>
            </w:tcBorders>
          </w:tcPr>
          <w:p w14:paraId="5B9BD11F"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MetS incidence</w:t>
            </w:r>
          </w:p>
        </w:tc>
        <w:tc>
          <w:tcPr>
            <w:tcW w:w="1209" w:type="pct"/>
            <w:tcBorders>
              <w:top w:val="single" w:sz="4" w:space="0" w:color="auto"/>
              <w:bottom w:val="single" w:sz="4" w:space="0" w:color="auto"/>
            </w:tcBorders>
          </w:tcPr>
          <w:p w14:paraId="03B282F5"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MetS remission</w:t>
            </w:r>
          </w:p>
        </w:tc>
      </w:tr>
      <w:tr w:rsidR="006D50FC" w:rsidRPr="001A1090" w14:paraId="02FBC252" w14:textId="77777777" w:rsidTr="00F41320">
        <w:trPr>
          <w:trHeight w:val="314"/>
        </w:trPr>
        <w:tc>
          <w:tcPr>
            <w:tcW w:w="2582" w:type="pct"/>
            <w:tcBorders>
              <w:top w:val="nil"/>
              <w:bottom w:val="single" w:sz="4" w:space="0" w:color="auto"/>
            </w:tcBorders>
          </w:tcPr>
          <w:p w14:paraId="0204C7F2" w14:textId="77777777" w:rsidR="006D50FC" w:rsidRPr="001A1090" w:rsidRDefault="006D50FC" w:rsidP="00F41320">
            <w:pPr>
              <w:spacing w:line="360" w:lineRule="auto"/>
              <w:jc w:val="both"/>
              <w:rPr>
                <w:rFonts w:ascii="Times New Roman" w:hAnsi="Times New Roman" w:cs="Times New Roman"/>
                <w:b/>
                <w:bCs/>
                <w:sz w:val="24"/>
                <w:szCs w:val="24"/>
              </w:rPr>
            </w:pPr>
          </w:p>
        </w:tc>
        <w:tc>
          <w:tcPr>
            <w:tcW w:w="1209" w:type="pct"/>
            <w:tcBorders>
              <w:top w:val="single" w:sz="4" w:space="0" w:color="auto"/>
              <w:bottom w:val="single" w:sz="4" w:space="0" w:color="auto"/>
            </w:tcBorders>
          </w:tcPr>
          <w:p w14:paraId="0C77361B"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OR (95% CI)</w:t>
            </w:r>
          </w:p>
        </w:tc>
        <w:tc>
          <w:tcPr>
            <w:tcW w:w="1209" w:type="pct"/>
            <w:tcBorders>
              <w:top w:val="single" w:sz="4" w:space="0" w:color="auto"/>
              <w:bottom w:val="single" w:sz="4" w:space="0" w:color="auto"/>
            </w:tcBorders>
          </w:tcPr>
          <w:p w14:paraId="54635D36"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OR (95% CI)</w:t>
            </w:r>
          </w:p>
        </w:tc>
      </w:tr>
      <w:tr w:rsidR="006D50FC" w:rsidRPr="001A1090" w14:paraId="4256B043" w14:textId="77777777" w:rsidTr="00F41320">
        <w:trPr>
          <w:trHeight w:val="314"/>
        </w:trPr>
        <w:tc>
          <w:tcPr>
            <w:tcW w:w="2582" w:type="pct"/>
            <w:tcBorders>
              <w:top w:val="single" w:sz="4" w:space="0" w:color="auto"/>
            </w:tcBorders>
          </w:tcPr>
          <w:p w14:paraId="0F5A6297"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Path 1. Education and outcome</w:t>
            </w:r>
          </w:p>
        </w:tc>
        <w:tc>
          <w:tcPr>
            <w:tcW w:w="1209" w:type="pct"/>
            <w:tcBorders>
              <w:top w:val="single" w:sz="4" w:space="0" w:color="auto"/>
            </w:tcBorders>
          </w:tcPr>
          <w:p w14:paraId="1984E113"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90 (0</w:t>
            </w:r>
            <w:r>
              <w:rPr>
                <w:rFonts w:ascii="Times New Roman" w:hAnsi="Times New Roman" w:cs="Times New Roman"/>
                <w:sz w:val="24"/>
                <w:szCs w:val="24"/>
              </w:rPr>
              <w:t>.</w:t>
            </w:r>
            <w:r w:rsidRPr="001A1090">
              <w:rPr>
                <w:rFonts w:ascii="Times New Roman" w:hAnsi="Times New Roman" w:cs="Times New Roman"/>
                <w:sz w:val="24"/>
                <w:szCs w:val="24"/>
              </w:rPr>
              <w:t xml:space="preserve">89,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91)*</w:t>
            </w:r>
            <w:proofErr w:type="gramEnd"/>
          </w:p>
        </w:tc>
        <w:tc>
          <w:tcPr>
            <w:tcW w:w="1209" w:type="pct"/>
            <w:tcBorders>
              <w:top w:val="single" w:sz="4" w:space="0" w:color="auto"/>
            </w:tcBorders>
          </w:tcPr>
          <w:p w14:paraId="19BB527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05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3</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6</w:t>
            </w:r>
            <w:r w:rsidRPr="001A1090">
              <w:rPr>
                <w:rFonts w:ascii="Times New Roman" w:hAnsi="Times New Roman" w:cs="Times New Roman"/>
                <w:sz w:val="24"/>
                <w:szCs w:val="24"/>
              </w:rPr>
              <w:t>)*</w:t>
            </w:r>
            <w:proofErr w:type="gramEnd"/>
          </w:p>
        </w:tc>
      </w:tr>
      <w:tr w:rsidR="006D50FC" w:rsidRPr="001A1090" w14:paraId="72E5BF7B" w14:textId="77777777" w:rsidTr="00F41320">
        <w:trPr>
          <w:trHeight w:val="314"/>
        </w:trPr>
        <w:tc>
          <w:tcPr>
            <w:tcW w:w="2582" w:type="pct"/>
          </w:tcPr>
          <w:p w14:paraId="12B4D3CF"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Path 2. Education and most important mediating factors</w:t>
            </w:r>
          </w:p>
        </w:tc>
        <w:tc>
          <w:tcPr>
            <w:tcW w:w="1209" w:type="pct"/>
          </w:tcPr>
          <w:p w14:paraId="3E2E5B08" w14:textId="77777777" w:rsidR="006D50FC" w:rsidRPr="001A1090" w:rsidRDefault="006D50FC" w:rsidP="00F41320">
            <w:pPr>
              <w:spacing w:line="360" w:lineRule="auto"/>
              <w:jc w:val="both"/>
              <w:rPr>
                <w:rFonts w:ascii="Times New Roman" w:hAnsi="Times New Roman" w:cs="Times New Roman"/>
                <w:sz w:val="24"/>
                <w:szCs w:val="24"/>
              </w:rPr>
            </w:pPr>
          </w:p>
        </w:tc>
        <w:tc>
          <w:tcPr>
            <w:tcW w:w="1209" w:type="pct"/>
          </w:tcPr>
          <w:p w14:paraId="1367098A"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0A811A4B" w14:textId="77777777" w:rsidTr="00F41320">
        <w:trPr>
          <w:trHeight w:val="314"/>
        </w:trPr>
        <w:tc>
          <w:tcPr>
            <w:tcW w:w="2582" w:type="pct"/>
          </w:tcPr>
          <w:p w14:paraId="72EFD56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Smoking</w:t>
            </w:r>
          </w:p>
        </w:tc>
        <w:tc>
          <w:tcPr>
            <w:tcW w:w="1209" w:type="pct"/>
          </w:tcPr>
          <w:p w14:paraId="75DADD35" w14:textId="77777777" w:rsidR="006D50FC" w:rsidRPr="001A1090" w:rsidRDefault="006D50FC" w:rsidP="00F41320">
            <w:pPr>
              <w:spacing w:line="360" w:lineRule="auto"/>
              <w:jc w:val="both"/>
              <w:rPr>
                <w:rFonts w:ascii="Times New Roman" w:hAnsi="Times New Roman" w:cs="Times New Roman"/>
                <w:sz w:val="24"/>
                <w:szCs w:val="24"/>
              </w:rPr>
            </w:pPr>
          </w:p>
        </w:tc>
        <w:tc>
          <w:tcPr>
            <w:tcW w:w="1209" w:type="pct"/>
          </w:tcPr>
          <w:p w14:paraId="68651FC8"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22F2CC00" w14:textId="77777777" w:rsidTr="00F41320">
        <w:trPr>
          <w:trHeight w:val="314"/>
        </w:trPr>
        <w:tc>
          <w:tcPr>
            <w:tcW w:w="2582" w:type="pct"/>
          </w:tcPr>
          <w:p w14:paraId="15DA7289"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Former</w:t>
            </w:r>
          </w:p>
        </w:tc>
        <w:tc>
          <w:tcPr>
            <w:tcW w:w="1209" w:type="pct"/>
          </w:tcPr>
          <w:p w14:paraId="7868A99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3</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2</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4</w:t>
            </w:r>
            <w:r w:rsidRPr="001A1090">
              <w:rPr>
                <w:rFonts w:ascii="Times New Roman" w:hAnsi="Times New Roman" w:cs="Times New Roman"/>
                <w:sz w:val="24"/>
                <w:szCs w:val="24"/>
              </w:rPr>
              <w:t>)*</w:t>
            </w:r>
            <w:proofErr w:type="gramEnd"/>
          </w:p>
        </w:tc>
        <w:tc>
          <w:tcPr>
            <w:tcW w:w="1209" w:type="pct"/>
          </w:tcPr>
          <w:p w14:paraId="623EEC0E"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0.98</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6</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0</w:t>
            </w:r>
            <w:r w:rsidRPr="001A1090">
              <w:rPr>
                <w:rFonts w:ascii="Times New Roman" w:hAnsi="Times New Roman" w:cs="Times New Roman"/>
                <w:sz w:val="24"/>
                <w:szCs w:val="24"/>
              </w:rPr>
              <w:t>)</w:t>
            </w:r>
            <w:r>
              <w:rPr>
                <w:rFonts w:ascii="Times New Roman" w:hAnsi="Times New Roman" w:cs="Times New Roman"/>
                <w:sz w:val="24"/>
                <w:szCs w:val="24"/>
              </w:rPr>
              <w:t>*</w:t>
            </w:r>
            <w:proofErr w:type="gramEnd"/>
          </w:p>
        </w:tc>
      </w:tr>
      <w:tr w:rsidR="006D50FC" w:rsidRPr="001A1090" w14:paraId="64BCE45B" w14:textId="77777777" w:rsidTr="00F41320">
        <w:trPr>
          <w:trHeight w:val="314"/>
        </w:trPr>
        <w:tc>
          <w:tcPr>
            <w:tcW w:w="2582" w:type="pct"/>
          </w:tcPr>
          <w:p w14:paraId="5788D99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Current</w:t>
            </w:r>
          </w:p>
        </w:tc>
        <w:tc>
          <w:tcPr>
            <w:tcW w:w="1209" w:type="pct"/>
          </w:tcPr>
          <w:p w14:paraId="38105B89"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4</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4</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5</w:t>
            </w:r>
            <w:r w:rsidRPr="001A1090">
              <w:rPr>
                <w:rFonts w:ascii="Times New Roman" w:hAnsi="Times New Roman" w:cs="Times New Roman"/>
                <w:sz w:val="24"/>
                <w:szCs w:val="24"/>
              </w:rPr>
              <w:t>)*</w:t>
            </w:r>
            <w:proofErr w:type="gramEnd"/>
          </w:p>
        </w:tc>
        <w:tc>
          <w:tcPr>
            <w:tcW w:w="1209" w:type="pct"/>
          </w:tcPr>
          <w:p w14:paraId="66945CE6"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1</w:t>
            </w:r>
            <w:r w:rsidRPr="001A1090">
              <w:rPr>
                <w:rFonts w:ascii="Times New Roman" w:hAnsi="Times New Roman" w:cs="Times New Roman"/>
                <w:sz w:val="24"/>
                <w:szCs w:val="24"/>
              </w:rPr>
              <w:t xml:space="preserve"> (0</w:t>
            </w:r>
            <w:r>
              <w:rPr>
                <w:rFonts w:ascii="Times New Roman" w:hAnsi="Times New Roman" w:cs="Times New Roman"/>
                <w:sz w:val="24"/>
                <w:szCs w:val="24"/>
              </w:rPr>
              <w:t>.89</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3</w:t>
            </w:r>
            <w:r w:rsidRPr="001A1090">
              <w:rPr>
                <w:rFonts w:ascii="Times New Roman" w:hAnsi="Times New Roman" w:cs="Times New Roman"/>
                <w:sz w:val="24"/>
                <w:szCs w:val="24"/>
              </w:rPr>
              <w:t>)*</w:t>
            </w:r>
            <w:proofErr w:type="gramEnd"/>
          </w:p>
        </w:tc>
      </w:tr>
      <w:tr w:rsidR="006D50FC" w:rsidRPr="001A1090" w14:paraId="1C740909" w14:textId="77777777" w:rsidTr="00F41320">
        <w:trPr>
          <w:trHeight w:val="314"/>
        </w:trPr>
        <w:tc>
          <w:tcPr>
            <w:tcW w:w="2582" w:type="pct"/>
          </w:tcPr>
          <w:p w14:paraId="3D915A1D"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Alcohol intake</w:t>
            </w:r>
          </w:p>
        </w:tc>
        <w:tc>
          <w:tcPr>
            <w:tcW w:w="1209" w:type="pct"/>
          </w:tcPr>
          <w:p w14:paraId="0C3AE953" w14:textId="77777777" w:rsidR="006D50FC" w:rsidRPr="001A1090" w:rsidRDefault="006D50FC" w:rsidP="00F41320">
            <w:pPr>
              <w:spacing w:line="360" w:lineRule="auto"/>
              <w:jc w:val="both"/>
              <w:rPr>
                <w:rFonts w:ascii="Times New Roman" w:hAnsi="Times New Roman" w:cs="Times New Roman"/>
                <w:sz w:val="24"/>
                <w:szCs w:val="24"/>
              </w:rPr>
            </w:pPr>
          </w:p>
        </w:tc>
        <w:tc>
          <w:tcPr>
            <w:tcW w:w="1209" w:type="pct"/>
          </w:tcPr>
          <w:p w14:paraId="4B15C003"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185ADFD1" w14:textId="77777777" w:rsidTr="00F41320">
        <w:trPr>
          <w:trHeight w:val="314"/>
        </w:trPr>
        <w:tc>
          <w:tcPr>
            <w:tcW w:w="2582" w:type="pct"/>
          </w:tcPr>
          <w:p w14:paraId="2A8B5ED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No</w:t>
            </w:r>
          </w:p>
        </w:tc>
        <w:tc>
          <w:tcPr>
            <w:tcW w:w="1209" w:type="pct"/>
          </w:tcPr>
          <w:p w14:paraId="3FC2E76D"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8</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 xml:space="preserve">88,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89)*</w:t>
            </w:r>
            <w:proofErr w:type="gramEnd"/>
          </w:p>
        </w:tc>
        <w:tc>
          <w:tcPr>
            <w:tcW w:w="1209" w:type="pct"/>
          </w:tcPr>
          <w:p w14:paraId="333521B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8</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6</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90)*</w:t>
            </w:r>
            <w:proofErr w:type="gramEnd"/>
          </w:p>
        </w:tc>
      </w:tr>
      <w:tr w:rsidR="006D50FC" w:rsidRPr="001A1090" w14:paraId="1BD1E87D" w14:textId="77777777" w:rsidTr="00F41320">
        <w:trPr>
          <w:trHeight w:val="314"/>
        </w:trPr>
        <w:tc>
          <w:tcPr>
            <w:tcW w:w="2582" w:type="pct"/>
          </w:tcPr>
          <w:p w14:paraId="71491E34"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Excessive</w:t>
            </w:r>
          </w:p>
        </w:tc>
        <w:tc>
          <w:tcPr>
            <w:tcW w:w="1209" w:type="pct"/>
          </w:tcPr>
          <w:p w14:paraId="1D18A37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6</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5</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7</w:t>
            </w:r>
            <w:r w:rsidRPr="001A1090">
              <w:rPr>
                <w:rFonts w:ascii="Times New Roman" w:hAnsi="Times New Roman" w:cs="Times New Roman"/>
                <w:sz w:val="24"/>
                <w:szCs w:val="24"/>
              </w:rPr>
              <w:t>)*</w:t>
            </w:r>
            <w:proofErr w:type="gramEnd"/>
          </w:p>
        </w:tc>
        <w:tc>
          <w:tcPr>
            <w:tcW w:w="1209" w:type="pct"/>
          </w:tcPr>
          <w:p w14:paraId="55438F0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7</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5</w:t>
            </w:r>
            <w:r w:rsidRPr="001A1090">
              <w:rPr>
                <w:rFonts w:ascii="Times New Roman" w:hAnsi="Times New Roman" w:cs="Times New Roman"/>
                <w:sz w:val="24"/>
                <w:szCs w:val="24"/>
              </w:rPr>
              <w:t xml:space="preserve">, </w:t>
            </w:r>
            <w:proofErr w:type="gramStart"/>
            <w:r>
              <w:rPr>
                <w:rFonts w:ascii="Times New Roman" w:hAnsi="Times New Roman" w:cs="Times New Roman"/>
                <w:sz w:val="24"/>
                <w:szCs w:val="24"/>
              </w:rPr>
              <w:t>0.99</w:t>
            </w:r>
            <w:r w:rsidRPr="001A1090">
              <w:rPr>
                <w:rFonts w:ascii="Times New Roman" w:hAnsi="Times New Roman" w:cs="Times New Roman"/>
                <w:sz w:val="24"/>
                <w:szCs w:val="24"/>
              </w:rPr>
              <w:t>)</w:t>
            </w:r>
            <w:r>
              <w:rPr>
                <w:rFonts w:ascii="Times New Roman" w:hAnsi="Times New Roman" w:cs="Times New Roman"/>
                <w:sz w:val="24"/>
                <w:szCs w:val="24"/>
              </w:rPr>
              <w:t>*</w:t>
            </w:r>
            <w:proofErr w:type="gramEnd"/>
          </w:p>
        </w:tc>
      </w:tr>
      <w:tr w:rsidR="006D50FC" w:rsidRPr="001A1090" w14:paraId="7C3D7A62" w14:textId="77777777" w:rsidTr="00F41320">
        <w:trPr>
          <w:trHeight w:val="314"/>
        </w:trPr>
        <w:tc>
          <w:tcPr>
            <w:tcW w:w="2582" w:type="pct"/>
          </w:tcPr>
          <w:p w14:paraId="5ED0D60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Diet quality</w:t>
            </w:r>
          </w:p>
        </w:tc>
        <w:tc>
          <w:tcPr>
            <w:tcW w:w="1209" w:type="pct"/>
          </w:tcPr>
          <w:p w14:paraId="0CB0BE57" w14:textId="77777777" w:rsidR="006D50FC" w:rsidRPr="001A1090" w:rsidRDefault="006D50FC" w:rsidP="00F41320">
            <w:pPr>
              <w:spacing w:line="360" w:lineRule="auto"/>
              <w:jc w:val="both"/>
              <w:rPr>
                <w:rFonts w:ascii="Times New Roman" w:hAnsi="Times New Roman" w:cs="Times New Roman"/>
                <w:sz w:val="24"/>
                <w:szCs w:val="24"/>
              </w:rPr>
            </w:pPr>
          </w:p>
        </w:tc>
        <w:tc>
          <w:tcPr>
            <w:tcW w:w="1209" w:type="pct"/>
          </w:tcPr>
          <w:p w14:paraId="7382CE9E"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3DBEA4EE" w14:textId="77777777" w:rsidTr="00F41320">
        <w:trPr>
          <w:trHeight w:val="314"/>
        </w:trPr>
        <w:tc>
          <w:tcPr>
            <w:tcW w:w="2582" w:type="pct"/>
          </w:tcPr>
          <w:p w14:paraId="5D8CEC86"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Low</w:t>
            </w:r>
          </w:p>
        </w:tc>
        <w:tc>
          <w:tcPr>
            <w:tcW w:w="1209" w:type="pct"/>
          </w:tcPr>
          <w:p w14:paraId="025AB251"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7</w:t>
            </w:r>
            <w:r>
              <w:rPr>
                <w:rFonts w:ascii="Times New Roman" w:hAnsi="Times New Roman" w:cs="Times New Roman"/>
                <w:sz w:val="24"/>
                <w:szCs w:val="24"/>
              </w:rPr>
              <w:t>3</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7</w:t>
            </w:r>
            <w:r>
              <w:rPr>
                <w:rFonts w:ascii="Times New Roman" w:hAnsi="Times New Roman" w:cs="Times New Roman"/>
                <w:sz w:val="24"/>
                <w:szCs w:val="24"/>
              </w:rPr>
              <w:t>2</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7</w:t>
            </w:r>
            <w:r>
              <w:rPr>
                <w:rFonts w:ascii="Times New Roman" w:hAnsi="Times New Roman" w:cs="Times New Roman"/>
                <w:sz w:val="24"/>
                <w:szCs w:val="24"/>
              </w:rPr>
              <w:t>4</w:t>
            </w:r>
            <w:r w:rsidRPr="001A1090">
              <w:rPr>
                <w:rFonts w:ascii="Times New Roman" w:hAnsi="Times New Roman" w:cs="Times New Roman"/>
                <w:sz w:val="24"/>
                <w:szCs w:val="24"/>
              </w:rPr>
              <w:t>)*</w:t>
            </w:r>
            <w:proofErr w:type="gramEnd"/>
          </w:p>
        </w:tc>
        <w:tc>
          <w:tcPr>
            <w:tcW w:w="1209" w:type="pct"/>
          </w:tcPr>
          <w:p w14:paraId="6C777489"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3</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0</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6</w:t>
            </w:r>
            <w:r w:rsidRPr="001A1090">
              <w:rPr>
                <w:rFonts w:ascii="Times New Roman" w:hAnsi="Times New Roman" w:cs="Times New Roman"/>
                <w:sz w:val="24"/>
                <w:szCs w:val="24"/>
              </w:rPr>
              <w:t>)*</w:t>
            </w:r>
            <w:proofErr w:type="gramEnd"/>
          </w:p>
        </w:tc>
      </w:tr>
      <w:tr w:rsidR="006D50FC" w:rsidRPr="001A1090" w14:paraId="1944FD8D" w14:textId="77777777" w:rsidTr="00F41320">
        <w:trPr>
          <w:trHeight w:val="314"/>
        </w:trPr>
        <w:tc>
          <w:tcPr>
            <w:tcW w:w="2582" w:type="pct"/>
          </w:tcPr>
          <w:p w14:paraId="55CA244A"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Moderate</w:t>
            </w:r>
          </w:p>
        </w:tc>
        <w:tc>
          <w:tcPr>
            <w:tcW w:w="1209" w:type="pct"/>
          </w:tcPr>
          <w:p w14:paraId="46DEFEF4"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6</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5</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7</w:t>
            </w:r>
            <w:r w:rsidRPr="001A1090">
              <w:rPr>
                <w:rFonts w:ascii="Times New Roman" w:hAnsi="Times New Roman" w:cs="Times New Roman"/>
                <w:sz w:val="24"/>
                <w:szCs w:val="24"/>
              </w:rPr>
              <w:t>)*</w:t>
            </w:r>
            <w:proofErr w:type="gramEnd"/>
          </w:p>
        </w:tc>
        <w:tc>
          <w:tcPr>
            <w:tcW w:w="1209" w:type="pct"/>
          </w:tcPr>
          <w:p w14:paraId="73E7A8D6"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2</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0</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5</w:t>
            </w:r>
            <w:r w:rsidRPr="001A1090">
              <w:rPr>
                <w:rFonts w:ascii="Times New Roman" w:hAnsi="Times New Roman" w:cs="Times New Roman"/>
                <w:sz w:val="24"/>
                <w:szCs w:val="24"/>
              </w:rPr>
              <w:t>)*</w:t>
            </w:r>
            <w:proofErr w:type="gramEnd"/>
          </w:p>
        </w:tc>
      </w:tr>
      <w:tr w:rsidR="006D50FC" w:rsidRPr="001A1090" w14:paraId="2650026C" w14:textId="77777777" w:rsidTr="00F41320">
        <w:trPr>
          <w:trHeight w:val="314"/>
        </w:trPr>
        <w:tc>
          <w:tcPr>
            <w:tcW w:w="2582" w:type="pct"/>
          </w:tcPr>
          <w:p w14:paraId="06BFBB9B"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Health literacy</w:t>
            </w:r>
          </w:p>
        </w:tc>
        <w:tc>
          <w:tcPr>
            <w:tcW w:w="1209" w:type="pct"/>
          </w:tcPr>
          <w:p w14:paraId="048CD153" w14:textId="77777777" w:rsidR="006D50FC" w:rsidRPr="001A1090" w:rsidRDefault="006D50FC" w:rsidP="00F41320">
            <w:pPr>
              <w:spacing w:line="360" w:lineRule="auto"/>
              <w:jc w:val="both"/>
              <w:rPr>
                <w:rFonts w:ascii="Times New Roman" w:hAnsi="Times New Roman" w:cs="Times New Roman"/>
                <w:sz w:val="24"/>
                <w:szCs w:val="24"/>
              </w:rPr>
            </w:pPr>
          </w:p>
        </w:tc>
        <w:tc>
          <w:tcPr>
            <w:tcW w:w="1209" w:type="pct"/>
          </w:tcPr>
          <w:p w14:paraId="2947107B"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61FE103E" w14:textId="77777777" w:rsidTr="00F41320">
        <w:trPr>
          <w:trHeight w:val="314"/>
        </w:trPr>
        <w:tc>
          <w:tcPr>
            <w:tcW w:w="2582" w:type="pct"/>
          </w:tcPr>
          <w:p w14:paraId="6679A48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Low</w:t>
            </w:r>
          </w:p>
        </w:tc>
        <w:tc>
          <w:tcPr>
            <w:tcW w:w="1209" w:type="pct"/>
          </w:tcPr>
          <w:p w14:paraId="63A8B656"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76 (0</w:t>
            </w:r>
            <w:r>
              <w:rPr>
                <w:rFonts w:ascii="Times New Roman" w:hAnsi="Times New Roman" w:cs="Times New Roman"/>
                <w:sz w:val="24"/>
                <w:szCs w:val="24"/>
              </w:rPr>
              <w:t>.</w:t>
            </w:r>
            <w:r w:rsidRPr="001A1090">
              <w:rPr>
                <w:rFonts w:ascii="Times New Roman" w:hAnsi="Times New Roman" w:cs="Times New Roman"/>
                <w:sz w:val="24"/>
                <w:szCs w:val="24"/>
              </w:rPr>
              <w:t>7</w:t>
            </w:r>
            <w:r>
              <w:rPr>
                <w:rFonts w:ascii="Times New Roman" w:hAnsi="Times New Roman" w:cs="Times New Roman"/>
                <w:sz w:val="24"/>
                <w:szCs w:val="24"/>
              </w:rPr>
              <w:t>5</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77)*</w:t>
            </w:r>
            <w:proofErr w:type="gramEnd"/>
          </w:p>
        </w:tc>
        <w:tc>
          <w:tcPr>
            <w:tcW w:w="1209" w:type="pct"/>
          </w:tcPr>
          <w:p w14:paraId="5A67FA66"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76 (0</w:t>
            </w:r>
            <w:r>
              <w:rPr>
                <w:rFonts w:ascii="Times New Roman" w:hAnsi="Times New Roman" w:cs="Times New Roman"/>
                <w:sz w:val="24"/>
                <w:szCs w:val="24"/>
              </w:rPr>
              <w:t>.</w:t>
            </w:r>
            <w:r w:rsidRPr="001A1090">
              <w:rPr>
                <w:rFonts w:ascii="Times New Roman" w:hAnsi="Times New Roman" w:cs="Times New Roman"/>
                <w:sz w:val="24"/>
                <w:szCs w:val="24"/>
              </w:rPr>
              <w:t>7</w:t>
            </w:r>
            <w:r>
              <w:rPr>
                <w:rFonts w:ascii="Times New Roman" w:hAnsi="Times New Roman" w:cs="Times New Roman"/>
                <w:sz w:val="24"/>
                <w:szCs w:val="24"/>
              </w:rPr>
              <w:t>4</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77)*</w:t>
            </w:r>
            <w:proofErr w:type="gramEnd"/>
          </w:p>
        </w:tc>
      </w:tr>
      <w:tr w:rsidR="006D50FC" w:rsidRPr="001A1090" w14:paraId="48A47257" w14:textId="77777777" w:rsidTr="00F41320">
        <w:trPr>
          <w:trHeight w:val="314"/>
        </w:trPr>
        <w:tc>
          <w:tcPr>
            <w:tcW w:w="2582" w:type="pct"/>
          </w:tcPr>
          <w:p w14:paraId="6AC1F7A8"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Path 3. Most important mediating factors and outcome</w:t>
            </w:r>
          </w:p>
        </w:tc>
        <w:tc>
          <w:tcPr>
            <w:tcW w:w="1209" w:type="pct"/>
          </w:tcPr>
          <w:p w14:paraId="2E46DFC5" w14:textId="77777777" w:rsidR="006D50FC" w:rsidRPr="001A1090" w:rsidRDefault="006D50FC" w:rsidP="00F41320">
            <w:pPr>
              <w:spacing w:line="360" w:lineRule="auto"/>
              <w:jc w:val="both"/>
              <w:rPr>
                <w:rFonts w:ascii="Times New Roman" w:hAnsi="Times New Roman" w:cs="Times New Roman"/>
                <w:sz w:val="24"/>
                <w:szCs w:val="24"/>
              </w:rPr>
            </w:pPr>
          </w:p>
        </w:tc>
        <w:tc>
          <w:tcPr>
            <w:tcW w:w="1209" w:type="pct"/>
          </w:tcPr>
          <w:p w14:paraId="70034614"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7073A4A6" w14:textId="77777777" w:rsidTr="00F41320">
        <w:trPr>
          <w:trHeight w:val="314"/>
        </w:trPr>
        <w:tc>
          <w:tcPr>
            <w:tcW w:w="2582" w:type="pct"/>
          </w:tcPr>
          <w:p w14:paraId="67C33DDB"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Smoking</w:t>
            </w:r>
          </w:p>
        </w:tc>
        <w:tc>
          <w:tcPr>
            <w:tcW w:w="1209" w:type="pct"/>
          </w:tcPr>
          <w:p w14:paraId="4828FAFC" w14:textId="77777777" w:rsidR="006D50FC" w:rsidRPr="001A1090" w:rsidRDefault="006D50FC" w:rsidP="00F41320">
            <w:pPr>
              <w:spacing w:line="360" w:lineRule="auto"/>
              <w:jc w:val="both"/>
              <w:rPr>
                <w:rFonts w:ascii="Times New Roman" w:hAnsi="Times New Roman" w:cs="Times New Roman"/>
                <w:sz w:val="24"/>
                <w:szCs w:val="24"/>
              </w:rPr>
            </w:pPr>
          </w:p>
        </w:tc>
        <w:tc>
          <w:tcPr>
            <w:tcW w:w="1209" w:type="pct"/>
          </w:tcPr>
          <w:p w14:paraId="67317C1F"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0E659FA5" w14:textId="77777777" w:rsidTr="00F41320">
        <w:trPr>
          <w:trHeight w:val="314"/>
        </w:trPr>
        <w:tc>
          <w:tcPr>
            <w:tcW w:w="2582" w:type="pct"/>
          </w:tcPr>
          <w:p w14:paraId="1F806A0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lastRenderedPageBreak/>
              <w:t xml:space="preserve">    Former</w:t>
            </w:r>
          </w:p>
        </w:tc>
        <w:tc>
          <w:tcPr>
            <w:tcW w:w="1209" w:type="pct"/>
          </w:tcPr>
          <w:p w14:paraId="1C70031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1</w:t>
            </w:r>
            <w:r>
              <w:rPr>
                <w:rFonts w:ascii="Times New Roman" w:hAnsi="Times New Roman" w:cs="Times New Roman"/>
                <w:sz w:val="24"/>
                <w:szCs w:val="24"/>
              </w:rPr>
              <w:t>2</w:t>
            </w:r>
            <w:r w:rsidRPr="001A1090">
              <w:rPr>
                <w:rFonts w:ascii="Times New Roman" w:hAnsi="Times New Roman" w:cs="Times New Roman"/>
                <w:sz w:val="24"/>
                <w:szCs w:val="24"/>
              </w:rPr>
              <w:t xml:space="preserve">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5</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.20</w:t>
            </w:r>
            <w:r w:rsidRPr="001A1090">
              <w:rPr>
                <w:rFonts w:ascii="Times New Roman" w:hAnsi="Times New Roman" w:cs="Times New Roman"/>
                <w:sz w:val="24"/>
                <w:szCs w:val="24"/>
              </w:rPr>
              <w:t>)*</w:t>
            </w:r>
            <w:proofErr w:type="gramEnd"/>
          </w:p>
        </w:tc>
        <w:tc>
          <w:tcPr>
            <w:tcW w:w="1209" w:type="pct"/>
          </w:tcPr>
          <w:p w14:paraId="1032F82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9</w:t>
            </w:r>
            <w:r w:rsidRPr="001A1090">
              <w:rPr>
                <w:rFonts w:ascii="Times New Roman" w:hAnsi="Times New Roman" w:cs="Times New Roman"/>
                <w:sz w:val="24"/>
                <w:szCs w:val="24"/>
              </w:rPr>
              <w:t xml:space="preserve"> (0</w:t>
            </w:r>
            <w:r>
              <w:rPr>
                <w:rFonts w:ascii="Times New Roman" w:hAnsi="Times New Roman" w:cs="Times New Roman"/>
                <w:sz w:val="24"/>
                <w:szCs w:val="24"/>
              </w:rPr>
              <w:t>.91</w:t>
            </w:r>
            <w:r w:rsidRPr="001A1090">
              <w:rPr>
                <w:rFonts w:ascii="Times New Roman" w:hAnsi="Times New Roman" w:cs="Times New Roman"/>
                <w:sz w:val="24"/>
                <w:szCs w:val="24"/>
              </w:rPr>
              <w:t>,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8</w:t>
            </w:r>
            <w:r w:rsidRPr="001A1090">
              <w:rPr>
                <w:rFonts w:ascii="Times New Roman" w:hAnsi="Times New Roman" w:cs="Times New Roman"/>
                <w:sz w:val="24"/>
                <w:szCs w:val="24"/>
              </w:rPr>
              <w:t>)</w:t>
            </w:r>
          </w:p>
        </w:tc>
      </w:tr>
      <w:tr w:rsidR="006D50FC" w:rsidRPr="001A1090" w14:paraId="14F2E8F0" w14:textId="77777777" w:rsidTr="00F41320">
        <w:trPr>
          <w:trHeight w:val="314"/>
        </w:trPr>
        <w:tc>
          <w:tcPr>
            <w:tcW w:w="2582" w:type="pct"/>
          </w:tcPr>
          <w:p w14:paraId="6BAA435F"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Current</w:t>
            </w:r>
          </w:p>
        </w:tc>
        <w:tc>
          <w:tcPr>
            <w:tcW w:w="1209" w:type="pct"/>
          </w:tcPr>
          <w:p w14:paraId="7DE789D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.50</w:t>
            </w:r>
            <w:r w:rsidRPr="001A1090">
              <w:rPr>
                <w:rFonts w:ascii="Times New Roman" w:hAnsi="Times New Roman" w:cs="Times New Roman"/>
                <w:sz w:val="24"/>
                <w:szCs w:val="24"/>
              </w:rPr>
              <w:t xml:space="preserve"> (1</w:t>
            </w:r>
            <w:r>
              <w:rPr>
                <w:rFonts w:ascii="Times New Roman" w:hAnsi="Times New Roman" w:cs="Times New Roman"/>
                <w:sz w:val="24"/>
                <w:szCs w:val="24"/>
              </w:rPr>
              <w:t>.40</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.61</w:t>
            </w:r>
            <w:r w:rsidRPr="001A1090">
              <w:rPr>
                <w:rFonts w:ascii="Times New Roman" w:hAnsi="Times New Roman" w:cs="Times New Roman"/>
                <w:sz w:val="24"/>
                <w:szCs w:val="24"/>
              </w:rPr>
              <w:t>)*</w:t>
            </w:r>
            <w:proofErr w:type="gramEnd"/>
          </w:p>
        </w:tc>
        <w:tc>
          <w:tcPr>
            <w:tcW w:w="1209" w:type="pct"/>
          </w:tcPr>
          <w:p w14:paraId="369F364D"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5</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7</w:t>
            </w:r>
            <w:r>
              <w:rPr>
                <w:rFonts w:ascii="Times New Roman" w:hAnsi="Times New Roman" w:cs="Times New Roman"/>
                <w:sz w:val="24"/>
                <w:szCs w:val="24"/>
              </w:rPr>
              <w:t>7</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4</w:t>
            </w:r>
            <w:r w:rsidRPr="001A1090">
              <w:rPr>
                <w:rFonts w:ascii="Times New Roman" w:hAnsi="Times New Roman" w:cs="Times New Roman"/>
                <w:sz w:val="24"/>
                <w:szCs w:val="24"/>
              </w:rPr>
              <w:t>)*</w:t>
            </w:r>
            <w:proofErr w:type="gramEnd"/>
          </w:p>
        </w:tc>
      </w:tr>
      <w:tr w:rsidR="006D50FC" w:rsidRPr="001A1090" w14:paraId="09DC2B02" w14:textId="77777777" w:rsidTr="00F41320">
        <w:trPr>
          <w:trHeight w:val="314"/>
        </w:trPr>
        <w:tc>
          <w:tcPr>
            <w:tcW w:w="2582" w:type="pct"/>
          </w:tcPr>
          <w:p w14:paraId="45DF052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Alcohol intake</w:t>
            </w:r>
          </w:p>
        </w:tc>
        <w:tc>
          <w:tcPr>
            <w:tcW w:w="1209" w:type="pct"/>
          </w:tcPr>
          <w:p w14:paraId="17D6357D" w14:textId="77777777" w:rsidR="006D50FC" w:rsidRPr="001A1090" w:rsidRDefault="006D50FC" w:rsidP="00F41320">
            <w:pPr>
              <w:spacing w:line="360" w:lineRule="auto"/>
              <w:jc w:val="both"/>
              <w:rPr>
                <w:rFonts w:ascii="Times New Roman" w:hAnsi="Times New Roman" w:cs="Times New Roman"/>
                <w:sz w:val="24"/>
                <w:szCs w:val="24"/>
              </w:rPr>
            </w:pPr>
          </w:p>
        </w:tc>
        <w:tc>
          <w:tcPr>
            <w:tcW w:w="1209" w:type="pct"/>
          </w:tcPr>
          <w:p w14:paraId="0FCEC159"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5D3C635B" w14:textId="77777777" w:rsidTr="00F41320">
        <w:trPr>
          <w:trHeight w:val="314"/>
        </w:trPr>
        <w:tc>
          <w:tcPr>
            <w:tcW w:w="2582" w:type="pct"/>
          </w:tcPr>
          <w:p w14:paraId="5E6A9DA1"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No</w:t>
            </w:r>
          </w:p>
        </w:tc>
        <w:tc>
          <w:tcPr>
            <w:tcW w:w="1209" w:type="pct"/>
          </w:tcPr>
          <w:p w14:paraId="3B2E024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4</w:t>
            </w:r>
            <w:r>
              <w:rPr>
                <w:rFonts w:ascii="Times New Roman" w:hAnsi="Times New Roman" w:cs="Times New Roman"/>
                <w:sz w:val="24"/>
                <w:szCs w:val="24"/>
              </w:rPr>
              <w:t>6</w:t>
            </w:r>
            <w:r w:rsidRPr="001A1090">
              <w:rPr>
                <w:rFonts w:ascii="Times New Roman" w:hAnsi="Times New Roman" w:cs="Times New Roman"/>
                <w:sz w:val="24"/>
                <w:szCs w:val="24"/>
              </w:rPr>
              <w:t xml:space="preserve"> (1</w:t>
            </w:r>
            <w:r>
              <w:rPr>
                <w:rFonts w:ascii="Times New Roman" w:hAnsi="Times New Roman" w:cs="Times New Roman"/>
                <w:sz w:val="24"/>
                <w:szCs w:val="24"/>
              </w:rPr>
              <w:t>.</w:t>
            </w:r>
            <w:r w:rsidRPr="001A1090">
              <w:rPr>
                <w:rFonts w:ascii="Times New Roman" w:hAnsi="Times New Roman" w:cs="Times New Roman"/>
                <w:sz w:val="24"/>
                <w:szCs w:val="24"/>
              </w:rPr>
              <w:t>3</w:t>
            </w:r>
            <w:r>
              <w:rPr>
                <w:rFonts w:ascii="Times New Roman" w:hAnsi="Times New Roman" w:cs="Times New Roman"/>
                <w:sz w:val="24"/>
                <w:szCs w:val="24"/>
              </w:rPr>
              <w:t>6</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5</w:t>
            </w:r>
            <w:r>
              <w:rPr>
                <w:rFonts w:ascii="Times New Roman" w:hAnsi="Times New Roman" w:cs="Times New Roman"/>
                <w:sz w:val="24"/>
                <w:szCs w:val="24"/>
              </w:rPr>
              <w:t>8</w:t>
            </w:r>
            <w:r w:rsidRPr="001A1090">
              <w:rPr>
                <w:rFonts w:ascii="Times New Roman" w:hAnsi="Times New Roman" w:cs="Times New Roman"/>
                <w:sz w:val="24"/>
                <w:szCs w:val="24"/>
              </w:rPr>
              <w:t>)*</w:t>
            </w:r>
            <w:proofErr w:type="gramEnd"/>
          </w:p>
        </w:tc>
        <w:tc>
          <w:tcPr>
            <w:tcW w:w="1209" w:type="pct"/>
          </w:tcPr>
          <w:p w14:paraId="6F1A40FF"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86 (0</w:t>
            </w:r>
            <w:r>
              <w:rPr>
                <w:rFonts w:ascii="Times New Roman" w:hAnsi="Times New Roman" w:cs="Times New Roman"/>
                <w:sz w:val="24"/>
                <w:szCs w:val="24"/>
              </w:rPr>
              <w:t>.</w:t>
            </w:r>
            <w:r w:rsidRPr="001A1090">
              <w:rPr>
                <w:rFonts w:ascii="Times New Roman" w:hAnsi="Times New Roman" w:cs="Times New Roman"/>
                <w:sz w:val="24"/>
                <w:szCs w:val="24"/>
              </w:rPr>
              <w:t>7</w:t>
            </w:r>
            <w:r>
              <w:rPr>
                <w:rFonts w:ascii="Times New Roman" w:hAnsi="Times New Roman" w:cs="Times New Roman"/>
                <w:sz w:val="24"/>
                <w:szCs w:val="24"/>
              </w:rPr>
              <w:t>8</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4</w:t>
            </w:r>
            <w:r w:rsidRPr="001A1090">
              <w:rPr>
                <w:rFonts w:ascii="Times New Roman" w:hAnsi="Times New Roman" w:cs="Times New Roman"/>
                <w:sz w:val="24"/>
                <w:szCs w:val="24"/>
              </w:rPr>
              <w:t>)*</w:t>
            </w:r>
            <w:proofErr w:type="gramEnd"/>
          </w:p>
        </w:tc>
      </w:tr>
      <w:tr w:rsidR="006D50FC" w:rsidRPr="001A1090" w14:paraId="48D9293B" w14:textId="77777777" w:rsidTr="00F41320">
        <w:trPr>
          <w:trHeight w:val="314"/>
        </w:trPr>
        <w:tc>
          <w:tcPr>
            <w:tcW w:w="2582" w:type="pct"/>
          </w:tcPr>
          <w:p w14:paraId="70BC8979"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Excessive</w:t>
            </w:r>
          </w:p>
        </w:tc>
        <w:tc>
          <w:tcPr>
            <w:tcW w:w="1209" w:type="pct"/>
          </w:tcPr>
          <w:p w14:paraId="0BF2EAF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4</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8</w:t>
            </w:r>
            <w:r w:rsidRPr="001A1090">
              <w:rPr>
                <w:rFonts w:ascii="Times New Roman" w:hAnsi="Times New Roman" w:cs="Times New Roman"/>
                <w:sz w:val="24"/>
                <w:szCs w:val="24"/>
              </w:rPr>
              <w:t>, 1</w:t>
            </w:r>
            <w:r>
              <w:rPr>
                <w:rFonts w:ascii="Times New Roman" w:hAnsi="Times New Roman" w:cs="Times New Roman"/>
                <w:sz w:val="24"/>
                <w:szCs w:val="24"/>
              </w:rPr>
              <w:t>.</w:t>
            </w:r>
            <w:r w:rsidRPr="001A1090">
              <w:rPr>
                <w:rFonts w:ascii="Times New Roman" w:hAnsi="Times New Roman" w:cs="Times New Roman"/>
                <w:sz w:val="24"/>
                <w:szCs w:val="24"/>
              </w:rPr>
              <w:t>1</w:t>
            </w:r>
            <w:r>
              <w:rPr>
                <w:rFonts w:ascii="Times New Roman" w:hAnsi="Times New Roman" w:cs="Times New Roman"/>
                <w:sz w:val="24"/>
                <w:szCs w:val="24"/>
              </w:rPr>
              <w:t>1</w:t>
            </w:r>
            <w:r w:rsidRPr="001A1090">
              <w:rPr>
                <w:rFonts w:ascii="Times New Roman" w:hAnsi="Times New Roman" w:cs="Times New Roman"/>
                <w:sz w:val="24"/>
                <w:szCs w:val="24"/>
              </w:rPr>
              <w:t>)</w:t>
            </w:r>
          </w:p>
        </w:tc>
        <w:tc>
          <w:tcPr>
            <w:tcW w:w="1209" w:type="pct"/>
          </w:tcPr>
          <w:p w14:paraId="012D7B2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6</w:t>
            </w:r>
            <w:r w:rsidRPr="001A1090">
              <w:rPr>
                <w:rFonts w:ascii="Times New Roman" w:hAnsi="Times New Roman" w:cs="Times New Roman"/>
                <w:sz w:val="24"/>
                <w:szCs w:val="24"/>
              </w:rPr>
              <w:t xml:space="preserve"> (0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7</w:t>
            </w:r>
            <w:r w:rsidRPr="001A1090">
              <w:rPr>
                <w:rFonts w:ascii="Times New Roman" w:hAnsi="Times New Roman" w:cs="Times New Roman"/>
                <w:sz w:val="24"/>
                <w:szCs w:val="24"/>
              </w:rPr>
              <w:t>, 1</w:t>
            </w:r>
            <w:r>
              <w:rPr>
                <w:rFonts w:ascii="Times New Roman" w:hAnsi="Times New Roman" w:cs="Times New Roman"/>
                <w:sz w:val="24"/>
                <w:szCs w:val="24"/>
              </w:rPr>
              <w:t>.</w:t>
            </w:r>
            <w:r w:rsidRPr="001A1090">
              <w:rPr>
                <w:rFonts w:ascii="Times New Roman" w:hAnsi="Times New Roman" w:cs="Times New Roman"/>
                <w:sz w:val="24"/>
                <w:szCs w:val="24"/>
              </w:rPr>
              <w:t>1</w:t>
            </w:r>
            <w:r>
              <w:rPr>
                <w:rFonts w:ascii="Times New Roman" w:hAnsi="Times New Roman" w:cs="Times New Roman"/>
                <w:sz w:val="24"/>
                <w:szCs w:val="24"/>
              </w:rPr>
              <w:t>5</w:t>
            </w:r>
            <w:r w:rsidRPr="001A1090">
              <w:rPr>
                <w:rFonts w:ascii="Times New Roman" w:hAnsi="Times New Roman" w:cs="Times New Roman"/>
                <w:sz w:val="24"/>
                <w:szCs w:val="24"/>
              </w:rPr>
              <w:t>)</w:t>
            </w:r>
          </w:p>
        </w:tc>
      </w:tr>
      <w:tr w:rsidR="006D50FC" w:rsidRPr="001A1090" w14:paraId="74AE0235" w14:textId="77777777" w:rsidTr="00F41320">
        <w:trPr>
          <w:trHeight w:val="314"/>
        </w:trPr>
        <w:tc>
          <w:tcPr>
            <w:tcW w:w="2582" w:type="pct"/>
          </w:tcPr>
          <w:p w14:paraId="4E0F9586"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Diet quality</w:t>
            </w:r>
          </w:p>
        </w:tc>
        <w:tc>
          <w:tcPr>
            <w:tcW w:w="1209" w:type="pct"/>
          </w:tcPr>
          <w:p w14:paraId="46E819DC" w14:textId="77777777" w:rsidR="006D50FC" w:rsidRPr="001A1090" w:rsidRDefault="006D50FC" w:rsidP="00F41320">
            <w:pPr>
              <w:spacing w:line="360" w:lineRule="auto"/>
              <w:jc w:val="both"/>
              <w:rPr>
                <w:rFonts w:ascii="Times New Roman" w:hAnsi="Times New Roman" w:cs="Times New Roman"/>
                <w:sz w:val="24"/>
                <w:szCs w:val="24"/>
              </w:rPr>
            </w:pPr>
          </w:p>
        </w:tc>
        <w:tc>
          <w:tcPr>
            <w:tcW w:w="1209" w:type="pct"/>
          </w:tcPr>
          <w:p w14:paraId="5134E124"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66EE0554" w14:textId="77777777" w:rsidTr="00F41320">
        <w:trPr>
          <w:trHeight w:val="314"/>
        </w:trPr>
        <w:tc>
          <w:tcPr>
            <w:tcW w:w="2582" w:type="pct"/>
          </w:tcPr>
          <w:p w14:paraId="5297AD2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Low</w:t>
            </w:r>
          </w:p>
        </w:tc>
        <w:tc>
          <w:tcPr>
            <w:tcW w:w="1209" w:type="pct"/>
          </w:tcPr>
          <w:p w14:paraId="1FDB965A"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.43</w:t>
            </w:r>
            <w:r w:rsidRPr="001A1090">
              <w:rPr>
                <w:rFonts w:ascii="Times New Roman" w:hAnsi="Times New Roman" w:cs="Times New Roman"/>
                <w:sz w:val="24"/>
                <w:szCs w:val="24"/>
              </w:rPr>
              <w:t xml:space="preserve"> (1</w:t>
            </w:r>
            <w:r>
              <w:rPr>
                <w:rFonts w:ascii="Times New Roman" w:hAnsi="Times New Roman" w:cs="Times New Roman"/>
                <w:sz w:val="24"/>
                <w:szCs w:val="24"/>
              </w:rPr>
              <w:t>.</w:t>
            </w:r>
            <w:r w:rsidRPr="001A1090">
              <w:rPr>
                <w:rFonts w:ascii="Times New Roman" w:hAnsi="Times New Roman" w:cs="Times New Roman"/>
                <w:sz w:val="24"/>
                <w:szCs w:val="24"/>
              </w:rPr>
              <w:t>2</w:t>
            </w:r>
            <w:r>
              <w:rPr>
                <w:rFonts w:ascii="Times New Roman" w:hAnsi="Times New Roman" w:cs="Times New Roman"/>
                <w:sz w:val="24"/>
                <w:szCs w:val="24"/>
              </w:rPr>
              <w:t>5</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.65</w:t>
            </w:r>
            <w:r w:rsidRPr="001A1090">
              <w:rPr>
                <w:rFonts w:ascii="Times New Roman" w:hAnsi="Times New Roman" w:cs="Times New Roman"/>
                <w:sz w:val="24"/>
                <w:szCs w:val="24"/>
              </w:rPr>
              <w:t>)*</w:t>
            </w:r>
            <w:proofErr w:type="gramEnd"/>
          </w:p>
        </w:tc>
        <w:tc>
          <w:tcPr>
            <w:tcW w:w="1209" w:type="pct"/>
          </w:tcPr>
          <w:p w14:paraId="4623CFF7"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7</w:t>
            </w:r>
            <w:r>
              <w:rPr>
                <w:rFonts w:ascii="Times New Roman" w:hAnsi="Times New Roman" w:cs="Times New Roman"/>
                <w:sz w:val="24"/>
                <w:szCs w:val="24"/>
              </w:rPr>
              <w:t>1</w:t>
            </w:r>
            <w:r w:rsidRPr="001A1090">
              <w:rPr>
                <w:rFonts w:ascii="Times New Roman" w:hAnsi="Times New Roman" w:cs="Times New Roman"/>
                <w:sz w:val="24"/>
                <w:szCs w:val="24"/>
              </w:rPr>
              <w:t xml:space="preserve"> (0</w:t>
            </w:r>
            <w:r>
              <w:rPr>
                <w:rFonts w:ascii="Times New Roman" w:hAnsi="Times New Roman" w:cs="Times New Roman"/>
                <w:sz w:val="24"/>
                <w:szCs w:val="24"/>
              </w:rPr>
              <w:t>.59</w:t>
            </w:r>
            <w:r w:rsidRPr="001A1090">
              <w:rPr>
                <w:rFonts w:ascii="Times New Roman" w:hAnsi="Times New Roman" w:cs="Times New Roman"/>
                <w:sz w:val="24"/>
                <w:szCs w:val="24"/>
              </w:rPr>
              <w:t>, 0</w:t>
            </w:r>
            <w:r>
              <w:rPr>
                <w:rFonts w:ascii="Times New Roman" w:hAnsi="Times New Roman" w:cs="Times New Roman"/>
                <w:sz w:val="24"/>
                <w:szCs w:val="24"/>
              </w:rPr>
              <w:t>.</w:t>
            </w:r>
            <w:r w:rsidRPr="001A1090">
              <w:rPr>
                <w:rFonts w:ascii="Times New Roman" w:hAnsi="Times New Roman" w:cs="Times New Roman"/>
                <w:sz w:val="24"/>
                <w:szCs w:val="24"/>
              </w:rPr>
              <w:t>8</w:t>
            </w:r>
            <w:r>
              <w:rPr>
                <w:rFonts w:ascii="Times New Roman" w:hAnsi="Times New Roman" w:cs="Times New Roman"/>
                <w:sz w:val="24"/>
                <w:szCs w:val="24"/>
              </w:rPr>
              <w:t>6</w:t>
            </w:r>
            <w:r w:rsidRPr="001A1090">
              <w:rPr>
                <w:rFonts w:ascii="Times New Roman" w:hAnsi="Times New Roman" w:cs="Times New Roman"/>
                <w:sz w:val="24"/>
                <w:szCs w:val="24"/>
              </w:rPr>
              <w:t>)</w:t>
            </w:r>
          </w:p>
        </w:tc>
      </w:tr>
      <w:tr w:rsidR="006D50FC" w:rsidRPr="001A1090" w14:paraId="1A5C628C" w14:textId="77777777" w:rsidTr="00F41320">
        <w:trPr>
          <w:trHeight w:val="314"/>
        </w:trPr>
        <w:tc>
          <w:tcPr>
            <w:tcW w:w="2582" w:type="pct"/>
          </w:tcPr>
          <w:p w14:paraId="544F561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Moderate</w:t>
            </w:r>
          </w:p>
        </w:tc>
        <w:tc>
          <w:tcPr>
            <w:tcW w:w="1209" w:type="pct"/>
          </w:tcPr>
          <w:p w14:paraId="02A74DE9"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.24</w:t>
            </w:r>
            <w:r w:rsidRPr="001A1090">
              <w:rPr>
                <w:rFonts w:ascii="Times New Roman" w:hAnsi="Times New Roman" w:cs="Times New Roman"/>
                <w:sz w:val="24"/>
                <w:szCs w:val="24"/>
              </w:rPr>
              <w:t xml:space="preserve"> (1</w:t>
            </w:r>
            <w:r>
              <w:rPr>
                <w:rFonts w:ascii="Times New Roman" w:hAnsi="Times New Roman" w:cs="Times New Roman"/>
                <w:sz w:val="24"/>
                <w:szCs w:val="24"/>
              </w:rPr>
              <w:t>.11</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.38</w:t>
            </w:r>
            <w:r w:rsidRPr="001A1090">
              <w:rPr>
                <w:rFonts w:ascii="Times New Roman" w:hAnsi="Times New Roman" w:cs="Times New Roman"/>
                <w:sz w:val="24"/>
                <w:szCs w:val="24"/>
              </w:rPr>
              <w:t>)*</w:t>
            </w:r>
            <w:proofErr w:type="gramEnd"/>
          </w:p>
        </w:tc>
        <w:tc>
          <w:tcPr>
            <w:tcW w:w="1209" w:type="pct"/>
          </w:tcPr>
          <w:p w14:paraId="6764A009"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.92</w:t>
            </w:r>
            <w:r w:rsidRPr="001A1090">
              <w:rPr>
                <w:rFonts w:ascii="Times New Roman" w:hAnsi="Times New Roman" w:cs="Times New Roman"/>
                <w:sz w:val="24"/>
                <w:szCs w:val="24"/>
              </w:rPr>
              <w:t xml:space="preserve"> (0</w:t>
            </w:r>
            <w:r>
              <w:rPr>
                <w:rFonts w:ascii="Times New Roman" w:hAnsi="Times New Roman" w:cs="Times New Roman"/>
                <w:sz w:val="24"/>
                <w:szCs w:val="24"/>
              </w:rPr>
              <w:t>.80</w:t>
            </w:r>
            <w:r w:rsidRPr="001A1090">
              <w:rPr>
                <w:rFonts w:ascii="Times New Roman" w:hAnsi="Times New Roman" w:cs="Times New Roman"/>
                <w:sz w:val="24"/>
                <w:szCs w:val="24"/>
              </w:rPr>
              <w:t>,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6</w:t>
            </w:r>
            <w:r w:rsidRPr="001A1090">
              <w:rPr>
                <w:rFonts w:ascii="Times New Roman" w:hAnsi="Times New Roman" w:cs="Times New Roman"/>
                <w:sz w:val="24"/>
                <w:szCs w:val="24"/>
              </w:rPr>
              <w:t>)</w:t>
            </w:r>
          </w:p>
        </w:tc>
      </w:tr>
      <w:tr w:rsidR="006D50FC" w:rsidRPr="001A1090" w14:paraId="2695E8E5" w14:textId="77777777" w:rsidTr="00F41320">
        <w:trPr>
          <w:trHeight w:val="314"/>
        </w:trPr>
        <w:tc>
          <w:tcPr>
            <w:tcW w:w="2582" w:type="pct"/>
          </w:tcPr>
          <w:p w14:paraId="653D6734"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Health literacy</w:t>
            </w:r>
          </w:p>
        </w:tc>
        <w:tc>
          <w:tcPr>
            <w:tcW w:w="1209" w:type="pct"/>
          </w:tcPr>
          <w:p w14:paraId="7FAD27A1" w14:textId="77777777" w:rsidR="006D50FC" w:rsidRPr="001A1090" w:rsidRDefault="006D50FC" w:rsidP="00F41320">
            <w:pPr>
              <w:spacing w:line="360" w:lineRule="auto"/>
              <w:jc w:val="both"/>
              <w:rPr>
                <w:rFonts w:ascii="Times New Roman" w:hAnsi="Times New Roman" w:cs="Times New Roman"/>
                <w:sz w:val="24"/>
                <w:szCs w:val="24"/>
              </w:rPr>
            </w:pPr>
          </w:p>
        </w:tc>
        <w:tc>
          <w:tcPr>
            <w:tcW w:w="1209" w:type="pct"/>
          </w:tcPr>
          <w:p w14:paraId="30D6415A"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5624CA26" w14:textId="77777777" w:rsidTr="00F41320">
        <w:trPr>
          <w:trHeight w:val="314"/>
        </w:trPr>
        <w:tc>
          <w:tcPr>
            <w:tcW w:w="2582" w:type="pct"/>
          </w:tcPr>
          <w:p w14:paraId="601472C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Low</w:t>
            </w:r>
          </w:p>
        </w:tc>
        <w:tc>
          <w:tcPr>
            <w:tcW w:w="1209" w:type="pct"/>
          </w:tcPr>
          <w:p w14:paraId="0B852BF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1</w:t>
            </w:r>
            <w:r>
              <w:rPr>
                <w:rFonts w:ascii="Times New Roman" w:hAnsi="Times New Roman" w:cs="Times New Roman"/>
                <w:sz w:val="24"/>
                <w:szCs w:val="24"/>
              </w:rPr>
              <w:t>1</w:t>
            </w:r>
            <w:r w:rsidRPr="001A1090">
              <w:rPr>
                <w:rFonts w:ascii="Times New Roman" w:hAnsi="Times New Roman" w:cs="Times New Roman"/>
                <w:sz w:val="24"/>
                <w:szCs w:val="24"/>
              </w:rPr>
              <w:t xml:space="preserve">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4</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.19</w:t>
            </w:r>
            <w:r w:rsidRPr="001A1090">
              <w:rPr>
                <w:rFonts w:ascii="Times New Roman" w:hAnsi="Times New Roman" w:cs="Times New Roman"/>
                <w:sz w:val="24"/>
                <w:szCs w:val="24"/>
              </w:rPr>
              <w:t>)*</w:t>
            </w:r>
            <w:proofErr w:type="gramEnd"/>
          </w:p>
        </w:tc>
        <w:tc>
          <w:tcPr>
            <w:tcW w:w="1209" w:type="pct"/>
          </w:tcPr>
          <w:p w14:paraId="0EF4887D"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w:t>
            </w:r>
            <w:r>
              <w:rPr>
                <w:rFonts w:ascii="Times New Roman" w:hAnsi="Times New Roman" w:cs="Times New Roman"/>
                <w:sz w:val="24"/>
                <w:szCs w:val="24"/>
              </w:rPr>
              <w:t>9</w:t>
            </w:r>
            <w:r w:rsidRPr="001A1090">
              <w:rPr>
                <w:rFonts w:ascii="Times New Roman" w:hAnsi="Times New Roman" w:cs="Times New Roman"/>
                <w:sz w:val="24"/>
                <w:szCs w:val="24"/>
              </w:rPr>
              <w:t xml:space="preserve"> (0</w:t>
            </w:r>
            <w:r>
              <w:rPr>
                <w:rFonts w:ascii="Times New Roman" w:hAnsi="Times New Roman" w:cs="Times New Roman"/>
                <w:sz w:val="24"/>
                <w:szCs w:val="24"/>
              </w:rPr>
              <w:t>.91</w:t>
            </w:r>
            <w:r w:rsidRPr="001A1090">
              <w:rPr>
                <w:rFonts w:ascii="Times New Roman" w:hAnsi="Times New Roman" w:cs="Times New Roman"/>
                <w:sz w:val="24"/>
                <w:szCs w:val="24"/>
              </w:rPr>
              <w:t>,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8</w:t>
            </w:r>
            <w:r w:rsidRPr="001A1090">
              <w:rPr>
                <w:rFonts w:ascii="Times New Roman" w:hAnsi="Times New Roman" w:cs="Times New Roman"/>
                <w:sz w:val="24"/>
                <w:szCs w:val="24"/>
              </w:rPr>
              <w:t>)</w:t>
            </w:r>
          </w:p>
        </w:tc>
      </w:tr>
      <w:tr w:rsidR="006D50FC" w:rsidRPr="001A1090" w14:paraId="75EE0E4A" w14:textId="77777777" w:rsidTr="00F41320">
        <w:trPr>
          <w:trHeight w:val="255"/>
        </w:trPr>
        <w:tc>
          <w:tcPr>
            <w:tcW w:w="2582" w:type="pct"/>
          </w:tcPr>
          <w:p w14:paraId="5C6BEA1F"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 xml:space="preserve">Path 4. Education and outcome </w:t>
            </w:r>
            <w:r>
              <w:rPr>
                <w:rFonts w:ascii="Times New Roman" w:hAnsi="Times New Roman" w:cs="Times New Roman"/>
                <w:b/>
                <w:bCs/>
                <w:sz w:val="24"/>
                <w:szCs w:val="24"/>
              </w:rPr>
              <w:t>controlled for</w:t>
            </w:r>
            <w:r w:rsidRPr="001A1090">
              <w:rPr>
                <w:rFonts w:ascii="Times New Roman" w:hAnsi="Times New Roman" w:cs="Times New Roman"/>
                <w:b/>
                <w:bCs/>
                <w:sz w:val="24"/>
                <w:szCs w:val="24"/>
              </w:rPr>
              <w:t xml:space="preserve"> most important mediating factors</w:t>
            </w:r>
          </w:p>
        </w:tc>
        <w:tc>
          <w:tcPr>
            <w:tcW w:w="1209" w:type="pct"/>
          </w:tcPr>
          <w:p w14:paraId="33018AB1"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92 (0</w:t>
            </w:r>
            <w:r>
              <w:rPr>
                <w:rFonts w:ascii="Times New Roman" w:hAnsi="Times New Roman" w:cs="Times New Roman"/>
                <w:sz w:val="24"/>
                <w:szCs w:val="24"/>
              </w:rPr>
              <w:t>.</w:t>
            </w:r>
            <w:r w:rsidRPr="001A1090">
              <w:rPr>
                <w:rFonts w:ascii="Times New Roman" w:hAnsi="Times New Roman" w:cs="Times New Roman"/>
                <w:sz w:val="24"/>
                <w:szCs w:val="24"/>
              </w:rPr>
              <w:t xml:space="preserve">91,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93)*</w:t>
            </w:r>
            <w:proofErr w:type="gramEnd"/>
          </w:p>
        </w:tc>
        <w:tc>
          <w:tcPr>
            <w:tcW w:w="1209" w:type="pct"/>
          </w:tcPr>
          <w:p w14:paraId="5D32839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4</w:t>
            </w:r>
            <w:r w:rsidRPr="001A1090">
              <w:rPr>
                <w:rFonts w:ascii="Times New Roman" w:hAnsi="Times New Roman" w:cs="Times New Roman"/>
                <w:sz w:val="24"/>
                <w:szCs w:val="24"/>
              </w:rPr>
              <w:t xml:space="preserve">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2</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6</w:t>
            </w:r>
            <w:r w:rsidRPr="001A1090">
              <w:rPr>
                <w:rFonts w:ascii="Times New Roman" w:hAnsi="Times New Roman" w:cs="Times New Roman"/>
                <w:sz w:val="24"/>
                <w:szCs w:val="24"/>
              </w:rPr>
              <w:t>)*</w:t>
            </w:r>
            <w:proofErr w:type="gramEnd"/>
          </w:p>
        </w:tc>
      </w:tr>
    </w:tbl>
    <w:p w14:paraId="48A72B10" w14:textId="186AA1B2" w:rsidR="006D50FC" w:rsidRPr="001A1090" w:rsidRDefault="006D50FC" w:rsidP="006D50FC">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OR: odds ratio; CI: confidence </w:t>
      </w:r>
      <w:proofErr w:type="gramStart"/>
      <w:r w:rsidRPr="001A1090">
        <w:rPr>
          <w:rFonts w:ascii="Times New Roman" w:hAnsi="Times New Roman" w:cs="Times New Roman"/>
          <w:sz w:val="24"/>
          <w:szCs w:val="24"/>
        </w:rPr>
        <w:t>interval;  MetS</w:t>
      </w:r>
      <w:proofErr w:type="gramEnd"/>
      <w:r w:rsidRPr="001A1090">
        <w:rPr>
          <w:rFonts w:ascii="Times New Roman" w:hAnsi="Times New Roman" w:cs="Times New Roman"/>
          <w:sz w:val="24"/>
          <w:szCs w:val="24"/>
        </w:rPr>
        <w:t xml:space="preserve">: metabolic syndrome; the analyses were </w:t>
      </w:r>
      <w:r>
        <w:rPr>
          <w:rFonts w:ascii="Times New Roman" w:hAnsi="Times New Roman" w:cs="Times New Roman"/>
          <w:sz w:val="24"/>
          <w:szCs w:val="24"/>
        </w:rPr>
        <w:t>controlled for</w:t>
      </w:r>
      <w:r w:rsidRPr="001A1090">
        <w:rPr>
          <w:rFonts w:ascii="Times New Roman" w:hAnsi="Times New Roman" w:cs="Times New Roman"/>
          <w:sz w:val="24"/>
          <w:szCs w:val="24"/>
        </w:rPr>
        <w:t xml:space="preserve"> age and sex at baseline and time between baseline and the second assessment; reference categories were never smoker, moderate alcohol intake, ≥18 points on the Social Production Function Instrument and 13-15 points on the Brief Health Literacy Screening; * P</w:t>
      </w:r>
      <w:r>
        <w:rPr>
          <w:rFonts w:ascii="Times New Roman" w:hAnsi="Times New Roman" w:cs="Times New Roman"/>
          <w:sz w:val="24"/>
          <w:szCs w:val="24"/>
        </w:rPr>
        <w:t>&lt;0.05</w:t>
      </w:r>
      <w:r w:rsidRPr="001A1090">
        <w:rPr>
          <w:rFonts w:ascii="Times New Roman" w:hAnsi="Times New Roman" w:cs="Times New Roman"/>
          <w:sz w:val="24"/>
          <w:szCs w:val="24"/>
        </w:rPr>
        <w:t>.</w:t>
      </w:r>
      <w:r w:rsidRPr="001A1090">
        <w:rPr>
          <w:rFonts w:ascii="Times New Roman" w:hAnsi="Times New Roman" w:cs="Times New Roman"/>
          <w:sz w:val="24"/>
          <w:szCs w:val="24"/>
        </w:rPr>
        <w:br w:type="page"/>
      </w:r>
    </w:p>
    <w:p w14:paraId="502BDA28" w14:textId="69DE699A" w:rsidR="006D50FC" w:rsidRPr="001A1090" w:rsidRDefault="006D50FC" w:rsidP="006D50FC">
      <w:pPr>
        <w:spacing w:line="360" w:lineRule="auto"/>
        <w:jc w:val="both"/>
        <w:rPr>
          <w:rFonts w:ascii="Times New Roman" w:hAnsi="Times New Roman" w:cs="Times New Roman"/>
          <w:b/>
          <w:bCs/>
          <w:sz w:val="24"/>
          <w:szCs w:val="24"/>
        </w:rPr>
      </w:pPr>
      <w:bookmarkStart w:id="34" w:name="_Toc69392596"/>
      <w:bookmarkStart w:id="35" w:name="_Toc69393361"/>
      <w:r w:rsidRPr="001A1090">
        <w:rPr>
          <w:rFonts w:ascii="Times New Roman" w:hAnsi="Times New Roman" w:cs="Times New Roman"/>
          <w:b/>
          <w:bCs/>
          <w:sz w:val="24"/>
          <w:szCs w:val="24"/>
        </w:rPr>
        <w:lastRenderedPageBreak/>
        <w:t>Table S</w:t>
      </w:r>
      <w:r>
        <w:rPr>
          <w:rFonts w:ascii="Times New Roman" w:hAnsi="Times New Roman" w:cs="Times New Roman"/>
          <w:b/>
          <w:bCs/>
          <w:sz w:val="24"/>
          <w:szCs w:val="24"/>
        </w:rPr>
        <w:t>10</w:t>
      </w:r>
      <w:r w:rsidRPr="001A1090">
        <w:rPr>
          <w:rFonts w:ascii="Times New Roman" w:hAnsi="Times New Roman" w:cs="Times New Roman"/>
          <w:b/>
          <w:bCs/>
          <w:sz w:val="24"/>
          <w:szCs w:val="24"/>
        </w:rPr>
        <w:t xml:space="preserve">. </w:t>
      </w:r>
      <w:r w:rsidRPr="000C6D6D">
        <w:rPr>
          <w:rFonts w:ascii="Times New Roman" w:hAnsi="Times New Roman" w:cs="Times New Roman"/>
          <w:bCs/>
          <w:sz w:val="24"/>
          <w:szCs w:val="24"/>
        </w:rPr>
        <w:t xml:space="preserve">Multivariable mediation analysis of the most important mediating factors in the association between education and incident and </w:t>
      </w:r>
      <w:r w:rsidR="00E02536">
        <w:rPr>
          <w:rFonts w:ascii="Times New Roman" w:hAnsi="Times New Roman" w:cs="Times New Roman"/>
          <w:bCs/>
          <w:sz w:val="24"/>
          <w:szCs w:val="24"/>
        </w:rPr>
        <w:t xml:space="preserve">having </w:t>
      </w:r>
      <w:del w:id="36" w:author="Alex Lepe" w:date="2023-05-23T16:42:00Z">
        <w:r w:rsidR="00E02536" w:rsidDel="004840A8">
          <w:rPr>
            <w:rFonts w:ascii="Times New Roman" w:hAnsi="Times New Roman" w:cs="Times New Roman"/>
            <w:bCs/>
            <w:sz w:val="24"/>
            <w:szCs w:val="24"/>
          </w:rPr>
          <w:delText>had a remission of</w:delText>
        </w:r>
      </w:del>
      <w:ins w:id="37" w:author="Alex Lepe" w:date="2023-05-23T16:42:00Z">
        <w:r w:rsidR="004840A8">
          <w:rPr>
            <w:rFonts w:ascii="Times New Roman" w:hAnsi="Times New Roman" w:cs="Times New Roman"/>
            <w:bCs/>
            <w:sz w:val="24"/>
            <w:szCs w:val="24"/>
          </w:rPr>
          <w:t>recovered from</w:t>
        </w:r>
      </w:ins>
      <w:r w:rsidRPr="000C6D6D">
        <w:rPr>
          <w:rFonts w:ascii="Times New Roman" w:hAnsi="Times New Roman" w:cs="Times New Roman"/>
          <w:bCs/>
          <w:sz w:val="24"/>
          <w:szCs w:val="24"/>
        </w:rPr>
        <w:t xml:space="preserve"> metabolic syndrome using the Karlson-Holm-Breen method</w:t>
      </w:r>
      <w:bookmarkEnd w:id="34"/>
      <w:bookmarkEnd w:id="35"/>
      <w:r w:rsidR="00607801">
        <w:rPr>
          <w:rFonts w:ascii="Times New Roman" w:hAnsi="Times New Roman" w:cs="Times New Roman"/>
          <w:bCs/>
          <w:sz w:val="24"/>
          <w:szCs w:val="24"/>
        </w:rPr>
        <w:t xml:space="preserve"> (</w:t>
      </w:r>
      <w:r w:rsidR="00607801" w:rsidRPr="00607801">
        <w:rPr>
          <w:rFonts w:ascii="Times New Roman" w:hAnsi="Times New Roman" w:cs="Times New Roman"/>
          <w:bCs/>
          <w:sz w:val="24"/>
          <w:szCs w:val="24"/>
        </w:rPr>
        <w:t>n = 93,249</w:t>
      </w:r>
      <w:r w:rsidR="00B90715">
        <w:rPr>
          <w:rFonts w:ascii="Times New Roman" w:hAnsi="Times New Roman" w:cs="Times New Roman"/>
          <w:bCs/>
          <w:sz w:val="24"/>
          <w:szCs w:val="24"/>
        </w:rPr>
        <w:t>; 58.9% Female</w:t>
      </w:r>
      <w:r w:rsidR="00607801">
        <w:rPr>
          <w:rFonts w:ascii="Times New Roman" w:hAnsi="Times New Roman" w:cs="Times New Roman"/>
          <w:bCs/>
          <w:sz w:val="24"/>
          <w:szCs w:val="24"/>
        </w:rPr>
        <w:t>)</w:t>
      </w:r>
      <w:r w:rsidRPr="000C6D6D">
        <w:rPr>
          <w:rFonts w:ascii="Times New Roman" w:hAnsi="Times New Roman" w:cs="Times New Roman"/>
          <w:bCs/>
          <w:sz w:val="24"/>
          <w:szCs w:val="24"/>
        </w:rPr>
        <w:t>.</w:t>
      </w:r>
    </w:p>
    <w:tbl>
      <w:tblPr>
        <w:tblStyle w:val="TableGrid"/>
        <w:tblW w:w="3347" w:type="pct"/>
        <w:tblLook w:val="04A0" w:firstRow="1" w:lastRow="0" w:firstColumn="1" w:lastColumn="0" w:noHBand="0" w:noVBand="1"/>
      </w:tblPr>
      <w:tblGrid>
        <w:gridCol w:w="4900"/>
        <w:gridCol w:w="2160"/>
        <w:gridCol w:w="2313"/>
      </w:tblGrid>
      <w:tr w:rsidR="006D50FC" w:rsidRPr="001A1090" w14:paraId="7D67CBE5" w14:textId="77777777" w:rsidTr="00F41320">
        <w:trPr>
          <w:trHeight w:val="105"/>
        </w:trPr>
        <w:tc>
          <w:tcPr>
            <w:tcW w:w="2614" w:type="pct"/>
            <w:tcBorders>
              <w:left w:val="nil"/>
              <w:bottom w:val="nil"/>
              <w:right w:val="nil"/>
            </w:tcBorders>
          </w:tcPr>
          <w:p w14:paraId="3D5D061A" w14:textId="77777777" w:rsidR="006D50FC" w:rsidRPr="001A1090" w:rsidRDefault="006D50FC" w:rsidP="00F41320">
            <w:pPr>
              <w:spacing w:line="360" w:lineRule="auto"/>
              <w:jc w:val="both"/>
              <w:rPr>
                <w:rFonts w:ascii="Times New Roman" w:hAnsi="Times New Roman" w:cs="Times New Roman"/>
                <w:b/>
                <w:bCs/>
                <w:sz w:val="24"/>
                <w:szCs w:val="24"/>
              </w:rPr>
            </w:pPr>
          </w:p>
        </w:tc>
        <w:tc>
          <w:tcPr>
            <w:tcW w:w="1152" w:type="pct"/>
            <w:tcBorders>
              <w:left w:val="nil"/>
              <w:bottom w:val="single" w:sz="4" w:space="0" w:color="auto"/>
              <w:right w:val="nil"/>
            </w:tcBorders>
          </w:tcPr>
          <w:p w14:paraId="34BFD78E"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MetS incidence</w:t>
            </w:r>
          </w:p>
        </w:tc>
        <w:tc>
          <w:tcPr>
            <w:tcW w:w="1234" w:type="pct"/>
            <w:tcBorders>
              <w:left w:val="nil"/>
              <w:bottom w:val="single" w:sz="4" w:space="0" w:color="auto"/>
              <w:right w:val="nil"/>
            </w:tcBorders>
          </w:tcPr>
          <w:p w14:paraId="3EBD40B2"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MetS remission</w:t>
            </w:r>
          </w:p>
        </w:tc>
      </w:tr>
      <w:tr w:rsidR="006D50FC" w:rsidRPr="001A1090" w14:paraId="2554AB5D" w14:textId="77777777" w:rsidTr="00F41320">
        <w:trPr>
          <w:trHeight w:val="105"/>
        </w:trPr>
        <w:tc>
          <w:tcPr>
            <w:tcW w:w="2614" w:type="pct"/>
            <w:tcBorders>
              <w:top w:val="nil"/>
              <w:left w:val="nil"/>
              <w:bottom w:val="single" w:sz="4" w:space="0" w:color="auto"/>
              <w:right w:val="nil"/>
            </w:tcBorders>
          </w:tcPr>
          <w:p w14:paraId="12060B3A" w14:textId="77777777" w:rsidR="006D50FC" w:rsidRPr="001A1090" w:rsidRDefault="006D50FC" w:rsidP="00F41320">
            <w:pPr>
              <w:spacing w:line="360" w:lineRule="auto"/>
              <w:jc w:val="both"/>
              <w:rPr>
                <w:rFonts w:ascii="Times New Roman" w:hAnsi="Times New Roman" w:cs="Times New Roman"/>
                <w:b/>
                <w:bCs/>
                <w:sz w:val="24"/>
                <w:szCs w:val="24"/>
              </w:rPr>
            </w:pPr>
          </w:p>
        </w:tc>
        <w:tc>
          <w:tcPr>
            <w:tcW w:w="1152" w:type="pct"/>
            <w:tcBorders>
              <w:top w:val="single" w:sz="4" w:space="0" w:color="auto"/>
              <w:left w:val="nil"/>
              <w:bottom w:val="single" w:sz="4" w:space="0" w:color="auto"/>
              <w:right w:val="nil"/>
            </w:tcBorders>
          </w:tcPr>
          <w:p w14:paraId="0CE96D71"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OR (95% CI)</w:t>
            </w:r>
          </w:p>
        </w:tc>
        <w:tc>
          <w:tcPr>
            <w:tcW w:w="1234" w:type="pct"/>
            <w:tcBorders>
              <w:top w:val="single" w:sz="4" w:space="0" w:color="auto"/>
              <w:left w:val="nil"/>
              <w:bottom w:val="single" w:sz="4" w:space="0" w:color="auto"/>
              <w:right w:val="nil"/>
            </w:tcBorders>
          </w:tcPr>
          <w:p w14:paraId="72183275" w14:textId="77777777" w:rsidR="006D50FC" w:rsidRPr="001A1090" w:rsidRDefault="006D50FC" w:rsidP="00F41320">
            <w:pPr>
              <w:spacing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OR (95% CI)</w:t>
            </w:r>
          </w:p>
        </w:tc>
      </w:tr>
      <w:tr w:rsidR="006D50FC" w:rsidRPr="001A1090" w14:paraId="513AE582" w14:textId="77777777" w:rsidTr="00F41320">
        <w:trPr>
          <w:trHeight w:val="105"/>
        </w:trPr>
        <w:tc>
          <w:tcPr>
            <w:tcW w:w="2614" w:type="pct"/>
            <w:tcBorders>
              <w:left w:val="nil"/>
              <w:bottom w:val="nil"/>
              <w:right w:val="nil"/>
            </w:tcBorders>
          </w:tcPr>
          <w:p w14:paraId="3C3EE82D" w14:textId="77777777" w:rsidR="006D50FC" w:rsidRPr="00DF52ED" w:rsidRDefault="006D50FC" w:rsidP="00F41320">
            <w:pPr>
              <w:spacing w:line="360" w:lineRule="auto"/>
              <w:jc w:val="both"/>
              <w:rPr>
                <w:rFonts w:ascii="Times New Roman" w:hAnsi="Times New Roman" w:cs="Times New Roman"/>
                <w:sz w:val="24"/>
                <w:szCs w:val="24"/>
              </w:rPr>
            </w:pPr>
            <w:r w:rsidRPr="00DF52ED">
              <w:rPr>
                <w:rFonts w:ascii="Times New Roman" w:hAnsi="Times New Roman" w:cs="Times New Roman"/>
                <w:sz w:val="24"/>
                <w:szCs w:val="24"/>
              </w:rPr>
              <w:t>Total association</w:t>
            </w:r>
          </w:p>
        </w:tc>
        <w:tc>
          <w:tcPr>
            <w:tcW w:w="1152" w:type="pct"/>
            <w:tcBorders>
              <w:left w:val="nil"/>
              <w:bottom w:val="nil"/>
              <w:right w:val="nil"/>
            </w:tcBorders>
          </w:tcPr>
          <w:p w14:paraId="545DD49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90 (0</w:t>
            </w:r>
            <w:r>
              <w:rPr>
                <w:rFonts w:ascii="Times New Roman" w:hAnsi="Times New Roman" w:cs="Times New Roman"/>
                <w:sz w:val="24"/>
                <w:szCs w:val="24"/>
              </w:rPr>
              <w:t>.</w:t>
            </w:r>
            <w:r w:rsidRPr="001A1090">
              <w:rPr>
                <w:rFonts w:ascii="Times New Roman" w:hAnsi="Times New Roman" w:cs="Times New Roman"/>
                <w:sz w:val="24"/>
                <w:szCs w:val="24"/>
              </w:rPr>
              <w:t xml:space="preserve">89,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91)*</w:t>
            </w:r>
            <w:proofErr w:type="gramEnd"/>
          </w:p>
        </w:tc>
        <w:tc>
          <w:tcPr>
            <w:tcW w:w="1234" w:type="pct"/>
            <w:tcBorders>
              <w:left w:val="nil"/>
              <w:bottom w:val="nil"/>
              <w:right w:val="nil"/>
            </w:tcBorders>
          </w:tcPr>
          <w:p w14:paraId="2EB0D728"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05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3</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7</w:t>
            </w:r>
            <w:r w:rsidRPr="001A1090">
              <w:rPr>
                <w:rFonts w:ascii="Times New Roman" w:hAnsi="Times New Roman" w:cs="Times New Roman"/>
                <w:sz w:val="24"/>
                <w:szCs w:val="24"/>
              </w:rPr>
              <w:t>)*</w:t>
            </w:r>
            <w:proofErr w:type="gramEnd"/>
          </w:p>
        </w:tc>
      </w:tr>
      <w:tr w:rsidR="006D50FC" w:rsidRPr="001A1090" w14:paraId="628494FE" w14:textId="77777777" w:rsidTr="00F41320">
        <w:trPr>
          <w:trHeight w:val="105"/>
        </w:trPr>
        <w:tc>
          <w:tcPr>
            <w:tcW w:w="2614" w:type="pct"/>
            <w:tcBorders>
              <w:top w:val="nil"/>
              <w:left w:val="nil"/>
              <w:bottom w:val="nil"/>
              <w:right w:val="nil"/>
            </w:tcBorders>
          </w:tcPr>
          <w:p w14:paraId="5B838D1C" w14:textId="77777777" w:rsidR="006D50FC" w:rsidRPr="00DF52ED" w:rsidRDefault="006D50FC" w:rsidP="00F41320">
            <w:pPr>
              <w:spacing w:line="360" w:lineRule="auto"/>
              <w:jc w:val="both"/>
              <w:rPr>
                <w:rFonts w:ascii="Times New Roman" w:hAnsi="Times New Roman" w:cs="Times New Roman"/>
                <w:sz w:val="24"/>
                <w:szCs w:val="24"/>
              </w:rPr>
            </w:pPr>
            <w:r w:rsidRPr="00DF52ED">
              <w:rPr>
                <w:rFonts w:ascii="Times New Roman" w:hAnsi="Times New Roman" w:cs="Times New Roman"/>
                <w:sz w:val="24"/>
                <w:szCs w:val="24"/>
              </w:rPr>
              <w:t>Direct association</w:t>
            </w:r>
          </w:p>
        </w:tc>
        <w:tc>
          <w:tcPr>
            <w:tcW w:w="1152" w:type="pct"/>
            <w:tcBorders>
              <w:top w:val="nil"/>
              <w:left w:val="nil"/>
              <w:bottom w:val="nil"/>
              <w:right w:val="nil"/>
            </w:tcBorders>
          </w:tcPr>
          <w:p w14:paraId="60C93FB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92 (0</w:t>
            </w:r>
            <w:r>
              <w:rPr>
                <w:rFonts w:ascii="Times New Roman" w:hAnsi="Times New Roman" w:cs="Times New Roman"/>
                <w:sz w:val="24"/>
                <w:szCs w:val="24"/>
              </w:rPr>
              <w:t>.</w:t>
            </w:r>
            <w:r w:rsidRPr="001A1090">
              <w:rPr>
                <w:rFonts w:ascii="Times New Roman" w:hAnsi="Times New Roman" w:cs="Times New Roman"/>
                <w:sz w:val="24"/>
                <w:szCs w:val="24"/>
              </w:rPr>
              <w:t xml:space="preserve">91,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93)*</w:t>
            </w:r>
            <w:proofErr w:type="gramEnd"/>
          </w:p>
        </w:tc>
        <w:tc>
          <w:tcPr>
            <w:tcW w:w="1234" w:type="pct"/>
            <w:tcBorders>
              <w:top w:val="nil"/>
              <w:left w:val="nil"/>
              <w:bottom w:val="nil"/>
              <w:right w:val="nil"/>
            </w:tcBorders>
          </w:tcPr>
          <w:p w14:paraId="239D3EF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04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2</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6</w:t>
            </w:r>
            <w:r w:rsidRPr="001A1090">
              <w:rPr>
                <w:rFonts w:ascii="Times New Roman" w:hAnsi="Times New Roman" w:cs="Times New Roman"/>
                <w:sz w:val="24"/>
                <w:szCs w:val="24"/>
              </w:rPr>
              <w:t>)*</w:t>
            </w:r>
            <w:proofErr w:type="gramEnd"/>
          </w:p>
        </w:tc>
      </w:tr>
      <w:tr w:rsidR="006D50FC" w:rsidRPr="001A1090" w14:paraId="435AEA92" w14:textId="77777777" w:rsidTr="00F41320">
        <w:trPr>
          <w:trHeight w:val="105"/>
        </w:trPr>
        <w:tc>
          <w:tcPr>
            <w:tcW w:w="2614" w:type="pct"/>
            <w:tcBorders>
              <w:top w:val="nil"/>
              <w:left w:val="nil"/>
              <w:bottom w:val="nil"/>
              <w:right w:val="nil"/>
            </w:tcBorders>
          </w:tcPr>
          <w:p w14:paraId="1354AE44" w14:textId="77777777" w:rsidR="006D50FC" w:rsidRPr="00DF52ED" w:rsidRDefault="006D50FC" w:rsidP="00F41320">
            <w:pPr>
              <w:spacing w:line="360" w:lineRule="auto"/>
              <w:jc w:val="both"/>
              <w:rPr>
                <w:rFonts w:ascii="Times New Roman" w:hAnsi="Times New Roman" w:cs="Times New Roman"/>
                <w:sz w:val="24"/>
                <w:szCs w:val="24"/>
              </w:rPr>
            </w:pPr>
            <w:r w:rsidRPr="00DF52ED">
              <w:rPr>
                <w:rFonts w:ascii="Times New Roman" w:hAnsi="Times New Roman" w:cs="Times New Roman"/>
                <w:sz w:val="24"/>
                <w:szCs w:val="24"/>
              </w:rPr>
              <w:t>Indirect association</w:t>
            </w:r>
          </w:p>
        </w:tc>
        <w:tc>
          <w:tcPr>
            <w:tcW w:w="1152" w:type="pct"/>
            <w:tcBorders>
              <w:top w:val="nil"/>
              <w:left w:val="nil"/>
              <w:bottom w:val="nil"/>
              <w:right w:val="nil"/>
            </w:tcBorders>
          </w:tcPr>
          <w:p w14:paraId="32AE1FF3"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98 (0</w:t>
            </w:r>
            <w:r>
              <w:rPr>
                <w:rFonts w:ascii="Times New Roman" w:hAnsi="Times New Roman" w:cs="Times New Roman"/>
                <w:sz w:val="24"/>
                <w:szCs w:val="24"/>
              </w:rPr>
              <w:t>.</w:t>
            </w:r>
            <w:r w:rsidRPr="001A1090">
              <w:rPr>
                <w:rFonts w:ascii="Times New Roman" w:hAnsi="Times New Roman" w:cs="Times New Roman"/>
                <w:sz w:val="24"/>
                <w:szCs w:val="24"/>
              </w:rPr>
              <w:t xml:space="preserve">97, </w:t>
            </w:r>
            <w:proofErr w:type="gramStart"/>
            <w:r w:rsidRPr="001A1090">
              <w:rPr>
                <w:rFonts w:ascii="Times New Roman" w:hAnsi="Times New Roman" w:cs="Times New Roman"/>
                <w:sz w:val="24"/>
                <w:szCs w:val="24"/>
              </w:rPr>
              <w:t>0</w:t>
            </w:r>
            <w:r>
              <w:rPr>
                <w:rFonts w:ascii="Times New Roman" w:hAnsi="Times New Roman" w:cs="Times New Roman"/>
                <w:sz w:val="24"/>
                <w:szCs w:val="24"/>
              </w:rPr>
              <w:t>.</w:t>
            </w:r>
            <w:r w:rsidRPr="001A1090">
              <w:rPr>
                <w:rFonts w:ascii="Times New Roman" w:hAnsi="Times New Roman" w:cs="Times New Roman"/>
                <w:sz w:val="24"/>
                <w:szCs w:val="24"/>
              </w:rPr>
              <w:t>98)*</w:t>
            </w:r>
            <w:proofErr w:type="gramEnd"/>
          </w:p>
        </w:tc>
        <w:tc>
          <w:tcPr>
            <w:tcW w:w="1234" w:type="pct"/>
            <w:tcBorders>
              <w:top w:val="nil"/>
              <w:left w:val="nil"/>
              <w:bottom w:val="nil"/>
              <w:right w:val="nil"/>
            </w:tcBorders>
          </w:tcPr>
          <w:p w14:paraId="5D0C7E6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01 (1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0</w:t>
            </w:r>
            <w:r w:rsidRPr="001A1090">
              <w:rPr>
                <w:rFonts w:ascii="Times New Roman" w:hAnsi="Times New Roman" w:cs="Times New Roman"/>
                <w:sz w:val="24"/>
                <w:szCs w:val="24"/>
              </w:rPr>
              <w:t xml:space="preserve">, </w:t>
            </w:r>
            <w:proofErr w:type="gramStart"/>
            <w:r w:rsidRPr="001A1090">
              <w:rPr>
                <w:rFonts w:ascii="Times New Roman" w:hAnsi="Times New Roman" w:cs="Times New Roman"/>
                <w:sz w:val="24"/>
                <w:szCs w:val="24"/>
              </w:rPr>
              <w:t>1</w:t>
            </w:r>
            <w:r>
              <w:rPr>
                <w:rFonts w:ascii="Times New Roman" w:hAnsi="Times New Roman" w:cs="Times New Roman"/>
                <w:sz w:val="24"/>
                <w:szCs w:val="24"/>
              </w:rPr>
              <w:t>.</w:t>
            </w:r>
            <w:r w:rsidRPr="001A1090">
              <w:rPr>
                <w:rFonts w:ascii="Times New Roman" w:hAnsi="Times New Roman" w:cs="Times New Roman"/>
                <w:sz w:val="24"/>
                <w:szCs w:val="24"/>
              </w:rPr>
              <w:t>0</w:t>
            </w:r>
            <w:r>
              <w:rPr>
                <w:rFonts w:ascii="Times New Roman" w:hAnsi="Times New Roman" w:cs="Times New Roman"/>
                <w:sz w:val="24"/>
                <w:szCs w:val="24"/>
              </w:rPr>
              <w:t>1</w:t>
            </w:r>
            <w:r w:rsidRPr="001A1090">
              <w:rPr>
                <w:rFonts w:ascii="Times New Roman" w:hAnsi="Times New Roman" w:cs="Times New Roman"/>
                <w:sz w:val="24"/>
                <w:szCs w:val="24"/>
              </w:rPr>
              <w:t>)*</w:t>
            </w:r>
            <w:proofErr w:type="gramEnd"/>
          </w:p>
        </w:tc>
      </w:tr>
      <w:tr w:rsidR="006D50FC" w:rsidRPr="001A1090" w14:paraId="5B3CC2A1" w14:textId="77777777" w:rsidTr="00F41320">
        <w:trPr>
          <w:trHeight w:val="105"/>
        </w:trPr>
        <w:tc>
          <w:tcPr>
            <w:tcW w:w="2614" w:type="pct"/>
            <w:tcBorders>
              <w:top w:val="nil"/>
              <w:left w:val="nil"/>
              <w:bottom w:val="nil"/>
              <w:right w:val="nil"/>
            </w:tcBorders>
          </w:tcPr>
          <w:p w14:paraId="11E5CE1D" w14:textId="77777777" w:rsidR="006D50FC" w:rsidRPr="00DF52ED" w:rsidRDefault="006D50FC" w:rsidP="00F41320">
            <w:pPr>
              <w:spacing w:line="360" w:lineRule="auto"/>
              <w:jc w:val="both"/>
              <w:rPr>
                <w:rFonts w:ascii="Times New Roman" w:hAnsi="Times New Roman" w:cs="Times New Roman"/>
                <w:sz w:val="24"/>
                <w:szCs w:val="24"/>
              </w:rPr>
            </w:pPr>
            <w:r w:rsidRPr="00DF52ED">
              <w:rPr>
                <w:rFonts w:ascii="Times New Roman" w:hAnsi="Times New Roman" w:cs="Times New Roman"/>
                <w:sz w:val="24"/>
                <w:szCs w:val="24"/>
              </w:rPr>
              <w:t>Mediating effects (%)</w:t>
            </w:r>
          </w:p>
        </w:tc>
        <w:tc>
          <w:tcPr>
            <w:tcW w:w="1152" w:type="pct"/>
            <w:tcBorders>
              <w:top w:val="nil"/>
              <w:left w:val="nil"/>
              <w:bottom w:val="nil"/>
              <w:right w:val="nil"/>
            </w:tcBorders>
          </w:tcPr>
          <w:p w14:paraId="3820F7AA" w14:textId="77777777" w:rsidR="006D50FC" w:rsidRPr="001A1090" w:rsidRDefault="006D50FC" w:rsidP="00F41320">
            <w:pPr>
              <w:spacing w:line="360" w:lineRule="auto"/>
              <w:jc w:val="both"/>
              <w:rPr>
                <w:rFonts w:ascii="Times New Roman" w:hAnsi="Times New Roman" w:cs="Times New Roman"/>
                <w:sz w:val="24"/>
                <w:szCs w:val="24"/>
              </w:rPr>
            </w:pPr>
          </w:p>
        </w:tc>
        <w:tc>
          <w:tcPr>
            <w:tcW w:w="1234" w:type="pct"/>
            <w:tcBorders>
              <w:top w:val="nil"/>
              <w:left w:val="nil"/>
              <w:bottom w:val="nil"/>
              <w:right w:val="nil"/>
            </w:tcBorders>
          </w:tcPr>
          <w:p w14:paraId="63CA1962" w14:textId="77777777" w:rsidR="006D50FC" w:rsidRPr="001A1090" w:rsidRDefault="006D50FC" w:rsidP="00F41320">
            <w:pPr>
              <w:spacing w:line="360" w:lineRule="auto"/>
              <w:jc w:val="both"/>
              <w:rPr>
                <w:rFonts w:ascii="Times New Roman" w:hAnsi="Times New Roman" w:cs="Times New Roman"/>
                <w:sz w:val="24"/>
                <w:szCs w:val="24"/>
              </w:rPr>
            </w:pPr>
          </w:p>
        </w:tc>
      </w:tr>
      <w:tr w:rsidR="006D50FC" w:rsidRPr="001A1090" w14:paraId="20A7772E" w14:textId="77777777" w:rsidTr="00F41320">
        <w:trPr>
          <w:trHeight w:val="105"/>
        </w:trPr>
        <w:tc>
          <w:tcPr>
            <w:tcW w:w="2614" w:type="pct"/>
            <w:tcBorders>
              <w:top w:val="nil"/>
              <w:left w:val="nil"/>
              <w:bottom w:val="nil"/>
              <w:right w:val="nil"/>
            </w:tcBorders>
          </w:tcPr>
          <w:p w14:paraId="4503884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Total</w:t>
            </w:r>
          </w:p>
        </w:tc>
        <w:tc>
          <w:tcPr>
            <w:tcW w:w="1152" w:type="pct"/>
            <w:tcBorders>
              <w:top w:val="nil"/>
              <w:left w:val="nil"/>
              <w:bottom w:val="nil"/>
              <w:right w:val="nil"/>
            </w:tcBorders>
          </w:tcPr>
          <w:p w14:paraId="338F29CA"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2</w:t>
            </w:r>
            <w:r>
              <w:rPr>
                <w:rFonts w:ascii="Times New Roman" w:hAnsi="Times New Roman" w:cs="Times New Roman"/>
                <w:sz w:val="24"/>
                <w:szCs w:val="24"/>
              </w:rPr>
              <w:t>3.9</w:t>
            </w:r>
          </w:p>
        </w:tc>
        <w:tc>
          <w:tcPr>
            <w:tcW w:w="1234" w:type="pct"/>
            <w:tcBorders>
              <w:top w:val="nil"/>
              <w:left w:val="nil"/>
              <w:bottom w:val="nil"/>
              <w:right w:val="nil"/>
            </w:tcBorders>
          </w:tcPr>
          <w:p w14:paraId="1642EDBF"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18.0</w:t>
            </w:r>
          </w:p>
        </w:tc>
      </w:tr>
      <w:tr w:rsidR="006D50FC" w:rsidRPr="001A1090" w14:paraId="306851D8" w14:textId="77777777" w:rsidTr="00F41320">
        <w:trPr>
          <w:trHeight w:val="105"/>
        </w:trPr>
        <w:tc>
          <w:tcPr>
            <w:tcW w:w="2614" w:type="pct"/>
            <w:tcBorders>
              <w:top w:val="nil"/>
              <w:left w:val="nil"/>
              <w:bottom w:val="nil"/>
              <w:right w:val="nil"/>
            </w:tcBorders>
          </w:tcPr>
          <w:p w14:paraId="5393DB6E"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Smoking</w:t>
            </w:r>
          </w:p>
        </w:tc>
        <w:tc>
          <w:tcPr>
            <w:tcW w:w="1152" w:type="pct"/>
            <w:tcBorders>
              <w:top w:val="nil"/>
              <w:left w:val="nil"/>
              <w:bottom w:val="nil"/>
              <w:right w:val="nil"/>
            </w:tcBorders>
          </w:tcPr>
          <w:p w14:paraId="6A55DBE2"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1234" w:type="pct"/>
            <w:tcBorders>
              <w:top w:val="nil"/>
              <w:left w:val="nil"/>
              <w:bottom w:val="nil"/>
              <w:right w:val="nil"/>
            </w:tcBorders>
          </w:tcPr>
          <w:p w14:paraId="7AE14D88"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4.9</w:t>
            </w:r>
          </w:p>
        </w:tc>
      </w:tr>
      <w:tr w:rsidR="006D50FC" w:rsidRPr="001A1090" w14:paraId="62913E4A" w14:textId="77777777" w:rsidTr="00F41320">
        <w:trPr>
          <w:trHeight w:val="105"/>
        </w:trPr>
        <w:tc>
          <w:tcPr>
            <w:tcW w:w="2614" w:type="pct"/>
            <w:tcBorders>
              <w:top w:val="nil"/>
              <w:left w:val="nil"/>
              <w:bottom w:val="nil"/>
              <w:right w:val="nil"/>
            </w:tcBorders>
          </w:tcPr>
          <w:p w14:paraId="2D1893A0"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Alcohol intake</w:t>
            </w:r>
          </w:p>
        </w:tc>
        <w:tc>
          <w:tcPr>
            <w:tcW w:w="1152" w:type="pct"/>
            <w:tcBorders>
              <w:top w:val="nil"/>
              <w:left w:val="nil"/>
              <w:bottom w:val="nil"/>
              <w:right w:val="nil"/>
            </w:tcBorders>
          </w:tcPr>
          <w:p w14:paraId="22E437E5"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5</w:t>
            </w:r>
            <w:r>
              <w:rPr>
                <w:rFonts w:ascii="Times New Roman" w:hAnsi="Times New Roman" w:cs="Times New Roman"/>
                <w:sz w:val="24"/>
                <w:szCs w:val="24"/>
              </w:rPr>
              <w:t>.4</w:t>
            </w:r>
          </w:p>
        </w:tc>
        <w:tc>
          <w:tcPr>
            <w:tcW w:w="1234" w:type="pct"/>
            <w:tcBorders>
              <w:top w:val="nil"/>
              <w:left w:val="nil"/>
              <w:bottom w:val="nil"/>
              <w:right w:val="nil"/>
            </w:tcBorders>
          </w:tcPr>
          <w:p w14:paraId="28410CB5"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5.7</w:t>
            </w:r>
          </w:p>
        </w:tc>
      </w:tr>
      <w:tr w:rsidR="006D50FC" w:rsidRPr="001A1090" w14:paraId="440B73C6" w14:textId="77777777" w:rsidTr="00F41320">
        <w:trPr>
          <w:trHeight w:val="105"/>
        </w:trPr>
        <w:tc>
          <w:tcPr>
            <w:tcW w:w="2614" w:type="pct"/>
            <w:tcBorders>
              <w:top w:val="nil"/>
              <w:left w:val="nil"/>
              <w:bottom w:val="nil"/>
              <w:right w:val="nil"/>
            </w:tcBorders>
          </w:tcPr>
          <w:p w14:paraId="790F821C"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  Diet quality</w:t>
            </w:r>
          </w:p>
        </w:tc>
        <w:tc>
          <w:tcPr>
            <w:tcW w:w="1152" w:type="pct"/>
            <w:tcBorders>
              <w:top w:val="nil"/>
              <w:left w:val="nil"/>
              <w:bottom w:val="nil"/>
              <w:right w:val="nil"/>
            </w:tcBorders>
          </w:tcPr>
          <w:p w14:paraId="62FF5538"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4.4</w:t>
            </w:r>
          </w:p>
        </w:tc>
        <w:tc>
          <w:tcPr>
            <w:tcW w:w="1234" w:type="pct"/>
            <w:tcBorders>
              <w:top w:val="nil"/>
              <w:left w:val="nil"/>
              <w:bottom w:val="nil"/>
              <w:right w:val="nil"/>
            </w:tcBorders>
          </w:tcPr>
          <w:p w14:paraId="787538A8"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6.7</w:t>
            </w:r>
          </w:p>
        </w:tc>
      </w:tr>
      <w:tr w:rsidR="006D50FC" w:rsidRPr="001A1090" w14:paraId="340BD430" w14:textId="77777777" w:rsidTr="00F41320">
        <w:trPr>
          <w:trHeight w:val="105"/>
        </w:trPr>
        <w:tc>
          <w:tcPr>
            <w:tcW w:w="2614" w:type="pct"/>
            <w:tcBorders>
              <w:top w:val="nil"/>
              <w:left w:val="nil"/>
              <w:right w:val="nil"/>
            </w:tcBorders>
          </w:tcPr>
          <w:p w14:paraId="06655EC1"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Health literacy</w:t>
            </w:r>
          </w:p>
        </w:tc>
        <w:tc>
          <w:tcPr>
            <w:tcW w:w="1152" w:type="pct"/>
            <w:tcBorders>
              <w:top w:val="nil"/>
              <w:left w:val="nil"/>
              <w:right w:val="nil"/>
            </w:tcBorders>
          </w:tcPr>
          <w:p w14:paraId="79F0D432" w14:textId="77777777" w:rsidR="006D50FC" w:rsidRPr="001A1090" w:rsidRDefault="006D50FC" w:rsidP="00F41320">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5</w:t>
            </w:r>
            <w:r>
              <w:rPr>
                <w:rFonts w:ascii="Times New Roman" w:hAnsi="Times New Roman" w:cs="Times New Roman"/>
                <w:sz w:val="24"/>
                <w:szCs w:val="24"/>
              </w:rPr>
              <w:t>.0</w:t>
            </w:r>
          </w:p>
        </w:tc>
        <w:tc>
          <w:tcPr>
            <w:tcW w:w="1234" w:type="pct"/>
            <w:tcBorders>
              <w:top w:val="nil"/>
              <w:left w:val="nil"/>
              <w:right w:val="nil"/>
            </w:tcBorders>
          </w:tcPr>
          <w:p w14:paraId="27098A50" w14:textId="77777777" w:rsidR="006D50FC" w:rsidRPr="001A1090" w:rsidRDefault="006D50FC" w:rsidP="00F41320">
            <w:pPr>
              <w:spacing w:line="360" w:lineRule="auto"/>
              <w:jc w:val="both"/>
              <w:rPr>
                <w:rFonts w:ascii="Times New Roman" w:hAnsi="Times New Roman" w:cs="Times New Roman"/>
                <w:sz w:val="24"/>
                <w:szCs w:val="24"/>
              </w:rPr>
            </w:pPr>
            <w:r>
              <w:rPr>
                <w:rFonts w:ascii="Times New Roman" w:hAnsi="Times New Roman" w:cs="Times New Roman"/>
                <w:sz w:val="24"/>
                <w:szCs w:val="24"/>
              </w:rPr>
              <w:t>0.6</w:t>
            </w:r>
          </w:p>
        </w:tc>
      </w:tr>
    </w:tbl>
    <w:p w14:paraId="44D806F6" w14:textId="3627B489" w:rsidR="006D50FC" w:rsidRPr="001A1090" w:rsidRDefault="006D50FC" w:rsidP="006D50FC">
      <w:pPr>
        <w:spacing w:line="360" w:lineRule="auto"/>
        <w:jc w:val="both"/>
        <w:rPr>
          <w:rFonts w:ascii="Times New Roman" w:hAnsi="Times New Roman" w:cs="Times New Roman"/>
          <w:sz w:val="24"/>
          <w:szCs w:val="24"/>
        </w:rPr>
      </w:pPr>
      <w:r w:rsidRPr="001A1090">
        <w:rPr>
          <w:rFonts w:ascii="Times New Roman" w:hAnsi="Times New Roman" w:cs="Times New Roman"/>
          <w:sz w:val="24"/>
          <w:szCs w:val="24"/>
        </w:rPr>
        <w:t xml:space="preserve">OR: odds ratio; CI: confidence interval; MetS: metabolic syndrome; the analyses were </w:t>
      </w:r>
      <w:r>
        <w:rPr>
          <w:rFonts w:ascii="Times New Roman" w:hAnsi="Times New Roman" w:cs="Times New Roman"/>
          <w:sz w:val="24"/>
          <w:szCs w:val="24"/>
        </w:rPr>
        <w:t>controlled for</w:t>
      </w:r>
      <w:r w:rsidRPr="001A1090">
        <w:rPr>
          <w:rFonts w:ascii="Times New Roman" w:hAnsi="Times New Roman" w:cs="Times New Roman"/>
          <w:sz w:val="24"/>
          <w:szCs w:val="24"/>
        </w:rPr>
        <w:t xml:space="preserve"> age and sex at baseline and time between baseline and the second assessment; * P</w:t>
      </w:r>
      <w:r>
        <w:rPr>
          <w:rFonts w:ascii="Times New Roman" w:hAnsi="Times New Roman" w:cs="Times New Roman"/>
          <w:sz w:val="24"/>
          <w:szCs w:val="24"/>
        </w:rPr>
        <w:t>&lt;0.05</w:t>
      </w:r>
      <w:r w:rsidRPr="001A1090">
        <w:rPr>
          <w:rFonts w:ascii="Times New Roman" w:hAnsi="Times New Roman" w:cs="Times New Roman"/>
          <w:sz w:val="24"/>
          <w:szCs w:val="24"/>
        </w:rPr>
        <w:t>.</w:t>
      </w:r>
    </w:p>
    <w:p w14:paraId="2E8FD6D2" w14:textId="77777777" w:rsidR="006D50FC" w:rsidRDefault="006D50FC" w:rsidP="006D50FC">
      <w:pPr>
        <w:spacing w:line="360" w:lineRule="auto"/>
        <w:rPr>
          <w:rFonts w:ascii="Times New Roman" w:hAnsi="Times New Roman" w:cs="Times New Roman"/>
          <w:b/>
          <w:iCs/>
          <w:sz w:val="24"/>
          <w:szCs w:val="24"/>
        </w:rPr>
      </w:pPr>
      <w:r>
        <w:rPr>
          <w:rFonts w:ascii="Times New Roman" w:hAnsi="Times New Roman" w:cs="Times New Roman"/>
          <w:b/>
          <w:iCs/>
          <w:sz w:val="24"/>
          <w:szCs w:val="24"/>
        </w:rPr>
        <w:br w:type="page"/>
      </w:r>
    </w:p>
    <w:p w14:paraId="2C2C1FDD" w14:textId="77777777" w:rsidR="00666866" w:rsidRPr="00DD75C1" w:rsidRDefault="00666866" w:rsidP="00666866">
      <w:pPr>
        <w:autoSpaceDE w:val="0"/>
        <w:autoSpaceDN w:val="0"/>
        <w:adjustRightInd w:val="0"/>
        <w:spacing w:after="0" w:line="360" w:lineRule="auto"/>
        <w:jc w:val="both"/>
        <w:rPr>
          <w:rFonts w:ascii="Times New Roman" w:hAnsi="Times New Roman" w:cs="Times New Roman"/>
          <w:b/>
          <w:sz w:val="24"/>
          <w:szCs w:val="24"/>
        </w:rPr>
      </w:pPr>
      <w:r w:rsidRPr="00DD75C1">
        <w:rPr>
          <w:rFonts w:ascii="Times New Roman" w:hAnsi="Times New Roman" w:cs="Times New Roman"/>
          <w:b/>
          <w:iCs/>
          <w:sz w:val="24"/>
          <w:szCs w:val="24"/>
        </w:rPr>
        <w:lastRenderedPageBreak/>
        <w:t xml:space="preserve">Table S11. </w:t>
      </w:r>
      <w:r w:rsidRPr="00203595">
        <w:rPr>
          <w:rFonts w:ascii="Times New Roman" w:hAnsi="Times New Roman" w:cs="Times New Roman"/>
          <w:iCs/>
          <w:sz w:val="24"/>
          <w:szCs w:val="24"/>
        </w:rPr>
        <w:t xml:space="preserve">Educational differences in the development of MetS over </w:t>
      </w:r>
      <w:r w:rsidRPr="00203595">
        <w:rPr>
          <w:rFonts w:ascii="Times New Roman" w:hAnsi="Times New Roman" w:cs="Times New Roman"/>
          <w:sz w:val="24"/>
          <w:szCs w:val="24"/>
        </w:rPr>
        <w:t>the life course stratified by sex, estimated based on simulation.</w:t>
      </w:r>
    </w:p>
    <w:tbl>
      <w:tblPr>
        <w:tblW w:w="14040" w:type="dxa"/>
        <w:tblLayout w:type="fixed"/>
        <w:tblLook w:val="04A0" w:firstRow="1" w:lastRow="0" w:firstColumn="1" w:lastColumn="0" w:noHBand="0" w:noVBand="1"/>
      </w:tblPr>
      <w:tblGrid>
        <w:gridCol w:w="1080"/>
        <w:gridCol w:w="3330"/>
        <w:gridCol w:w="1800"/>
        <w:gridCol w:w="1530"/>
        <w:gridCol w:w="1530"/>
        <w:gridCol w:w="1530"/>
        <w:gridCol w:w="1620"/>
        <w:gridCol w:w="1620"/>
      </w:tblGrid>
      <w:tr w:rsidR="00666866" w:rsidRPr="001A1090" w14:paraId="7EA6B1FA" w14:textId="77777777" w:rsidTr="00402977">
        <w:tc>
          <w:tcPr>
            <w:tcW w:w="1080" w:type="dxa"/>
            <w:tcBorders>
              <w:top w:val="single" w:sz="4" w:space="0" w:color="auto"/>
            </w:tcBorders>
          </w:tcPr>
          <w:p w14:paraId="33CF313C" w14:textId="77777777" w:rsidR="00666866" w:rsidRPr="001A1090" w:rsidRDefault="00666866" w:rsidP="002C75F8">
            <w:pPr>
              <w:autoSpaceDE w:val="0"/>
              <w:autoSpaceDN w:val="0"/>
              <w:adjustRightInd w:val="0"/>
              <w:spacing w:after="0" w:line="240" w:lineRule="auto"/>
              <w:jc w:val="both"/>
              <w:rPr>
                <w:rFonts w:ascii="Times New Roman" w:hAnsi="Times New Roman" w:cs="Times New Roman"/>
                <w:iCs/>
              </w:rPr>
            </w:pPr>
          </w:p>
        </w:tc>
        <w:tc>
          <w:tcPr>
            <w:tcW w:w="3330" w:type="dxa"/>
            <w:tcBorders>
              <w:top w:val="single" w:sz="4" w:space="0" w:color="auto"/>
            </w:tcBorders>
          </w:tcPr>
          <w:p w14:paraId="2EA09D5F" w14:textId="77777777" w:rsidR="00666866" w:rsidRPr="001A1090" w:rsidRDefault="00666866" w:rsidP="002C75F8">
            <w:pPr>
              <w:autoSpaceDE w:val="0"/>
              <w:autoSpaceDN w:val="0"/>
              <w:adjustRightInd w:val="0"/>
              <w:spacing w:after="0" w:line="240" w:lineRule="auto"/>
              <w:jc w:val="both"/>
              <w:rPr>
                <w:rFonts w:ascii="Times New Roman" w:hAnsi="Times New Roman" w:cs="Times New Roman"/>
                <w:iCs/>
              </w:rPr>
            </w:pPr>
          </w:p>
        </w:tc>
        <w:tc>
          <w:tcPr>
            <w:tcW w:w="3330" w:type="dxa"/>
            <w:gridSpan w:val="2"/>
            <w:tcBorders>
              <w:top w:val="single" w:sz="4" w:space="0" w:color="auto"/>
              <w:bottom w:val="single" w:sz="4" w:space="0" w:color="auto"/>
            </w:tcBorders>
          </w:tcPr>
          <w:p w14:paraId="62C1FF6E" w14:textId="77777777" w:rsidR="00666866" w:rsidRPr="001A1090" w:rsidRDefault="00666866" w:rsidP="00402977">
            <w:pPr>
              <w:autoSpaceDE w:val="0"/>
              <w:autoSpaceDN w:val="0"/>
              <w:adjustRightInd w:val="0"/>
              <w:spacing w:after="0" w:line="240" w:lineRule="auto"/>
              <w:jc w:val="center"/>
              <w:rPr>
                <w:rFonts w:ascii="Times New Roman" w:hAnsi="Times New Roman" w:cs="Times New Roman"/>
                <w:iCs/>
              </w:rPr>
            </w:pPr>
            <w:r>
              <w:rPr>
                <w:rFonts w:ascii="Times New Roman" w:hAnsi="Times New Roman" w:cs="Times New Roman"/>
                <w:iCs/>
              </w:rPr>
              <w:t>Life course prevalence</w:t>
            </w:r>
          </w:p>
        </w:tc>
        <w:tc>
          <w:tcPr>
            <w:tcW w:w="3060" w:type="dxa"/>
            <w:gridSpan w:val="2"/>
            <w:tcBorders>
              <w:top w:val="single" w:sz="4" w:space="0" w:color="auto"/>
              <w:bottom w:val="single" w:sz="4" w:space="0" w:color="auto"/>
            </w:tcBorders>
          </w:tcPr>
          <w:p w14:paraId="47710876" w14:textId="77777777" w:rsidR="00666866" w:rsidRPr="001A1090" w:rsidRDefault="00666866" w:rsidP="00402977">
            <w:pPr>
              <w:autoSpaceDE w:val="0"/>
              <w:autoSpaceDN w:val="0"/>
              <w:adjustRightInd w:val="0"/>
              <w:spacing w:after="0" w:line="240" w:lineRule="auto"/>
              <w:jc w:val="center"/>
              <w:rPr>
                <w:rFonts w:ascii="Times New Roman" w:hAnsi="Times New Roman" w:cs="Times New Roman"/>
                <w:iCs/>
              </w:rPr>
            </w:pPr>
            <w:r>
              <w:rPr>
                <w:rFonts w:ascii="Times New Roman" w:hAnsi="Times New Roman" w:cs="Times New Roman"/>
                <w:iCs/>
              </w:rPr>
              <w:t>Mean age of onset</w:t>
            </w:r>
          </w:p>
        </w:tc>
        <w:tc>
          <w:tcPr>
            <w:tcW w:w="3240" w:type="dxa"/>
            <w:gridSpan w:val="2"/>
            <w:tcBorders>
              <w:top w:val="single" w:sz="4" w:space="0" w:color="auto"/>
              <w:bottom w:val="single" w:sz="4" w:space="0" w:color="auto"/>
            </w:tcBorders>
          </w:tcPr>
          <w:p w14:paraId="565E671D" w14:textId="77777777" w:rsidR="00666866" w:rsidRPr="001A1090" w:rsidRDefault="00666866" w:rsidP="00402977">
            <w:pPr>
              <w:autoSpaceDE w:val="0"/>
              <w:autoSpaceDN w:val="0"/>
              <w:adjustRightInd w:val="0"/>
              <w:spacing w:after="0" w:line="240" w:lineRule="auto"/>
              <w:jc w:val="center"/>
              <w:rPr>
                <w:rFonts w:ascii="Times New Roman" w:hAnsi="Times New Roman" w:cs="Times New Roman"/>
                <w:iCs/>
              </w:rPr>
            </w:pPr>
            <w:r>
              <w:rPr>
                <w:rFonts w:ascii="Times New Roman" w:hAnsi="Times New Roman" w:cs="Times New Roman"/>
                <w:iCs/>
              </w:rPr>
              <w:t>Mean duration</w:t>
            </w:r>
          </w:p>
        </w:tc>
      </w:tr>
      <w:tr w:rsidR="00666866" w:rsidRPr="001A1090" w14:paraId="74CF209D" w14:textId="77777777" w:rsidTr="00402977">
        <w:tc>
          <w:tcPr>
            <w:tcW w:w="1080" w:type="dxa"/>
            <w:tcBorders>
              <w:bottom w:val="single" w:sz="4" w:space="0" w:color="auto"/>
            </w:tcBorders>
          </w:tcPr>
          <w:p w14:paraId="5C06B9FB" w14:textId="77777777" w:rsidR="00666866" w:rsidRPr="001A1090" w:rsidRDefault="00666866" w:rsidP="00402977">
            <w:pPr>
              <w:autoSpaceDE w:val="0"/>
              <w:autoSpaceDN w:val="0"/>
              <w:adjustRightInd w:val="0"/>
              <w:spacing w:after="0" w:line="240" w:lineRule="auto"/>
              <w:jc w:val="both"/>
              <w:rPr>
                <w:rFonts w:ascii="Times New Roman" w:hAnsi="Times New Roman" w:cs="Times New Roman"/>
                <w:iCs/>
              </w:rPr>
            </w:pPr>
            <w:r w:rsidRPr="001A1090">
              <w:rPr>
                <w:rFonts w:ascii="Times New Roman" w:hAnsi="Times New Roman" w:cs="Times New Roman"/>
                <w:iCs/>
              </w:rPr>
              <w:t>Sex</w:t>
            </w:r>
          </w:p>
        </w:tc>
        <w:tc>
          <w:tcPr>
            <w:tcW w:w="3330" w:type="dxa"/>
            <w:tcBorders>
              <w:bottom w:val="single" w:sz="4" w:space="0" w:color="auto"/>
            </w:tcBorders>
          </w:tcPr>
          <w:p w14:paraId="0919BD43" w14:textId="77777777" w:rsidR="00666866" w:rsidRPr="001A1090" w:rsidRDefault="00666866" w:rsidP="00402977">
            <w:pPr>
              <w:autoSpaceDE w:val="0"/>
              <w:autoSpaceDN w:val="0"/>
              <w:adjustRightInd w:val="0"/>
              <w:spacing w:after="0" w:line="240" w:lineRule="auto"/>
              <w:jc w:val="both"/>
              <w:rPr>
                <w:rFonts w:ascii="Times New Roman" w:hAnsi="Times New Roman" w:cs="Times New Roman"/>
                <w:iCs/>
              </w:rPr>
            </w:pPr>
            <w:r w:rsidRPr="001A1090">
              <w:rPr>
                <w:rFonts w:ascii="Times New Roman" w:hAnsi="Times New Roman" w:cs="Times New Roman"/>
                <w:iCs/>
              </w:rPr>
              <w:t>Simulation*</w:t>
            </w:r>
          </w:p>
        </w:tc>
        <w:tc>
          <w:tcPr>
            <w:tcW w:w="1800" w:type="dxa"/>
            <w:tcBorders>
              <w:top w:val="single" w:sz="4" w:space="0" w:color="auto"/>
              <w:bottom w:val="single" w:sz="4" w:space="0" w:color="auto"/>
            </w:tcBorders>
          </w:tcPr>
          <w:p w14:paraId="5262E322" w14:textId="2C45B5A6" w:rsidR="00666866" w:rsidRDefault="00666866" w:rsidP="002C75F8">
            <w:pPr>
              <w:autoSpaceDE w:val="0"/>
              <w:autoSpaceDN w:val="0"/>
              <w:adjustRightInd w:val="0"/>
              <w:spacing w:after="0" w:line="240" w:lineRule="auto"/>
              <w:jc w:val="both"/>
              <w:rPr>
                <w:rFonts w:ascii="Times New Roman" w:hAnsi="Times New Roman" w:cs="Times New Roman"/>
                <w:iCs/>
              </w:rPr>
            </w:pPr>
            <w:r>
              <w:rPr>
                <w:rFonts w:ascii="Times New Roman" w:hAnsi="Times New Roman" w:cs="Times New Roman"/>
                <w:iCs/>
              </w:rPr>
              <w:t xml:space="preserve">Educational </w:t>
            </w:r>
            <w:proofErr w:type="spellStart"/>
            <w:r>
              <w:rPr>
                <w:rFonts w:ascii="Times New Roman" w:hAnsi="Times New Roman" w:cs="Times New Roman"/>
                <w:iCs/>
              </w:rPr>
              <w:t>d</w:t>
            </w:r>
            <w:r w:rsidRPr="001A1090">
              <w:rPr>
                <w:rFonts w:ascii="Times New Roman" w:hAnsi="Times New Roman" w:cs="Times New Roman"/>
                <w:iCs/>
              </w:rPr>
              <w:t>ifference</w:t>
            </w:r>
            <w:r w:rsidRPr="001A1090">
              <w:rPr>
                <w:rFonts w:ascii="Times New Roman" w:hAnsi="Times New Roman" w:cs="Times New Roman"/>
                <w:iCs/>
                <w:vertAlign w:val="superscript"/>
              </w:rPr>
              <w:t>a</w:t>
            </w:r>
            <w:proofErr w:type="spellEnd"/>
            <w:r w:rsidRPr="001A1090">
              <w:rPr>
                <w:rFonts w:ascii="Times New Roman" w:hAnsi="Times New Roman" w:cs="Times New Roman"/>
                <w:iCs/>
              </w:rPr>
              <w:t xml:space="preserve"> </w:t>
            </w:r>
          </w:p>
          <w:p w14:paraId="3B7E561B" w14:textId="09567EE5" w:rsidR="00666866" w:rsidRPr="001A1090" w:rsidRDefault="00666866" w:rsidP="00666866">
            <w:pPr>
              <w:autoSpaceDE w:val="0"/>
              <w:autoSpaceDN w:val="0"/>
              <w:adjustRightInd w:val="0"/>
              <w:spacing w:after="0" w:line="240" w:lineRule="auto"/>
              <w:jc w:val="both"/>
              <w:rPr>
                <w:rFonts w:ascii="Times New Roman" w:hAnsi="Times New Roman" w:cs="Times New Roman"/>
                <w:iCs/>
              </w:rPr>
            </w:pPr>
            <w:r w:rsidRPr="001A1090">
              <w:rPr>
                <w:rFonts w:ascii="Times New Roman" w:hAnsi="Times New Roman" w:cs="Times New Roman"/>
                <w:iCs/>
              </w:rPr>
              <w:t>(% points)</w:t>
            </w:r>
          </w:p>
        </w:tc>
        <w:tc>
          <w:tcPr>
            <w:tcW w:w="1530" w:type="dxa"/>
            <w:tcBorders>
              <w:top w:val="single" w:sz="4" w:space="0" w:color="auto"/>
              <w:bottom w:val="single" w:sz="4" w:space="0" w:color="auto"/>
            </w:tcBorders>
          </w:tcPr>
          <w:p w14:paraId="78BA2E6F" w14:textId="40FA33A8" w:rsidR="00666866" w:rsidRPr="001A1090" w:rsidRDefault="00666866" w:rsidP="00402977">
            <w:pPr>
              <w:autoSpaceDE w:val="0"/>
              <w:autoSpaceDN w:val="0"/>
              <w:adjustRightInd w:val="0"/>
              <w:spacing w:after="0" w:line="240" w:lineRule="auto"/>
              <w:jc w:val="both"/>
              <w:rPr>
                <w:rFonts w:ascii="Times New Roman" w:hAnsi="Times New Roman" w:cs="Times New Roman"/>
                <w:iCs/>
              </w:rPr>
            </w:pPr>
            <w:r>
              <w:rPr>
                <w:rFonts w:ascii="Times New Roman" w:hAnsi="Times New Roman" w:cs="Times New Roman"/>
                <w:iCs/>
              </w:rPr>
              <w:t>Change in the counterfactual (%</w:t>
            </w:r>
            <w:r w:rsidRPr="001A1090">
              <w:rPr>
                <w:rFonts w:ascii="Times New Roman" w:hAnsi="Times New Roman" w:cs="Times New Roman"/>
                <w:iCs/>
                <w:vertAlign w:val="superscript"/>
              </w:rPr>
              <w:t>b</w:t>
            </w:r>
            <w:r>
              <w:rPr>
                <w:rFonts w:ascii="Times New Roman" w:hAnsi="Times New Roman" w:cs="Times New Roman"/>
                <w:iCs/>
              </w:rPr>
              <w:t>)</w:t>
            </w:r>
          </w:p>
        </w:tc>
        <w:tc>
          <w:tcPr>
            <w:tcW w:w="1530" w:type="dxa"/>
            <w:tcBorders>
              <w:top w:val="single" w:sz="4" w:space="0" w:color="auto"/>
              <w:bottom w:val="single" w:sz="4" w:space="0" w:color="auto"/>
            </w:tcBorders>
          </w:tcPr>
          <w:p w14:paraId="1994565B" w14:textId="64DEE27C" w:rsidR="00666866" w:rsidRPr="001A1090" w:rsidRDefault="00666866" w:rsidP="00402977">
            <w:pPr>
              <w:autoSpaceDE w:val="0"/>
              <w:autoSpaceDN w:val="0"/>
              <w:adjustRightInd w:val="0"/>
              <w:spacing w:after="0" w:line="240" w:lineRule="auto"/>
              <w:jc w:val="both"/>
              <w:rPr>
                <w:rFonts w:ascii="Times New Roman" w:hAnsi="Times New Roman" w:cs="Times New Roman"/>
                <w:iCs/>
              </w:rPr>
            </w:pPr>
            <w:r>
              <w:rPr>
                <w:rFonts w:ascii="Times New Roman" w:hAnsi="Times New Roman" w:cs="Times New Roman"/>
                <w:iCs/>
              </w:rPr>
              <w:t xml:space="preserve">Educational </w:t>
            </w:r>
            <w:proofErr w:type="spellStart"/>
            <w:r>
              <w:rPr>
                <w:rFonts w:ascii="Times New Roman" w:hAnsi="Times New Roman" w:cs="Times New Roman"/>
                <w:iCs/>
              </w:rPr>
              <w:t>d</w:t>
            </w:r>
            <w:r w:rsidRPr="001A1090">
              <w:rPr>
                <w:rFonts w:ascii="Times New Roman" w:hAnsi="Times New Roman" w:cs="Times New Roman"/>
                <w:iCs/>
              </w:rPr>
              <w:t>ifference</w:t>
            </w:r>
            <w:r w:rsidRPr="001A1090">
              <w:rPr>
                <w:rFonts w:ascii="Times New Roman" w:hAnsi="Times New Roman" w:cs="Times New Roman"/>
                <w:iCs/>
                <w:vertAlign w:val="superscript"/>
              </w:rPr>
              <w:t>a</w:t>
            </w:r>
            <w:proofErr w:type="spellEnd"/>
            <w:r w:rsidRPr="001A1090">
              <w:rPr>
                <w:rFonts w:ascii="Times New Roman" w:hAnsi="Times New Roman" w:cs="Times New Roman"/>
                <w:iCs/>
              </w:rPr>
              <w:t xml:space="preserve"> (years)</w:t>
            </w:r>
          </w:p>
        </w:tc>
        <w:tc>
          <w:tcPr>
            <w:tcW w:w="1530" w:type="dxa"/>
            <w:tcBorders>
              <w:top w:val="single" w:sz="4" w:space="0" w:color="auto"/>
              <w:bottom w:val="single" w:sz="4" w:space="0" w:color="auto"/>
            </w:tcBorders>
          </w:tcPr>
          <w:p w14:paraId="6AC1A89D" w14:textId="77777777" w:rsidR="00666866" w:rsidRPr="001A1090" w:rsidRDefault="00666866" w:rsidP="00402977">
            <w:pPr>
              <w:autoSpaceDE w:val="0"/>
              <w:autoSpaceDN w:val="0"/>
              <w:adjustRightInd w:val="0"/>
              <w:spacing w:after="0" w:line="240" w:lineRule="auto"/>
              <w:jc w:val="both"/>
              <w:rPr>
                <w:rFonts w:ascii="Times New Roman" w:hAnsi="Times New Roman" w:cs="Times New Roman"/>
                <w:iCs/>
              </w:rPr>
            </w:pPr>
            <w:r>
              <w:rPr>
                <w:rFonts w:ascii="Times New Roman" w:hAnsi="Times New Roman" w:cs="Times New Roman"/>
                <w:iCs/>
              </w:rPr>
              <w:t>Change in the counterfactual (%</w:t>
            </w:r>
            <w:r w:rsidRPr="001A1090">
              <w:rPr>
                <w:rFonts w:ascii="Times New Roman" w:hAnsi="Times New Roman" w:cs="Times New Roman"/>
                <w:iCs/>
                <w:vertAlign w:val="superscript"/>
              </w:rPr>
              <w:t>b</w:t>
            </w:r>
            <w:r>
              <w:rPr>
                <w:rFonts w:ascii="Times New Roman" w:hAnsi="Times New Roman" w:cs="Times New Roman"/>
                <w:iCs/>
              </w:rPr>
              <w:t>)</w:t>
            </w:r>
          </w:p>
        </w:tc>
        <w:tc>
          <w:tcPr>
            <w:tcW w:w="1620" w:type="dxa"/>
            <w:tcBorders>
              <w:top w:val="single" w:sz="4" w:space="0" w:color="auto"/>
              <w:bottom w:val="single" w:sz="4" w:space="0" w:color="auto"/>
            </w:tcBorders>
          </w:tcPr>
          <w:p w14:paraId="226E7AC9" w14:textId="015C34E3" w:rsidR="00666866" w:rsidRPr="001A1090" w:rsidRDefault="00666866" w:rsidP="00402977">
            <w:pPr>
              <w:autoSpaceDE w:val="0"/>
              <w:autoSpaceDN w:val="0"/>
              <w:adjustRightInd w:val="0"/>
              <w:spacing w:after="0" w:line="240" w:lineRule="auto"/>
              <w:jc w:val="both"/>
              <w:rPr>
                <w:rFonts w:ascii="Times New Roman" w:hAnsi="Times New Roman" w:cs="Times New Roman"/>
                <w:iCs/>
              </w:rPr>
            </w:pPr>
            <w:r>
              <w:rPr>
                <w:rFonts w:ascii="Times New Roman" w:hAnsi="Times New Roman" w:cs="Times New Roman"/>
                <w:iCs/>
              </w:rPr>
              <w:t xml:space="preserve">Educational </w:t>
            </w:r>
            <w:proofErr w:type="spellStart"/>
            <w:r>
              <w:rPr>
                <w:rFonts w:ascii="Times New Roman" w:hAnsi="Times New Roman" w:cs="Times New Roman"/>
                <w:iCs/>
              </w:rPr>
              <w:t>d</w:t>
            </w:r>
            <w:r w:rsidRPr="001A1090">
              <w:rPr>
                <w:rFonts w:ascii="Times New Roman" w:hAnsi="Times New Roman" w:cs="Times New Roman"/>
                <w:iCs/>
              </w:rPr>
              <w:t>ifference</w:t>
            </w:r>
            <w:r w:rsidRPr="001A1090">
              <w:rPr>
                <w:rFonts w:ascii="Times New Roman" w:hAnsi="Times New Roman" w:cs="Times New Roman"/>
                <w:iCs/>
                <w:vertAlign w:val="superscript"/>
              </w:rPr>
              <w:t>a</w:t>
            </w:r>
            <w:proofErr w:type="spellEnd"/>
            <w:r w:rsidRPr="001A1090">
              <w:rPr>
                <w:rFonts w:ascii="Times New Roman" w:hAnsi="Times New Roman" w:cs="Times New Roman"/>
                <w:iCs/>
              </w:rPr>
              <w:t xml:space="preserve"> (years)</w:t>
            </w:r>
          </w:p>
        </w:tc>
        <w:tc>
          <w:tcPr>
            <w:tcW w:w="1620" w:type="dxa"/>
            <w:tcBorders>
              <w:top w:val="single" w:sz="4" w:space="0" w:color="auto"/>
              <w:bottom w:val="single" w:sz="4" w:space="0" w:color="auto"/>
            </w:tcBorders>
          </w:tcPr>
          <w:p w14:paraId="03692C24" w14:textId="77777777" w:rsidR="00666866" w:rsidRPr="001A1090" w:rsidRDefault="00666866" w:rsidP="00402977">
            <w:pPr>
              <w:autoSpaceDE w:val="0"/>
              <w:autoSpaceDN w:val="0"/>
              <w:adjustRightInd w:val="0"/>
              <w:spacing w:after="0" w:line="240" w:lineRule="auto"/>
              <w:jc w:val="both"/>
              <w:rPr>
                <w:rFonts w:ascii="Times New Roman" w:hAnsi="Times New Roman" w:cs="Times New Roman"/>
                <w:iCs/>
              </w:rPr>
            </w:pPr>
            <w:r>
              <w:rPr>
                <w:rFonts w:ascii="Times New Roman" w:hAnsi="Times New Roman" w:cs="Times New Roman"/>
                <w:iCs/>
              </w:rPr>
              <w:t>Change in the counterfactual (%</w:t>
            </w:r>
            <w:r w:rsidRPr="001A1090">
              <w:rPr>
                <w:rFonts w:ascii="Times New Roman" w:hAnsi="Times New Roman" w:cs="Times New Roman"/>
                <w:iCs/>
                <w:vertAlign w:val="superscript"/>
              </w:rPr>
              <w:t>b</w:t>
            </w:r>
            <w:r>
              <w:rPr>
                <w:rFonts w:ascii="Times New Roman" w:hAnsi="Times New Roman" w:cs="Times New Roman"/>
                <w:iCs/>
              </w:rPr>
              <w:t>)</w:t>
            </w:r>
          </w:p>
        </w:tc>
      </w:tr>
      <w:tr w:rsidR="00666866" w:rsidRPr="001A1090" w14:paraId="6E54F379" w14:textId="77777777" w:rsidTr="002C75F8">
        <w:tc>
          <w:tcPr>
            <w:tcW w:w="1080" w:type="dxa"/>
            <w:tcBorders>
              <w:top w:val="single" w:sz="4" w:space="0" w:color="auto"/>
            </w:tcBorders>
          </w:tcPr>
          <w:p w14:paraId="49232870" w14:textId="77777777" w:rsidR="00666866" w:rsidRPr="001A1090" w:rsidRDefault="00666866" w:rsidP="00402977">
            <w:pPr>
              <w:autoSpaceDE w:val="0"/>
              <w:autoSpaceDN w:val="0"/>
              <w:adjustRightInd w:val="0"/>
              <w:spacing w:after="0" w:line="240" w:lineRule="auto"/>
              <w:jc w:val="both"/>
              <w:rPr>
                <w:rFonts w:ascii="Times New Roman" w:hAnsi="Times New Roman" w:cs="Times New Roman"/>
                <w:iCs/>
              </w:rPr>
            </w:pPr>
            <w:r w:rsidRPr="001A1090">
              <w:rPr>
                <w:rFonts w:ascii="Times New Roman" w:hAnsi="Times New Roman" w:cs="Times New Roman"/>
                <w:iCs/>
              </w:rPr>
              <w:t>Females</w:t>
            </w:r>
          </w:p>
        </w:tc>
        <w:tc>
          <w:tcPr>
            <w:tcW w:w="3330" w:type="dxa"/>
            <w:tcBorders>
              <w:top w:val="single" w:sz="4" w:space="0" w:color="auto"/>
            </w:tcBorders>
          </w:tcPr>
          <w:p w14:paraId="64D31ED6" w14:textId="77777777" w:rsidR="00666866" w:rsidRPr="001A1090" w:rsidRDefault="00666866" w:rsidP="00402977">
            <w:pPr>
              <w:autoSpaceDE w:val="0"/>
              <w:autoSpaceDN w:val="0"/>
              <w:adjustRightInd w:val="0"/>
              <w:spacing w:after="0" w:line="240" w:lineRule="auto"/>
              <w:jc w:val="both"/>
              <w:rPr>
                <w:rFonts w:ascii="Times New Roman" w:hAnsi="Times New Roman" w:cs="Times New Roman"/>
                <w:color w:val="000000"/>
              </w:rPr>
            </w:pPr>
          </w:p>
        </w:tc>
        <w:tc>
          <w:tcPr>
            <w:tcW w:w="1800" w:type="dxa"/>
            <w:tcBorders>
              <w:top w:val="single" w:sz="4" w:space="0" w:color="auto"/>
            </w:tcBorders>
          </w:tcPr>
          <w:p w14:paraId="1252E2E5" w14:textId="77777777" w:rsidR="00666866" w:rsidRPr="001A1090" w:rsidRDefault="00666866" w:rsidP="00402977">
            <w:pPr>
              <w:autoSpaceDE w:val="0"/>
              <w:autoSpaceDN w:val="0"/>
              <w:adjustRightInd w:val="0"/>
              <w:spacing w:after="0" w:line="240" w:lineRule="auto"/>
              <w:jc w:val="both"/>
              <w:rPr>
                <w:rFonts w:ascii="Times New Roman" w:hAnsi="Times New Roman" w:cs="Times New Roman"/>
                <w:iCs/>
              </w:rPr>
            </w:pPr>
          </w:p>
        </w:tc>
        <w:tc>
          <w:tcPr>
            <w:tcW w:w="1530" w:type="dxa"/>
            <w:tcBorders>
              <w:top w:val="single" w:sz="4" w:space="0" w:color="auto"/>
            </w:tcBorders>
          </w:tcPr>
          <w:p w14:paraId="10D714EE" w14:textId="77777777" w:rsidR="00666866" w:rsidRPr="001A1090" w:rsidRDefault="00666866" w:rsidP="00402977">
            <w:pPr>
              <w:autoSpaceDE w:val="0"/>
              <w:autoSpaceDN w:val="0"/>
              <w:adjustRightInd w:val="0"/>
              <w:spacing w:after="0" w:line="240" w:lineRule="auto"/>
              <w:jc w:val="both"/>
              <w:rPr>
                <w:rFonts w:ascii="Times New Roman" w:hAnsi="Times New Roman" w:cs="Times New Roman"/>
                <w:color w:val="000000"/>
              </w:rPr>
            </w:pPr>
          </w:p>
        </w:tc>
        <w:tc>
          <w:tcPr>
            <w:tcW w:w="1530" w:type="dxa"/>
            <w:tcBorders>
              <w:top w:val="single" w:sz="4" w:space="0" w:color="auto"/>
            </w:tcBorders>
          </w:tcPr>
          <w:p w14:paraId="264AA89B" w14:textId="77777777" w:rsidR="00666866" w:rsidRPr="001A1090" w:rsidRDefault="00666866" w:rsidP="00402977">
            <w:pPr>
              <w:autoSpaceDE w:val="0"/>
              <w:autoSpaceDN w:val="0"/>
              <w:adjustRightInd w:val="0"/>
              <w:spacing w:after="0" w:line="240" w:lineRule="auto"/>
              <w:jc w:val="both"/>
              <w:rPr>
                <w:rFonts w:ascii="Times New Roman" w:hAnsi="Times New Roman" w:cs="Times New Roman"/>
                <w:color w:val="000000"/>
              </w:rPr>
            </w:pPr>
          </w:p>
        </w:tc>
        <w:tc>
          <w:tcPr>
            <w:tcW w:w="1530" w:type="dxa"/>
            <w:tcBorders>
              <w:top w:val="single" w:sz="4" w:space="0" w:color="auto"/>
            </w:tcBorders>
          </w:tcPr>
          <w:p w14:paraId="19331A5A" w14:textId="77777777" w:rsidR="00666866" w:rsidRPr="001A1090" w:rsidRDefault="00666866" w:rsidP="00402977">
            <w:pPr>
              <w:autoSpaceDE w:val="0"/>
              <w:autoSpaceDN w:val="0"/>
              <w:adjustRightInd w:val="0"/>
              <w:spacing w:after="0" w:line="240" w:lineRule="auto"/>
              <w:jc w:val="both"/>
              <w:rPr>
                <w:rFonts w:ascii="Times New Roman" w:hAnsi="Times New Roman" w:cs="Times New Roman"/>
                <w:color w:val="000000"/>
              </w:rPr>
            </w:pPr>
          </w:p>
        </w:tc>
        <w:tc>
          <w:tcPr>
            <w:tcW w:w="1620" w:type="dxa"/>
            <w:tcBorders>
              <w:top w:val="single" w:sz="4" w:space="0" w:color="auto"/>
            </w:tcBorders>
          </w:tcPr>
          <w:p w14:paraId="5886B294" w14:textId="77777777" w:rsidR="00666866" w:rsidRPr="001A1090" w:rsidRDefault="00666866" w:rsidP="00402977">
            <w:pPr>
              <w:autoSpaceDE w:val="0"/>
              <w:autoSpaceDN w:val="0"/>
              <w:adjustRightInd w:val="0"/>
              <w:spacing w:after="0" w:line="240" w:lineRule="auto"/>
              <w:jc w:val="both"/>
              <w:rPr>
                <w:rFonts w:ascii="Times New Roman" w:hAnsi="Times New Roman" w:cs="Times New Roman"/>
                <w:color w:val="000000"/>
              </w:rPr>
            </w:pPr>
          </w:p>
        </w:tc>
        <w:tc>
          <w:tcPr>
            <w:tcW w:w="1620" w:type="dxa"/>
            <w:tcBorders>
              <w:top w:val="single" w:sz="4" w:space="0" w:color="auto"/>
            </w:tcBorders>
          </w:tcPr>
          <w:p w14:paraId="427DC756" w14:textId="77777777" w:rsidR="00666866" w:rsidRPr="001A1090" w:rsidRDefault="00666866" w:rsidP="00402977">
            <w:pPr>
              <w:autoSpaceDE w:val="0"/>
              <w:autoSpaceDN w:val="0"/>
              <w:adjustRightInd w:val="0"/>
              <w:spacing w:after="0" w:line="240" w:lineRule="auto"/>
              <w:jc w:val="both"/>
              <w:rPr>
                <w:rFonts w:ascii="Times New Roman" w:hAnsi="Times New Roman" w:cs="Times New Roman"/>
                <w:color w:val="000000"/>
              </w:rPr>
            </w:pPr>
          </w:p>
        </w:tc>
      </w:tr>
      <w:tr w:rsidR="00666866" w:rsidRPr="001A1090" w14:paraId="6609C51D" w14:textId="77777777" w:rsidTr="002C75F8">
        <w:tc>
          <w:tcPr>
            <w:tcW w:w="1080" w:type="dxa"/>
          </w:tcPr>
          <w:p w14:paraId="4C0D62DD" w14:textId="77777777" w:rsidR="00666866" w:rsidRPr="001A1090" w:rsidRDefault="00666866" w:rsidP="00402977">
            <w:pPr>
              <w:autoSpaceDE w:val="0"/>
              <w:autoSpaceDN w:val="0"/>
              <w:adjustRightInd w:val="0"/>
              <w:spacing w:line="240" w:lineRule="auto"/>
              <w:jc w:val="both"/>
              <w:rPr>
                <w:rFonts w:ascii="Times New Roman" w:hAnsi="Times New Roman" w:cs="Times New Roman"/>
                <w:iCs/>
              </w:rPr>
            </w:pPr>
          </w:p>
        </w:tc>
        <w:tc>
          <w:tcPr>
            <w:tcW w:w="3330" w:type="dxa"/>
          </w:tcPr>
          <w:p w14:paraId="3896A681" w14:textId="77777777" w:rsidR="00666866" w:rsidRPr="001A1090" w:rsidRDefault="00666866" w:rsidP="00402977">
            <w:pPr>
              <w:autoSpaceDE w:val="0"/>
              <w:autoSpaceDN w:val="0"/>
              <w:adjustRightInd w:val="0"/>
              <w:spacing w:line="240" w:lineRule="auto"/>
              <w:jc w:val="both"/>
              <w:rPr>
                <w:rFonts w:ascii="Times New Roman" w:hAnsi="Times New Roman" w:cs="Times New Roman"/>
                <w:color w:val="000000"/>
              </w:rPr>
            </w:pPr>
            <w:r w:rsidRPr="001A1090">
              <w:rPr>
                <w:rFonts w:ascii="Times New Roman" w:hAnsi="Times New Roman" w:cs="Times New Roman"/>
                <w:color w:val="000000"/>
              </w:rPr>
              <w:t>Counterfactual joint effect</w:t>
            </w:r>
          </w:p>
        </w:tc>
        <w:tc>
          <w:tcPr>
            <w:tcW w:w="1800" w:type="dxa"/>
          </w:tcPr>
          <w:p w14:paraId="067E8420"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22</w:t>
            </w:r>
            <w:r>
              <w:rPr>
                <w:rFonts w:ascii="Times New Roman" w:hAnsi="Times New Roman" w:cs="Times New Roman"/>
                <w:color w:val="000000"/>
              </w:rPr>
              <w:t>.</w:t>
            </w:r>
            <w:r w:rsidRPr="00FE4580">
              <w:rPr>
                <w:rFonts w:ascii="Times New Roman" w:hAnsi="Times New Roman" w:cs="Times New Roman"/>
                <w:color w:val="000000"/>
              </w:rPr>
              <w:t>015</w:t>
            </w:r>
          </w:p>
        </w:tc>
        <w:tc>
          <w:tcPr>
            <w:tcW w:w="1530" w:type="dxa"/>
          </w:tcPr>
          <w:p w14:paraId="3E9F6A42"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17</w:t>
            </w:r>
            <w:r>
              <w:rPr>
                <w:rFonts w:ascii="Times New Roman" w:hAnsi="Times New Roman" w:cs="Times New Roman"/>
                <w:color w:val="000000"/>
              </w:rPr>
              <w:t>.</w:t>
            </w:r>
            <w:r w:rsidRPr="00FE4580">
              <w:rPr>
                <w:rFonts w:ascii="Times New Roman" w:hAnsi="Times New Roman" w:cs="Times New Roman"/>
                <w:color w:val="000000"/>
              </w:rPr>
              <w:t>8</w:t>
            </w:r>
          </w:p>
        </w:tc>
        <w:tc>
          <w:tcPr>
            <w:tcW w:w="1530" w:type="dxa"/>
          </w:tcPr>
          <w:p w14:paraId="04BC4D62"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w:t>
            </w:r>
            <w:r>
              <w:rPr>
                <w:rFonts w:ascii="Times New Roman" w:hAnsi="Times New Roman" w:cs="Times New Roman"/>
                <w:color w:val="000000"/>
              </w:rPr>
              <w:t>.</w:t>
            </w:r>
            <w:r w:rsidRPr="00FE4580">
              <w:rPr>
                <w:rFonts w:ascii="Times New Roman" w:hAnsi="Times New Roman" w:cs="Times New Roman"/>
                <w:color w:val="000000"/>
              </w:rPr>
              <w:t>506</w:t>
            </w:r>
          </w:p>
        </w:tc>
        <w:tc>
          <w:tcPr>
            <w:tcW w:w="1530" w:type="dxa"/>
          </w:tcPr>
          <w:p w14:paraId="46F14F31"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21</w:t>
            </w:r>
            <w:r>
              <w:rPr>
                <w:rFonts w:ascii="Times New Roman" w:hAnsi="Times New Roman" w:cs="Times New Roman"/>
                <w:color w:val="000000"/>
              </w:rPr>
              <w:t>.</w:t>
            </w:r>
            <w:r w:rsidRPr="00FE4580">
              <w:rPr>
                <w:rFonts w:ascii="Times New Roman" w:hAnsi="Times New Roman" w:cs="Times New Roman"/>
                <w:color w:val="000000"/>
              </w:rPr>
              <w:t>2</w:t>
            </w:r>
          </w:p>
        </w:tc>
        <w:tc>
          <w:tcPr>
            <w:tcW w:w="1620" w:type="dxa"/>
          </w:tcPr>
          <w:p w14:paraId="3277D32F"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w:t>
            </w:r>
            <w:r>
              <w:rPr>
                <w:rFonts w:ascii="Times New Roman" w:hAnsi="Times New Roman" w:cs="Times New Roman"/>
                <w:color w:val="000000"/>
              </w:rPr>
              <w:t>.</w:t>
            </w:r>
            <w:r w:rsidRPr="00FE4580">
              <w:rPr>
                <w:rFonts w:ascii="Times New Roman" w:hAnsi="Times New Roman" w:cs="Times New Roman"/>
                <w:color w:val="000000"/>
              </w:rPr>
              <w:t>903</w:t>
            </w:r>
          </w:p>
        </w:tc>
        <w:tc>
          <w:tcPr>
            <w:tcW w:w="1620" w:type="dxa"/>
          </w:tcPr>
          <w:p w14:paraId="39ED7762"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19</w:t>
            </w:r>
            <w:r>
              <w:rPr>
                <w:rFonts w:ascii="Times New Roman" w:hAnsi="Times New Roman" w:cs="Times New Roman"/>
                <w:color w:val="000000"/>
              </w:rPr>
              <w:t>.</w:t>
            </w:r>
            <w:r w:rsidRPr="00FE4580">
              <w:rPr>
                <w:rFonts w:ascii="Times New Roman" w:hAnsi="Times New Roman" w:cs="Times New Roman"/>
                <w:color w:val="000000"/>
              </w:rPr>
              <w:t>0</w:t>
            </w:r>
          </w:p>
        </w:tc>
      </w:tr>
      <w:tr w:rsidR="00666866" w:rsidRPr="001A1090" w14:paraId="0227E3D7" w14:textId="77777777" w:rsidTr="002C75F8">
        <w:tc>
          <w:tcPr>
            <w:tcW w:w="1080" w:type="dxa"/>
          </w:tcPr>
          <w:p w14:paraId="1FDBD390" w14:textId="77777777" w:rsidR="00666866" w:rsidRPr="001A1090" w:rsidRDefault="00666866" w:rsidP="00402977">
            <w:pPr>
              <w:autoSpaceDE w:val="0"/>
              <w:autoSpaceDN w:val="0"/>
              <w:adjustRightInd w:val="0"/>
              <w:spacing w:line="240" w:lineRule="auto"/>
              <w:jc w:val="both"/>
              <w:rPr>
                <w:rFonts w:ascii="Times New Roman" w:hAnsi="Times New Roman" w:cs="Times New Roman"/>
                <w:iCs/>
              </w:rPr>
            </w:pPr>
          </w:p>
        </w:tc>
        <w:tc>
          <w:tcPr>
            <w:tcW w:w="3330" w:type="dxa"/>
          </w:tcPr>
          <w:p w14:paraId="4F4FEF9D" w14:textId="77777777" w:rsidR="00666866" w:rsidRPr="001A1090" w:rsidRDefault="00666866" w:rsidP="00402977">
            <w:pPr>
              <w:autoSpaceDE w:val="0"/>
              <w:autoSpaceDN w:val="0"/>
              <w:adjustRightInd w:val="0"/>
              <w:spacing w:line="240" w:lineRule="auto"/>
              <w:jc w:val="both"/>
              <w:rPr>
                <w:rFonts w:ascii="Times New Roman" w:hAnsi="Times New Roman" w:cs="Times New Roman"/>
                <w:color w:val="000000"/>
              </w:rPr>
            </w:pPr>
            <w:r w:rsidRPr="001A1090">
              <w:rPr>
                <w:rFonts w:ascii="Times New Roman" w:hAnsi="Times New Roman" w:cs="Times New Roman"/>
                <w:color w:val="000000"/>
              </w:rPr>
              <w:t xml:space="preserve">Counterfactual smoking </w:t>
            </w:r>
            <w:proofErr w:type="spellStart"/>
            <w:r w:rsidRPr="001A1090">
              <w:rPr>
                <w:rFonts w:ascii="Times New Roman" w:hAnsi="Times New Roman" w:cs="Times New Roman"/>
                <w:color w:val="000000"/>
              </w:rPr>
              <w:t>behaviour</w:t>
            </w:r>
            <w:proofErr w:type="spellEnd"/>
          </w:p>
        </w:tc>
        <w:tc>
          <w:tcPr>
            <w:tcW w:w="1800" w:type="dxa"/>
          </w:tcPr>
          <w:p w14:paraId="48A82BA2"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24</w:t>
            </w:r>
            <w:r>
              <w:rPr>
                <w:rFonts w:ascii="Times New Roman" w:hAnsi="Times New Roman" w:cs="Times New Roman"/>
                <w:color w:val="000000"/>
              </w:rPr>
              <w:t>.</w:t>
            </w:r>
            <w:r w:rsidRPr="00FE4580">
              <w:rPr>
                <w:rFonts w:ascii="Times New Roman" w:hAnsi="Times New Roman" w:cs="Times New Roman"/>
                <w:color w:val="000000"/>
              </w:rPr>
              <w:t>645</w:t>
            </w:r>
          </w:p>
        </w:tc>
        <w:tc>
          <w:tcPr>
            <w:tcW w:w="1530" w:type="dxa"/>
          </w:tcPr>
          <w:p w14:paraId="769EB845"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7</w:t>
            </w:r>
            <w:r>
              <w:rPr>
                <w:rFonts w:ascii="Times New Roman" w:hAnsi="Times New Roman" w:cs="Times New Roman"/>
                <w:color w:val="000000"/>
              </w:rPr>
              <w:t>.</w:t>
            </w:r>
            <w:r w:rsidRPr="00FE4580">
              <w:rPr>
                <w:rFonts w:ascii="Times New Roman" w:hAnsi="Times New Roman" w:cs="Times New Roman"/>
                <w:color w:val="000000"/>
              </w:rPr>
              <w:t>9</w:t>
            </w:r>
          </w:p>
        </w:tc>
        <w:tc>
          <w:tcPr>
            <w:tcW w:w="1530" w:type="dxa"/>
          </w:tcPr>
          <w:p w14:paraId="421027C7"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w:t>
            </w:r>
            <w:r>
              <w:rPr>
                <w:rFonts w:ascii="Times New Roman" w:hAnsi="Times New Roman" w:cs="Times New Roman"/>
                <w:color w:val="000000"/>
              </w:rPr>
              <w:t>.</w:t>
            </w:r>
            <w:r w:rsidRPr="00FE4580">
              <w:rPr>
                <w:rFonts w:ascii="Times New Roman" w:hAnsi="Times New Roman" w:cs="Times New Roman"/>
                <w:color w:val="000000"/>
              </w:rPr>
              <w:t>723</w:t>
            </w:r>
          </w:p>
        </w:tc>
        <w:tc>
          <w:tcPr>
            <w:tcW w:w="1530" w:type="dxa"/>
          </w:tcPr>
          <w:p w14:paraId="00D2C8C0"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9</w:t>
            </w:r>
            <w:r>
              <w:rPr>
                <w:rFonts w:ascii="Times New Roman" w:hAnsi="Times New Roman" w:cs="Times New Roman"/>
                <w:color w:val="000000"/>
              </w:rPr>
              <w:t>.</w:t>
            </w:r>
            <w:r w:rsidRPr="00FE4580">
              <w:rPr>
                <w:rFonts w:ascii="Times New Roman" w:hAnsi="Times New Roman" w:cs="Times New Roman"/>
                <w:color w:val="000000"/>
              </w:rPr>
              <w:t>8</w:t>
            </w:r>
          </w:p>
        </w:tc>
        <w:tc>
          <w:tcPr>
            <w:tcW w:w="1620" w:type="dxa"/>
          </w:tcPr>
          <w:p w14:paraId="316C1DDB"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162</w:t>
            </w:r>
          </w:p>
        </w:tc>
        <w:tc>
          <w:tcPr>
            <w:tcW w:w="1620" w:type="dxa"/>
          </w:tcPr>
          <w:p w14:paraId="1BC22591"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7</w:t>
            </w:r>
            <w:r>
              <w:rPr>
                <w:rFonts w:ascii="Times New Roman" w:hAnsi="Times New Roman" w:cs="Times New Roman"/>
                <w:color w:val="000000"/>
              </w:rPr>
              <w:t>.</w:t>
            </w:r>
            <w:r w:rsidRPr="00FE4580">
              <w:rPr>
                <w:rFonts w:ascii="Times New Roman" w:hAnsi="Times New Roman" w:cs="Times New Roman"/>
                <w:color w:val="000000"/>
              </w:rPr>
              <w:t>9</w:t>
            </w:r>
          </w:p>
        </w:tc>
      </w:tr>
      <w:tr w:rsidR="00666866" w:rsidRPr="001A1090" w14:paraId="6883EDC5" w14:textId="77777777" w:rsidTr="002C75F8">
        <w:tc>
          <w:tcPr>
            <w:tcW w:w="1080" w:type="dxa"/>
          </w:tcPr>
          <w:p w14:paraId="4F5C54C2" w14:textId="77777777" w:rsidR="00666866" w:rsidRPr="001A1090" w:rsidRDefault="00666866" w:rsidP="00402977">
            <w:pPr>
              <w:autoSpaceDE w:val="0"/>
              <w:autoSpaceDN w:val="0"/>
              <w:adjustRightInd w:val="0"/>
              <w:spacing w:line="240" w:lineRule="auto"/>
              <w:jc w:val="both"/>
              <w:rPr>
                <w:rFonts w:ascii="Times New Roman" w:hAnsi="Times New Roman" w:cs="Times New Roman"/>
                <w:iCs/>
              </w:rPr>
            </w:pPr>
          </w:p>
        </w:tc>
        <w:tc>
          <w:tcPr>
            <w:tcW w:w="3330" w:type="dxa"/>
          </w:tcPr>
          <w:p w14:paraId="242C67AA" w14:textId="77777777" w:rsidR="00666866" w:rsidRPr="001A1090" w:rsidRDefault="00666866" w:rsidP="00402977">
            <w:pPr>
              <w:autoSpaceDE w:val="0"/>
              <w:autoSpaceDN w:val="0"/>
              <w:adjustRightInd w:val="0"/>
              <w:spacing w:line="240" w:lineRule="auto"/>
              <w:jc w:val="both"/>
              <w:rPr>
                <w:rFonts w:ascii="Times New Roman" w:hAnsi="Times New Roman" w:cs="Times New Roman"/>
                <w:color w:val="000000"/>
              </w:rPr>
            </w:pPr>
            <w:r w:rsidRPr="001A1090">
              <w:rPr>
                <w:rFonts w:ascii="Times New Roman" w:hAnsi="Times New Roman" w:cs="Times New Roman"/>
                <w:color w:val="000000"/>
              </w:rPr>
              <w:t>Counterfactual alcohol intake</w:t>
            </w:r>
          </w:p>
        </w:tc>
        <w:tc>
          <w:tcPr>
            <w:tcW w:w="1800" w:type="dxa"/>
          </w:tcPr>
          <w:p w14:paraId="5691BB00"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25</w:t>
            </w:r>
            <w:r>
              <w:rPr>
                <w:rFonts w:ascii="Times New Roman" w:hAnsi="Times New Roman" w:cs="Times New Roman"/>
                <w:color w:val="000000"/>
              </w:rPr>
              <w:t>.</w:t>
            </w:r>
            <w:r w:rsidRPr="00FE4580">
              <w:rPr>
                <w:rFonts w:ascii="Times New Roman" w:hAnsi="Times New Roman" w:cs="Times New Roman"/>
                <w:color w:val="000000"/>
              </w:rPr>
              <w:t>531</w:t>
            </w:r>
          </w:p>
        </w:tc>
        <w:tc>
          <w:tcPr>
            <w:tcW w:w="1530" w:type="dxa"/>
          </w:tcPr>
          <w:p w14:paraId="2FBFCB76"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4</w:t>
            </w:r>
            <w:r>
              <w:rPr>
                <w:rFonts w:ascii="Times New Roman" w:hAnsi="Times New Roman" w:cs="Times New Roman"/>
                <w:color w:val="000000"/>
              </w:rPr>
              <w:t>.</w:t>
            </w:r>
            <w:r w:rsidRPr="00FE4580">
              <w:rPr>
                <w:rFonts w:ascii="Times New Roman" w:hAnsi="Times New Roman" w:cs="Times New Roman"/>
                <w:color w:val="000000"/>
              </w:rPr>
              <w:t>6</w:t>
            </w:r>
          </w:p>
        </w:tc>
        <w:tc>
          <w:tcPr>
            <w:tcW w:w="1530" w:type="dxa"/>
          </w:tcPr>
          <w:p w14:paraId="6BED4D40"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w:t>
            </w:r>
            <w:r>
              <w:rPr>
                <w:rFonts w:ascii="Times New Roman" w:hAnsi="Times New Roman" w:cs="Times New Roman"/>
                <w:color w:val="000000"/>
              </w:rPr>
              <w:t>.</w:t>
            </w:r>
            <w:r w:rsidRPr="00FE4580">
              <w:rPr>
                <w:rFonts w:ascii="Times New Roman" w:hAnsi="Times New Roman" w:cs="Times New Roman"/>
                <w:color w:val="000000"/>
              </w:rPr>
              <w:t>795</w:t>
            </w:r>
          </w:p>
        </w:tc>
        <w:tc>
          <w:tcPr>
            <w:tcW w:w="1530" w:type="dxa"/>
          </w:tcPr>
          <w:p w14:paraId="09B972DC"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6</w:t>
            </w:r>
            <w:r>
              <w:rPr>
                <w:rFonts w:ascii="Times New Roman" w:hAnsi="Times New Roman" w:cs="Times New Roman"/>
                <w:color w:val="000000"/>
              </w:rPr>
              <w:t>.</w:t>
            </w:r>
            <w:r w:rsidRPr="00FE4580">
              <w:rPr>
                <w:rFonts w:ascii="Times New Roman" w:hAnsi="Times New Roman" w:cs="Times New Roman"/>
                <w:color w:val="000000"/>
              </w:rPr>
              <w:t>1</w:t>
            </w:r>
          </w:p>
        </w:tc>
        <w:tc>
          <w:tcPr>
            <w:tcW w:w="1620" w:type="dxa"/>
          </w:tcPr>
          <w:p w14:paraId="2A7816E6"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180</w:t>
            </w:r>
          </w:p>
        </w:tc>
        <w:tc>
          <w:tcPr>
            <w:tcW w:w="1620" w:type="dxa"/>
          </w:tcPr>
          <w:p w14:paraId="5C133923"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7</w:t>
            </w:r>
            <w:r>
              <w:rPr>
                <w:rFonts w:ascii="Times New Roman" w:hAnsi="Times New Roman" w:cs="Times New Roman"/>
                <w:color w:val="000000"/>
              </w:rPr>
              <w:t>.</w:t>
            </w:r>
            <w:r w:rsidRPr="00FE4580">
              <w:rPr>
                <w:rFonts w:ascii="Times New Roman" w:hAnsi="Times New Roman" w:cs="Times New Roman"/>
                <w:color w:val="000000"/>
              </w:rPr>
              <w:t>2</w:t>
            </w:r>
          </w:p>
        </w:tc>
      </w:tr>
      <w:tr w:rsidR="00666866" w:rsidRPr="001A1090" w14:paraId="57F24ECE" w14:textId="77777777" w:rsidTr="002C75F8">
        <w:tc>
          <w:tcPr>
            <w:tcW w:w="1080" w:type="dxa"/>
          </w:tcPr>
          <w:p w14:paraId="28459AA6" w14:textId="77777777" w:rsidR="00666866" w:rsidRPr="001A1090" w:rsidRDefault="00666866" w:rsidP="00402977">
            <w:pPr>
              <w:autoSpaceDE w:val="0"/>
              <w:autoSpaceDN w:val="0"/>
              <w:adjustRightInd w:val="0"/>
              <w:spacing w:line="240" w:lineRule="auto"/>
              <w:jc w:val="both"/>
              <w:rPr>
                <w:rFonts w:ascii="Times New Roman" w:hAnsi="Times New Roman" w:cs="Times New Roman"/>
                <w:iCs/>
              </w:rPr>
            </w:pPr>
          </w:p>
        </w:tc>
        <w:tc>
          <w:tcPr>
            <w:tcW w:w="3330" w:type="dxa"/>
          </w:tcPr>
          <w:p w14:paraId="114AA45B" w14:textId="77777777" w:rsidR="00666866" w:rsidRPr="001A1090" w:rsidRDefault="00666866" w:rsidP="00402977">
            <w:pPr>
              <w:autoSpaceDE w:val="0"/>
              <w:autoSpaceDN w:val="0"/>
              <w:adjustRightInd w:val="0"/>
              <w:spacing w:line="240" w:lineRule="auto"/>
              <w:jc w:val="both"/>
              <w:rPr>
                <w:rFonts w:ascii="Times New Roman" w:hAnsi="Times New Roman" w:cs="Times New Roman"/>
                <w:color w:val="000000"/>
              </w:rPr>
            </w:pPr>
            <w:r w:rsidRPr="001A1090">
              <w:rPr>
                <w:rFonts w:ascii="Times New Roman" w:hAnsi="Times New Roman" w:cs="Times New Roman"/>
                <w:color w:val="000000"/>
              </w:rPr>
              <w:t>Counterfactual health literacy</w:t>
            </w:r>
          </w:p>
        </w:tc>
        <w:tc>
          <w:tcPr>
            <w:tcW w:w="1800" w:type="dxa"/>
          </w:tcPr>
          <w:p w14:paraId="778FE68F"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25</w:t>
            </w:r>
            <w:r>
              <w:rPr>
                <w:rFonts w:ascii="Times New Roman" w:hAnsi="Times New Roman" w:cs="Times New Roman"/>
                <w:color w:val="000000"/>
              </w:rPr>
              <w:t>.</w:t>
            </w:r>
            <w:r w:rsidRPr="00FE4580">
              <w:rPr>
                <w:rFonts w:ascii="Times New Roman" w:hAnsi="Times New Roman" w:cs="Times New Roman"/>
                <w:color w:val="000000"/>
              </w:rPr>
              <w:t>997</w:t>
            </w:r>
          </w:p>
        </w:tc>
        <w:tc>
          <w:tcPr>
            <w:tcW w:w="1530" w:type="dxa"/>
          </w:tcPr>
          <w:p w14:paraId="668D024B"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9</w:t>
            </w:r>
          </w:p>
        </w:tc>
        <w:tc>
          <w:tcPr>
            <w:tcW w:w="1530" w:type="dxa"/>
          </w:tcPr>
          <w:p w14:paraId="4A9DEB4F"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w:t>
            </w:r>
            <w:r>
              <w:rPr>
                <w:rFonts w:ascii="Times New Roman" w:hAnsi="Times New Roman" w:cs="Times New Roman"/>
                <w:color w:val="000000"/>
              </w:rPr>
              <w:t>.</w:t>
            </w:r>
            <w:r w:rsidRPr="00FE4580">
              <w:rPr>
                <w:rFonts w:ascii="Times New Roman" w:hAnsi="Times New Roman" w:cs="Times New Roman"/>
                <w:color w:val="000000"/>
              </w:rPr>
              <w:t>827</w:t>
            </w:r>
          </w:p>
        </w:tc>
        <w:tc>
          <w:tcPr>
            <w:tcW w:w="1530" w:type="dxa"/>
          </w:tcPr>
          <w:p w14:paraId="27591D67"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4</w:t>
            </w:r>
            <w:r>
              <w:rPr>
                <w:rFonts w:ascii="Times New Roman" w:hAnsi="Times New Roman" w:cs="Times New Roman"/>
                <w:color w:val="000000"/>
              </w:rPr>
              <w:t>.</w:t>
            </w:r>
            <w:r w:rsidRPr="00FE4580">
              <w:rPr>
                <w:rFonts w:ascii="Times New Roman" w:hAnsi="Times New Roman" w:cs="Times New Roman"/>
                <w:color w:val="000000"/>
              </w:rPr>
              <w:t>4</w:t>
            </w:r>
          </w:p>
        </w:tc>
        <w:tc>
          <w:tcPr>
            <w:tcW w:w="1620" w:type="dxa"/>
          </w:tcPr>
          <w:p w14:paraId="20C9BAE2"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244</w:t>
            </w:r>
          </w:p>
        </w:tc>
        <w:tc>
          <w:tcPr>
            <w:tcW w:w="1620" w:type="dxa"/>
          </w:tcPr>
          <w:p w14:paraId="761327FF"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4</w:t>
            </w:r>
            <w:r>
              <w:rPr>
                <w:rFonts w:ascii="Times New Roman" w:hAnsi="Times New Roman" w:cs="Times New Roman"/>
                <w:color w:val="000000"/>
              </w:rPr>
              <w:t>.</w:t>
            </w:r>
            <w:r w:rsidRPr="00FE4580">
              <w:rPr>
                <w:rFonts w:ascii="Times New Roman" w:hAnsi="Times New Roman" w:cs="Times New Roman"/>
                <w:color w:val="000000"/>
              </w:rPr>
              <w:t>5</w:t>
            </w:r>
          </w:p>
        </w:tc>
      </w:tr>
      <w:tr w:rsidR="00666866" w:rsidRPr="001A1090" w14:paraId="0254C7B4" w14:textId="77777777" w:rsidTr="002C75F8">
        <w:tc>
          <w:tcPr>
            <w:tcW w:w="1080" w:type="dxa"/>
          </w:tcPr>
          <w:p w14:paraId="05C627B4" w14:textId="77777777" w:rsidR="00666866" w:rsidRPr="001A1090" w:rsidRDefault="00666866" w:rsidP="00402977">
            <w:pPr>
              <w:autoSpaceDE w:val="0"/>
              <w:autoSpaceDN w:val="0"/>
              <w:adjustRightInd w:val="0"/>
              <w:spacing w:line="240" w:lineRule="auto"/>
              <w:jc w:val="both"/>
              <w:rPr>
                <w:rFonts w:ascii="Times New Roman" w:hAnsi="Times New Roman" w:cs="Times New Roman"/>
                <w:iCs/>
              </w:rPr>
            </w:pPr>
          </w:p>
        </w:tc>
        <w:tc>
          <w:tcPr>
            <w:tcW w:w="3330" w:type="dxa"/>
          </w:tcPr>
          <w:p w14:paraId="1DEDE954" w14:textId="77777777" w:rsidR="00666866" w:rsidRPr="001A1090" w:rsidRDefault="00666866" w:rsidP="00402977">
            <w:pPr>
              <w:autoSpaceDE w:val="0"/>
              <w:autoSpaceDN w:val="0"/>
              <w:adjustRightInd w:val="0"/>
              <w:spacing w:line="240" w:lineRule="auto"/>
              <w:jc w:val="both"/>
              <w:rPr>
                <w:rFonts w:ascii="Times New Roman" w:hAnsi="Times New Roman" w:cs="Times New Roman"/>
                <w:color w:val="000000"/>
              </w:rPr>
            </w:pPr>
            <w:r w:rsidRPr="001A1090">
              <w:rPr>
                <w:rFonts w:ascii="Times New Roman" w:hAnsi="Times New Roman" w:cs="Times New Roman"/>
                <w:color w:val="000000"/>
              </w:rPr>
              <w:t>Counterfactual diet quality</w:t>
            </w:r>
          </w:p>
        </w:tc>
        <w:tc>
          <w:tcPr>
            <w:tcW w:w="1800" w:type="dxa"/>
          </w:tcPr>
          <w:p w14:paraId="4B1CF330"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26</w:t>
            </w:r>
            <w:r>
              <w:rPr>
                <w:rFonts w:ascii="Times New Roman" w:hAnsi="Times New Roman" w:cs="Times New Roman"/>
                <w:color w:val="000000"/>
              </w:rPr>
              <w:t>.</w:t>
            </w:r>
            <w:r w:rsidRPr="00FE4580">
              <w:rPr>
                <w:rFonts w:ascii="Times New Roman" w:hAnsi="Times New Roman" w:cs="Times New Roman"/>
                <w:color w:val="000000"/>
              </w:rPr>
              <w:t>177</w:t>
            </w:r>
          </w:p>
        </w:tc>
        <w:tc>
          <w:tcPr>
            <w:tcW w:w="1530" w:type="dxa"/>
          </w:tcPr>
          <w:p w14:paraId="30AA50B4"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2</w:t>
            </w:r>
          </w:p>
        </w:tc>
        <w:tc>
          <w:tcPr>
            <w:tcW w:w="1530" w:type="dxa"/>
          </w:tcPr>
          <w:p w14:paraId="10E6E22F"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w:t>
            </w:r>
            <w:r>
              <w:rPr>
                <w:rFonts w:ascii="Times New Roman" w:hAnsi="Times New Roman" w:cs="Times New Roman"/>
                <w:color w:val="000000"/>
              </w:rPr>
              <w:t>.</w:t>
            </w:r>
            <w:r w:rsidRPr="00FE4580">
              <w:rPr>
                <w:rFonts w:ascii="Times New Roman" w:hAnsi="Times New Roman" w:cs="Times New Roman"/>
                <w:color w:val="000000"/>
              </w:rPr>
              <w:t>851</w:t>
            </w:r>
          </w:p>
        </w:tc>
        <w:tc>
          <w:tcPr>
            <w:tcW w:w="1530" w:type="dxa"/>
          </w:tcPr>
          <w:p w14:paraId="047FE1EC"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3</w:t>
            </w:r>
            <w:r>
              <w:rPr>
                <w:rFonts w:ascii="Times New Roman" w:hAnsi="Times New Roman" w:cs="Times New Roman"/>
                <w:color w:val="000000"/>
              </w:rPr>
              <w:t>.</w:t>
            </w:r>
            <w:r w:rsidRPr="00FE4580">
              <w:rPr>
                <w:rFonts w:ascii="Times New Roman" w:hAnsi="Times New Roman" w:cs="Times New Roman"/>
                <w:color w:val="000000"/>
              </w:rPr>
              <w:t>1</w:t>
            </w:r>
          </w:p>
        </w:tc>
        <w:tc>
          <w:tcPr>
            <w:tcW w:w="1620" w:type="dxa"/>
          </w:tcPr>
          <w:p w14:paraId="390ABABB"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273</w:t>
            </w:r>
          </w:p>
        </w:tc>
        <w:tc>
          <w:tcPr>
            <w:tcW w:w="1620" w:type="dxa"/>
          </w:tcPr>
          <w:p w14:paraId="6BAA60E9"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3</w:t>
            </w:r>
            <w:r>
              <w:rPr>
                <w:rFonts w:ascii="Times New Roman" w:hAnsi="Times New Roman" w:cs="Times New Roman"/>
                <w:color w:val="000000"/>
              </w:rPr>
              <w:t>.</w:t>
            </w:r>
            <w:r w:rsidRPr="00FE4580">
              <w:rPr>
                <w:rFonts w:ascii="Times New Roman" w:hAnsi="Times New Roman" w:cs="Times New Roman"/>
                <w:color w:val="000000"/>
              </w:rPr>
              <w:t>2</w:t>
            </w:r>
          </w:p>
        </w:tc>
      </w:tr>
      <w:tr w:rsidR="00666866" w:rsidRPr="001A1090" w14:paraId="5AB010C5" w14:textId="77777777" w:rsidTr="002C75F8">
        <w:tc>
          <w:tcPr>
            <w:tcW w:w="1080" w:type="dxa"/>
          </w:tcPr>
          <w:p w14:paraId="097DFE04" w14:textId="77777777" w:rsidR="00666866" w:rsidRPr="001A1090" w:rsidRDefault="00666866" w:rsidP="00402977">
            <w:pPr>
              <w:autoSpaceDE w:val="0"/>
              <w:autoSpaceDN w:val="0"/>
              <w:adjustRightInd w:val="0"/>
              <w:spacing w:after="0" w:line="240" w:lineRule="auto"/>
              <w:jc w:val="both"/>
              <w:rPr>
                <w:rFonts w:ascii="Times New Roman" w:hAnsi="Times New Roman" w:cs="Times New Roman"/>
                <w:iCs/>
              </w:rPr>
            </w:pPr>
          </w:p>
        </w:tc>
        <w:tc>
          <w:tcPr>
            <w:tcW w:w="3330" w:type="dxa"/>
          </w:tcPr>
          <w:p w14:paraId="418686B8" w14:textId="77777777" w:rsidR="00666866" w:rsidRPr="001A1090" w:rsidRDefault="00666866" w:rsidP="00402977">
            <w:pPr>
              <w:autoSpaceDE w:val="0"/>
              <w:autoSpaceDN w:val="0"/>
              <w:adjustRightInd w:val="0"/>
              <w:spacing w:after="0" w:line="240" w:lineRule="auto"/>
              <w:jc w:val="both"/>
              <w:rPr>
                <w:rFonts w:ascii="Times New Roman" w:hAnsi="Times New Roman" w:cs="Times New Roman"/>
                <w:color w:val="000000"/>
              </w:rPr>
            </w:pPr>
            <w:r w:rsidRPr="001A1090">
              <w:rPr>
                <w:rFonts w:ascii="Times New Roman" w:hAnsi="Times New Roman" w:cs="Times New Roman"/>
                <w:color w:val="000000"/>
              </w:rPr>
              <w:t>Observed</w:t>
            </w:r>
          </w:p>
        </w:tc>
        <w:tc>
          <w:tcPr>
            <w:tcW w:w="1800" w:type="dxa"/>
          </w:tcPr>
          <w:p w14:paraId="60EB1234" w14:textId="77777777" w:rsidR="00666866" w:rsidRPr="00FE4580" w:rsidRDefault="00666866"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26</w:t>
            </w:r>
            <w:r>
              <w:rPr>
                <w:rFonts w:ascii="Times New Roman" w:hAnsi="Times New Roman" w:cs="Times New Roman"/>
                <w:color w:val="000000"/>
              </w:rPr>
              <w:t>.</w:t>
            </w:r>
            <w:r w:rsidRPr="00FE4580">
              <w:rPr>
                <w:rFonts w:ascii="Times New Roman" w:hAnsi="Times New Roman" w:cs="Times New Roman"/>
                <w:color w:val="000000"/>
              </w:rPr>
              <w:t>771</w:t>
            </w:r>
          </w:p>
        </w:tc>
        <w:tc>
          <w:tcPr>
            <w:tcW w:w="1530" w:type="dxa"/>
          </w:tcPr>
          <w:p w14:paraId="35264FD9" w14:textId="77777777" w:rsidR="00666866" w:rsidRPr="00FE4580" w:rsidRDefault="00666866"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w:t>
            </w:r>
          </w:p>
        </w:tc>
        <w:tc>
          <w:tcPr>
            <w:tcW w:w="1530" w:type="dxa"/>
          </w:tcPr>
          <w:p w14:paraId="19D21472" w14:textId="77777777" w:rsidR="00666866" w:rsidRPr="00FE4580" w:rsidRDefault="00666866"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1</w:t>
            </w:r>
            <w:r>
              <w:rPr>
                <w:rFonts w:ascii="Times New Roman" w:hAnsi="Times New Roman" w:cs="Times New Roman"/>
                <w:color w:val="000000"/>
              </w:rPr>
              <w:t>.</w:t>
            </w:r>
            <w:r w:rsidRPr="00FE4580">
              <w:rPr>
                <w:rFonts w:ascii="Times New Roman" w:hAnsi="Times New Roman" w:cs="Times New Roman"/>
                <w:color w:val="000000"/>
              </w:rPr>
              <w:t>910</w:t>
            </w:r>
          </w:p>
        </w:tc>
        <w:tc>
          <w:tcPr>
            <w:tcW w:w="1530" w:type="dxa"/>
          </w:tcPr>
          <w:p w14:paraId="2B67205F" w14:textId="77777777" w:rsidR="00666866" w:rsidRPr="00FE4580" w:rsidRDefault="00666866"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w:t>
            </w:r>
          </w:p>
        </w:tc>
        <w:tc>
          <w:tcPr>
            <w:tcW w:w="1620" w:type="dxa"/>
          </w:tcPr>
          <w:p w14:paraId="2E51B6E0" w14:textId="77777777" w:rsidR="00666866" w:rsidRPr="00FE4580" w:rsidRDefault="00666866"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349</w:t>
            </w:r>
          </w:p>
        </w:tc>
        <w:tc>
          <w:tcPr>
            <w:tcW w:w="1620" w:type="dxa"/>
          </w:tcPr>
          <w:p w14:paraId="0FE18B77" w14:textId="77777777" w:rsidR="00666866" w:rsidRPr="00FE4580" w:rsidRDefault="00666866"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w:t>
            </w:r>
          </w:p>
        </w:tc>
      </w:tr>
      <w:tr w:rsidR="00666866" w:rsidRPr="001A1090" w14:paraId="5A82ADF3" w14:textId="77777777" w:rsidTr="002C75F8">
        <w:tc>
          <w:tcPr>
            <w:tcW w:w="1080" w:type="dxa"/>
          </w:tcPr>
          <w:p w14:paraId="2F804CC7" w14:textId="77777777" w:rsidR="00666866" w:rsidRPr="001A1090" w:rsidRDefault="00666866" w:rsidP="00402977">
            <w:pPr>
              <w:autoSpaceDE w:val="0"/>
              <w:autoSpaceDN w:val="0"/>
              <w:adjustRightInd w:val="0"/>
              <w:spacing w:after="0" w:line="240" w:lineRule="auto"/>
              <w:jc w:val="both"/>
              <w:rPr>
                <w:rFonts w:ascii="Times New Roman" w:hAnsi="Times New Roman" w:cs="Times New Roman"/>
                <w:iCs/>
              </w:rPr>
            </w:pPr>
            <w:r w:rsidRPr="001A1090">
              <w:rPr>
                <w:rFonts w:ascii="Times New Roman" w:hAnsi="Times New Roman" w:cs="Times New Roman"/>
                <w:iCs/>
              </w:rPr>
              <w:t>Males</w:t>
            </w:r>
          </w:p>
        </w:tc>
        <w:tc>
          <w:tcPr>
            <w:tcW w:w="3330" w:type="dxa"/>
          </w:tcPr>
          <w:p w14:paraId="680E47C1" w14:textId="77777777" w:rsidR="00666866" w:rsidRPr="001A1090" w:rsidRDefault="00666866" w:rsidP="00402977">
            <w:pPr>
              <w:autoSpaceDE w:val="0"/>
              <w:autoSpaceDN w:val="0"/>
              <w:adjustRightInd w:val="0"/>
              <w:spacing w:after="0" w:line="240" w:lineRule="auto"/>
              <w:jc w:val="both"/>
              <w:rPr>
                <w:rFonts w:ascii="Times New Roman" w:hAnsi="Times New Roman" w:cs="Times New Roman"/>
                <w:color w:val="000000"/>
              </w:rPr>
            </w:pPr>
          </w:p>
        </w:tc>
        <w:tc>
          <w:tcPr>
            <w:tcW w:w="1800" w:type="dxa"/>
          </w:tcPr>
          <w:p w14:paraId="06E3B2AD" w14:textId="77777777" w:rsidR="00666866" w:rsidRPr="00FE4580" w:rsidRDefault="00666866" w:rsidP="00402977">
            <w:pPr>
              <w:autoSpaceDE w:val="0"/>
              <w:autoSpaceDN w:val="0"/>
              <w:adjustRightInd w:val="0"/>
              <w:spacing w:after="0" w:line="240" w:lineRule="auto"/>
              <w:jc w:val="both"/>
              <w:rPr>
                <w:rFonts w:ascii="Times New Roman" w:hAnsi="Times New Roman" w:cs="Times New Roman"/>
                <w:iCs/>
              </w:rPr>
            </w:pPr>
          </w:p>
        </w:tc>
        <w:tc>
          <w:tcPr>
            <w:tcW w:w="1530" w:type="dxa"/>
          </w:tcPr>
          <w:p w14:paraId="684A381D" w14:textId="77777777" w:rsidR="00666866" w:rsidRPr="00FE4580" w:rsidRDefault="00666866" w:rsidP="00402977">
            <w:pPr>
              <w:autoSpaceDE w:val="0"/>
              <w:autoSpaceDN w:val="0"/>
              <w:adjustRightInd w:val="0"/>
              <w:spacing w:after="0" w:line="240" w:lineRule="auto"/>
              <w:jc w:val="both"/>
              <w:rPr>
                <w:rFonts w:ascii="Times New Roman" w:hAnsi="Times New Roman" w:cs="Times New Roman"/>
                <w:color w:val="000000"/>
              </w:rPr>
            </w:pPr>
          </w:p>
        </w:tc>
        <w:tc>
          <w:tcPr>
            <w:tcW w:w="1530" w:type="dxa"/>
          </w:tcPr>
          <w:p w14:paraId="0257A341" w14:textId="77777777" w:rsidR="00666866" w:rsidRPr="00FE4580" w:rsidRDefault="00666866" w:rsidP="00402977">
            <w:pPr>
              <w:autoSpaceDE w:val="0"/>
              <w:autoSpaceDN w:val="0"/>
              <w:adjustRightInd w:val="0"/>
              <w:spacing w:after="0" w:line="240" w:lineRule="auto"/>
              <w:jc w:val="both"/>
              <w:rPr>
                <w:rFonts w:ascii="Times New Roman" w:hAnsi="Times New Roman" w:cs="Times New Roman"/>
                <w:color w:val="000000"/>
              </w:rPr>
            </w:pPr>
          </w:p>
        </w:tc>
        <w:tc>
          <w:tcPr>
            <w:tcW w:w="1530" w:type="dxa"/>
          </w:tcPr>
          <w:p w14:paraId="771EAB9C" w14:textId="77777777" w:rsidR="00666866" w:rsidRPr="00FE4580" w:rsidRDefault="00666866" w:rsidP="00402977">
            <w:pPr>
              <w:autoSpaceDE w:val="0"/>
              <w:autoSpaceDN w:val="0"/>
              <w:adjustRightInd w:val="0"/>
              <w:spacing w:after="0" w:line="240" w:lineRule="auto"/>
              <w:jc w:val="both"/>
              <w:rPr>
                <w:rFonts w:ascii="Times New Roman" w:hAnsi="Times New Roman" w:cs="Times New Roman"/>
                <w:color w:val="000000"/>
              </w:rPr>
            </w:pPr>
          </w:p>
        </w:tc>
        <w:tc>
          <w:tcPr>
            <w:tcW w:w="1620" w:type="dxa"/>
          </w:tcPr>
          <w:p w14:paraId="6EAA65F3" w14:textId="77777777" w:rsidR="00666866" w:rsidRPr="00FE4580" w:rsidRDefault="00666866" w:rsidP="00402977">
            <w:pPr>
              <w:autoSpaceDE w:val="0"/>
              <w:autoSpaceDN w:val="0"/>
              <w:adjustRightInd w:val="0"/>
              <w:spacing w:after="0" w:line="240" w:lineRule="auto"/>
              <w:jc w:val="both"/>
              <w:rPr>
                <w:rFonts w:ascii="Times New Roman" w:hAnsi="Times New Roman" w:cs="Times New Roman"/>
                <w:color w:val="000000"/>
              </w:rPr>
            </w:pPr>
          </w:p>
        </w:tc>
        <w:tc>
          <w:tcPr>
            <w:tcW w:w="1620" w:type="dxa"/>
          </w:tcPr>
          <w:p w14:paraId="1A1609CD" w14:textId="77777777" w:rsidR="00666866" w:rsidRPr="00FE4580" w:rsidRDefault="00666866" w:rsidP="00402977">
            <w:pPr>
              <w:autoSpaceDE w:val="0"/>
              <w:autoSpaceDN w:val="0"/>
              <w:adjustRightInd w:val="0"/>
              <w:spacing w:after="0" w:line="240" w:lineRule="auto"/>
              <w:jc w:val="both"/>
              <w:rPr>
                <w:rFonts w:ascii="Times New Roman" w:hAnsi="Times New Roman" w:cs="Times New Roman"/>
                <w:color w:val="000000"/>
              </w:rPr>
            </w:pPr>
          </w:p>
        </w:tc>
      </w:tr>
      <w:tr w:rsidR="00666866" w:rsidRPr="001A1090" w14:paraId="544537E2" w14:textId="77777777" w:rsidTr="002C75F8">
        <w:tc>
          <w:tcPr>
            <w:tcW w:w="1080" w:type="dxa"/>
          </w:tcPr>
          <w:p w14:paraId="6258311F" w14:textId="77777777" w:rsidR="00666866" w:rsidRPr="001A1090" w:rsidRDefault="00666866" w:rsidP="00402977">
            <w:pPr>
              <w:autoSpaceDE w:val="0"/>
              <w:autoSpaceDN w:val="0"/>
              <w:adjustRightInd w:val="0"/>
              <w:spacing w:line="240" w:lineRule="auto"/>
              <w:jc w:val="both"/>
              <w:rPr>
                <w:rFonts w:ascii="Times New Roman" w:hAnsi="Times New Roman" w:cs="Times New Roman"/>
                <w:iCs/>
              </w:rPr>
            </w:pPr>
          </w:p>
        </w:tc>
        <w:tc>
          <w:tcPr>
            <w:tcW w:w="3330" w:type="dxa"/>
          </w:tcPr>
          <w:p w14:paraId="6C61570A" w14:textId="77777777" w:rsidR="00666866" w:rsidRPr="001A1090" w:rsidRDefault="00666866" w:rsidP="00402977">
            <w:pPr>
              <w:autoSpaceDE w:val="0"/>
              <w:autoSpaceDN w:val="0"/>
              <w:adjustRightInd w:val="0"/>
              <w:spacing w:line="240" w:lineRule="auto"/>
              <w:jc w:val="both"/>
              <w:rPr>
                <w:rFonts w:ascii="Times New Roman" w:hAnsi="Times New Roman" w:cs="Times New Roman"/>
                <w:color w:val="000000"/>
              </w:rPr>
            </w:pPr>
            <w:r w:rsidRPr="001A1090">
              <w:rPr>
                <w:rFonts w:ascii="Times New Roman" w:hAnsi="Times New Roman" w:cs="Times New Roman"/>
                <w:color w:val="000000"/>
              </w:rPr>
              <w:t>Counterfactual joint effect</w:t>
            </w:r>
          </w:p>
        </w:tc>
        <w:tc>
          <w:tcPr>
            <w:tcW w:w="1800" w:type="dxa"/>
          </w:tcPr>
          <w:p w14:paraId="6D55003C"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23</w:t>
            </w:r>
            <w:r>
              <w:rPr>
                <w:rFonts w:ascii="Times New Roman" w:hAnsi="Times New Roman" w:cs="Times New Roman"/>
                <w:color w:val="000000"/>
              </w:rPr>
              <w:t>.</w:t>
            </w:r>
            <w:r w:rsidRPr="00FE4580">
              <w:rPr>
                <w:rFonts w:ascii="Times New Roman" w:hAnsi="Times New Roman" w:cs="Times New Roman"/>
                <w:color w:val="000000"/>
              </w:rPr>
              <w:t>663</w:t>
            </w:r>
          </w:p>
        </w:tc>
        <w:tc>
          <w:tcPr>
            <w:tcW w:w="1530" w:type="dxa"/>
          </w:tcPr>
          <w:p w14:paraId="70F6E352"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16</w:t>
            </w:r>
            <w:r>
              <w:rPr>
                <w:rFonts w:ascii="Times New Roman" w:hAnsi="Times New Roman" w:cs="Times New Roman"/>
                <w:color w:val="000000"/>
              </w:rPr>
              <w:t>.</w:t>
            </w:r>
            <w:r w:rsidRPr="00FE4580">
              <w:rPr>
                <w:rFonts w:ascii="Times New Roman" w:hAnsi="Times New Roman" w:cs="Times New Roman"/>
                <w:color w:val="000000"/>
              </w:rPr>
              <w:t>2</w:t>
            </w:r>
          </w:p>
        </w:tc>
        <w:tc>
          <w:tcPr>
            <w:tcW w:w="1530" w:type="dxa"/>
          </w:tcPr>
          <w:p w14:paraId="4A7BC5C9"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154</w:t>
            </w:r>
          </w:p>
        </w:tc>
        <w:tc>
          <w:tcPr>
            <w:tcW w:w="1530" w:type="dxa"/>
          </w:tcPr>
          <w:p w14:paraId="095F99BF"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20</w:t>
            </w:r>
            <w:r>
              <w:rPr>
                <w:rFonts w:ascii="Times New Roman" w:hAnsi="Times New Roman" w:cs="Times New Roman"/>
                <w:color w:val="000000"/>
              </w:rPr>
              <w:t>.</w:t>
            </w:r>
            <w:r w:rsidRPr="00FE4580">
              <w:rPr>
                <w:rFonts w:ascii="Times New Roman" w:hAnsi="Times New Roman" w:cs="Times New Roman"/>
                <w:color w:val="000000"/>
              </w:rPr>
              <w:t>5</w:t>
            </w:r>
          </w:p>
        </w:tc>
        <w:tc>
          <w:tcPr>
            <w:tcW w:w="1620" w:type="dxa"/>
          </w:tcPr>
          <w:p w14:paraId="3399F32D"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335</w:t>
            </w:r>
          </w:p>
        </w:tc>
        <w:tc>
          <w:tcPr>
            <w:tcW w:w="1620" w:type="dxa"/>
          </w:tcPr>
          <w:p w14:paraId="3412E76E"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18</w:t>
            </w:r>
            <w:r>
              <w:rPr>
                <w:rFonts w:ascii="Times New Roman" w:hAnsi="Times New Roman" w:cs="Times New Roman"/>
                <w:color w:val="000000"/>
              </w:rPr>
              <w:t>.</w:t>
            </w:r>
            <w:r w:rsidRPr="00FE4580">
              <w:rPr>
                <w:rFonts w:ascii="Times New Roman" w:hAnsi="Times New Roman" w:cs="Times New Roman"/>
                <w:color w:val="000000"/>
              </w:rPr>
              <w:t>8</w:t>
            </w:r>
          </w:p>
        </w:tc>
      </w:tr>
      <w:tr w:rsidR="00666866" w:rsidRPr="001A1090" w14:paraId="48418BB4" w14:textId="77777777" w:rsidTr="002C75F8">
        <w:tc>
          <w:tcPr>
            <w:tcW w:w="1080" w:type="dxa"/>
          </w:tcPr>
          <w:p w14:paraId="7E7DB988" w14:textId="77777777" w:rsidR="00666866" w:rsidRPr="001A1090" w:rsidRDefault="00666866" w:rsidP="00402977">
            <w:pPr>
              <w:autoSpaceDE w:val="0"/>
              <w:autoSpaceDN w:val="0"/>
              <w:adjustRightInd w:val="0"/>
              <w:spacing w:line="240" w:lineRule="auto"/>
              <w:jc w:val="both"/>
              <w:rPr>
                <w:rFonts w:ascii="Times New Roman" w:hAnsi="Times New Roman" w:cs="Times New Roman"/>
                <w:iCs/>
              </w:rPr>
            </w:pPr>
          </w:p>
        </w:tc>
        <w:tc>
          <w:tcPr>
            <w:tcW w:w="3330" w:type="dxa"/>
          </w:tcPr>
          <w:p w14:paraId="38438DD8" w14:textId="77777777" w:rsidR="00666866" w:rsidRPr="001A1090" w:rsidRDefault="00666866" w:rsidP="00402977">
            <w:pPr>
              <w:autoSpaceDE w:val="0"/>
              <w:autoSpaceDN w:val="0"/>
              <w:adjustRightInd w:val="0"/>
              <w:spacing w:line="240" w:lineRule="auto"/>
              <w:jc w:val="both"/>
              <w:rPr>
                <w:rFonts w:ascii="Times New Roman" w:hAnsi="Times New Roman" w:cs="Times New Roman"/>
                <w:color w:val="000000"/>
              </w:rPr>
            </w:pPr>
            <w:r w:rsidRPr="001A1090">
              <w:rPr>
                <w:rFonts w:ascii="Times New Roman" w:hAnsi="Times New Roman" w:cs="Times New Roman"/>
                <w:color w:val="000000"/>
              </w:rPr>
              <w:t xml:space="preserve">Counterfactual smoking </w:t>
            </w:r>
            <w:proofErr w:type="spellStart"/>
            <w:r w:rsidRPr="001A1090">
              <w:rPr>
                <w:rFonts w:ascii="Times New Roman" w:hAnsi="Times New Roman" w:cs="Times New Roman"/>
                <w:color w:val="000000"/>
              </w:rPr>
              <w:t>behaviour</w:t>
            </w:r>
            <w:proofErr w:type="spellEnd"/>
          </w:p>
        </w:tc>
        <w:tc>
          <w:tcPr>
            <w:tcW w:w="1800" w:type="dxa"/>
          </w:tcPr>
          <w:p w14:paraId="12A55FA1"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26</w:t>
            </w:r>
            <w:r>
              <w:rPr>
                <w:rFonts w:ascii="Times New Roman" w:hAnsi="Times New Roman" w:cs="Times New Roman"/>
                <w:color w:val="000000"/>
              </w:rPr>
              <w:t>.</w:t>
            </w:r>
            <w:r w:rsidRPr="00FE4580">
              <w:rPr>
                <w:rFonts w:ascii="Times New Roman" w:hAnsi="Times New Roman" w:cs="Times New Roman"/>
                <w:color w:val="000000"/>
              </w:rPr>
              <w:t>232</w:t>
            </w:r>
          </w:p>
        </w:tc>
        <w:tc>
          <w:tcPr>
            <w:tcW w:w="1530" w:type="dxa"/>
          </w:tcPr>
          <w:p w14:paraId="6D5253E4"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7</w:t>
            </w:r>
            <w:r>
              <w:rPr>
                <w:rFonts w:ascii="Times New Roman" w:hAnsi="Times New Roman" w:cs="Times New Roman"/>
                <w:color w:val="000000"/>
              </w:rPr>
              <w:t>.</w:t>
            </w:r>
            <w:r w:rsidRPr="00FE4580">
              <w:rPr>
                <w:rFonts w:ascii="Times New Roman" w:hAnsi="Times New Roman" w:cs="Times New Roman"/>
                <w:color w:val="000000"/>
              </w:rPr>
              <w:t>1</w:t>
            </w:r>
          </w:p>
        </w:tc>
        <w:tc>
          <w:tcPr>
            <w:tcW w:w="1530" w:type="dxa"/>
          </w:tcPr>
          <w:p w14:paraId="0A6938B5"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459</w:t>
            </w:r>
          </w:p>
        </w:tc>
        <w:tc>
          <w:tcPr>
            <w:tcW w:w="1530" w:type="dxa"/>
          </w:tcPr>
          <w:p w14:paraId="01B13A5F"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9</w:t>
            </w:r>
            <w:r>
              <w:rPr>
                <w:rFonts w:ascii="Times New Roman" w:hAnsi="Times New Roman" w:cs="Times New Roman"/>
                <w:color w:val="000000"/>
              </w:rPr>
              <w:t>.</w:t>
            </w:r>
            <w:r w:rsidRPr="00FE4580">
              <w:rPr>
                <w:rFonts w:ascii="Times New Roman" w:hAnsi="Times New Roman" w:cs="Times New Roman"/>
                <w:color w:val="000000"/>
              </w:rPr>
              <w:t>2</w:t>
            </w:r>
          </w:p>
        </w:tc>
        <w:tc>
          <w:tcPr>
            <w:tcW w:w="1620" w:type="dxa"/>
          </w:tcPr>
          <w:p w14:paraId="0718EDFC"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706</w:t>
            </w:r>
          </w:p>
        </w:tc>
        <w:tc>
          <w:tcPr>
            <w:tcW w:w="1620" w:type="dxa"/>
          </w:tcPr>
          <w:p w14:paraId="626E9B1D"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5</w:t>
            </w:r>
            <w:r>
              <w:rPr>
                <w:rFonts w:ascii="Times New Roman" w:hAnsi="Times New Roman" w:cs="Times New Roman"/>
                <w:color w:val="000000"/>
              </w:rPr>
              <w:t>.</w:t>
            </w:r>
            <w:r w:rsidRPr="00FE4580">
              <w:rPr>
                <w:rFonts w:ascii="Times New Roman" w:hAnsi="Times New Roman" w:cs="Times New Roman"/>
                <w:color w:val="000000"/>
              </w:rPr>
              <w:t>9</w:t>
            </w:r>
          </w:p>
        </w:tc>
      </w:tr>
      <w:tr w:rsidR="00666866" w:rsidRPr="001A1090" w14:paraId="48E96A6C" w14:textId="77777777" w:rsidTr="002C75F8">
        <w:tc>
          <w:tcPr>
            <w:tcW w:w="1080" w:type="dxa"/>
          </w:tcPr>
          <w:p w14:paraId="159963B1" w14:textId="77777777" w:rsidR="00666866" w:rsidRPr="001A1090" w:rsidRDefault="00666866" w:rsidP="00402977">
            <w:pPr>
              <w:autoSpaceDE w:val="0"/>
              <w:autoSpaceDN w:val="0"/>
              <w:adjustRightInd w:val="0"/>
              <w:spacing w:line="240" w:lineRule="auto"/>
              <w:jc w:val="both"/>
              <w:rPr>
                <w:rFonts w:ascii="Times New Roman" w:hAnsi="Times New Roman" w:cs="Times New Roman"/>
                <w:iCs/>
              </w:rPr>
            </w:pPr>
          </w:p>
        </w:tc>
        <w:tc>
          <w:tcPr>
            <w:tcW w:w="3330" w:type="dxa"/>
          </w:tcPr>
          <w:p w14:paraId="389234F9" w14:textId="77777777" w:rsidR="00666866" w:rsidRPr="001A1090" w:rsidRDefault="00666866" w:rsidP="00402977">
            <w:pPr>
              <w:autoSpaceDE w:val="0"/>
              <w:autoSpaceDN w:val="0"/>
              <w:adjustRightInd w:val="0"/>
              <w:spacing w:line="240" w:lineRule="auto"/>
              <w:jc w:val="both"/>
              <w:rPr>
                <w:rFonts w:ascii="Times New Roman" w:hAnsi="Times New Roman" w:cs="Times New Roman"/>
                <w:color w:val="000000"/>
              </w:rPr>
            </w:pPr>
            <w:r w:rsidRPr="001A1090">
              <w:rPr>
                <w:rFonts w:ascii="Times New Roman" w:hAnsi="Times New Roman" w:cs="Times New Roman"/>
                <w:color w:val="000000"/>
              </w:rPr>
              <w:t>Counterfactual alcohol intake</w:t>
            </w:r>
          </w:p>
        </w:tc>
        <w:tc>
          <w:tcPr>
            <w:tcW w:w="1800" w:type="dxa"/>
          </w:tcPr>
          <w:p w14:paraId="5C070CB9"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27</w:t>
            </w:r>
            <w:r>
              <w:rPr>
                <w:rFonts w:ascii="Times New Roman" w:hAnsi="Times New Roman" w:cs="Times New Roman"/>
                <w:color w:val="000000"/>
              </w:rPr>
              <w:t>.</w:t>
            </w:r>
            <w:r w:rsidRPr="00FE4580">
              <w:rPr>
                <w:rFonts w:ascii="Times New Roman" w:hAnsi="Times New Roman" w:cs="Times New Roman"/>
                <w:color w:val="000000"/>
              </w:rPr>
              <w:t>053</w:t>
            </w:r>
          </w:p>
        </w:tc>
        <w:tc>
          <w:tcPr>
            <w:tcW w:w="1530" w:type="dxa"/>
          </w:tcPr>
          <w:p w14:paraId="157FEE00"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4</w:t>
            </w:r>
            <w:r>
              <w:rPr>
                <w:rFonts w:ascii="Times New Roman" w:hAnsi="Times New Roman" w:cs="Times New Roman"/>
                <w:color w:val="000000"/>
              </w:rPr>
              <w:t>.</w:t>
            </w:r>
            <w:r w:rsidRPr="00FE4580">
              <w:rPr>
                <w:rFonts w:ascii="Times New Roman" w:hAnsi="Times New Roman" w:cs="Times New Roman"/>
                <w:color w:val="000000"/>
              </w:rPr>
              <w:t>2</w:t>
            </w:r>
          </w:p>
        </w:tc>
        <w:tc>
          <w:tcPr>
            <w:tcW w:w="1530" w:type="dxa"/>
          </w:tcPr>
          <w:p w14:paraId="67DA32D7"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557</w:t>
            </w:r>
          </w:p>
        </w:tc>
        <w:tc>
          <w:tcPr>
            <w:tcW w:w="1530" w:type="dxa"/>
          </w:tcPr>
          <w:p w14:paraId="38DD4ED4"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5</w:t>
            </w:r>
            <w:r>
              <w:rPr>
                <w:rFonts w:ascii="Times New Roman" w:hAnsi="Times New Roman" w:cs="Times New Roman"/>
                <w:color w:val="000000"/>
              </w:rPr>
              <w:t>.</w:t>
            </w:r>
            <w:r w:rsidRPr="00FE4580">
              <w:rPr>
                <w:rFonts w:ascii="Times New Roman" w:hAnsi="Times New Roman" w:cs="Times New Roman"/>
                <w:color w:val="000000"/>
              </w:rPr>
              <w:t>6</w:t>
            </w:r>
          </w:p>
        </w:tc>
        <w:tc>
          <w:tcPr>
            <w:tcW w:w="1620" w:type="dxa"/>
          </w:tcPr>
          <w:p w14:paraId="1D25E400"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720</w:t>
            </w:r>
          </w:p>
        </w:tc>
        <w:tc>
          <w:tcPr>
            <w:tcW w:w="1620" w:type="dxa"/>
          </w:tcPr>
          <w:p w14:paraId="51A88454"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5</w:t>
            </w:r>
            <w:r>
              <w:rPr>
                <w:rFonts w:ascii="Times New Roman" w:hAnsi="Times New Roman" w:cs="Times New Roman"/>
                <w:color w:val="000000"/>
              </w:rPr>
              <w:t>.</w:t>
            </w:r>
            <w:r w:rsidRPr="00FE4580">
              <w:rPr>
                <w:rFonts w:ascii="Times New Roman" w:hAnsi="Times New Roman" w:cs="Times New Roman"/>
                <w:color w:val="000000"/>
              </w:rPr>
              <w:t>4</w:t>
            </w:r>
          </w:p>
        </w:tc>
      </w:tr>
      <w:tr w:rsidR="00666866" w:rsidRPr="001A1090" w14:paraId="420E9C49" w14:textId="77777777" w:rsidTr="002C75F8">
        <w:tc>
          <w:tcPr>
            <w:tcW w:w="1080" w:type="dxa"/>
          </w:tcPr>
          <w:p w14:paraId="3DA49E41" w14:textId="77777777" w:rsidR="00666866" w:rsidRPr="001A1090" w:rsidRDefault="00666866" w:rsidP="00402977">
            <w:pPr>
              <w:autoSpaceDE w:val="0"/>
              <w:autoSpaceDN w:val="0"/>
              <w:adjustRightInd w:val="0"/>
              <w:spacing w:line="240" w:lineRule="auto"/>
              <w:jc w:val="both"/>
              <w:rPr>
                <w:rFonts w:ascii="Times New Roman" w:hAnsi="Times New Roman" w:cs="Times New Roman"/>
                <w:iCs/>
              </w:rPr>
            </w:pPr>
          </w:p>
        </w:tc>
        <w:tc>
          <w:tcPr>
            <w:tcW w:w="3330" w:type="dxa"/>
          </w:tcPr>
          <w:p w14:paraId="6F580877" w14:textId="77777777" w:rsidR="00666866" w:rsidRPr="001A1090" w:rsidRDefault="00666866" w:rsidP="00402977">
            <w:pPr>
              <w:autoSpaceDE w:val="0"/>
              <w:autoSpaceDN w:val="0"/>
              <w:adjustRightInd w:val="0"/>
              <w:spacing w:line="240" w:lineRule="auto"/>
              <w:jc w:val="both"/>
              <w:rPr>
                <w:rFonts w:ascii="Times New Roman" w:hAnsi="Times New Roman" w:cs="Times New Roman"/>
                <w:color w:val="000000"/>
              </w:rPr>
            </w:pPr>
            <w:r w:rsidRPr="001A1090">
              <w:rPr>
                <w:rFonts w:ascii="Times New Roman" w:hAnsi="Times New Roman" w:cs="Times New Roman"/>
                <w:color w:val="000000"/>
              </w:rPr>
              <w:t>Counterfactual health literacy</w:t>
            </w:r>
          </w:p>
        </w:tc>
        <w:tc>
          <w:tcPr>
            <w:tcW w:w="1800" w:type="dxa"/>
          </w:tcPr>
          <w:p w14:paraId="1F49A9CE"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27</w:t>
            </w:r>
            <w:r>
              <w:rPr>
                <w:rFonts w:ascii="Times New Roman" w:hAnsi="Times New Roman" w:cs="Times New Roman"/>
                <w:color w:val="000000"/>
              </w:rPr>
              <w:t>.</w:t>
            </w:r>
            <w:r w:rsidRPr="00FE4580">
              <w:rPr>
                <w:rFonts w:ascii="Times New Roman" w:hAnsi="Times New Roman" w:cs="Times New Roman"/>
                <w:color w:val="000000"/>
              </w:rPr>
              <w:t>515</w:t>
            </w:r>
          </w:p>
        </w:tc>
        <w:tc>
          <w:tcPr>
            <w:tcW w:w="1530" w:type="dxa"/>
          </w:tcPr>
          <w:p w14:paraId="6803FEF4"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6</w:t>
            </w:r>
          </w:p>
        </w:tc>
        <w:tc>
          <w:tcPr>
            <w:tcW w:w="1530" w:type="dxa"/>
          </w:tcPr>
          <w:p w14:paraId="7C58BC8A"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606</w:t>
            </w:r>
          </w:p>
        </w:tc>
        <w:tc>
          <w:tcPr>
            <w:tcW w:w="1530" w:type="dxa"/>
          </w:tcPr>
          <w:p w14:paraId="7345FB88"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3</w:t>
            </w:r>
            <w:r>
              <w:rPr>
                <w:rFonts w:ascii="Times New Roman" w:hAnsi="Times New Roman" w:cs="Times New Roman"/>
                <w:color w:val="000000"/>
              </w:rPr>
              <w:t>.</w:t>
            </w:r>
            <w:r w:rsidRPr="00FE4580">
              <w:rPr>
                <w:rFonts w:ascii="Times New Roman" w:hAnsi="Times New Roman" w:cs="Times New Roman"/>
                <w:color w:val="000000"/>
              </w:rPr>
              <w:t>8</w:t>
            </w:r>
          </w:p>
        </w:tc>
        <w:tc>
          <w:tcPr>
            <w:tcW w:w="1620" w:type="dxa"/>
          </w:tcPr>
          <w:p w14:paraId="5ECF84EB"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830</w:t>
            </w:r>
          </w:p>
        </w:tc>
        <w:tc>
          <w:tcPr>
            <w:tcW w:w="1620" w:type="dxa"/>
          </w:tcPr>
          <w:p w14:paraId="5A2B1698"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w:t>
            </w:r>
            <w:r>
              <w:rPr>
                <w:rFonts w:ascii="Times New Roman" w:hAnsi="Times New Roman" w:cs="Times New Roman"/>
                <w:color w:val="000000"/>
              </w:rPr>
              <w:t>.</w:t>
            </w:r>
            <w:r w:rsidRPr="00FE4580">
              <w:rPr>
                <w:rFonts w:ascii="Times New Roman" w:hAnsi="Times New Roman" w:cs="Times New Roman"/>
                <w:color w:val="000000"/>
              </w:rPr>
              <w:t>6</w:t>
            </w:r>
          </w:p>
        </w:tc>
      </w:tr>
      <w:tr w:rsidR="00666866" w:rsidRPr="001A1090" w14:paraId="66D35968" w14:textId="77777777" w:rsidTr="002C75F8">
        <w:tc>
          <w:tcPr>
            <w:tcW w:w="1080" w:type="dxa"/>
          </w:tcPr>
          <w:p w14:paraId="458E78E8" w14:textId="77777777" w:rsidR="00666866" w:rsidRPr="001A1090" w:rsidRDefault="00666866" w:rsidP="00402977">
            <w:pPr>
              <w:autoSpaceDE w:val="0"/>
              <w:autoSpaceDN w:val="0"/>
              <w:adjustRightInd w:val="0"/>
              <w:spacing w:line="240" w:lineRule="auto"/>
              <w:jc w:val="both"/>
              <w:rPr>
                <w:rFonts w:ascii="Times New Roman" w:hAnsi="Times New Roman" w:cs="Times New Roman"/>
                <w:iCs/>
              </w:rPr>
            </w:pPr>
          </w:p>
        </w:tc>
        <w:tc>
          <w:tcPr>
            <w:tcW w:w="3330" w:type="dxa"/>
          </w:tcPr>
          <w:p w14:paraId="05C134B3" w14:textId="77777777" w:rsidR="00666866" w:rsidRPr="001A1090" w:rsidRDefault="00666866" w:rsidP="00402977">
            <w:pPr>
              <w:autoSpaceDE w:val="0"/>
              <w:autoSpaceDN w:val="0"/>
              <w:adjustRightInd w:val="0"/>
              <w:spacing w:line="240" w:lineRule="auto"/>
              <w:jc w:val="both"/>
              <w:rPr>
                <w:rFonts w:ascii="Times New Roman" w:hAnsi="Times New Roman" w:cs="Times New Roman"/>
                <w:color w:val="000000"/>
              </w:rPr>
            </w:pPr>
            <w:r w:rsidRPr="001A1090">
              <w:rPr>
                <w:rFonts w:ascii="Times New Roman" w:hAnsi="Times New Roman" w:cs="Times New Roman"/>
                <w:color w:val="000000"/>
              </w:rPr>
              <w:t>Counterfactual diet quality</w:t>
            </w:r>
          </w:p>
        </w:tc>
        <w:tc>
          <w:tcPr>
            <w:tcW w:w="1800" w:type="dxa"/>
          </w:tcPr>
          <w:p w14:paraId="600F7764"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27</w:t>
            </w:r>
            <w:r>
              <w:rPr>
                <w:rFonts w:ascii="Times New Roman" w:hAnsi="Times New Roman" w:cs="Times New Roman"/>
                <w:color w:val="000000"/>
              </w:rPr>
              <w:t>.</w:t>
            </w:r>
            <w:r w:rsidRPr="00FE4580">
              <w:rPr>
                <w:rFonts w:ascii="Times New Roman" w:hAnsi="Times New Roman" w:cs="Times New Roman"/>
                <w:color w:val="000000"/>
              </w:rPr>
              <w:t>674</w:t>
            </w:r>
          </w:p>
        </w:tc>
        <w:tc>
          <w:tcPr>
            <w:tcW w:w="1530" w:type="dxa"/>
          </w:tcPr>
          <w:p w14:paraId="4C64124A"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0</w:t>
            </w:r>
          </w:p>
        </w:tc>
        <w:tc>
          <w:tcPr>
            <w:tcW w:w="1530" w:type="dxa"/>
          </w:tcPr>
          <w:p w14:paraId="361E8E5B"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633</w:t>
            </w:r>
          </w:p>
        </w:tc>
        <w:tc>
          <w:tcPr>
            <w:tcW w:w="1530" w:type="dxa"/>
          </w:tcPr>
          <w:p w14:paraId="4D47FAFF"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8</w:t>
            </w:r>
          </w:p>
        </w:tc>
        <w:tc>
          <w:tcPr>
            <w:tcW w:w="1620" w:type="dxa"/>
          </w:tcPr>
          <w:p w14:paraId="5D74DC7B"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849</w:t>
            </w:r>
          </w:p>
        </w:tc>
        <w:tc>
          <w:tcPr>
            <w:tcW w:w="1620" w:type="dxa"/>
          </w:tcPr>
          <w:p w14:paraId="673B3E56" w14:textId="77777777" w:rsidR="00666866" w:rsidRPr="00FE4580" w:rsidRDefault="00666866"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0</w:t>
            </w:r>
            <w:r>
              <w:rPr>
                <w:rFonts w:ascii="Times New Roman" w:hAnsi="Times New Roman" w:cs="Times New Roman"/>
                <w:color w:val="000000"/>
              </w:rPr>
              <w:t>.</w:t>
            </w:r>
            <w:r w:rsidRPr="00FE4580">
              <w:rPr>
                <w:rFonts w:ascii="Times New Roman" w:hAnsi="Times New Roman" w:cs="Times New Roman"/>
                <w:color w:val="000000"/>
              </w:rPr>
              <w:t>9</w:t>
            </w:r>
          </w:p>
        </w:tc>
      </w:tr>
      <w:tr w:rsidR="00666866" w:rsidRPr="001A1090" w14:paraId="6421C1D9" w14:textId="77777777" w:rsidTr="002C75F8">
        <w:tc>
          <w:tcPr>
            <w:tcW w:w="1080" w:type="dxa"/>
            <w:tcBorders>
              <w:bottom w:val="single" w:sz="4" w:space="0" w:color="auto"/>
            </w:tcBorders>
          </w:tcPr>
          <w:p w14:paraId="5519E7C3" w14:textId="77777777" w:rsidR="00666866" w:rsidRPr="001A1090" w:rsidRDefault="00666866" w:rsidP="00402977">
            <w:pPr>
              <w:autoSpaceDE w:val="0"/>
              <w:autoSpaceDN w:val="0"/>
              <w:adjustRightInd w:val="0"/>
              <w:spacing w:after="0" w:line="240" w:lineRule="auto"/>
              <w:jc w:val="both"/>
              <w:rPr>
                <w:rFonts w:ascii="Times New Roman" w:hAnsi="Times New Roman" w:cs="Times New Roman"/>
                <w:iCs/>
              </w:rPr>
            </w:pPr>
          </w:p>
        </w:tc>
        <w:tc>
          <w:tcPr>
            <w:tcW w:w="3330" w:type="dxa"/>
            <w:tcBorders>
              <w:bottom w:val="single" w:sz="4" w:space="0" w:color="auto"/>
            </w:tcBorders>
          </w:tcPr>
          <w:p w14:paraId="5DDCFCC7" w14:textId="77777777" w:rsidR="00666866" w:rsidRPr="001A1090" w:rsidRDefault="00666866" w:rsidP="00402977">
            <w:pPr>
              <w:autoSpaceDE w:val="0"/>
              <w:autoSpaceDN w:val="0"/>
              <w:adjustRightInd w:val="0"/>
              <w:spacing w:after="0" w:line="240" w:lineRule="auto"/>
              <w:jc w:val="both"/>
              <w:rPr>
                <w:rFonts w:ascii="Times New Roman" w:hAnsi="Times New Roman" w:cs="Times New Roman"/>
                <w:color w:val="000000"/>
              </w:rPr>
            </w:pPr>
            <w:r w:rsidRPr="001A1090">
              <w:rPr>
                <w:rFonts w:ascii="Times New Roman" w:hAnsi="Times New Roman" w:cs="Times New Roman"/>
                <w:color w:val="000000"/>
              </w:rPr>
              <w:t>Observed</w:t>
            </w:r>
          </w:p>
        </w:tc>
        <w:tc>
          <w:tcPr>
            <w:tcW w:w="1800" w:type="dxa"/>
            <w:tcBorders>
              <w:bottom w:val="single" w:sz="4" w:space="0" w:color="auto"/>
            </w:tcBorders>
          </w:tcPr>
          <w:p w14:paraId="01DA4F70" w14:textId="77777777" w:rsidR="00666866" w:rsidRPr="00FE4580" w:rsidRDefault="00666866"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28</w:t>
            </w:r>
            <w:r>
              <w:rPr>
                <w:rFonts w:ascii="Times New Roman" w:hAnsi="Times New Roman" w:cs="Times New Roman"/>
                <w:color w:val="000000"/>
              </w:rPr>
              <w:t>.</w:t>
            </w:r>
            <w:r w:rsidRPr="00FE4580">
              <w:rPr>
                <w:rFonts w:ascii="Times New Roman" w:hAnsi="Times New Roman" w:cs="Times New Roman"/>
                <w:color w:val="000000"/>
              </w:rPr>
              <w:t>243</w:t>
            </w:r>
          </w:p>
        </w:tc>
        <w:tc>
          <w:tcPr>
            <w:tcW w:w="1530" w:type="dxa"/>
            <w:tcBorders>
              <w:bottom w:val="single" w:sz="4" w:space="0" w:color="auto"/>
            </w:tcBorders>
          </w:tcPr>
          <w:p w14:paraId="2F2639CE" w14:textId="77777777" w:rsidR="00666866" w:rsidRPr="00FE4580" w:rsidRDefault="00666866"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w:t>
            </w:r>
          </w:p>
        </w:tc>
        <w:tc>
          <w:tcPr>
            <w:tcW w:w="1530" w:type="dxa"/>
            <w:tcBorders>
              <w:bottom w:val="single" w:sz="4" w:space="0" w:color="auto"/>
            </w:tcBorders>
          </w:tcPr>
          <w:p w14:paraId="68845D91" w14:textId="77777777" w:rsidR="00666866" w:rsidRPr="00FE4580" w:rsidRDefault="00666866"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709</w:t>
            </w:r>
          </w:p>
        </w:tc>
        <w:tc>
          <w:tcPr>
            <w:tcW w:w="1530" w:type="dxa"/>
            <w:tcBorders>
              <w:bottom w:val="single" w:sz="4" w:space="0" w:color="auto"/>
            </w:tcBorders>
          </w:tcPr>
          <w:p w14:paraId="39066A54" w14:textId="77777777" w:rsidR="00666866" w:rsidRPr="00FE4580" w:rsidRDefault="00666866"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w:t>
            </w:r>
          </w:p>
        </w:tc>
        <w:tc>
          <w:tcPr>
            <w:tcW w:w="1620" w:type="dxa"/>
            <w:tcBorders>
              <w:bottom w:val="single" w:sz="4" w:space="0" w:color="auto"/>
            </w:tcBorders>
          </w:tcPr>
          <w:p w14:paraId="4629EC83" w14:textId="77777777" w:rsidR="00666866" w:rsidRPr="00FE4580" w:rsidRDefault="00666866"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876</w:t>
            </w:r>
          </w:p>
        </w:tc>
        <w:tc>
          <w:tcPr>
            <w:tcW w:w="1620" w:type="dxa"/>
            <w:tcBorders>
              <w:bottom w:val="single" w:sz="4" w:space="0" w:color="auto"/>
            </w:tcBorders>
          </w:tcPr>
          <w:p w14:paraId="516328D1" w14:textId="77777777" w:rsidR="00666866" w:rsidRPr="00FE4580" w:rsidRDefault="00666866"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w:t>
            </w:r>
          </w:p>
        </w:tc>
      </w:tr>
    </w:tbl>
    <w:p w14:paraId="7E169F8F" w14:textId="56182CB4" w:rsidR="00666866" w:rsidRPr="00402977" w:rsidRDefault="00666866" w:rsidP="00402977">
      <w:pPr>
        <w:autoSpaceDE w:val="0"/>
        <w:autoSpaceDN w:val="0"/>
        <w:adjustRightInd w:val="0"/>
        <w:spacing w:after="0" w:line="240" w:lineRule="auto"/>
        <w:jc w:val="both"/>
        <w:rPr>
          <w:rFonts w:ascii="Times New Roman" w:hAnsi="Times New Roman" w:cs="Times New Roman"/>
          <w:sz w:val="20"/>
          <w:szCs w:val="20"/>
        </w:rPr>
      </w:pPr>
      <w:r w:rsidRPr="00402977">
        <w:rPr>
          <w:rFonts w:ascii="Times New Roman" w:hAnsi="Times New Roman" w:cs="Times New Roman"/>
          <w:sz w:val="20"/>
          <w:szCs w:val="20"/>
        </w:rPr>
        <w:t xml:space="preserve">*Simulation: The transition rates for the observed data simulation are based on the values seen in the Lifelines data. The incidence rates for the simulation were estimated using 79,829 individuals (60.7% Female), and the </w:t>
      </w:r>
      <w:del w:id="38" w:author="Alex Lepe" w:date="2023-05-23T16:32:00Z">
        <w:r w:rsidRPr="00402977" w:rsidDel="00402977">
          <w:rPr>
            <w:rFonts w:ascii="Times New Roman" w:hAnsi="Times New Roman" w:cs="Times New Roman"/>
            <w:sz w:val="20"/>
            <w:szCs w:val="20"/>
          </w:rPr>
          <w:delText>remittance</w:delText>
        </w:r>
      </w:del>
      <w:ins w:id="39" w:author="Alex Lepe" w:date="2023-05-23T16:32:00Z">
        <w:r w:rsidR="00402977">
          <w:rPr>
            <w:rFonts w:ascii="Times New Roman" w:hAnsi="Times New Roman" w:cs="Times New Roman"/>
            <w:sz w:val="20"/>
            <w:szCs w:val="20"/>
          </w:rPr>
          <w:t>recovery</w:t>
        </w:r>
      </w:ins>
      <w:r w:rsidRPr="00402977">
        <w:rPr>
          <w:rFonts w:ascii="Times New Roman" w:hAnsi="Times New Roman" w:cs="Times New Roman"/>
          <w:sz w:val="20"/>
          <w:szCs w:val="20"/>
        </w:rPr>
        <w:t xml:space="preserve"> rates were estimated using 13,420 individuals (48.0% Female). The transition rates for the counterfactual simulations assume that the distribution of the modifiable factors for individuals with low education to be the same as individuals with high education. The joint effect represents the situation in which </w:t>
      </w:r>
      <w:proofErr w:type="gramStart"/>
      <w:r w:rsidRPr="00402977">
        <w:rPr>
          <w:rFonts w:ascii="Times New Roman" w:hAnsi="Times New Roman" w:cs="Times New Roman"/>
          <w:sz w:val="20"/>
          <w:szCs w:val="20"/>
        </w:rPr>
        <w:t>all of</w:t>
      </w:r>
      <w:proofErr w:type="gramEnd"/>
      <w:r w:rsidRPr="00402977">
        <w:rPr>
          <w:rFonts w:ascii="Times New Roman" w:hAnsi="Times New Roman" w:cs="Times New Roman"/>
          <w:sz w:val="20"/>
          <w:szCs w:val="20"/>
        </w:rPr>
        <w:t xml:space="preserve"> the modifiable risk factors were changed. </w:t>
      </w:r>
    </w:p>
    <w:p w14:paraId="44F42936" w14:textId="77777777" w:rsidR="00666866" w:rsidRPr="00402977" w:rsidRDefault="00666866" w:rsidP="00402977">
      <w:pPr>
        <w:autoSpaceDE w:val="0"/>
        <w:autoSpaceDN w:val="0"/>
        <w:adjustRightInd w:val="0"/>
        <w:spacing w:after="0" w:line="240" w:lineRule="auto"/>
        <w:jc w:val="both"/>
        <w:rPr>
          <w:rFonts w:ascii="Times New Roman" w:hAnsi="Times New Roman" w:cs="Times New Roman"/>
          <w:sz w:val="20"/>
          <w:szCs w:val="20"/>
        </w:rPr>
      </w:pPr>
      <w:proofErr w:type="spellStart"/>
      <w:r w:rsidRPr="00402977">
        <w:rPr>
          <w:rFonts w:ascii="Times New Roman" w:hAnsi="Times New Roman" w:cs="Times New Roman"/>
          <w:sz w:val="20"/>
          <w:szCs w:val="20"/>
          <w:vertAlign w:val="superscript"/>
        </w:rPr>
        <w:t>a</w:t>
      </w:r>
      <w:proofErr w:type="spellEnd"/>
      <w:r w:rsidRPr="00402977">
        <w:rPr>
          <w:rFonts w:ascii="Times New Roman" w:hAnsi="Times New Roman" w:cs="Times New Roman"/>
          <w:sz w:val="20"/>
          <w:szCs w:val="20"/>
        </w:rPr>
        <w:t xml:space="preserve"> </w:t>
      </w:r>
      <w:proofErr w:type="gramStart"/>
      <w:r w:rsidRPr="00402977">
        <w:rPr>
          <w:rFonts w:ascii="Times New Roman" w:hAnsi="Times New Roman" w:cs="Times New Roman"/>
          <w:sz w:val="20"/>
          <w:szCs w:val="20"/>
        </w:rPr>
        <w:t>The</w:t>
      </w:r>
      <w:proofErr w:type="gramEnd"/>
      <w:r w:rsidRPr="00402977">
        <w:rPr>
          <w:rFonts w:ascii="Times New Roman" w:hAnsi="Times New Roman" w:cs="Times New Roman"/>
          <w:sz w:val="20"/>
          <w:szCs w:val="20"/>
        </w:rPr>
        <w:t xml:space="preserve"> absolute value of the difference between individuals with low and high education</w:t>
      </w:r>
    </w:p>
    <w:p w14:paraId="059C9134" w14:textId="0DF665EE" w:rsidR="006D50FC" w:rsidRPr="00DD75C1" w:rsidRDefault="00666866" w:rsidP="00402977">
      <w:pPr>
        <w:rPr>
          <w:rFonts w:ascii="Times New Roman" w:hAnsi="Times New Roman" w:cs="Times New Roman"/>
          <w:sz w:val="24"/>
          <w:szCs w:val="24"/>
        </w:rPr>
      </w:pPr>
      <w:r w:rsidRPr="00402977">
        <w:rPr>
          <w:rFonts w:ascii="Times New Roman" w:hAnsi="Times New Roman" w:cs="Times New Roman"/>
          <w:sz w:val="20"/>
          <w:szCs w:val="20"/>
          <w:vertAlign w:val="superscript"/>
        </w:rPr>
        <w:t>b</w:t>
      </w:r>
      <w:r w:rsidRPr="00402977">
        <w:rPr>
          <w:rFonts w:ascii="Times New Roman" w:hAnsi="Times New Roman" w:cs="Times New Roman"/>
          <w:sz w:val="20"/>
          <w:szCs w:val="20"/>
        </w:rPr>
        <w:t xml:space="preserve"> Percentage change from the observed simulation. Calculated by subtracting the difference between individuals with low and high education in the observed simulation from the difference seen in the counterfactual simulation and dividing by the difference in the observed simulation. Due to rounding, the percentages may differ from the value calculated using the differences presented in the table.</w:t>
      </w:r>
      <w:r w:rsidR="006D50FC" w:rsidRPr="00DD75C1">
        <w:rPr>
          <w:rFonts w:ascii="Times New Roman" w:hAnsi="Times New Roman" w:cs="Times New Roman"/>
          <w:sz w:val="24"/>
          <w:szCs w:val="24"/>
        </w:rPr>
        <w:br w:type="page"/>
      </w:r>
    </w:p>
    <w:p w14:paraId="627B2EA9" w14:textId="77777777" w:rsidR="006D50FC" w:rsidRPr="00DD75C1" w:rsidRDefault="006D50FC" w:rsidP="006D50FC">
      <w:pPr>
        <w:autoSpaceDE w:val="0"/>
        <w:autoSpaceDN w:val="0"/>
        <w:adjustRightInd w:val="0"/>
        <w:spacing w:after="0" w:line="360" w:lineRule="auto"/>
        <w:jc w:val="both"/>
        <w:rPr>
          <w:rFonts w:ascii="Times New Roman" w:hAnsi="Times New Roman" w:cs="Times New Roman"/>
          <w:b/>
          <w:sz w:val="24"/>
          <w:szCs w:val="24"/>
        </w:rPr>
      </w:pPr>
      <w:r w:rsidRPr="00DD75C1">
        <w:rPr>
          <w:rFonts w:ascii="Times New Roman" w:hAnsi="Times New Roman" w:cs="Times New Roman"/>
          <w:b/>
          <w:iCs/>
          <w:sz w:val="24"/>
          <w:szCs w:val="24"/>
        </w:rPr>
        <w:lastRenderedPageBreak/>
        <w:t xml:space="preserve">Table S12. </w:t>
      </w:r>
      <w:r w:rsidRPr="00D70468">
        <w:rPr>
          <w:rFonts w:ascii="Times New Roman" w:hAnsi="Times New Roman" w:cs="Times New Roman"/>
          <w:iCs/>
          <w:sz w:val="24"/>
          <w:szCs w:val="24"/>
        </w:rPr>
        <w:t xml:space="preserve">Educational differences in the development of MetS over </w:t>
      </w:r>
      <w:r w:rsidRPr="00D70468">
        <w:rPr>
          <w:rFonts w:ascii="Times New Roman" w:hAnsi="Times New Roman" w:cs="Times New Roman"/>
          <w:sz w:val="24"/>
          <w:szCs w:val="24"/>
        </w:rPr>
        <w:t>the life course stratified by sex: sensitivity analysis.</w:t>
      </w:r>
      <w:r w:rsidRPr="00DD75C1">
        <w:rPr>
          <w:rFonts w:ascii="Times New Roman" w:hAnsi="Times New Roman" w:cs="Times New Roman"/>
          <w:b/>
          <w:sz w:val="24"/>
          <w:szCs w:val="24"/>
        </w:rPr>
        <w:t xml:space="preserve"> </w:t>
      </w:r>
    </w:p>
    <w:tbl>
      <w:tblPr>
        <w:tblW w:w="14040" w:type="dxa"/>
        <w:tblLayout w:type="fixed"/>
        <w:tblLook w:val="04A0" w:firstRow="1" w:lastRow="0" w:firstColumn="1" w:lastColumn="0" w:noHBand="0" w:noVBand="1"/>
      </w:tblPr>
      <w:tblGrid>
        <w:gridCol w:w="1080"/>
        <w:gridCol w:w="3330"/>
        <w:gridCol w:w="1800"/>
        <w:gridCol w:w="1530"/>
        <w:gridCol w:w="1530"/>
        <w:gridCol w:w="1530"/>
        <w:gridCol w:w="1620"/>
        <w:gridCol w:w="1620"/>
      </w:tblGrid>
      <w:tr w:rsidR="00666866" w:rsidRPr="001A1090" w14:paraId="197C41A2" w14:textId="77777777" w:rsidTr="00666866">
        <w:tc>
          <w:tcPr>
            <w:tcW w:w="1080" w:type="dxa"/>
            <w:tcBorders>
              <w:top w:val="single" w:sz="4" w:space="0" w:color="auto"/>
            </w:tcBorders>
          </w:tcPr>
          <w:p w14:paraId="67855D7C" w14:textId="77777777" w:rsidR="00666866" w:rsidRPr="001A1090" w:rsidRDefault="00666866" w:rsidP="00666866">
            <w:pPr>
              <w:autoSpaceDE w:val="0"/>
              <w:autoSpaceDN w:val="0"/>
              <w:adjustRightInd w:val="0"/>
              <w:spacing w:after="0" w:line="240" w:lineRule="auto"/>
              <w:jc w:val="both"/>
              <w:rPr>
                <w:rFonts w:ascii="Times New Roman" w:hAnsi="Times New Roman" w:cs="Times New Roman"/>
                <w:iCs/>
              </w:rPr>
            </w:pPr>
          </w:p>
        </w:tc>
        <w:tc>
          <w:tcPr>
            <w:tcW w:w="3330" w:type="dxa"/>
            <w:tcBorders>
              <w:top w:val="single" w:sz="4" w:space="0" w:color="auto"/>
            </w:tcBorders>
          </w:tcPr>
          <w:p w14:paraId="026057BC" w14:textId="77777777" w:rsidR="00666866" w:rsidRPr="001A1090" w:rsidRDefault="00666866" w:rsidP="00666866">
            <w:pPr>
              <w:autoSpaceDE w:val="0"/>
              <w:autoSpaceDN w:val="0"/>
              <w:adjustRightInd w:val="0"/>
              <w:spacing w:after="0" w:line="240" w:lineRule="auto"/>
              <w:jc w:val="both"/>
              <w:rPr>
                <w:rFonts w:ascii="Times New Roman" w:hAnsi="Times New Roman" w:cs="Times New Roman"/>
                <w:iCs/>
              </w:rPr>
            </w:pPr>
          </w:p>
        </w:tc>
        <w:tc>
          <w:tcPr>
            <w:tcW w:w="3330" w:type="dxa"/>
            <w:gridSpan w:val="2"/>
            <w:tcBorders>
              <w:top w:val="single" w:sz="4" w:space="0" w:color="auto"/>
              <w:bottom w:val="single" w:sz="4" w:space="0" w:color="auto"/>
            </w:tcBorders>
          </w:tcPr>
          <w:p w14:paraId="70E5D0A3" w14:textId="2FE72F87" w:rsidR="00666866" w:rsidRPr="001A1090" w:rsidRDefault="00666866" w:rsidP="00666866">
            <w:pPr>
              <w:autoSpaceDE w:val="0"/>
              <w:autoSpaceDN w:val="0"/>
              <w:adjustRightInd w:val="0"/>
              <w:spacing w:after="0" w:line="240" w:lineRule="auto"/>
              <w:jc w:val="center"/>
              <w:rPr>
                <w:rFonts w:ascii="Times New Roman" w:hAnsi="Times New Roman" w:cs="Times New Roman"/>
                <w:iCs/>
              </w:rPr>
            </w:pPr>
            <w:r>
              <w:rPr>
                <w:rFonts w:ascii="Times New Roman" w:hAnsi="Times New Roman" w:cs="Times New Roman"/>
                <w:iCs/>
              </w:rPr>
              <w:t>Life course prevalence</w:t>
            </w:r>
          </w:p>
        </w:tc>
        <w:tc>
          <w:tcPr>
            <w:tcW w:w="3060" w:type="dxa"/>
            <w:gridSpan w:val="2"/>
            <w:tcBorders>
              <w:top w:val="single" w:sz="4" w:space="0" w:color="auto"/>
              <w:bottom w:val="single" w:sz="4" w:space="0" w:color="auto"/>
            </w:tcBorders>
          </w:tcPr>
          <w:p w14:paraId="01B64825" w14:textId="531714C6" w:rsidR="00666866" w:rsidRPr="001A1090" w:rsidRDefault="00666866" w:rsidP="00666866">
            <w:pPr>
              <w:autoSpaceDE w:val="0"/>
              <w:autoSpaceDN w:val="0"/>
              <w:adjustRightInd w:val="0"/>
              <w:spacing w:after="0" w:line="240" w:lineRule="auto"/>
              <w:jc w:val="center"/>
              <w:rPr>
                <w:rFonts w:ascii="Times New Roman" w:hAnsi="Times New Roman" w:cs="Times New Roman"/>
                <w:iCs/>
              </w:rPr>
            </w:pPr>
            <w:r>
              <w:rPr>
                <w:rFonts w:ascii="Times New Roman" w:hAnsi="Times New Roman" w:cs="Times New Roman"/>
                <w:iCs/>
              </w:rPr>
              <w:t>Mean age of onset</w:t>
            </w:r>
          </w:p>
        </w:tc>
        <w:tc>
          <w:tcPr>
            <w:tcW w:w="3240" w:type="dxa"/>
            <w:gridSpan w:val="2"/>
            <w:tcBorders>
              <w:top w:val="single" w:sz="4" w:space="0" w:color="auto"/>
              <w:bottom w:val="single" w:sz="4" w:space="0" w:color="auto"/>
            </w:tcBorders>
          </w:tcPr>
          <w:p w14:paraId="4B871D4F" w14:textId="3784DBC1" w:rsidR="00666866" w:rsidRPr="001A1090" w:rsidRDefault="00666866" w:rsidP="00666866">
            <w:pPr>
              <w:autoSpaceDE w:val="0"/>
              <w:autoSpaceDN w:val="0"/>
              <w:adjustRightInd w:val="0"/>
              <w:spacing w:after="0" w:line="240" w:lineRule="auto"/>
              <w:jc w:val="center"/>
              <w:rPr>
                <w:rFonts w:ascii="Times New Roman" w:hAnsi="Times New Roman" w:cs="Times New Roman"/>
                <w:iCs/>
              </w:rPr>
            </w:pPr>
            <w:r>
              <w:rPr>
                <w:rFonts w:ascii="Times New Roman" w:hAnsi="Times New Roman" w:cs="Times New Roman"/>
                <w:iCs/>
              </w:rPr>
              <w:t>Mean duration</w:t>
            </w:r>
          </w:p>
        </w:tc>
      </w:tr>
      <w:tr w:rsidR="00666866" w:rsidRPr="001A1090" w14:paraId="6153767E" w14:textId="77777777" w:rsidTr="00666866">
        <w:tc>
          <w:tcPr>
            <w:tcW w:w="1080" w:type="dxa"/>
            <w:tcBorders>
              <w:bottom w:val="single" w:sz="4" w:space="0" w:color="auto"/>
            </w:tcBorders>
          </w:tcPr>
          <w:p w14:paraId="2ABA0122" w14:textId="77777777" w:rsidR="00666866" w:rsidRPr="001A1090" w:rsidRDefault="00666866" w:rsidP="00402977">
            <w:pPr>
              <w:autoSpaceDE w:val="0"/>
              <w:autoSpaceDN w:val="0"/>
              <w:adjustRightInd w:val="0"/>
              <w:spacing w:after="0" w:line="240" w:lineRule="auto"/>
              <w:jc w:val="both"/>
              <w:rPr>
                <w:rFonts w:ascii="Times New Roman" w:hAnsi="Times New Roman" w:cs="Times New Roman"/>
                <w:iCs/>
              </w:rPr>
            </w:pPr>
            <w:r w:rsidRPr="001A1090">
              <w:rPr>
                <w:rFonts w:ascii="Times New Roman" w:hAnsi="Times New Roman" w:cs="Times New Roman"/>
                <w:iCs/>
              </w:rPr>
              <w:t>Sex</w:t>
            </w:r>
          </w:p>
        </w:tc>
        <w:tc>
          <w:tcPr>
            <w:tcW w:w="3330" w:type="dxa"/>
            <w:tcBorders>
              <w:bottom w:val="single" w:sz="4" w:space="0" w:color="auto"/>
            </w:tcBorders>
          </w:tcPr>
          <w:p w14:paraId="3CCA32DE" w14:textId="77777777" w:rsidR="00666866" w:rsidRPr="001A1090" w:rsidRDefault="00666866" w:rsidP="00402977">
            <w:pPr>
              <w:autoSpaceDE w:val="0"/>
              <w:autoSpaceDN w:val="0"/>
              <w:adjustRightInd w:val="0"/>
              <w:spacing w:after="0" w:line="240" w:lineRule="auto"/>
              <w:jc w:val="both"/>
              <w:rPr>
                <w:rFonts w:ascii="Times New Roman" w:hAnsi="Times New Roman" w:cs="Times New Roman"/>
                <w:iCs/>
              </w:rPr>
            </w:pPr>
            <w:r w:rsidRPr="001A1090">
              <w:rPr>
                <w:rFonts w:ascii="Times New Roman" w:hAnsi="Times New Roman" w:cs="Times New Roman"/>
                <w:iCs/>
              </w:rPr>
              <w:t>Simulation*</w:t>
            </w:r>
          </w:p>
        </w:tc>
        <w:tc>
          <w:tcPr>
            <w:tcW w:w="1800" w:type="dxa"/>
            <w:tcBorders>
              <w:top w:val="single" w:sz="4" w:space="0" w:color="auto"/>
              <w:bottom w:val="single" w:sz="4" w:space="0" w:color="auto"/>
            </w:tcBorders>
          </w:tcPr>
          <w:p w14:paraId="1BFE6106" w14:textId="4965913A" w:rsidR="00666866" w:rsidRDefault="00666866" w:rsidP="00666866">
            <w:pPr>
              <w:autoSpaceDE w:val="0"/>
              <w:autoSpaceDN w:val="0"/>
              <w:adjustRightInd w:val="0"/>
              <w:spacing w:after="0" w:line="240" w:lineRule="auto"/>
              <w:jc w:val="both"/>
              <w:rPr>
                <w:rFonts w:ascii="Times New Roman" w:hAnsi="Times New Roman" w:cs="Times New Roman"/>
                <w:iCs/>
              </w:rPr>
            </w:pPr>
            <w:r>
              <w:rPr>
                <w:rFonts w:ascii="Times New Roman" w:hAnsi="Times New Roman" w:cs="Times New Roman"/>
                <w:iCs/>
              </w:rPr>
              <w:t xml:space="preserve">Educational </w:t>
            </w:r>
            <w:proofErr w:type="spellStart"/>
            <w:r>
              <w:rPr>
                <w:rFonts w:ascii="Times New Roman" w:hAnsi="Times New Roman" w:cs="Times New Roman"/>
                <w:iCs/>
              </w:rPr>
              <w:t>d</w:t>
            </w:r>
            <w:r w:rsidRPr="001A1090">
              <w:rPr>
                <w:rFonts w:ascii="Times New Roman" w:hAnsi="Times New Roman" w:cs="Times New Roman"/>
                <w:iCs/>
              </w:rPr>
              <w:t>ifference</w:t>
            </w:r>
            <w:r w:rsidRPr="001A1090">
              <w:rPr>
                <w:rFonts w:ascii="Times New Roman" w:hAnsi="Times New Roman" w:cs="Times New Roman"/>
                <w:iCs/>
                <w:vertAlign w:val="superscript"/>
              </w:rPr>
              <w:t>a</w:t>
            </w:r>
            <w:proofErr w:type="spellEnd"/>
            <w:r w:rsidRPr="001A1090">
              <w:rPr>
                <w:rFonts w:ascii="Times New Roman" w:hAnsi="Times New Roman" w:cs="Times New Roman"/>
                <w:iCs/>
              </w:rPr>
              <w:t xml:space="preserve"> </w:t>
            </w:r>
          </w:p>
          <w:p w14:paraId="340E4D5C" w14:textId="588130B7" w:rsidR="00666866" w:rsidRPr="001A1090" w:rsidRDefault="00666866" w:rsidP="00666866">
            <w:pPr>
              <w:autoSpaceDE w:val="0"/>
              <w:autoSpaceDN w:val="0"/>
              <w:adjustRightInd w:val="0"/>
              <w:spacing w:after="0" w:line="240" w:lineRule="auto"/>
              <w:jc w:val="both"/>
              <w:rPr>
                <w:rFonts w:ascii="Times New Roman" w:hAnsi="Times New Roman" w:cs="Times New Roman"/>
                <w:iCs/>
              </w:rPr>
            </w:pPr>
            <w:r w:rsidRPr="001A1090">
              <w:rPr>
                <w:rFonts w:ascii="Times New Roman" w:hAnsi="Times New Roman" w:cs="Times New Roman"/>
                <w:iCs/>
              </w:rPr>
              <w:t>(% points)</w:t>
            </w:r>
          </w:p>
        </w:tc>
        <w:tc>
          <w:tcPr>
            <w:tcW w:w="1530" w:type="dxa"/>
            <w:tcBorders>
              <w:top w:val="single" w:sz="4" w:space="0" w:color="auto"/>
              <w:bottom w:val="single" w:sz="4" w:space="0" w:color="auto"/>
            </w:tcBorders>
          </w:tcPr>
          <w:p w14:paraId="23BA8CAE" w14:textId="07BE47EF" w:rsidR="00666866" w:rsidRPr="001A1090" w:rsidRDefault="00666866" w:rsidP="00402977">
            <w:pPr>
              <w:autoSpaceDE w:val="0"/>
              <w:autoSpaceDN w:val="0"/>
              <w:adjustRightInd w:val="0"/>
              <w:spacing w:after="0" w:line="240" w:lineRule="auto"/>
              <w:jc w:val="both"/>
              <w:rPr>
                <w:rFonts w:ascii="Times New Roman" w:hAnsi="Times New Roman" w:cs="Times New Roman"/>
                <w:iCs/>
              </w:rPr>
            </w:pPr>
            <w:r>
              <w:rPr>
                <w:rFonts w:ascii="Times New Roman" w:hAnsi="Times New Roman" w:cs="Times New Roman"/>
                <w:iCs/>
              </w:rPr>
              <w:t>Change in the counterfactual (%</w:t>
            </w:r>
            <w:r w:rsidRPr="001A1090">
              <w:rPr>
                <w:rFonts w:ascii="Times New Roman" w:hAnsi="Times New Roman" w:cs="Times New Roman"/>
                <w:iCs/>
                <w:vertAlign w:val="superscript"/>
              </w:rPr>
              <w:t>b</w:t>
            </w:r>
            <w:r>
              <w:rPr>
                <w:rFonts w:ascii="Times New Roman" w:hAnsi="Times New Roman" w:cs="Times New Roman"/>
                <w:iCs/>
              </w:rPr>
              <w:t>)</w:t>
            </w:r>
          </w:p>
        </w:tc>
        <w:tc>
          <w:tcPr>
            <w:tcW w:w="1530" w:type="dxa"/>
            <w:tcBorders>
              <w:top w:val="single" w:sz="4" w:space="0" w:color="auto"/>
              <w:bottom w:val="single" w:sz="4" w:space="0" w:color="auto"/>
            </w:tcBorders>
          </w:tcPr>
          <w:p w14:paraId="46B3A2E9" w14:textId="39125846" w:rsidR="00666866" w:rsidRPr="001A1090" w:rsidRDefault="00666866" w:rsidP="00402977">
            <w:pPr>
              <w:autoSpaceDE w:val="0"/>
              <w:autoSpaceDN w:val="0"/>
              <w:adjustRightInd w:val="0"/>
              <w:spacing w:after="0" w:line="240" w:lineRule="auto"/>
              <w:jc w:val="both"/>
              <w:rPr>
                <w:rFonts w:ascii="Times New Roman" w:hAnsi="Times New Roman" w:cs="Times New Roman"/>
                <w:iCs/>
              </w:rPr>
            </w:pPr>
            <w:r>
              <w:rPr>
                <w:rFonts w:ascii="Times New Roman" w:hAnsi="Times New Roman" w:cs="Times New Roman"/>
                <w:iCs/>
              </w:rPr>
              <w:t xml:space="preserve">Educational </w:t>
            </w:r>
            <w:proofErr w:type="spellStart"/>
            <w:r>
              <w:rPr>
                <w:rFonts w:ascii="Times New Roman" w:hAnsi="Times New Roman" w:cs="Times New Roman"/>
                <w:iCs/>
              </w:rPr>
              <w:t>d</w:t>
            </w:r>
            <w:r w:rsidRPr="001A1090">
              <w:rPr>
                <w:rFonts w:ascii="Times New Roman" w:hAnsi="Times New Roman" w:cs="Times New Roman"/>
                <w:iCs/>
              </w:rPr>
              <w:t>ifference</w:t>
            </w:r>
            <w:r w:rsidRPr="001A1090">
              <w:rPr>
                <w:rFonts w:ascii="Times New Roman" w:hAnsi="Times New Roman" w:cs="Times New Roman"/>
                <w:iCs/>
                <w:vertAlign w:val="superscript"/>
              </w:rPr>
              <w:t>a</w:t>
            </w:r>
            <w:proofErr w:type="spellEnd"/>
            <w:r w:rsidRPr="001A1090">
              <w:rPr>
                <w:rFonts w:ascii="Times New Roman" w:hAnsi="Times New Roman" w:cs="Times New Roman"/>
                <w:iCs/>
              </w:rPr>
              <w:t xml:space="preserve"> (years)</w:t>
            </w:r>
          </w:p>
        </w:tc>
        <w:tc>
          <w:tcPr>
            <w:tcW w:w="1530" w:type="dxa"/>
            <w:tcBorders>
              <w:top w:val="single" w:sz="4" w:space="0" w:color="auto"/>
              <w:bottom w:val="single" w:sz="4" w:space="0" w:color="auto"/>
            </w:tcBorders>
          </w:tcPr>
          <w:p w14:paraId="747DAB38" w14:textId="0FB5EEDF" w:rsidR="00666866" w:rsidRPr="001A1090" w:rsidRDefault="00666866" w:rsidP="00402977">
            <w:pPr>
              <w:autoSpaceDE w:val="0"/>
              <w:autoSpaceDN w:val="0"/>
              <w:adjustRightInd w:val="0"/>
              <w:spacing w:after="0" w:line="240" w:lineRule="auto"/>
              <w:jc w:val="both"/>
              <w:rPr>
                <w:rFonts w:ascii="Times New Roman" w:hAnsi="Times New Roman" w:cs="Times New Roman"/>
                <w:iCs/>
              </w:rPr>
            </w:pPr>
            <w:r>
              <w:rPr>
                <w:rFonts w:ascii="Times New Roman" w:hAnsi="Times New Roman" w:cs="Times New Roman"/>
                <w:iCs/>
              </w:rPr>
              <w:t>Change in the counterfactual (%</w:t>
            </w:r>
            <w:r w:rsidRPr="001A1090">
              <w:rPr>
                <w:rFonts w:ascii="Times New Roman" w:hAnsi="Times New Roman" w:cs="Times New Roman"/>
                <w:iCs/>
                <w:vertAlign w:val="superscript"/>
              </w:rPr>
              <w:t>b</w:t>
            </w:r>
            <w:r>
              <w:rPr>
                <w:rFonts w:ascii="Times New Roman" w:hAnsi="Times New Roman" w:cs="Times New Roman"/>
                <w:iCs/>
              </w:rPr>
              <w:t>)</w:t>
            </w:r>
          </w:p>
        </w:tc>
        <w:tc>
          <w:tcPr>
            <w:tcW w:w="1620" w:type="dxa"/>
            <w:tcBorders>
              <w:top w:val="single" w:sz="4" w:space="0" w:color="auto"/>
              <w:bottom w:val="single" w:sz="4" w:space="0" w:color="auto"/>
            </w:tcBorders>
          </w:tcPr>
          <w:p w14:paraId="141E76BC" w14:textId="686E232E" w:rsidR="00666866" w:rsidRPr="001A1090" w:rsidRDefault="00666866" w:rsidP="00402977">
            <w:pPr>
              <w:autoSpaceDE w:val="0"/>
              <w:autoSpaceDN w:val="0"/>
              <w:adjustRightInd w:val="0"/>
              <w:spacing w:after="0" w:line="240" w:lineRule="auto"/>
              <w:jc w:val="both"/>
              <w:rPr>
                <w:rFonts w:ascii="Times New Roman" w:hAnsi="Times New Roman" w:cs="Times New Roman"/>
                <w:iCs/>
              </w:rPr>
            </w:pPr>
            <w:r>
              <w:rPr>
                <w:rFonts w:ascii="Times New Roman" w:hAnsi="Times New Roman" w:cs="Times New Roman"/>
                <w:iCs/>
              </w:rPr>
              <w:t xml:space="preserve">Educational </w:t>
            </w:r>
            <w:proofErr w:type="spellStart"/>
            <w:r>
              <w:rPr>
                <w:rFonts w:ascii="Times New Roman" w:hAnsi="Times New Roman" w:cs="Times New Roman"/>
                <w:iCs/>
              </w:rPr>
              <w:t>d</w:t>
            </w:r>
            <w:r w:rsidRPr="001A1090">
              <w:rPr>
                <w:rFonts w:ascii="Times New Roman" w:hAnsi="Times New Roman" w:cs="Times New Roman"/>
                <w:iCs/>
              </w:rPr>
              <w:t>ifference</w:t>
            </w:r>
            <w:r w:rsidRPr="001A1090">
              <w:rPr>
                <w:rFonts w:ascii="Times New Roman" w:hAnsi="Times New Roman" w:cs="Times New Roman"/>
                <w:iCs/>
                <w:vertAlign w:val="superscript"/>
              </w:rPr>
              <w:t>a</w:t>
            </w:r>
            <w:proofErr w:type="spellEnd"/>
            <w:r w:rsidRPr="001A1090">
              <w:rPr>
                <w:rFonts w:ascii="Times New Roman" w:hAnsi="Times New Roman" w:cs="Times New Roman"/>
                <w:iCs/>
              </w:rPr>
              <w:t xml:space="preserve"> (years)</w:t>
            </w:r>
          </w:p>
        </w:tc>
        <w:tc>
          <w:tcPr>
            <w:tcW w:w="1620" w:type="dxa"/>
            <w:tcBorders>
              <w:top w:val="single" w:sz="4" w:space="0" w:color="auto"/>
              <w:bottom w:val="single" w:sz="4" w:space="0" w:color="auto"/>
            </w:tcBorders>
          </w:tcPr>
          <w:p w14:paraId="6FBDD9A5" w14:textId="076F3772" w:rsidR="00666866" w:rsidRPr="001A1090" w:rsidRDefault="00666866" w:rsidP="00402977">
            <w:pPr>
              <w:autoSpaceDE w:val="0"/>
              <w:autoSpaceDN w:val="0"/>
              <w:adjustRightInd w:val="0"/>
              <w:spacing w:after="0" w:line="240" w:lineRule="auto"/>
              <w:jc w:val="both"/>
              <w:rPr>
                <w:rFonts w:ascii="Times New Roman" w:hAnsi="Times New Roman" w:cs="Times New Roman"/>
                <w:iCs/>
              </w:rPr>
            </w:pPr>
            <w:r>
              <w:rPr>
                <w:rFonts w:ascii="Times New Roman" w:hAnsi="Times New Roman" w:cs="Times New Roman"/>
                <w:iCs/>
              </w:rPr>
              <w:t>Change in the counterfactual (%</w:t>
            </w:r>
            <w:r w:rsidRPr="001A1090">
              <w:rPr>
                <w:rFonts w:ascii="Times New Roman" w:hAnsi="Times New Roman" w:cs="Times New Roman"/>
                <w:iCs/>
                <w:vertAlign w:val="superscript"/>
              </w:rPr>
              <w:t>b</w:t>
            </w:r>
            <w:r>
              <w:rPr>
                <w:rFonts w:ascii="Times New Roman" w:hAnsi="Times New Roman" w:cs="Times New Roman"/>
                <w:iCs/>
              </w:rPr>
              <w:t>)</w:t>
            </w:r>
          </w:p>
        </w:tc>
      </w:tr>
      <w:tr w:rsidR="006D50FC" w:rsidRPr="001A1090" w14:paraId="2B8034EE" w14:textId="77777777" w:rsidTr="00F41320">
        <w:tc>
          <w:tcPr>
            <w:tcW w:w="1080" w:type="dxa"/>
            <w:tcBorders>
              <w:top w:val="single" w:sz="4" w:space="0" w:color="auto"/>
            </w:tcBorders>
          </w:tcPr>
          <w:p w14:paraId="59F59ACF" w14:textId="77777777" w:rsidR="006D50FC" w:rsidRPr="001A1090" w:rsidRDefault="006D50FC" w:rsidP="00402977">
            <w:pPr>
              <w:autoSpaceDE w:val="0"/>
              <w:autoSpaceDN w:val="0"/>
              <w:adjustRightInd w:val="0"/>
              <w:spacing w:after="0" w:line="240" w:lineRule="auto"/>
              <w:jc w:val="both"/>
              <w:rPr>
                <w:rFonts w:ascii="Times New Roman" w:hAnsi="Times New Roman" w:cs="Times New Roman"/>
                <w:iCs/>
              </w:rPr>
            </w:pPr>
            <w:r w:rsidRPr="001A1090">
              <w:rPr>
                <w:rFonts w:ascii="Times New Roman" w:hAnsi="Times New Roman" w:cs="Times New Roman"/>
                <w:iCs/>
              </w:rPr>
              <w:t>Females</w:t>
            </w:r>
          </w:p>
        </w:tc>
        <w:tc>
          <w:tcPr>
            <w:tcW w:w="3330" w:type="dxa"/>
            <w:tcBorders>
              <w:top w:val="single" w:sz="4" w:space="0" w:color="auto"/>
            </w:tcBorders>
          </w:tcPr>
          <w:p w14:paraId="3E40EBA3" w14:textId="77777777" w:rsidR="006D50FC" w:rsidRPr="001A1090" w:rsidRDefault="006D50FC" w:rsidP="00402977">
            <w:pPr>
              <w:autoSpaceDE w:val="0"/>
              <w:autoSpaceDN w:val="0"/>
              <w:adjustRightInd w:val="0"/>
              <w:spacing w:after="0" w:line="240" w:lineRule="auto"/>
              <w:jc w:val="both"/>
              <w:rPr>
                <w:rFonts w:ascii="Times New Roman" w:hAnsi="Times New Roman" w:cs="Times New Roman"/>
                <w:color w:val="000000"/>
              </w:rPr>
            </w:pPr>
          </w:p>
        </w:tc>
        <w:tc>
          <w:tcPr>
            <w:tcW w:w="1800" w:type="dxa"/>
            <w:tcBorders>
              <w:top w:val="single" w:sz="4" w:space="0" w:color="auto"/>
            </w:tcBorders>
          </w:tcPr>
          <w:p w14:paraId="5B9CB065" w14:textId="77777777" w:rsidR="006D50FC" w:rsidRPr="001A1090" w:rsidRDefault="006D50FC" w:rsidP="00402977">
            <w:pPr>
              <w:autoSpaceDE w:val="0"/>
              <w:autoSpaceDN w:val="0"/>
              <w:adjustRightInd w:val="0"/>
              <w:spacing w:after="0" w:line="240" w:lineRule="auto"/>
              <w:jc w:val="both"/>
              <w:rPr>
                <w:rFonts w:ascii="Times New Roman" w:hAnsi="Times New Roman" w:cs="Times New Roman"/>
                <w:iCs/>
              </w:rPr>
            </w:pPr>
          </w:p>
        </w:tc>
        <w:tc>
          <w:tcPr>
            <w:tcW w:w="1530" w:type="dxa"/>
            <w:tcBorders>
              <w:top w:val="single" w:sz="4" w:space="0" w:color="auto"/>
            </w:tcBorders>
          </w:tcPr>
          <w:p w14:paraId="2527E6EA" w14:textId="77777777" w:rsidR="006D50FC" w:rsidRPr="001A1090" w:rsidRDefault="006D50FC" w:rsidP="00402977">
            <w:pPr>
              <w:autoSpaceDE w:val="0"/>
              <w:autoSpaceDN w:val="0"/>
              <w:adjustRightInd w:val="0"/>
              <w:spacing w:after="0" w:line="240" w:lineRule="auto"/>
              <w:jc w:val="both"/>
              <w:rPr>
                <w:rFonts w:ascii="Times New Roman" w:hAnsi="Times New Roman" w:cs="Times New Roman"/>
                <w:color w:val="000000"/>
              </w:rPr>
            </w:pPr>
          </w:p>
        </w:tc>
        <w:tc>
          <w:tcPr>
            <w:tcW w:w="1530" w:type="dxa"/>
            <w:tcBorders>
              <w:top w:val="single" w:sz="4" w:space="0" w:color="auto"/>
            </w:tcBorders>
          </w:tcPr>
          <w:p w14:paraId="06D258C8" w14:textId="77777777" w:rsidR="006D50FC" w:rsidRPr="001A1090" w:rsidRDefault="006D50FC" w:rsidP="00402977">
            <w:pPr>
              <w:autoSpaceDE w:val="0"/>
              <w:autoSpaceDN w:val="0"/>
              <w:adjustRightInd w:val="0"/>
              <w:spacing w:after="0" w:line="240" w:lineRule="auto"/>
              <w:jc w:val="both"/>
              <w:rPr>
                <w:rFonts w:ascii="Times New Roman" w:hAnsi="Times New Roman" w:cs="Times New Roman"/>
                <w:color w:val="000000"/>
              </w:rPr>
            </w:pPr>
          </w:p>
        </w:tc>
        <w:tc>
          <w:tcPr>
            <w:tcW w:w="1530" w:type="dxa"/>
            <w:tcBorders>
              <w:top w:val="single" w:sz="4" w:space="0" w:color="auto"/>
            </w:tcBorders>
          </w:tcPr>
          <w:p w14:paraId="4EA4A5DB" w14:textId="77777777" w:rsidR="006D50FC" w:rsidRPr="001A1090" w:rsidRDefault="006D50FC" w:rsidP="00402977">
            <w:pPr>
              <w:autoSpaceDE w:val="0"/>
              <w:autoSpaceDN w:val="0"/>
              <w:adjustRightInd w:val="0"/>
              <w:spacing w:after="0" w:line="240" w:lineRule="auto"/>
              <w:jc w:val="both"/>
              <w:rPr>
                <w:rFonts w:ascii="Times New Roman" w:hAnsi="Times New Roman" w:cs="Times New Roman"/>
                <w:color w:val="000000"/>
              </w:rPr>
            </w:pPr>
          </w:p>
        </w:tc>
        <w:tc>
          <w:tcPr>
            <w:tcW w:w="1620" w:type="dxa"/>
            <w:tcBorders>
              <w:top w:val="single" w:sz="4" w:space="0" w:color="auto"/>
            </w:tcBorders>
          </w:tcPr>
          <w:p w14:paraId="1D7B9B0D" w14:textId="77777777" w:rsidR="006D50FC" w:rsidRPr="001A1090" w:rsidRDefault="006D50FC" w:rsidP="00402977">
            <w:pPr>
              <w:autoSpaceDE w:val="0"/>
              <w:autoSpaceDN w:val="0"/>
              <w:adjustRightInd w:val="0"/>
              <w:spacing w:after="0" w:line="240" w:lineRule="auto"/>
              <w:jc w:val="both"/>
              <w:rPr>
                <w:rFonts w:ascii="Times New Roman" w:hAnsi="Times New Roman" w:cs="Times New Roman"/>
                <w:color w:val="000000"/>
              </w:rPr>
            </w:pPr>
          </w:p>
        </w:tc>
        <w:tc>
          <w:tcPr>
            <w:tcW w:w="1620" w:type="dxa"/>
            <w:tcBorders>
              <w:top w:val="single" w:sz="4" w:space="0" w:color="auto"/>
            </w:tcBorders>
          </w:tcPr>
          <w:p w14:paraId="29F8090E" w14:textId="77777777" w:rsidR="006D50FC" w:rsidRPr="001A1090" w:rsidRDefault="006D50FC" w:rsidP="00402977">
            <w:pPr>
              <w:autoSpaceDE w:val="0"/>
              <w:autoSpaceDN w:val="0"/>
              <w:adjustRightInd w:val="0"/>
              <w:spacing w:after="0" w:line="240" w:lineRule="auto"/>
              <w:jc w:val="both"/>
              <w:rPr>
                <w:rFonts w:ascii="Times New Roman" w:hAnsi="Times New Roman" w:cs="Times New Roman"/>
                <w:color w:val="000000"/>
              </w:rPr>
            </w:pPr>
          </w:p>
        </w:tc>
      </w:tr>
      <w:tr w:rsidR="006D50FC" w:rsidRPr="001A1090" w14:paraId="0B9A288A" w14:textId="77777777" w:rsidTr="00F41320">
        <w:tc>
          <w:tcPr>
            <w:tcW w:w="1080" w:type="dxa"/>
          </w:tcPr>
          <w:p w14:paraId="707B55F1" w14:textId="77777777" w:rsidR="006D50FC" w:rsidRPr="001A1090" w:rsidRDefault="006D50FC" w:rsidP="00402977">
            <w:pPr>
              <w:autoSpaceDE w:val="0"/>
              <w:autoSpaceDN w:val="0"/>
              <w:adjustRightInd w:val="0"/>
              <w:spacing w:line="240" w:lineRule="auto"/>
              <w:jc w:val="both"/>
              <w:rPr>
                <w:rFonts w:ascii="Times New Roman" w:hAnsi="Times New Roman" w:cs="Times New Roman"/>
                <w:iCs/>
              </w:rPr>
            </w:pPr>
          </w:p>
        </w:tc>
        <w:tc>
          <w:tcPr>
            <w:tcW w:w="3330" w:type="dxa"/>
          </w:tcPr>
          <w:p w14:paraId="469CE354" w14:textId="77777777" w:rsidR="006D50FC" w:rsidRPr="001A1090" w:rsidRDefault="006D50FC" w:rsidP="00402977">
            <w:pPr>
              <w:autoSpaceDE w:val="0"/>
              <w:autoSpaceDN w:val="0"/>
              <w:adjustRightInd w:val="0"/>
              <w:spacing w:line="240" w:lineRule="auto"/>
              <w:jc w:val="both"/>
              <w:rPr>
                <w:rFonts w:ascii="Times New Roman" w:hAnsi="Times New Roman" w:cs="Times New Roman"/>
                <w:color w:val="000000"/>
              </w:rPr>
            </w:pPr>
            <w:r w:rsidRPr="001A1090">
              <w:rPr>
                <w:rFonts w:ascii="Times New Roman" w:hAnsi="Times New Roman" w:cs="Times New Roman"/>
                <w:color w:val="000000"/>
              </w:rPr>
              <w:t>Counterfactual joint effect</w:t>
            </w:r>
          </w:p>
        </w:tc>
        <w:tc>
          <w:tcPr>
            <w:tcW w:w="1800" w:type="dxa"/>
          </w:tcPr>
          <w:p w14:paraId="0BC9F332"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21</w:t>
            </w:r>
            <w:r>
              <w:rPr>
                <w:rFonts w:ascii="Times New Roman" w:hAnsi="Times New Roman" w:cs="Times New Roman"/>
                <w:color w:val="000000"/>
              </w:rPr>
              <w:t>.</w:t>
            </w:r>
            <w:r w:rsidRPr="00FE4580">
              <w:rPr>
                <w:rFonts w:ascii="Times New Roman" w:hAnsi="Times New Roman" w:cs="Times New Roman"/>
                <w:color w:val="000000"/>
              </w:rPr>
              <w:t>574</w:t>
            </w:r>
          </w:p>
        </w:tc>
        <w:tc>
          <w:tcPr>
            <w:tcW w:w="1530" w:type="dxa"/>
          </w:tcPr>
          <w:p w14:paraId="5D838B4C"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18</w:t>
            </w:r>
            <w:r>
              <w:rPr>
                <w:rFonts w:ascii="Times New Roman" w:hAnsi="Times New Roman" w:cs="Times New Roman"/>
                <w:color w:val="000000"/>
              </w:rPr>
              <w:t>.</w:t>
            </w:r>
            <w:r w:rsidRPr="00FE4580">
              <w:rPr>
                <w:rFonts w:ascii="Times New Roman" w:hAnsi="Times New Roman" w:cs="Times New Roman"/>
                <w:color w:val="000000"/>
              </w:rPr>
              <w:t>1</w:t>
            </w:r>
          </w:p>
        </w:tc>
        <w:tc>
          <w:tcPr>
            <w:tcW w:w="1530" w:type="dxa"/>
          </w:tcPr>
          <w:p w14:paraId="1A83BD0D"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w:t>
            </w:r>
            <w:r>
              <w:rPr>
                <w:rFonts w:ascii="Times New Roman" w:hAnsi="Times New Roman" w:cs="Times New Roman"/>
                <w:color w:val="000000"/>
              </w:rPr>
              <w:t>.</w:t>
            </w:r>
            <w:r w:rsidRPr="00FE4580">
              <w:rPr>
                <w:rFonts w:ascii="Times New Roman" w:hAnsi="Times New Roman" w:cs="Times New Roman"/>
                <w:color w:val="000000"/>
              </w:rPr>
              <w:t>384</w:t>
            </w:r>
          </w:p>
        </w:tc>
        <w:tc>
          <w:tcPr>
            <w:tcW w:w="1530" w:type="dxa"/>
          </w:tcPr>
          <w:p w14:paraId="4AF8586A"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21</w:t>
            </w:r>
            <w:r>
              <w:rPr>
                <w:rFonts w:ascii="Times New Roman" w:hAnsi="Times New Roman" w:cs="Times New Roman"/>
                <w:color w:val="000000"/>
              </w:rPr>
              <w:t>.</w:t>
            </w:r>
            <w:r w:rsidRPr="00FE4580">
              <w:rPr>
                <w:rFonts w:ascii="Times New Roman" w:hAnsi="Times New Roman" w:cs="Times New Roman"/>
                <w:color w:val="000000"/>
              </w:rPr>
              <w:t>7</w:t>
            </w:r>
          </w:p>
        </w:tc>
        <w:tc>
          <w:tcPr>
            <w:tcW w:w="1620" w:type="dxa"/>
          </w:tcPr>
          <w:p w14:paraId="3464B94B"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w:t>
            </w:r>
            <w:r>
              <w:rPr>
                <w:rFonts w:ascii="Times New Roman" w:hAnsi="Times New Roman" w:cs="Times New Roman"/>
                <w:color w:val="000000"/>
              </w:rPr>
              <w:t>.</w:t>
            </w:r>
            <w:r w:rsidRPr="00FE4580">
              <w:rPr>
                <w:rFonts w:ascii="Times New Roman" w:hAnsi="Times New Roman" w:cs="Times New Roman"/>
                <w:color w:val="000000"/>
              </w:rPr>
              <w:t>863</w:t>
            </w:r>
          </w:p>
        </w:tc>
        <w:tc>
          <w:tcPr>
            <w:tcW w:w="1620" w:type="dxa"/>
          </w:tcPr>
          <w:p w14:paraId="17254379"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18</w:t>
            </w:r>
            <w:r>
              <w:rPr>
                <w:rFonts w:ascii="Times New Roman" w:hAnsi="Times New Roman" w:cs="Times New Roman"/>
                <w:color w:val="000000"/>
              </w:rPr>
              <w:t>.</w:t>
            </w:r>
            <w:r w:rsidRPr="00FE4580">
              <w:rPr>
                <w:rFonts w:ascii="Times New Roman" w:hAnsi="Times New Roman" w:cs="Times New Roman"/>
                <w:color w:val="000000"/>
              </w:rPr>
              <w:t>7</w:t>
            </w:r>
          </w:p>
        </w:tc>
      </w:tr>
      <w:tr w:rsidR="006D50FC" w:rsidRPr="001A1090" w14:paraId="157942B6" w14:textId="77777777" w:rsidTr="00F41320">
        <w:tc>
          <w:tcPr>
            <w:tcW w:w="1080" w:type="dxa"/>
          </w:tcPr>
          <w:p w14:paraId="3411F6B9" w14:textId="77777777" w:rsidR="006D50FC" w:rsidRPr="001A1090" w:rsidRDefault="006D50FC" w:rsidP="00402977">
            <w:pPr>
              <w:autoSpaceDE w:val="0"/>
              <w:autoSpaceDN w:val="0"/>
              <w:adjustRightInd w:val="0"/>
              <w:spacing w:line="240" w:lineRule="auto"/>
              <w:jc w:val="both"/>
              <w:rPr>
                <w:rFonts w:ascii="Times New Roman" w:hAnsi="Times New Roman" w:cs="Times New Roman"/>
                <w:iCs/>
              </w:rPr>
            </w:pPr>
          </w:p>
        </w:tc>
        <w:tc>
          <w:tcPr>
            <w:tcW w:w="3330" w:type="dxa"/>
          </w:tcPr>
          <w:p w14:paraId="3032E0B7" w14:textId="77777777" w:rsidR="006D50FC" w:rsidRPr="001A1090" w:rsidRDefault="006D50FC" w:rsidP="00402977">
            <w:pPr>
              <w:autoSpaceDE w:val="0"/>
              <w:autoSpaceDN w:val="0"/>
              <w:adjustRightInd w:val="0"/>
              <w:spacing w:line="240" w:lineRule="auto"/>
              <w:jc w:val="both"/>
              <w:rPr>
                <w:rFonts w:ascii="Times New Roman" w:hAnsi="Times New Roman" w:cs="Times New Roman"/>
                <w:color w:val="000000"/>
              </w:rPr>
            </w:pPr>
            <w:r w:rsidRPr="001A1090">
              <w:rPr>
                <w:rFonts w:ascii="Times New Roman" w:hAnsi="Times New Roman" w:cs="Times New Roman"/>
                <w:color w:val="000000"/>
              </w:rPr>
              <w:t xml:space="preserve">Counterfactual smoking </w:t>
            </w:r>
            <w:proofErr w:type="spellStart"/>
            <w:r w:rsidRPr="001A1090">
              <w:rPr>
                <w:rFonts w:ascii="Times New Roman" w:hAnsi="Times New Roman" w:cs="Times New Roman"/>
                <w:color w:val="000000"/>
              </w:rPr>
              <w:t>behaviour</w:t>
            </w:r>
            <w:proofErr w:type="spellEnd"/>
          </w:p>
        </w:tc>
        <w:tc>
          <w:tcPr>
            <w:tcW w:w="1800" w:type="dxa"/>
          </w:tcPr>
          <w:p w14:paraId="2AE3873A"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24</w:t>
            </w:r>
            <w:r>
              <w:rPr>
                <w:rFonts w:ascii="Times New Roman" w:hAnsi="Times New Roman" w:cs="Times New Roman"/>
                <w:color w:val="000000"/>
              </w:rPr>
              <w:t>.</w:t>
            </w:r>
            <w:r w:rsidRPr="00FE4580">
              <w:rPr>
                <w:rFonts w:ascii="Times New Roman" w:hAnsi="Times New Roman" w:cs="Times New Roman"/>
                <w:color w:val="000000"/>
              </w:rPr>
              <w:t>210</w:t>
            </w:r>
          </w:p>
        </w:tc>
        <w:tc>
          <w:tcPr>
            <w:tcW w:w="1530" w:type="dxa"/>
          </w:tcPr>
          <w:p w14:paraId="75C77F21"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8</w:t>
            </w:r>
            <w:r>
              <w:rPr>
                <w:rFonts w:ascii="Times New Roman" w:hAnsi="Times New Roman" w:cs="Times New Roman"/>
                <w:color w:val="000000"/>
              </w:rPr>
              <w:t>.</w:t>
            </w:r>
            <w:r w:rsidRPr="00FE4580">
              <w:rPr>
                <w:rFonts w:ascii="Times New Roman" w:hAnsi="Times New Roman" w:cs="Times New Roman"/>
                <w:color w:val="000000"/>
              </w:rPr>
              <w:t>1</w:t>
            </w:r>
          </w:p>
        </w:tc>
        <w:tc>
          <w:tcPr>
            <w:tcW w:w="1530" w:type="dxa"/>
          </w:tcPr>
          <w:p w14:paraId="016504A3"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w:t>
            </w:r>
            <w:r>
              <w:rPr>
                <w:rFonts w:ascii="Times New Roman" w:hAnsi="Times New Roman" w:cs="Times New Roman"/>
                <w:color w:val="000000"/>
              </w:rPr>
              <w:t>.</w:t>
            </w:r>
            <w:r w:rsidRPr="00FE4580">
              <w:rPr>
                <w:rFonts w:ascii="Times New Roman" w:hAnsi="Times New Roman" w:cs="Times New Roman"/>
                <w:color w:val="000000"/>
              </w:rPr>
              <w:t>593</w:t>
            </w:r>
          </w:p>
        </w:tc>
        <w:tc>
          <w:tcPr>
            <w:tcW w:w="1530" w:type="dxa"/>
          </w:tcPr>
          <w:p w14:paraId="1B6F8735"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9</w:t>
            </w:r>
            <w:r>
              <w:rPr>
                <w:rFonts w:ascii="Times New Roman" w:hAnsi="Times New Roman" w:cs="Times New Roman"/>
                <w:color w:val="000000"/>
              </w:rPr>
              <w:t>.</w:t>
            </w:r>
            <w:r w:rsidRPr="00FE4580">
              <w:rPr>
                <w:rFonts w:ascii="Times New Roman" w:hAnsi="Times New Roman" w:cs="Times New Roman"/>
                <w:color w:val="000000"/>
              </w:rPr>
              <w:t>8</w:t>
            </w:r>
          </w:p>
        </w:tc>
        <w:tc>
          <w:tcPr>
            <w:tcW w:w="1620" w:type="dxa"/>
          </w:tcPr>
          <w:p w14:paraId="20A2B341"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114</w:t>
            </w:r>
          </w:p>
        </w:tc>
        <w:tc>
          <w:tcPr>
            <w:tcW w:w="1620" w:type="dxa"/>
          </w:tcPr>
          <w:p w14:paraId="1CC39008"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7</w:t>
            </w:r>
            <w:r>
              <w:rPr>
                <w:rFonts w:ascii="Times New Roman" w:hAnsi="Times New Roman" w:cs="Times New Roman"/>
                <w:color w:val="000000"/>
              </w:rPr>
              <w:t>.</w:t>
            </w:r>
            <w:r w:rsidRPr="00FE4580">
              <w:rPr>
                <w:rFonts w:ascii="Times New Roman" w:hAnsi="Times New Roman" w:cs="Times New Roman"/>
                <w:color w:val="000000"/>
              </w:rPr>
              <w:t>8</w:t>
            </w:r>
          </w:p>
        </w:tc>
      </w:tr>
      <w:tr w:rsidR="006D50FC" w:rsidRPr="001A1090" w14:paraId="21865666" w14:textId="77777777" w:rsidTr="00F41320">
        <w:tc>
          <w:tcPr>
            <w:tcW w:w="1080" w:type="dxa"/>
          </w:tcPr>
          <w:p w14:paraId="6800F9FF" w14:textId="77777777" w:rsidR="006D50FC" w:rsidRPr="001A1090" w:rsidRDefault="006D50FC" w:rsidP="00402977">
            <w:pPr>
              <w:autoSpaceDE w:val="0"/>
              <w:autoSpaceDN w:val="0"/>
              <w:adjustRightInd w:val="0"/>
              <w:spacing w:line="240" w:lineRule="auto"/>
              <w:jc w:val="both"/>
              <w:rPr>
                <w:rFonts w:ascii="Times New Roman" w:hAnsi="Times New Roman" w:cs="Times New Roman"/>
                <w:iCs/>
              </w:rPr>
            </w:pPr>
          </w:p>
        </w:tc>
        <w:tc>
          <w:tcPr>
            <w:tcW w:w="3330" w:type="dxa"/>
          </w:tcPr>
          <w:p w14:paraId="0883A4D6" w14:textId="77777777" w:rsidR="006D50FC" w:rsidRPr="001A1090" w:rsidRDefault="006D50FC" w:rsidP="00402977">
            <w:pPr>
              <w:autoSpaceDE w:val="0"/>
              <w:autoSpaceDN w:val="0"/>
              <w:adjustRightInd w:val="0"/>
              <w:spacing w:line="240" w:lineRule="auto"/>
              <w:jc w:val="both"/>
              <w:rPr>
                <w:rFonts w:ascii="Times New Roman" w:hAnsi="Times New Roman" w:cs="Times New Roman"/>
                <w:color w:val="000000"/>
              </w:rPr>
            </w:pPr>
            <w:r w:rsidRPr="001A1090">
              <w:rPr>
                <w:rFonts w:ascii="Times New Roman" w:hAnsi="Times New Roman" w:cs="Times New Roman"/>
                <w:color w:val="000000"/>
              </w:rPr>
              <w:t>Counterfactual alcohol intake</w:t>
            </w:r>
          </w:p>
        </w:tc>
        <w:tc>
          <w:tcPr>
            <w:tcW w:w="1800" w:type="dxa"/>
          </w:tcPr>
          <w:p w14:paraId="3D5764D5"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25</w:t>
            </w:r>
            <w:r>
              <w:rPr>
                <w:rFonts w:ascii="Times New Roman" w:hAnsi="Times New Roman" w:cs="Times New Roman"/>
                <w:color w:val="000000"/>
              </w:rPr>
              <w:t>.</w:t>
            </w:r>
            <w:r w:rsidRPr="00FE4580">
              <w:rPr>
                <w:rFonts w:ascii="Times New Roman" w:hAnsi="Times New Roman" w:cs="Times New Roman"/>
                <w:color w:val="000000"/>
              </w:rPr>
              <w:t>063</w:t>
            </w:r>
          </w:p>
        </w:tc>
        <w:tc>
          <w:tcPr>
            <w:tcW w:w="1530" w:type="dxa"/>
          </w:tcPr>
          <w:p w14:paraId="5CC416F8"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4</w:t>
            </w:r>
            <w:r>
              <w:rPr>
                <w:rFonts w:ascii="Times New Roman" w:hAnsi="Times New Roman" w:cs="Times New Roman"/>
                <w:color w:val="000000"/>
              </w:rPr>
              <w:t>.</w:t>
            </w:r>
            <w:r w:rsidRPr="00FE4580">
              <w:rPr>
                <w:rFonts w:ascii="Times New Roman" w:hAnsi="Times New Roman" w:cs="Times New Roman"/>
                <w:color w:val="000000"/>
              </w:rPr>
              <w:t>8</w:t>
            </w:r>
          </w:p>
        </w:tc>
        <w:tc>
          <w:tcPr>
            <w:tcW w:w="1530" w:type="dxa"/>
          </w:tcPr>
          <w:p w14:paraId="69B20EE5"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w:t>
            </w:r>
            <w:r>
              <w:rPr>
                <w:rFonts w:ascii="Times New Roman" w:hAnsi="Times New Roman" w:cs="Times New Roman"/>
                <w:color w:val="000000"/>
              </w:rPr>
              <w:t>.</w:t>
            </w:r>
            <w:r w:rsidRPr="00FE4580">
              <w:rPr>
                <w:rFonts w:ascii="Times New Roman" w:hAnsi="Times New Roman" w:cs="Times New Roman"/>
                <w:color w:val="000000"/>
              </w:rPr>
              <w:t>658</w:t>
            </w:r>
          </w:p>
        </w:tc>
        <w:tc>
          <w:tcPr>
            <w:tcW w:w="1530" w:type="dxa"/>
          </w:tcPr>
          <w:p w14:paraId="6EF2491F"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6</w:t>
            </w:r>
            <w:r>
              <w:rPr>
                <w:rFonts w:ascii="Times New Roman" w:hAnsi="Times New Roman" w:cs="Times New Roman"/>
                <w:color w:val="000000"/>
              </w:rPr>
              <w:t>.</w:t>
            </w:r>
            <w:r w:rsidRPr="00FE4580">
              <w:rPr>
                <w:rFonts w:ascii="Times New Roman" w:hAnsi="Times New Roman" w:cs="Times New Roman"/>
                <w:color w:val="000000"/>
              </w:rPr>
              <w:t>2</w:t>
            </w:r>
          </w:p>
        </w:tc>
        <w:tc>
          <w:tcPr>
            <w:tcW w:w="1620" w:type="dxa"/>
          </w:tcPr>
          <w:p w14:paraId="5FEC139C"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131</w:t>
            </w:r>
          </w:p>
        </w:tc>
        <w:tc>
          <w:tcPr>
            <w:tcW w:w="1620" w:type="dxa"/>
          </w:tcPr>
          <w:p w14:paraId="7EB9307E"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7</w:t>
            </w:r>
            <w:r>
              <w:rPr>
                <w:rFonts w:ascii="Times New Roman" w:hAnsi="Times New Roman" w:cs="Times New Roman"/>
                <w:color w:val="000000"/>
              </w:rPr>
              <w:t>.</w:t>
            </w:r>
            <w:r w:rsidRPr="00FE4580">
              <w:rPr>
                <w:rFonts w:ascii="Times New Roman" w:hAnsi="Times New Roman" w:cs="Times New Roman"/>
                <w:color w:val="000000"/>
              </w:rPr>
              <w:t>0</w:t>
            </w:r>
          </w:p>
        </w:tc>
      </w:tr>
      <w:tr w:rsidR="006D50FC" w:rsidRPr="001A1090" w14:paraId="498D8B2C" w14:textId="77777777" w:rsidTr="00F41320">
        <w:tc>
          <w:tcPr>
            <w:tcW w:w="1080" w:type="dxa"/>
          </w:tcPr>
          <w:p w14:paraId="39AD4E03" w14:textId="77777777" w:rsidR="006D50FC" w:rsidRPr="001A1090" w:rsidRDefault="006D50FC" w:rsidP="00402977">
            <w:pPr>
              <w:autoSpaceDE w:val="0"/>
              <w:autoSpaceDN w:val="0"/>
              <w:adjustRightInd w:val="0"/>
              <w:spacing w:line="240" w:lineRule="auto"/>
              <w:jc w:val="both"/>
              <w:rPr>
                <w:rFonts w:ascii="Times New Roman" w:hAnsi="Times New Roman" w:cs="Times New Roman"/>
                <w:iCs/>
              </w:rPr>
            </w:pPr>
          </w:p>
        </w:tc>
        <w:tc>
          <w:tcPr>
            <w:tcW w:w="3330" w:type="dxa"/>
          </w:tcPr>
          <w:p w14:paraId="4896A374" w14:textId="77777777" w:rsidR="006D50FC" w:rsidRPr="001A1090" w:rsidRDefault="006D50FC" w:rsidP="00402977">
            <w:pPr>
              <w:autoSpaceDE w:val="0"/>
              <w:autoSpaceDN w:val="0"/>
              <w:adjustRightInd w:val="0"/>
              <w:spacing w:line="240" w:lineRule="auto"/>
              <w:jc w:val="both"/>
              <w:rPr>
                <w:rFonts w:ascii="Times New Roman" w:hAnsi="Times New Roman" w:cs="Times New Roman"/>
                <w:color w:val="000000"/>
              </w:rPr>
            </w:pPr>
            <w:r w:rsidRPr="001A1090">
              <w:rPr>
                <w:rFonts w:ascii="Times New Roman" w:hAnsi="Times New Roman" w:cs="Times New Roman"/>
                <w:color w:val="000000"/>
              </w:rPr>
              <w:t>Counterfactual health literacy</w:t>
            </w:r>
          </w:p>
        </w:tc>
        <w:tc>
          <w:tcPr>
            <w:tcW w:w="1800" w:type="dxa"/>
          </w:tcPr>
          <w:p w14:paraId="5609753A"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25</w:t>
            </w:r>
            <w:r>
              <w:rPr>
                <w:rFonts w:ascii="Times New Roman" w:hAnsi="Times New Roman" w:cs="Times New Roman"/>
                <w:color w:val="000000"/>
              </w:rPr>
              <w:t>.</w:t>
            </w:r>
            <w:r w:rsidRPr="00FE4580">
              <w:rPr>
                <w:rFonts w:ascii="Times New Roman" w:hAnsi="Times New Roman" w:cs="Times New Roman"/>
                <w:color w:val="000000"/>
              </w:rPr>
              <w:t>529</w:t>
            </w:r>
          </w:p>
        </w:tc>
        <w:tc>
          <w:tcPr>
            <w:tcW w:w="1530" w:type="dxa"/>
          </w:tcPr>
          <w:p w14:paraId="43E314FA"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3</w:t>
            </w:r>
            <w:r>
              <w:rPr>
                <w:rFonts w:ascii="Times New Roman" w:hAnsi="Times New Roman" w:cs="Times New Roman"/>
                <w:color w:val="000000"/>
              </w:rPr>
              <w:t>.</w:t>
            </w:r>
            <w:r w:rsidRPr="00FE4580">
              <w:rPr>
                <w:rFonts w:ascii="Times New Roman" w:hAnsi="Times New Roman" w:cs="Times New Roman"/>
                <w:color w:val="000000"/>
              </w:rPr>
              <w:t>1</w:t>
            </w:r>
          </w:p>
        </w:tc>
        <w:tc>
          <w:tcPr>
            <w:tcW w:w="1530" w:type="dxa"/>
          </w:tcPr>
          <w:p w14:paraId="79A88BAA"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w:t>
            </w:r>
            <w:r>
              <w:rPr>
                <w:rFonts w:ascii="Times New Roman" w:hAnsi="Times New Roman" w:cs="Times New Roman"/>
                <w:color w:val="000000"/>
              </w:rPr>
              <w:t>.</w:t>
            </w:r>
            <w:r w:rsidRPr="00FE4580">
              <w:rPr>
                <w:rFonts w:ascii="Times New Roman" w:hAnsi="Times New Roman" w:cs="Times New Roman"/>
                <w:color w:val="000000"/>
              </w:rPr>
              <w:t>692</w:t>
            </w:r>
          </w:p>
        </w:tc>
        <w:tc>
          <w:tcPr>
            <w:tcW w:w="1530" w:type="dxa"/>
          </w:tcPr>
          <w:p w14:paraId="5202F896"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4</w:t>
            </w:r>
            <w:r>
              <w:rPr>
                <w:rFonts w:ascii="Times New Roman" w:hAnsi="Times New Roman" w:cs="Times New Roman"/>
                <w:color w:val="000000"/>
              </w:rPr>
              <w:t>.</w:t>
            </w:r>
            <w:r w:rsidRPr="00FE4580">
              <w:rPr>
                <w:rFonts w:ascii="Times New Roman" w:hAnsi="Times New Roman" w:cs="Times New Roman"/>
                <w:color w:val="000000"/>
              </w:rPr>
              <w:t>2</w:t>
            </w:r>
          </w:p>
        </w:tc>
        <w:tc>
          <w:tcPr>
            <w:tcW w:w="1620" w:type="dxa"/>
          </w:tcPr>
          <w:p w14:paraId="570767D6"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195</w:t>
            </w:r>
          </w:p>
        </w:tc>
        <w:tc>
          <w:tcPr>
            <w:tcW w:w="1620" w:type="dxa"/>
          </w:tcPr>
          <w:p w14:paraId="5227524F"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4</w:t>
            </w:r>
            <w:r>
              <w:rPr>
                <w:rFonts w:ascii="Times New Roman" w:hAnsi="Times New Roman" w:cs="Times New Roman"/>
                <w:color w:val="000000"/>
              </w:rPr>
              <w:t>.</w:t>
            </w:r>
            <w:r w:rsidRPr="00FE4580">
              <w:rPr>
                <w:rFonts w:ascii="Times New Roman" w:hAnsi="Times New Roman" w:cs="Times New Roman"/>
                <w:color w:val="000000"/>
              </w:rPr>
              <w:t>3</w:t>
            </w:r>
          </w:p>
        </w:tc>
      </w:tr>
      <w:tr w:rsidR="006D50FC" w:rsidRPr="001A1090" w14:paraId="0544D57F" w14:textId="77777777" w:rsidTr="00F41320">
        <w:tc>
          <w:tcPr>
            <w:tcW w:w="1080" w:type="dxa"/>
          </w:tcPr>
          <w:p w14:paraId="5620F518" w14:textId="77777777" w:rsidR="006D50FC" w:rsidRPr="001A1090" w:rsidRDefault="006D50FC" w:rsidP="00402977">
            <w:pPr>
              <w:autoSpaceDE w:val="0"/>
              <w:autoSpaceDN w:val="0"/>
              <w:adjustRightInd w:val="0"/>
              <w:spacing w:line="240" w:lineRule="auto"/>
              <w:jc w:val="both"/>
              <w:rPr>
                <w:rFonts w:ascii="Times New Roman" w:hAnsi="Times New Roman" w:cs="Times New Roman"/>
                <w:iCs/>
              </w:rPr>
            </w:pPr>
          </w:p>
        </w:tc>
        <w:tc>
          <w:tcPr>
            <w:tcW w:w="3330" w:type="dxa"/>
          </w:tcPr>
          <w:p w14:paraId="496778F4" w14:textId="77777777" w:rsidR="006D50FC" w:rsidRPr="001A1090" w:rsidRDefault="006D50FC" w:rsidP="00402977">
            <w:pPr>
              <w:autoSpaceDE w:val="0"/>
              <w:autoSpaceDN w:val="0"/>
              <w:adjustRightInd w:val="0"/>
              <w:spacing w:line="240" w:lineRule="auto"/>
              <w:jc w:val="both"/>
              <w:rPr>
                <w:rFonts w:ascii="Times New Roman" w:hAnsi="Times New Roman" w:cs="Times New Roman"/>
                <w:color w:val="000000"/>
              </w:rPr>
            </w:pPr>
            <w:r w:rsidRPr="001A1090">
              <w:rPr>
                <w:rFonts w:ascii="Times New Roman" w:hAnsi="Times New Roman" w:cs="Times New Roman"/>
                <w:color w:val="000000"/>
              </w:rPr>
              <w:t>Counterfactual diet quality</w:t>
            </w:r>
          </w:p>
        </w:tc>
        <w:tc>
          <w:tcPr>
            <w:tcW w:w="1800" w:type="dxa"/>
          </w:tcPr>
          <w:p w14:paraId="2197FD50"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25</w:t>
            </w:r>
            <w:r>
              <w:rPr>
                <w:rFonts w:ascii="Times New Roman" w:hAnsi="Times New Roman" w:cs="Times New Roman"/>
                <w:color w:val="000000"/>
              </w:rPr>
              <w:t>.</w:t>
            </w:r>
            <w:r w:rsidRPr="00FE4580">
              <w:rPr>
                <w:rFonts w:ascii="Times New Roman" w:hAnsi="Times New Roman" w:cs="Times New Roman"/>
                <w:color w:val="000000"/>
              </w:rPr>
              <w:t>771</w:t>
            </w:r>
          </w:p>
        </w:tc>
        <w:tc>
          <w:tcPr>
            <w:tcW w:w="1530" w:type="dxa"/>
          </w:tcPr>
          <w:p w14:paraId="5EDDA347"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2</w:t>
            </w:r>
          </w:p>
        </w:tc>
        <w:tc>
          <w:tcPr>
            <w:tcW w:w="1530" w:type="dxa"/>
          </w:tcPr>
          <w:p w14:paraId="77CDC3FD"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w:t>
            </w:r>
            <w:r>
              <w:rPr>
                <w:rFonts w:ascii="Times New Roman" w:hAnsi="Times New Roman" w:cs="Times New Roman"/>
                <w:color w:val="000000"/>
              </w:rPr>
              <w:t>.</w:t>
            </w:r>
            <w:r w:rsidRPr="00FE4580">
              <w:rPr>
                <w:rFonts w:ascii="Times New Roman" w:hAnsi="Times New Roman" w:cs="Times New Roman"/>
                <w:color w:val="000000"/>
              </w:rPr>
              <w:t>703</w:t>
            </w:r>
          </w:p>
        </w:tc>
        <w:tc>
          <w:tcPr>
            <w:tcW w:w="1530" w:type="dxa"/>
          </w:tcPr>
          <w:p w14:paraId="2BE4C203"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3</w:t>
            </w:r>
            <w:r>
              <w:rPr>
                <w:rFonts w:ascii="Times New Roman" w:hAnsi="Times New Roman" w:cs="Times New Roman"/>
                <w:color w:val="000000"/>
              </w:rPr>
              <w:t>.</w:t>
            </w:r>
            <w:r w:rsidRPr="00FE4580">
              <w:rPr>
                <w:rFonts w:ascii="Times New Roman" w:hAnsi="Times New Roman" w:cs="Times New Roman"/>
                <w:color w:val="000000"/>
              </w:rPr>
              <w:t>7</w:t>
            </w:r>
          </w:p>
        </w:tc>
        <w:tc>
          <w:tcPr>
            <w:tcW w:w="1620" w:type="dxa"/>
          </w:tcPr>
          <w:p w14:paraId="01F3C5BC"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213</w:t>
            </w:r>
          </w:p>
        </w:tc>
        <w:tc>
          <w:tcPr>
            <w:tcW w:w="1620" w:type="dxa"/>
          </w:tcPr>
          <w:p w14:paraId="7FF56C33"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3</w:t>
            </w:r>
            <w:r>
              <w:rPr>
                <w:rFonts w:ascii="Times New Roman" w:hAnsi="Times New Roman" w:cs="Times New Roman"/>
                <w:color w:val="000000"/>
              </w:rPr>
              <w:t>.</w:t>
            </w:r>
            <w:r w:rsidRPr="00FE4580">
              <w:rPr>
                <w:rFonts w:ascii="Times New Roman" w:hAnsi="Times New Roman" w:cs="Times New Roman"/>
                <w:color w:val="000000"/>
              </w:rPr>
              <w:t>5</w:t>
            </w:r>
          </w:p>
        </w:tc>
      </w:tr>
      <w:tr w:rsidR="006D50FC" w:rsidRPr="001A1090" w14:paraId="3215DC9B" w14:textId="77777777" w:rsidTr="00F41320">
        <w:tc>
          <w:tcPr>
            <w:tcW w:w="1080" w:type="dxa"/>
          </w:tcPr>
          <w:p w14:paraId="3CBF2202" w14:textId="77777777" w:rsidR="006D50FC" w:rsidRPr="001A1090" w:rsidRDefault="006D50FC" w:rsidP="00402977">
            <w:pPr>
              <w:autoSpaceDE w:val="0"/>
              <w:autoSpaceDN w:val="0"/>
              <w:adjustRightInd w:val="0"/>
              <w:spacing w:after="0" w:line="240" w:lineRule="auto"/>
              <w:jc w:val="both"/>
              <w:rPr>
                <w:rFonts w:ascii="Times New Roman" w:hAnsi="Times New Roman" w:cs="Times New Roman"/>
                <w:iCs/>
              </w:rPr>
            </w:pPr>
          </w:p>
        </w:tc>
        <w:tc>
          <w:tcPr>
            <w:tcW w:w="3330" w:type="dxa"/>
          </w:tcPr>
          <w:p w14:paraId="0B887B66" w14:textId="77777777" w:rsidR="006D50FC" w:rsidRPr="001A1090" w:rsidRDefault="006D50FC" w:rsidP="00402977">
            <w:pPr>
              <w:autoSpaceDE w:val="0"/>
              <w:autoSpaceDN w:val="0"/>
              <w:adjustRightInd w:val="0"/>
              <w:spacing w:after="0" w:line="240" w:lineRule="auto"/>
              <w:jc w:val="both"/>
              <w:rPr>
                <w:rFonts w:ascii="Times New Roman" w:hAnsi="Times New Roman" w:cs="Times New Roman"/>
                <w:color w:val="000000"/>
              </w:rPr>
            </w:pPr>
            <w:r w:rsidRPr="001A1090">
              <w:rPr>
                <w:rFonts w:ascii="Times New Roman" w:hAnsi="Times New Roman" w:cs="Times New Roman"/>
                <w:color w:val="000000"/>
              </w:rPr>
              <w:t>Observed</w:t>
            </w:r>
          </w:p>
        </w:tc>
        <w:tc>
          <w:tcPr>
            <w:tcW w:w="1800" w:type="dxa"/>
          </w:tcPr>
          <w:p w14:paraId="0DF2B546" w14:textId="77777777" w:rsidR="006D50FC" w:rsidRPr="00FE4580" w:rsidRDefault="006D50FC"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26</w:t>
            </w:r>
            <w:r>
              <w:rPr>
                <w:rFonts w:ascii="Times New Roman" w:hAnsi="Times New Roman" w:cs="Times New Roman"/>
                <w:color w:val="000000"/>
              </w:rPr>
              <w:t>.</w:t>
            </w:r>
            <w:r w:rsidRPr="00FE4580">
              <w:rPr>
                <w:rFonts w:ascii="Times New Roman" w:hAnsi="Times New Roman" w:cs="Times New Roman"/>
                <w:color w:val="000000"/>
              </w:rPr>
              <w:t>338</w:t>
            </w:r>
          </w:p>
        </w:tc>
        <w:tc>
          <w:tcPr>
            <w:tcW w:w="1530" w:type="dxa"/>
          </w:tcPr>
          <w:p w14:paraId="33210144" w14:textId="77777777" w:rsidR="006D50FC" w:rsidRPr="00FE4580" w:rsidRDefault="006D50FC"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w:t>
            </w:r>
          </w:p>
        </w:tc>
        <w:tc>
          <w:tcPr>
            <w:tcW w:w="1530" w:type="dxa"/>
          </w:tcPr>
          <w:p w14:paraId="143A6872" w14:textId="77777777" w:rsidR="006D50FC" w:rsidRPr="00FE4580" w:rsidRDefault="006D50FC"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1</w:t>
            </w:r>
            <w:r>
              <w:rPr>
                <w:rFonts w:ascii="Times New Roman" w:hAnsi="Times New Roman" w:cs="Times New Roman"/>
                <w:color w:val="000000"/>
              </w:rPr>
              <w:t>.</w:t>
            </w:r>
            <w:r w:rsidRPr="00FE4580">
              <w:rPr>
                <w:rFonts w:ascii="Times New Roman" w:hAnsi="Times New Roman" w:cs="Times New Roman"/>
                <w:color w:val="000000"/>
              </w:rPr>
              <w:t>767</w:t>
            </w:r>
          </w:p>
        </w:tc>
        <w:tc>
          <w:tcPr>
            <w:tcW w:w="1530" w:type="dxa"/>
          </w:tcPr>
          <w:p w14:paraId="1FC58F9E" w14:textId="77777777" w:rsidR="006D50FC" w:rsidRPr="00FE4580" w:rsidRDefault="006D50FC"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w:t>
            </w:r>
          </w:p>
        </w:tc>
        <w:tc>
          <w:tcPr>
            <w:tcW w:w="1620" w:type="dxa"/>
          </w:tcPr>
          <w:p w14:paraId="79236EB2" w14:textId="77777777" w:rsidR="006D50FC" w:rsidRPr="00FE4580" w:rsidRDefault="006D50FC"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293</w:t>
            </w:r>
          </w:p>
        </w:tc>
        <w:tc>
          <w:tcPr>
            <w:tcW w:w="1620" w:type="dxa"/>
          </w:tcPr>
          <w:p w14:paraId="5F5A9BBF" w14:textId="77777777" w:rsidR="006D50FC" w:rsidRPr="00FE4580" w:rsidRDefault="006D50FC"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w:t>
            </w:r>
          </w:p>
        </w:tc>
      </w:tr>
      <w:tr w:rsidR="006D50FC" w:rsidRPr="001A1090" w14:paraId="49713433" w14:textId="77777777" w:rsidTr="00F41320">
        <w:tc>
          <w:tcPr>
            <w:tcW w:w="1080" w:type="dxa"/>
          </w:tcPr>
          <w:p w14:paraId="0BBD0792" w14:textId="77777777" w:rsidR="006D50FC" w:rsidRPr="001A1090" w:rsidRDefault="006D50FC" w:rsidP="00402977">
            <w:pPr>
              <w:autoSpaceDE w:val="0"/>
              <w:autoSpaceDN w:val="0"/>
              <w:adjustRightInd w:val="0"/>
              <w:spacing w:after="0" w:line="240" w:lineRule="auto"/>
              <w:jc w:val="both"/>
              <w:rPr>
                <w:rFonts w:ascii="Times New Roman" w:hAnsi="Times New Roman" w:cs="Times New Roman"/>
                <w:iCs/>
              </w:rPr>
            </w:pPr>
            <w:r w:rsidRPr="001A1090">
              <w:rPr>
                <w:rFonts w:ascii="Times New Roman" w:hAnsi="Times New Roman" w:cs="Times New Roman"/>
                <w:iCs/>
              </w:rPr>
              <w:t>Males</w:t>
            </w:r>
          </w:p>
        </w:tc>
        <w:tc>
          <w:tcPr>
            <w:tcW w:w="3330" w:type="dxa"/>
          </w:tcPr>
          <w:p w14:paraId="6DD816AC" w14:textId="77777777" w:rsidR="006D50FC" w:rsidRPr="001A1090" w:rsidRDefault="006D50FC" w:rsidP="00402977">
            <w:pPr>
              <w:autoSpaceDE w:val="0"/>
              <w:autoSpaceDN w:val="0"/>
              <w:adjustRightInd w:val="0"/>
              <w:spacing w:after="0" w:line="240" w:lineRule="auto"/>
              <w:jc w:val="both"/>
              <w:rPr>
                <w:rFonts w:ascii="Times New Roman" w:hAnsi="Times New Roman" w:cs="Times New Roman"/>
                <w:color w:val="000000"/>
              </w:rPr>
            </w:pPr>
          </w:p>
        </w:tc>
        <w:tc>
          <w:tcPr>
            <w:tcW w:w="1800" w:type="dxa"/>
          </w:tcPr>
          <w:p w14:paraId="15EAABE3" w14:textId="77777777" w:rsidR="006D50FC" w:rsidRPr="00FE4580" w:rsidRDefault="006D50FC" w:rsidP="00402977">
            <w:pPr>
              <w:autoSpaceDE w:val="0"/>
              <w:autoSpaceDN w:val="0"/>
              <w:adjustRightInd w:val="0"/>
              <w:spacing w:after="0" w:line="240" w:lineRule="auto"/>
              <w:jc w:val="both"/>
              <w:rPr>
                <w:rFonts w:ascii="Times New Roman" w:hAnsi="Times New Roman" w:cs="Times New Roman"/>
                <w:iCs/>
              </w:rPr>
            </w:pPr>
          </w:p>
        </w:tc>
        <w:tc>
          <w:tcPr>
            <w:tcW w:w="1530" w:type="dxa"/>
          </w:tcPr>
          <w:p w14:paraId="66D0F06A" w14:textId="77777777" w:rsidR="006D50FC" w:rsidRPr="00FE4580" w:rsidRDefault="006D50FC" w:rsidP="00402977">
            <w:pPr>
              <w:autoSpaceDE w:val="0"/>
              <w:autoSpaceDN w:val="0"/>
              <w:adjustRightInd w:val="0"/>
              <w:spacing w:after="0" w:line="240" w:lineRule="auto"/>
              <w:jc w:val="both"/>
              <w:rPr>
                <w:rFonts w:ascii="Times New Roman" w:hAnsi="Times New Roman" w:cs="Times New Roman"/>
                <w:color w:val="000000"/>
              </w:rPr>
            </w:pPr>
          </w:p>
        </w:tc>
        <w:tc>
          <w:tcPr>
            <w:tcW w:w="1530" w:type="dxa"/>
          </w:tcPr>
          <w:p w14:paraId="78A40140" w14:textId="77777777" w:rsidR="006D50FC" w:rsidRPr="00FE4580" w:rsidRDefault="006D50FC" w:rsidP="00402977">
            <w:pPr>
              <w:autoSpaceDE w:val="0"/>
              <w:autoSpaceDN w:val="0"/>
              <w:adjustRightInd w:val="0"/>
              <w:spacing w:after="0" w:line="240" w:lineRule="auto"/>
              <w:jc w:val="both"/>
              <w:rPr>
                <w:rFonts w:ascii="Times New Roman" w:hAnsi="Times New Roman" w:cs="Times New Roman"/>
                <w:color w:val="000000"/>
              </w:rPr>
            </w:pPr>
          </w:p>
        </w:tc>
        <w:tc>
          <w:tcPr>
            <w:tcW w:w="1530" w:type="dxa"/>
          </w:tcPr>
          <w:p w14:paraId="46D0DFEC" w14:textId="77777777" w:rsidR="006D50FC" w:rsidRPr="00FE4580" w:rsidRDefault="006D50FC" w:rsidP="00402977">
            <w:pPr>
              <w:autoSpaceDE w:val="0"/>
              <w:autoSpaceDN w:val="0"/>
              <w:adjustRightInd w:val="0"/>
              <w:spacing w:after="0" w:line="240" w:lineRule="auto"/>
              <w:jc w:val="both"/>
              <w:rPr>
                <w:rFonts w:ascii="Times New Roman" w:hAnsi="Times New Roman" w:cs="Times New Roman"/>
                <w:color w:val="000000"/>
              </w:rPr>
            </w:pPr>
          </w:p>
        </w:tc>
        <w:tc>
          <w:tcPr>
            <w:tcW w:w="1620" w:type="dxa"/>
          </w:tcPr>
          <w:p w14:paraId="562B3B52" w14:textId="77777777" w:rsidR="006D50FC" w:rsidRPr="00FE4580" w:rsidRDefault="006D50FC" w:rsidP="00402977">
            <w:pPr>
              <w:autoSpaceDE w:val="0"/>
              <w:autoSpaceDN w:val="0"/>
              <w:adjustRightInd w:val="0"/>
              <w:spacing w:after="0" w:line="240" w:lineRule="auto"/>
              <w:jc w:val="both"/>
              <w:rPr>
                <w:rFonts w:ascii="Times New Roman" w:hAnsi="Times New Roman" w:cs="Times New Roman"/>
                <w:color w:val="000000"/>
              </w:rPr>
            </w:pPr>
          </w:p>
        </w:tc>
        <w:tc>
          <w:tcPr>
            <w:tcW w:w="1620" w:type="dxa"/>
          </w:tcPr>
          <w:p w14:paraId="538FA9C8" w14:textId="77777777" w:rsidR="006D50FC" w:rsidRPr="00FE4580" w:rsidRDefault="006D50FC" w:rsidP="00402977">
            <w:pPr>
              <w:autoSpaceDE w:val="0"/>
              <w:autoSpaceDN w:val="0"/>
              <w:adjustRightInd w:val="0"/>
              <w:spacing w:after="0" w:line="240" w:lineRule="auto"/>
              <w:jc w:val="both"/>
              <w:rPr>
                <w:rFonts w:ascii="Times New Roman" w:hAnsi="Times New Roman" w:cs="Times New Roman"/>
                <w:color w:val="000000"/>
              </w:rPr>
            </w:pPr>
          </w:p>
        </w:tc>
      </w:tr>
      <w:tr w:rsidR="006D50FC" w:rsidRPr="001A1090" w14:paraId="6247B0C5" w14:textId="77777777" w:rsidTr="00F41320">
        <w:tc>
          <w:tcPr>
            <w:tcW w:w="1080" w:type="dxa"/>
          </w:tcPr>
          <w:p w14:paraId="16EC5A80" w14:textId="77777777" w:rsidR="006D50FC" w:rsidRPr="001A1090" w:rsidRDefault="006D50FC" w:rsidP="00402977">
            <w:pPr>
              <w:autoSpaceDE w:val="0"/>
              <w:autoSpaceDN w:val="0"/>
              <w:adjustRightInd w:val="0"/>
              <w:spacing w:line="240" w:lineRule="auto"/>
              <w:jc w:val="both"/>
              <w:rPr>
                <w:rFonts w:ascii="Times New Roman" w:hAnsi="Times New Roman" w:cs="Times New Roman"/>
                <w:iCs/>
              </w:rPr>
            </w:pPr>
          </w:p>
        </w:tc>
        <w:tc>
          <w:tcPr>
            <w:tcW w:w="3330" w:type="dxa"/>
          </w:tcPr>
          <w:p w14:paraId="0458AF67" w14:textId="77777777" w:rsidR="006D50FC" w:rsidRPr="001A1090" w:rsidRDefault="006D50FC" w:rsidP="00402977">
            <w:pPr>
              <w:autoSpaceDE w:val="0"/>
              <w:autoSpaceDN w:val="0"/>
              <w:adjustRightInd w:val="0"/>
              <w:spacing w:line="240" w:lineRule="auto"/>
              <w:jc w:val="both"/>
              <w:rPr>
                <w:rFonts w:ascii="Times New Roman" w:hAnsi="Times New Roman" w:cs="Times New Roman"/>
                <w:color w:val="000000"/>
              </w:rPr>
            </w:pPr>
            <w:r w:rsidRPr="001A1090">
              <w:rPr>
                <w:rFonts w:ascii="Times New Roman" w:hAnsi="Times New Roman" w:cs="Times New Roman"/>
                <w:color w:val="000000"/>
              </w:rPr>
              <w:t>Counterfactual joint effect</w:t>
            </w:r>
          </w:p>
        </w:tc>
        <w:tc>
          <w:tcPr>
            <w:tcW w:w="1800" w:type="dxa"/>
          </w:tcPr>
          <w:p w14:paraId="594DC028"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23</w:t>
            </w:r>
            <w:r>
              <w:rPr>
                <w:rFonts w:ascii="Times New Roman" w:hAnsi="Times New Roman" w:cs="Times New Roman"/>
                <w:color w:val="000000"/>
              </w:rPr>
              <w:t>.</w:t>
            </w:r>
            <w:r w:rsidRPr="00FE4580">
              <w:rPr>
                <w:rFonts w:ascii="Times New Roman" w:hAnsi="Times New Roman" w:cs="Times New Roman"/>
                <w:color w:val="000000"/>
              </w:rPr>
              <w:t>569</w:t>
            </w:r>
          </w:p>
        </w:tc>
        <w:tc>
          <w:tcPr>
            <w:tcW w:w="1530" w:type="dxa"/>
          </w:tcPr>
          <w:p w14:paraId="16D1B226"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16</w:t>
            </w:r>
            <w:r>
              <w:rPr>
                <w:rFonts w:ascii="Times New Roman" w:hAnsi="Times New Roman" w:cs="Times New Roman"/>
                <w:color w:val="000000"/>
              </w:rPr>
              <w:t>.</w:t>
            </w:r>
            <w:r w:rsidRPr="00FE4580">
              <w:rPr>
                <w:rFonts w:ascii="Times New Roman" w:hAnsi="Times New Roman" w:cs="Times New Roman"/>
                <w:color w:val="000000"/>
              </w:rPr>
              <w:t>6</w:t>
            </w:r>
          </w:p>
        </w:tc>
        <w:tc>
          <w:tcPr>
            <w:tcW w:w="1530" w:type="dxa"/>
          </w:tcPr>
          <w:p w14:paraId="05AC19B3"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031</w:t>
            </w:r>
          </w:p>
        </w:tc>
        <w:tc>
          <w:tcPr>
            <w:tcW w:w="1530" w:type="dxa"/>
          </w:tcPr>
          <w:p w14:paraId="36629CDA"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19</w:t>
            </w:r>
            <w:r>
              <w:rPr>
                <w:rFonts w:ascii="Times New Roman" w:hAnsi="Times New Roman" w:cs="Times New Roman"/>
                <w:color w:val="000000"/>
              </w:rPr>
              <w:t>.</w:t>
            </w:r>
            <w:r w:rsidRPr="00FE4580">
              <w:rPr>
                <w:rFonts w:ascii="Times New Roman" w:hAnsi="Times New Roman" w:cs="Times New Roman"/>
                <w:color w:val="000000"/>
              </w:rPr>
              <w:t>1</w:t>
            </w:r>
          </w:p>
        </w:tc>
        <w:tc>
          <w:tcPr>
            <w:tcW w:w="1620" w:type="dxa"/>
          </w:tcPr>
          <w:p w14:paraId="00283336"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281</w:t>
            </w:r>
          </w:p>
        </w:tc>
        <w:tc>
          <w:tcPr>
            <w:tcW w:w="1620" w:type="dxa"/>
          </w:tcPr>
          <w:p w14:paraId="21415431"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18</w:t>
            </w:r>
            <w:r>
              <w:rPr>
                <w:rFonts w:ascii="Times New Roman" w:hAnsi="Times New Roman" w:cs="Times New Roman"/>
                <w:color w:val="000000"/>
              </w:rPr>
              <w:t>.</w:t>
            </w:r>
            <w:r w:rsidRPr="00FE4580">
              <w:rPr>
                <w:rFonts w:ascii="Times New Roman" w:hAnsi="Times New Roman" w:cs="Times New Roman"/>
                <w:color w:val="000000"/>
              </w:rPr>
              <w:t>5</w:t>
            </w:r>
          </w:p>
        </w:tc>
      </w:tr>
      <w:tr w:rsidR="006D50FC" w:rsidRPr="001A1090" w14:paraId="76E4D408" w14:textId="77777777" w:rsidTr="00F41320">
        <w:tc>
          <w:tcPr>
            <w:tcW w:w="1080" w:type="dxa"/>
          </w:tcPr>
          <w:p w14:paraId="73555D0A" w14:textId="77777777" w:rsidR="006D50FC" w:rsidRPr="001A1090" w:rsidRDefault="006D50FC" w:rsidP="00402977">
            <w:pPr>
              <w:autoSpaceDE w:val="0"/>
              <w:autoSpaceDN w:val="0"/>
              <w:adjustRightInd w:val="0"/>
              <w:spacing w:line="240" w:lineRule="auto"/>
              <w:jc w:val="both"/>
              <w:rPr>
                <w:rFonts w:ascii="Times New Roman" w:hAnsi="Times New Roman" w:cs="Times New Roman"/>
                <w:iCs/>
              </w:rPr>
            </w:pPr>
          </w:p>
        </w:tc>
        <w:tc>
          <w:tcPr>
            <w:tcW w:w="3330" w:type="dxa"/>
          </w:tcPr>
          <w:p w14:paraId="2CDF42EB" w14:textId="77777777" w:rsidR="006D50FC" w:rsidRPr="001A1090" w:rsidRDefault="006D50FC" w:rsidP="00402977">
            <w:pPr>
              <w:autoSpaceDE w:val="0"/>
              <w:autoSpaceDN w:val="0"/>
              <w:adjustRightInd w:val="0"/>
              <w:spacing w:line="240" w:lineRule="auto"/>
              <w:jc w:val="both"/>
              <w:rPr>
                <w:rFonts w:ascii="Times New Roman" w:hAnsi="Times New Roman" w:cs="Times New Roman"/>
                <w:color w:val="000000"/>
              </w:rPr>
            </w:pPr>
            <w:r w:rsidRPr="001A1090">
              <w:rPr>
                <w:rFonts w:ascii="Times New Roman" w:hAnsi="Times New Roman" w:cs="Times New Roman"/>
                <w:color w:val="000000"/>
              </w:rPr>
              <w:t xml:space="preserve">Counterfactual smoking </w:t>
            </w:r>
            <w:proofErr w:type="spellStart"/>
            <w:r w:rsidRPr="001A1090">
              <w:rPr>
                <w:rFonts w:ascii="Times New Roman" w:hAnsi="Times New Roman" w:cs="Times New Roman"/>
                <w:color w:val="000000"/>
              </w:rPr>
              <w:t>behaviour</w:t>
            </w:r>
            <w:proofErr w:type="spellEnd"/>
          </w:p>
        </w:tc>
        <w:tc>
          <w:tcPr>
            <w:tcW w:w="1800" w:type="dxa"/>
          </w:tcPr>
          <w:p w14:paraId="0C16F5A2"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26</w:t>
            </w:r>
            <w:r>
              <w:rPr>
                <w:rFonts w:ascii="Times New Roman" w:hAnsi="Times New Roman" w:cs="Times New Roman"/>
                <w:color w:val="000000"/>
              </w:rPr>
              <w:t>.</w:t>
            </w:r>
            <w:r w:rsidRPr="00FE4580">
              <w:rPr>
                <w:rFonts w:ascii="Times New Roman" w:hAnsi="Times New Roman" w:cs="Times New Roman"/>
                <w:color w:val="000000"/>
              </w:rPr>
              <w:t>266</w:t>
            </w:r>
          </w:p>
        </w:tc>
        <w:tc>
          <w:tcPr>
            <w:tcW w:w="1530" w:type="dxa"/>
          </w:tcPr>
          <w:p w14:paraId="67DA0D88"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7</w:t>
            </w:r>
            <w:r>
              <w:rPr>
                <w:rFonts w:ascii="Times New Roman" w:hAnsi="Times New Roman" w:cs="Times New Roman"/>
                <w:color w:val="000000"/>
              </w:rPr>
              <w:t>.</w:t>
            </w:r>
            <w:r w:rsidRPr="00FE4580">
              <w:rPr>
                <w:rFonts w:ascii="Times New Roman" w:hAnsi="Times New Roman" w:cs="Times New Roman"/>
                <w:color w:val="000000"/>
              </w:rPr>
              <w:t>1</w:t>
            </w:r>
          </w:p>
        </w:tc>
        <w:tc>
          <w:tcPr>
            <w:tcW w:w="1530" w:type="dxa"/>
          </w:tcPr>
          <w:p w14:paraId="334617C3"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296</w:t>
            </w:r>
          </w:p>
        </w:tc>
        <w:tc>
          <w:tcPr>
            <w:tcW w:w="1530" w:type="dxa"/>
          </w:tcPr>
          <w:p w14:paraId="230A6943"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8</w:t>
            </w:r>
            <w:r>
              <w:rPr>
                <w:rFonts w:ascii="Times New Roman" w:hAnsi="Times New Roman" w:cs="Times New Roman"/>
                <w:color w:val="000000"/>
              </w:rPr>
              <w:t>.</w:t>
            </w:r>
            <w:r w:rsidRPr="00FE4580">
              <w:rPr>
                <w:rFonts w:ascii="Times New Roman" w:hAnsi="Times New Roman" w:cs="Times New Roman"/>
                <w:color w:val="000000"/>
              </w:rPr>
              <w:t>6</w:t>
            </w:r>
          </w:p>
        </w:tc>
        <w:tc>
          <w:tcPr>
            <w:tcW w:w="1620" w:type="dxa"/>
          </w:tcPr>
          <w:p w14:paraId="6174E583"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633</w:t>
            </w:r>
          </w:p>
        </w:tc>
        <w:tc>
          <w:tcPr>
            <w:tcW w:w="1620" w:type="dxa"/>
          </w:tcPr>
          <w:p w14:paraId="5C95B8F1"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5</w:t>
            </w:r>
            <w:r>
              <w:rPr>
                <w:rFonts w:ascii="Times New Roman" w:hAnsi="Times New Roman" w:cs="Times New Roman"/>
                <w:color w:val="000000"/>
              </w:rPr>
              <w:t>.</w:t>
            </w:r>
            <w:r w:rsidRPr="00FE4580">
              <w:rPr>
                <w:rFonts w:ascii="Times New Roman" w:hAnsi="Times New Roman" w:cs="Times New Roman"/>
                <w:color w:val="000000"/>
              </w:rPr>
              <w:t>9</w:t>
            </w:r>
          </w:p>
        </w:tc>
      </w:tr>
      <w:tr w:rsidR="006D50FC" w:rsidRPr="001A1090" w14:paraId="74A6154E" w14:textId="77777777" w:rsidTr="00F41320">
        <w:tc>
          <w:tcPr>
            <w:tcW w:w="1080" w:type="dxa"/>
          </w:tcPr>
          <w:p w14:paraId="43A738FB" w14:textId="77777777" w:rsidR="006D50FC" w:rsidRPr="001A1090" w:rsidRDefault="006D50FC" w:rsidP="00402977">
            <w:pPr>
              <w:autoSpaceDE w:val="0"/>
              <w:autoSpaceDN w:val="0"/>
              <w:adjustRightInd w:val="0"/>
              <w:spacing w:line="240" w:lineRule="auto"/>
              <w:jc w:val="both"/>
              <w:rPr>
                <w:rFonts w:ascii="Times New Roman" w:hAnsi="Times New Roman" w:cs="Times New Roman"/>
                <w:iCs/>
              </w:rPr>
            </w:pPr>
          </w:p>
        </w:tc>
        <w:tc>
          <w:tcPr>
            <w:tcW w:w="3330" w:type="dxa"/>
          </w:tcPr>
          <w:p w14:paraId="0141DB9D" w14:textId="77777777" w:rsidR="006D50FC" w:rsidRPr="001A1090" w:rsidRDefault="006D50FC" w:rsidP="00402977">
            <w:pPr>
              <w:autoSpaceDE w:val="0"/>
              <w:autoSpaceDN w:val="0"/>
              <w:adjustRightInd w:val="0"/>
              <w:spacing w:line="240" w:lineRule="auto"/>
              <w:jc w:val="both"/>
              <w:rPr>
                <w:rFonts w:ascii="Times New Roman" w:hAnsi="Times New Roman" w:cs="Times New Roman"/>
                <w:color w:val="000000"/>
              </w:rPr>
            </w:pPr>
            <w:r w:rsidRPr="001A1090">
              <w:rPr>
                <w:rFonts w:ascii="Times New Roman" w:hAnsi="Times New Roman" w:cs="Times New Roman"/>
                <w:color w:val="000000"/>
              </w:rPr>
              <w:t>Counterfactual alcohol intake</w:t>
            </w:r>
          </w:p>
        </w:tc>
        <w:tc>
          <w:tcPr>
            <w:tcW w:w="1800" w:type="dxa"/>
          </w:tcPr>
          <w:p w14:paraId="5692D520"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27</w:t>
            </w:r>
            <w:r>
              <w:rPr>
                <w:rFonts w:ascii="Times New Roman" w:hAnsi="Times New Roman" w:cs="Times New Roman"/>
                <w:color w:val="000000"/>
              </w:rPr>
              <w:t>.</w:t>
            </w:r>
            <w:r w:rsidRPr="00FE4580">
              <w:rPr>
                <w:rFonts w:ascii="Times New Roman" w:hAnsi="Times New Roman" w:cs="Times New Roman"/>
                <w:color w:val="000000"/>
              </w:rPr>
              <w:t>067</w:t>
            </w:r>
          </w:p>
        </w:tc>
        <w:tc>
          <w:tcPr>
            <w:tcW w:w="1530" w:type="dxa"/>
          </w:tcPr>
          <w:p w14:paraId="5A070437"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4</w:t>
            </w:r>
            <w:r>
              <w:rPr>
                <w:rFonts w:ascii="Times New Roman" w:hAnsi="Times New Roman" w:cs="Times New Roman"/>
                <w:color w:val="000000"/>
              </w:rPr>
              <w:t>.</w:t>
            </w:r>
            <w:r w:rsidRPr="00FE4580">
              <w:rPr>
                <w:rFonts w:ascii="Times New Roman" w:hAnsi="Times New Roman" w:cs="Times New Roman"/>
                <w:color w:val="000000"/>
              </w:rPr>
              <w:t>3</w:t>
            </w:r>
          </w:p>
        </w:tc>
        <w:tc>
          <w:tcPr>
            <w:tcW w:w="1530" w:type="dxa"/>
          </w:tcPr>
          <w:p w14:paraId="5A39A43F"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376</w:t>
            </w:r>
          </w:p>
        </w:tc>
        <w:tc>
          <w:tcPr>
            <w:tcW w:w="1530" w:type="dxa"/>
          </w:tcPr>
          <w:p w14:paraId="705EDECC"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5</w:t>
            </w:r>
            <w:r>
              <w:rPr>
                <w:rFonts w:ascii="Times New Roman" w:hAnsi="Times New Roman" w:cs="Times New Roman"/>
                <w:color w:val="000000"/>
              </w:rPr>
              <w:t>.</w:t>
            </w:r>
            <w:r w:rsidRPr="00FE4580">
              <w:rPr>
                <w:rFonts w:ascii="Times New Roman" w:hAnsi="Times New Roman" w:cs="Times New Roman"/>
                <w:color w:val="000000"/>
              </w:rPr>
              <w:t>4</w:t>
            </w:r>
          </w:p>
        </w:tc>
        <w:tc>
          <w:tcPr>
            <w:tcW w:w="1620" w:type="dxa"/>
          </w:tcPr>
          <w:p w14:paraId="0296371E"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646</w:t>
            </w:r>
          </w:p>
        </w:tc>
        <w:tc>
          <w:tcPr>
            <w:tcW w:w="1620" w:type="dxa"/>
          </w:tcPr>
          <w:p w14:paraId="57CD28E1"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5</w:t>
            </w:r>
            <w:r>
              <w:rPr>
                <w:rFonts w:ascii="Times New Roman" w:hAnsi="Times New Roman" w:cs="Times New Roman"/>
                <w:color w:val="000000"/>
              </w:rPr>
              <w:t>.</w:t>
            </w:r>
            <w:r w:rsidRPr="00FE4580">
              <w:rPr>
                <w:rFonts w:ascii="Times New Roman" w:hAnsi="Times New Roman" w:cs="Times New Roman"/>
                <w:color w:val="000000"/>
              </w:rPr>
              <w:t>4</w:t>
            </w:r>
          </w:p>
        </w:tc>
      </w:tr>
      <w:tr w:rsidR="006D50FC" w:rsidRPr="001A1090" w14:paraId="4B084497" w14:textId="77777777" w:rsidTr="00F41320">
        <w:tc>
          <w:tcPr>
            <w:tcW w:w="1080" w:type="dxa"/>
          </w:tcPr>
          <w:p w14:paraId="228C52D0" w14:textId="77777777" w:rsidR="006D50FC" w:rsidRPr="001A1090" w:rsidRDefault="006D50FC" w:rsidP="00402977">
            <w:pPr>
              <w:autoSpaceDE w:val="0"/>
              <w:autoSpaceDN w:val="0"/>
              <w:adjustRightInd w:val="0"/>
              <w:spacing w:line="240" w:lineRule="auto"/>
              <w:jc w:val="both"/>
              <w:rPr>
                <w:rFonts w:ascii="Times New Roman" w:hAnsi="Times New Roman" w:cs="Times New Roman"/>
                <w:iCs/>
              </w:rPr>
            </w:pPr>
          </w:p>
        </w:tc>
        <w:tc>
          <w:tcPr>
            <w:tcW w:w="3330" w:type="dxa"/>
          </w:tcPr>
          <w:p w14:paraId="7C51CA9A" w14:textId="77777777" w:rsidR="006D50FC" w:rsidRPr="001A1090" w:rsidRDefault="006D50FC" w:rsidP="00402977">
            <w:pPr>
              <w:autoSpaceDE w:val="0"/>
              <w:autoSpaceDN w:val="0"/>
              <w:adjustRightInd w:val="0"/>
              <w:spacing w:line="240" w:lineRule="auto"/>
              <w:jc w:val="both"/>
              <w:rPr>
                <w:rFonts w:ascii="Times New Roman" w:hAnsi="Times New Roman" w:cs="Times New Roman"/>
                <w:color w:val="000000"/>
              </w:rPr>
            </w:pPr>
            <w:r w:rsidRPr="001A1090">
              <w:rPr>
                <w:rFonts w:ascii="Times New Roman" w:hAnsi="Times New Roman" w:cs="Times New Roman"/>
                <w:color w:val="000000"/>
              </w:rPr>
              <w:t>Counterfactual health literacy</w:t>
            </w:r>
          </w:p>
        </w:tc>
        <w:tc>
          <w:tcPr>
            <w:tcW w:w="1800" w:type="dxa"/>
          </w:tcPr>
          <w:p w14:paraId="68D67C5D"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27</w:t>
            </w:r>
            <w:r>
              <w:rPr>
                <w:rFonts w:ascii="Times New Roman" w:hAnsi="Times New Roman" w:cs="Times New Roman"/>
                <w:color w:val="000000"/>
              </w:rPr>
              <w:t>.</w:t>
            </w:r>
            <w:r w:rsidRPr="00FE4580">
              <w:rPr>
                <w:rFonts w:ascii="Times New Roman" w:hAnsi="Times New Roman" w:cs="Times New Roman"/>
                <w:color w:val="000000"/>
              </w:rPr>
              <w:t>538</w:t>
            </w:r>
          </w:p>
        </w:tc>
        <w:tc>
          <w:tcPr>
            <w:tcW w:w="1530" w:type="dxa"/>
          </w:tcPr>
          <w:p w14:paraId="076DF6E5"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6</w:t>
            </w:r>
          </w:p>
        </w:tc>
        <w:tc>
          <w:tcPr>
            <w:tcW w:w="1530" w:type="dxa"/>
          </w:tcPr>
          <w:p w14:paraId="20A57361"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430</w:t>
            </w:r>
          </w:p>
        </w:tc>
        <w:tc>
          <w:tcPr>
            <w:tcW w:w="1530" w:type="dxa"/>
          </w:tcPr>
          <w:p w14:paraId="06480EF5"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3</w:t>
            </w:r>
            <w:r>
              <w:rPr>
                <w:rFonts w:ascii="Times New Roman" w:hAnsi="Times New Roman" w:cs="Times New Roman"/>
                <w:color w:val="000000"/>
              </w:rPr>
              <w:t>.</w:t>
            </w:r>
            <w:r w:rsidRPr="00FE4580">
              <w:rPr>
                <w:rFonts w:ascii="Times New Roman" w:hAnsi="Times New Roman" w:cs="Times New Roman"/>
                <w:color w:val="000000"/>
              </w:rPr>
              <w:t>2</w:t>
            </w:r>
          </w:p>
        </w:tc>
        <w:tc>
          <w:tcPr>
            <w:tcW w:w="1620" w:type="dxa"/>
          </w:tcPr>
          <w:p w14:paraId="157281C2"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757</w:t>
            </w:r>
          </w:p>
        </w:tc>
        <w:tc>
          <w:tcPr>
            <w:tcW w:w="1620" w:type="dxa"/>
          </w:tcPr>
          <w:p w14:paraId="64E89E28"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1</w:t>
            </w:r>
            <w:r>
              <w:rPr>
                <w:rFonts w:ascii="Times New Roman" w:hAnsi="Times New Roman" w:cs="Times New Roman"/>
                <w:color w:val="000000"/>
              </w:rPr>
              <w:t>.</w:t>
            </w:r>
            <w:r w:rsidRPr="00FE4580">
              <w:rPr>
                <w:rFonts w:ascii="Times New Roman" w:hAnsi="Times New Roman" w:cs="Times New Roman"/>
                <w:color w:val="000000"/>
              </w:rPr>
              <w:t>5</w:t>
            </w:r>
          </w:p>
        </w:tc>
      </w:tr>
      <w:tr w:rsidR="006D50FC" w:rsidRPr="001A1090" w14:paraId="3B2BBF6E" w14:textId="77777777" w:rsidTr="00F41320">
        <w:tc>
          <w:tcPr>
            <w:tcW w:w="1080" w:type="dxa"/>
          </w:tcPr>
          <w:p w14:paraId="173C2974" w14:textId="77777777" w:rsidR="006D50FC" w:rsidRPr="001A1090" w:rsidRDefault="006D50FC" w:rsidP="00402977">
            <w:pPr>
              <w:autoSpaceDE w:val="0"/>
              <w:autoSpaceDN w:val="0"/>
              <w:adjustRightInd w:val="0"/>
              <w:spacing w:line="240" w:lineRule="auto"/>
              <w:jc w:val="both"/>
              <w:rPr>
                <w:rFonts w:ascii="Times New Roman" w:hAnsi="Times New Roman" w:cs="Times New Roman"/>
                <w:iCs/>
              </w:rPr>
            </w:pPr>
          </w:p>
        </w:tc>
        <w:tc>
          <w:tcPr>
            <w:tcW w:w="3330" w:type="dxa"/>
          </w:tcPr>
          <w:p w14:paraId="7A0EFD63" w14:textId="77777777" w:rsidR="006D50FC" w:rsidRPr="001A1090" w:rsidRDefault="006D50FC" w:rsidP="00402977">
            <w:pPr>
              <w:autoSpaceDE w:val="0"/>
              <w:autoSpaceDN w:val="0"/>
              <w:adjustRightInd w:val="0"/>
              <w:spacing w:line="240" w:lineRule="auto"/>
              <w:jc w:val="both"/>
              <w:rPr>
                <w:rFonts w:ascii="Times New Roman" w:hAnsi="Times New Roman" w:cs="Times New Roman"/>
                <w:color w:val="000000"/>
              </w:rPr>
            </w:pPr>
            <w:r w:rsidRPr="001A1090">
              <w:rPr>
                <w:rFonts w:ascii="Times New Roman" w:hAnsi="Times New Roman" w:cs="Times New Roman"/>
                <w:color w:val="000000"/>
              </w:rPr>
              <w:t>Counterfactual diet quality</w:t>
            </w:r>
          </w:p>
        </w:tc>
        <w:tc>
          <w:tcPr>
            <w:tcW w:w="1800" w:type="dxa"/>
          </w:tcPr>
          <w:p w14:paraId="2C1BAC49"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27</w:t>
            </w:r>
            <w:r>
              <w:rPr>
                <w:rFonts w:ascii="Times New Roman" w:hAnsi="Times New Roman" w:cs="Times New Roman"/>
                <w:color w:val="000000"/>
              </w:rPr>
              <w:t>.</w:t>
            </w:r>
            <w:r w:rsidRPr="00FE4580">
              <w:rPr>
                <w:rFonts w:ascii="Times New Roman" w:hAnsi="Times New Roman" w:cs="Times New Roman"/>
                <w:color w:val="000000"/>
              </w:rPr>
              <w:t>701</w:t>
            </w:r>
          </w:p>
        </w:tc>
        <w:tc>
          <w:tcPr>
            <w:tcW w:w="1530" w:type="dxa"/>
          </w:tcPr>
          <w:p w14:paraId="3CAD46F5"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0</w:t>
            </w:r>
          </w:p>
        </w:tc>
        <w:tc>
          <w:tcPr>
            <w:tcW w:w="1530" w:type="dxa"/>
          </w:tcPr>
          <w:p w14:paraId="5E88080F"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457</w:t>
            </w:r>
          </w:p>
        </w:tc>
        <w:tc>
          <w:tcPr>
            <w:tcW w:w="1530" w:type="dxa"/>
          </w:tcPr>
          <w:p w14:paraId="23AA063C"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2</w:t>
            </w:r>
          </w:p>
        </w:tc>
        <w:tc>
          <w:tcPr>
            <w:tcW w:w="1620" w:type="dxa"/>
          </w:tcPr>
          <w:p w14:paraId="4CBDFD05"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774</w:t>
            </w:r>
          </w:p>
        </w:tc>
        <w:tc>
          <w:tcPr>
            <w:tcW w:w="1620" w:type="dxa"/>
          </w:tcPr>
          <w:p w14:paraId="2FA07EC3" w14:textId="77777777" w:rsidR="006D50FC" w:rsidRPr="00FE4580" w:rsidRDefault="006D50FC" w:rsidP="00402977">
            <w:pPr>
              <w:autoSpaceDE w:val="0"/>
              <w:autoSpaceDN w:val="0"/>
              <w:adjustRightInd w:val="0"/>
              <w:spacing w:line="240" w:lineRule="auto"/>
              <w:jc w:val="both"/>
              <w:rPr>
                <w:rFonts w:ascii="Times New Roman" w:hAnsi="Times New Roman" w:cs="Times New Roman"/>
                <w:color w:val="000000"/>
              </w:rPr>
            </w:pPr>
            <w:r w:rsidRPr="00FE4580">
              <w:rPr>
                <w:rFonts w:ascii="Times New Roman" w:hAnsi="Times New Roman" w:cs="Times New Roman"/>
                <w:color w:val="000000"/>
              </w:rPr>
              <w:t>0</w:t>
            </w:r>
            <w:r>
              <w:rPr>
                <w:rFonts w:ascii="Times New Roman" w:hAnsi="Times New Roman" w:cs="Times New Roman"/>
                <w:color w:val="000000"/>
              </w:rPr>
              <w:t>.</w:t>
            </w:r>
            <w:r w:rsidRPr="00FE4580">
              <w:rPr>
                <w:rFonts w:ascii="Times New Roman" w:hAnsi="Times New Roman" w:cs="Times New Roman"/>
                <w:color w:val="000000"/>
              </w:rPr>
              <w:t>9</w:t>
            </w:r>
          </w:p>
        </w:tc>
      </w:tr>
      <w:tr w:rsidR="006D50FC" w:rsidRPr="001A1090" w14:paraId="76D0456C" w14:textId="77777777" w:rsidTr="00F41320">
        <w:tc>
          <w:tcPr>
            <w:tcW w:w="1080" w:type="dxa"/>
            <w:tcBorders>
              <w:bottom w:val="single" w:sz="4" w:space="0" w:color="auto"/>
            </w:tcBorders>
          </w:tcPr>
          <w:p w14:paraId="185BA878" w14:textId="77777777" w:rsidR="006D50FC" w:rsidRPr="001A1090" w:rsidRDefault="006D50FC" w:rsidP="00402977">
            <w:pPr>
              <w:autoSpaceDE w:val="0"/>
              <w:autoSpaceDN w:val="0"/>
              <w:adjustRightInd w:val="0"/>
              <w:spacing w:after="0" w:line="240" w:lineRule="auto"/>
              <w:jc w:val="both"/>
              <w:rPr>
                <w:rFonts w:ascii="Times New Roman" w:hAnsi="Times New Roman" w:cs="Times New Roman"/>
                <w:iCs/>
              </w:rPr>
            </w:pPr>
          </w:p>
        </w:tc>
        <w:tc>
          <w:tcPr>
            <w:tcW w:w="3330" w:type="dxa"/>
            <w:tcBorders>
              <w:bottom w:val="single" w:sz="4" w:space="0" w:color="auto"/>
            </w:tcBorders>
          </w:tcPr>
          <w:p w14:paraId="0F5ABE57" w14:textId="77777777" w:rsidR="006D50FC" w:rsidRPr="001A1090" w:rsidRDefault="006D50FC" w:rsidP="00402977">
            <w:pPr>
              <w:autoSpaceDE w:val="0"/>
              <w:autoSpaceDN w:val="0"/>
              <w:adjustRightInd w:val="0"/>
              <w:spacing w:after="0" w:line="240" w:lineRule="auto"/>
              <w:jc w:val="both"/>
              <w:rPr>
                <w:rFonts w:ascii="Times New Roman" w:hAnsi="Times New Roman" w:cs="Times New Roman"/>
                <w:color w:val="000000"/>
              </w:rPr>
            </w:pPr>
            <w:r w:rsidRPr="001A1090">
              <w:rPr>
                <w:rFonts w:ascii="Times New Roman" w:hAnsi="Times New Roman" w:cs="Times New Roman"/>
                <w:color w:val="000000"/>
              </w:rPr>
              <w:t>Observed</w:t>
            </w:r>
          </w:p>
        </w:tc>
        <w:tc>
          <w:tcPr>
            <w:tcW w:w="1800" w:type="dxa"/>
            <w:tcBorders>
              <w:bottom w:val="single" w:sz="4" w:space="0" w:color="auto"/>
            </w:tcBorders>
          </w:tcPr>
          <w:p w14:paraId="2744D2AB" w14:textId="77777777" w:rsidR="006D50FC" w:rsidRPr="00FE4580" w:rsidRDefault="006D50FC"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28</w:t>
            </w:r>
            <w:r>
              <w:rPr>
                <w:rFonts w:ascii="Times New Roman" w:hAnsi="Times New Roman" w:cs="Times New Roman"/>
                <w:color w:val="000000"/>
              </w:rPr>
              <w:t>.</w:t>
            </w:r>
            <w:r w:rsidRPr="00FE4580">
              <w:rPr>
                <w:rFonts w:ascii="Times New Roman" w:hAnsi="Times New Roman" w:cs="Times New Roman"/>
                <w:color w:val="000000"/>
              </w:rPr>
              <w:t>276</w:t>
            </w:r>
          </w:p>
        </w:tc>
        <w:tc>
          <w:tcPr>
            <w:tcW w:w="1530" w:type="dxa"/>
            <w:tcBorders>
              <w:bottom w:val="single" w:sz="4" w:space="0" w:color="auto"/>
            </w:tcBorders>
          </w:tcPr>
          <w:p w14:paraId="1652B367" w14:textId="77777777" w:rsidR="006D50FC" w:rsidRPr="00FE4580" w:rsidRDefault="006D50FC"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w:t>
            </w:r>
          </w:p>
        </w:tc>
        <w:tc>
          <w:tcPr>
            <w:tcW w:w="1530" w:type="dxa"/>
            <w:tcBorders>
              <w:bottom w:val="single" w:sz="4" w:space="0" w:color="auto"/>
            </w:tcBorders>
          </w:tcPr>
          <w:p w14:paraId="7DB9429E" w14:textId="77777777" w:rsidR="006D50FC" w:rsidRPr="00FE4580" w:rsidRDefault="006D50FC"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511</w:t>
            </w:r>
          </w:p>
        </w:tc>
        <w:tc>
          <w:tcPr>
            <w:tcW w:w="1530" w:type="dxa"/>
            <w:tcBorders>
              <w:bottom w:val="single" w:sz="4" w:space="0" w:color="auto"/>
            </w:tcBorders>
          </w:tcPr>
          <w:p w14:paraId="473D9D30" w14:textId="77777777" w:rsidR="006D50FC" w:rsidRPr="00FE4580" w:rsidRDefault="006D50FC"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w:t>
            </w:r>
          </w:p>
        </w:tc>
        <w:tc>
          <w:tcPr>
            <w:tcW w:w="1620" w:type="dxa"/>
            <w:tcBorders>
              <w:bottom w:val="single" w:sz="4" w:space="0" w:color="auto"/>
            </w:tcBorders>
          </w:tcPr>
          <w:p w14:paraId="21C40298" w14:textId="77777777" w:rsidR="006D50FC" w:rsidRPr="00FE4580" w:rsidRDefault="006D50FC"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2</w:t>
            </w:r>
            <w:r>
              <w:rPr>
                <w:rFonts w:ascii="Times New Roman" w:hAnsi="Times New Roman" w:cs="Times New Roman"/>
                <w:color w:val="000000"/>
              </w:rPr>
              <w:t>.</w:t>
            </w:r>
            <w:r w:rsidRPr="00FE4580">
              <w:rPr>
                <w:rFonts w:ascii="Times New Roman" w:hAnsi="Times New Roman" w:cs="Times New Roman"/>
                <w:color w:val="000000"/>
              </w:rPr>
              <w:t>798</w:t>
            </w:r>
          </w:p>
        </w:tc>
        <w:tc>
          <w:tcPr>
            <w:tcW w:w="1620" w:type="dxa"/>
            <w:tcBorders>
              <w:bottom w:val="single" w:sz="4" w:space="0" w:color="auto"/>
            </w:tcBorders>
          </w:tcPr>
          <w:p w14:paraId="77A457FC" w14:textId="77777777" w:rsidR="006D50FC" w:rsidRPr="00FE4580" w:rsidRDefault="006D50FC" w:rsidP="00402977">
            <w:pPr>
              <w:autoSpaceDE w:val="0"/>
              <w:autoSpaceDN w:val="0"/>
              <w:adjustRightInd w:val="0"/>
              <w:spacing w:after="0" w:line="240" w:lineRule="auto"/>
              <w:jc w:val="both"/>
              <w:rPr>
                <w:rFonts w:ascii="Times New Roman" w:hAnsi="Times New Roman" w:cs="Times New Roman"/>
                <w:color w:val="000000"/>
              </w:rPr>
            </w:pPr>
            <w:r w:rsidRPr="00FE4580">
              <w:rPr>
                <w:rFonts w:ascii="Times New Roman" w:hAnsi="Times New Roman" w:cs="Times New Roman"/>
                <w:color w:val="000000"/>
              </w:rPr>
              <w:t>-</w:t>
            </w:r>
          </w:p>
        </w:tc>
      </w:tr>
    </w:tbl>
    <w:p w14:paraId="2F042936" w14:textId="2208D79A" w:rsidR="006D50FC" w:rsidRPr="00402977" w:rsidRDefault="006D50FC" w:rsidP="00402977">
      <w:pPr>
        <w:autoSpaceDE w:val="0"/>
        <w:autoSpaceDN w:val="0"/>
        <w:adjustRightInd w:val="0"/>
        <w:spacing w:after="0" w:line="240" w:lineRule="auto"/>
        <w:rPr>
          <w:rFonts w:ascii="Times New Roman" w:hAnsi="Times New Roman" w:cs="Times New Roman"/>
          <w:sz w:val="20"/>
          <w:szCs w:val="20"/>
        </w:rPr>
      </w:pPr>
      <w:r w:rsidRPr="00402977">
        <w:rPr>
          <w:rFonts w:ascii="Times New Roman" w:hAnsi="Times New Roman" w:cs="Times New Roman"/>
          <w:sz w:val="20"/>
          <w:szCs w:val="20"/>
        </w:rPr>
        <w:t xml:space="preserve">*Simulation: The transition rates for the observed data simulation are based on the values seen in the Lifelines data. </w:t>
      </w:r>
      <w:r w:rsidR="007C5D7B" w:rsidRPr="007C5D7B">
        <w:rPr>
          <w:rFonts w:ascii="Times New Roman" w:hAnsi="Times New Roman" w:cs="Times New Roman"/>
          <w:sz w:val="20"/>
          <w:szCs w:val="20"/>
        </w:rPr>
        <w:t xml:space="preserve">The incidence rates for the simulation were estimated using 79,829 individuals (60.7% Female), and the </w:t>
      </w:r>
      <w:del w:id="40" w:author="Alex Lepe" w:date="2023-05-23T16:32:00Z">
        <w:r w:rsidR="007C5D7B" w:rsidRPr="007C5D7B" w:rsidDel="00402977">
          <w:rPr>
            <w:rFonts w:ascii="Times New Roman" w:hAnsi="Times New Roman" w:cs="Times New Roman"/>
            <w:sz w:val="20"/>
            <w:szCs w:val="20"/>
          </w:rPr>
          <w:delText xml:space="preserve">remittance </w:delText>
        </w:r>
      </w:del>
      <w:ins w:id="41" w:author="Alex Lepe" w:date="2023-05-23T16:32:00Z">
        <w:r w:rsidR="00402977">
          <w:rPr>
            <w:rFonts w:ascii="Times New Roman" w:hAnsi="Times New Roman" w:cs="Times New Roman"/>
            <w:sz w:val="20"/>
            <w:szCs w:val="20"/>
          </w:rPr>
          <w:t>recovery</w:t>
        </w:r>
        <w:r w:rsidR="00402977" w:rsidRPr="007C5D7B">
          <w:rPr>
            <w:rFonts w:ascii="Times New Roman" w:hAnsi="Times New Roman" w:cs="Times New Roman"/>
            <w:sz w:val="20"/>
            <w:szCs w:val="20"/>
          </w:rPr>
          <w:t xml:space="preserve"> </w:t>
        </w:r>
      </w:ins>
      <w:r w:rsidR="007C5D7B" w:rsidRPr="007C5D7B">
        <w:rPr>
          <w:rFonts w:ascii="Times New Roman" w:hAnsi="Times New Roman" w:cs="Times New Roman"/>
          <w:sz w:val="20"/>
          <w:szCs w:val="20"/>
        </w:rPr>
        <w:t xml:space="preserve">rates were estimated using 13,420 individuals (48.0% Female). </w:t>
      </w:r>
      <w:r w:rsidRPr="00402977">
        <w:rPr>
          <w:rFonts w:ascii="Times New Roman" w:hAnsi="Times New Roman" w:cs="Times New Roman"/>
          <w:sz w:val="20"/>
          <w:szCs w:val="20"/>
        </w:rPr>
        <w:t xml:space="preserve">The transition rates for the counterfactual simulations assume that the distribution of the modifiable factors for individuals with low education to be the same as individuals with high education. The joint effect represents the situation in which </w:t>
      </w:r>
      <w:proofErr w:type="gramStart"/>
      <w:r w:rsidRPr="00402977">
        <w:rPr>
          <w:rFonts w:ascii="Times New Roman" w:hAnsi="Times New Roman" w:cs="Times New Roman"/>
          <w:sz w:val="20"/>
          <w:szCs w:val="20"/>
        </w:rPr>
        <w:t>all of</w:t>
      </w:r>
      <w:proofErr w:type="gramEnd"/>
      <w:r w:rsidRPr="00402977">
        <w:rPr>
          <w:rFonts w:ascii="Times New Roman" w:hAnsi="Times New Roman" w:cs="Times New Roman"/>
          <w:sz w:val="20"/>
          <w:szCs w:val="20"/>
        </w:rPr>
        <w:t xml:space="preserve"> the modifiable risk factors were changed. </w:t>
      </w:r>
    </w:p>
    <w:p w14:paraId="4DADC286" w14:textId="77777777" w:rsidR="006D50FC" w:rsidRPr="00402977" w:rsidRDefault="006D50FC" w:rsidP="00402977">
      <w:pPr>
        <w:autoSpaceDE w:val="0"/>
        <w:autoSpaceDN w:val="0"/>
        <w:adjustRightInd w:val="0"/>
        <w:spacing w:after="0" w:line="240" w:lineRule="auto"/>
        <w:rPr>
          <w:rFonts w:ascii="Times New Roman" w:hAnsi="Times New Roman" w:cs="Times New Roman"/>
          <w:sz w:val="20"/>
          <w:szCs w:val="20"/>
        </w:rPr>
      </w:pPr>
      <w:proofErr w:type="spellStart"/>
      <w:r w:rsidRPr="00402977">
        <w:rPr>
          <w:rFonts w:ascii="Times New Roman" w:hAnsi="Times New Roman" w:cs="Times New Roman"/>
          <w:sz w:val="20"/>
          <w:szCs w:val="20"/>
          <w:vertAlign w:val="superscript"/>
        </w:rPr>
        <w:t>a</w:t>
      </w:r>
      <w:proofErr w:type="spellEnd"/>
      <w:r w:rsidRPr="00402977">
        <w:rPr>
          <w:rFonts w:ascii="Times New Roman" w:hAnsi="Times New Roman" w:cs="Times New Roman"/>
          <w:sz w:val="20"/>
          <w:szCs w:val="20"/>
        </w:rPr>
        <w:t xml:space="preserve"> </w:t>
      </w:r>
      <w:proofErr w:type="gramStart"/>
      <w:r w:rsidRPr="00402977">
        <w:rPr>
          <w:rFonts w:ascii="Times New Roman" w:hAnsi="Times New Roman" w:cs="Times New Roman"/>
          <w:sz w:val="20"/>
          <w:szCs w:val="20"/>
        </w:rPr>
        <w:t>The</w:t>
      </w:r>
      <w:proofErr w:type="gramEnd"/>
      <w:r w:rsidRPr="00402977">
        <w:rPr>
          <w:rFonts w:ascii="Times New Roman" w:hAnsi="Times New Roman" w:cs="Times New Roman"/>
          <w:sz w:val="20"/>
          <w:szCs w:val="20"/>
        </w:rPr>
        <w:t xml:space="preserve"> absolute value of the difference between individuals with low and high education</w:t>
      </w:r>
    </w:p>
    <w:p w14:paraId="1E0C7A94" w14:textId="77777777" w:rsidR="00000000" w:rsidRPr="00402977" w:rsidRDefault="006D50FC" w:rsidP="00402977">
      <w:pPr>
        <w:spacing w:line="240" w:lineRule="auto"/>
        <w:rPr>
          <w:rFonts w:ascii="Times New Roman" w:hAnsi="Times New Roman" w:cs="Times New Roman"/>
          <w:sz w:val="20"/>
          <w:szCs w:val="20"/>
        </w:rPr>
        <w:sectPr w:rsidR="00000000" w:rsidRPr="00402977" w:rsidSect="00E31085">
          <w:pgSz w:w="16838" w:h="11906" w:orient="landscape"/>
          <w:pgMar w:top="1418" w:right="1418" w:bottom="1418" w:left="1418" w:header="709" w:footer="709" w:gutter="0"/>
          <w:cols w:space="708"/>
          <w:docGrid w:linePitch="360"/>
        </w:sectPr>
      </w:pPr>
      <w:r w:rsidRPr="00402977">
        <w:rPr>
          <w:rFonts w:ascii="Times New Roman" w:hAnsi="Times New Roman" w:cs="Times New Roman"/>
          <w:sz w:val="20"/>
          <w:szCs w:val="20"/>
          <w:vertAlign w:val="superscript"/>
        </w:rPr>
        <w:t>b</w:t>
      </w:r>
      <w:r w:rsidRPr="00402977">
        <w:rPr>
          <w:rFonts w:ascii="Times New Roman" w:hAnsi="Times New Roman" w:cs="Times New Roman"/>
          <w:sz w:val="20"/>
          <w:szCs w:val="20"/>
        </w:rPr>
        <w:t xml:space="preserve"> Percentage change from the observed simulation. Calculated by subtracting the difference between individuals with low and high education in the observed simulation from the difference seen in the counterfactual simulation and dividing by the difference in the observed simulation. Due to rounding, the percentages may differ from the value calculated using the differences presented in the table.</w:t>
      </w:r>
    </w:p>
    <w:p w14:paraId="5FC748D2" w14:textId="77777777" w:rsidR="006D50FC" w:rsidRPr="001A1090" w:rsidRDefault="006D50FC" w:rsidP="006D50FC">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4</w:t>
      </w:r>
      <w:r w:rsidRPr="001A1090">
        <w:rPr>
          <w:rFonts w:ascii="Times New Roman" w:hAnsi="Times New Roman" w:cs="Times New Roman"/>
          <w:b/>
          <w:sz w:val="24"/>
          <w:szCs w:val="24"/>
        </w:rPr>
        <w:t xml:space="preserve">. </w:t>
      </w:r>
      <w:r w:rsidRPr="00D70468">
        <w:rPr>
          <w:rFonts w:ascii="Times New Roman" w:hAnsi="Times New Roman" w:cs="Times New Roman"/>
          <w:b/>
          <w:sz w:val="24"/>
          <w:szCs w:val="24"/>
        </w:rPr>
        <w:t>Supplementary Figures.</w:t>
      </w:r>
    </w:p>
    <w:p w14:paraId="7B417DF2" w14:textId="77777777" w:rsidR="006D50FC" w:rsidRPr="001A1090" w:rsidRDefault="006D50FC" w:rsidP="006D50FC">
      <w:pPr>
        <w:spacing w:line="360" w:lineRule="auto"/>
        <w:jc w:val="both"/>
        <w:rPr>
          <w:rFonts w:ascii="Times New Roman" w:hAnsi="Times New Roman" w:cs="Times New Roman"/>
          <w:b/>
          <w:sz w:val="24"/>
          <w:szCs w:val="24"/>
        </w:rPr>
      </w:pPr>
      <w:r w:rsidRPr="001A1090">
        <w:rPr>
          <w:rFonts w:ascii="Times New Roman" w:hAnsi="Times New Roman" w:cs="Times New Roman"/>
          <w:b/>
          <w:noProof/>
          <w:sz w:val="24"/>
          <w:szCs w:val="24"/>
        </w:rPr>
        <w:drawing>
          <wp:inline distT="0" distB="0" distL="0" distR="0" wp14:anchorId="0DFEB976" wp14:editId="001D8D28">
            <wp:extent cx="5759448" cy="4113892"/>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759448" cy="4113892"/>
                    </a:xfrm>
                    <a:prstGeom prst="rect">
                      <a:avLst/>
                    </a:prstGeom>
                  </pic:spPr>
                </pic:pic>
              </a:graphicData>
            </a:graphic>
          </wp:inline>
        </w:drawing>
      </w:r>
    </w:p>
    <w:p w14:paraId="1A89AF11" w14:textId="77777777" w:rsidR="006D50FC" w:rsidRPr="001A1090" w:rsidRDefault="006D50FC" w:rsidP="006D50FC">
      <w:pPr>
        <w:spacing w:after="0" w:line="360" w:lineRule="auto"/>
        <w:jc w:val="both"/>
        <w:rPr>
          <w:rFonts w:ascii="Times New Roman" w:hAnsi="Times New Roman" w:cs="Times New Roman"/>
          <w:b/>
          <w:sz w:val="24"/>
          <w:szCs w:val="24"/>
        </w:rPr>
      </w:pPr>
      <w:r w:rsidRPr="001A1090">
        <w:rPr>
          <w:rFonts w:ascii="Times New Roman" w:hAnsi="Times New Roman" w:cs="Times New Roman"/>
          <w:b/>
          <w:sz w:val="24"/>
          <w:szCs w:val="24"/>
        </w:rPr>
        <w:t xml:space="preserve">Figure S1. </w:t>
      </w:r>
      <w:r w:rsidRPr="00D70468">
        <w:rPr>
          <w:rFonts w:ascii="Times New Roman" w:hAnsi="Times New Roman" w:cs="Times New Roman"/>
          <w:sz w:val="24"/>
          <w:szCs w:val="24"/>
        </w:rPr>
        <w:t>Monte Carlo variance associated with the estimates of the life course prevalence of MetS.</w:t>
      </w:r>
      <w:r w:rsidRPr="001A1090">
        <w:rPr>
          <w:rFonts w:ascii="Times New Roman" w:hAnsi="Times New Roman" w:cs="Times New Roman"/>
          <w:b/>
          <w:sz w:val="24"/>
          <w:szCs w:val="24"/>
        </w:rPr>
        <w:t xml:space="preserve"> </w:t>
      </w:r>
    </w:p>
    <w:p w14:paraId="2F0DE649" w14:textId="02645673" w:rsidR="006D50FC" w:rsidRPr="00402977" w:rsidRDefault="006D50FC" w:rsidP="006D50FC">
      <w:pPr>
        <w:spacing w:after="0" w:line="360" w:lineRule="auto"/>
        <w:jc w:val="both"/>
        <w:rPr>
          <w:rFonts w:ascii="Times New Roman" w:hAnsi="Times New Roman" w:cs="Times New Roman"/>
          <w:bCs/>
          <w:sz w:val="20"/>
          <w:szCs w:val="20"/>
        </w:rPr>
      </w:pPr>
      <w:r w:rsidRPr="00402977">
        <w:rPr>
          <w:rFonts w:ascii="Times New Roman" w:hAnsi="Times New Roman" w:cs="Times New Roman"/>
          <w:b/>
          <w:sz w:val="20"/>
          <w:szCs w:val="20"/>
        </w:rPr>
        <w:t>*</w:t>
      </w:r>
      <w:r w:rsidRPr="00402977">
        <w:rPr>
          <w:rFonts w:ascii="Times New Roman" w:hAnsi="Times New Roman" w:cs="Times New Roman"/>
          <w:bCs/>
          <w:sz w:val="20"/>
          <w:szCs w:val="20"/>
        </w:rPr>
        <w:t>The simulations were repeated 20 times per sample size, and the standard deviation of the parameter was then estimated per sex- and education groups.</w:t>
      </w:r>
    </w:p>
    <w:p w14:paraId="5E551EDE" w14:textId="6FCE61F9" w:rsidR="000D043F" w:rsidRPr="00402977" w:rsidRDefault="000D043F" w:rsidP="006D50FC">
      <w:pPr>
        <w:spacing w:after="0" w:line="360" w:lineRule="auto"/>
        <w:jc w:val="both"/>
        <w:rPr>
          <w:rFonts w:ascii="Times New Roman" w:hAnsi="Times New Roman" w:cs="Times New Roman"/>
          <w:bCs/>
          <w:sz w:val="20"/>
          <w:szCs w:val="20"/>
        </w:rPr>
      </w:pPr>
      <w:r w:rsidRPr="00402977">
        <w:rPr>
          <w:rFonts w:ascii="Times New Roman" w:hAnsi="Times New Roman" w:cs="Times New Roman"/>
          <w:sz w:val="20"/>
          <w:szCs w:val="20"/>
          <w:vertAlign w:val="superscript"/>
          <w:lang w:val="en-GB"/>
        </w:rPr>
        <w:t>¶</w:t>
      </w:r>
      <w:r w:rsidRPr="00402977">
        <w:rPr>
          <w:rFonts w:ascii="Times New Roman" w:hAnsi="Times New Roman" w:cs="Times New Roman"/>
          <w:sz w:val="20"/>
          <w:szCs w:val="20"/>
          <w:lang w:val="en-GB"/>
        </w:rPr>
        <w:t xml:space="preserve">Note: </w:t>
      </w:r>
      <w:r>
        <w:rPr>
          <w:rFonts w:ascii="Times New Roman" w:hAnsi="Times New Roman" w:cs="Times New Roman"/>
          <w:sz w:val="20"/>
          <w:szCs w:val="20"/>
        </w:rPr>
        <w:t>T</w:t>
      </w:r>
      <w:r w:rsidRPr="000D043F">
        <w:rPr>
          <w:rFonts w:ascii="Times New Roman" w:hAnsi="Times New Roman" w:cs="Times New Roman"/>
          <w:sz w:val="20"/>
          <w:szCs w:val="20"/>
        </w:rPr>
        <w:t xml:space="preserve">he incidence rates for the simulation were estimated using 79,829 individuals (60.7% Female), and the </w:t>
      </w:r>
      <w:del w:id="42" w:author="Alex Lepe" w:date="2023-05-23T16:32:00Z">
        <w:r w:rsidRPr="000D043F" w:rsidDel="00402977">
          <w:rPr>
            <w:rFonts w:ascii="Times New Roman" w:hAnsi="Times New Roman" w:cs="Times New Roman"/>
            <w:sz w:val="20"/>
            <w:szCs w:val="20"/>
          </w:rPr>
          <w:delText>remittance</w:delText>
        </w:r>
      </w:del>
      <w:ins w:id="43" w:author="Alex Lepe" w:date="2023-05-23T16:32:00Z">
        <w:r w:rsidR="00402977">
          <w:rPr>
            <w:rFonts w:ascii="Times New Roman" w:hAnsi="Times New Roman" w:cs="Times New Roman"/>
            <w:sz w:val="20"/>
            <w:szCs w:val="20"/>
          </w:rPr>
          <w:t>recovery</w:t>
        </w:r>
      </w:ins>
      <w:r w:rsidRPr="000D043F">
        <w:rPr>
          <w:rFonts w:ascii="Times New Roman" w:hAnsi="Times New Roman" w:cs="Times New Roman"/>
          <w:sz w:val="20"/>
          <w:szCs w:val="20"/>
        </w:rPr>
        <w:t xml:space="preserve"> rates were estimated using 13,420 individuals (48.0% Female).</w:t>
      </w:r>
    </w:p>
    <w:p w14:paraId="43484075" w14:textId="77777777" w:rsidR="006D50FC" w:rsidRPr="001A1090" w:rsidRDefault="006D50FC" w:rsidP="006D50FC">
      <w:pPr>
        <w:spacing w:line="360" w:lineRule="auto"/>
        <w:jc w:val="both"/>
        <w:rPr>
          <w:rFonts w:ascii="Times New Roman" w:hAnsi="Times New Roman" w:cs="Times New Roman"/>
          <w:bCs/>
          <w:sz w:val="24"/>
          <w:szCs w:val="24"/>
        </w:rPr>
      </w:pPr>
      <w:r w:rsidRPr="001A1090">
        <w:rPr>
          <w:rFonts w:ascii="Times New Roman" w:hAnsi="Times New Roman" w:cs="Times New Roman"/>
          <w:bCs/>
          <w:sz w:val="24"/>
          <w:szCs w:val="24"/>
        </w:rPr>
        <w:br w:type="page"/>
      </w:r>
    </w:p>
    <w:p w14:paraId="45DD9C59" w14:textId="77777777" w:rsidR="006D50FC" w:rsidRPr="001A1090" w:rsidRDefault="006D50FC" w:rsidP="006D50FC">
      <w:pPr>
        <w:spacing w:line="360" w:lineRule="auto"/>
        <w:jc w:val="both"/>
        <w:rPr>
          <w:rFonts w:ascii="Times New Roman" w:hAnsi="Times New Roman" w:cs="Times New Roman"/>
          <w:b/>
          <w:sz w:val="24"/>
          <w:szCs w:val="24"/>
        </w:rPr>
      </w:pPr>
      <w:r w:rsidRPr="001A1090">
        <w:rPr>
          <w:rFonts w:ascii="Times New Roman" w:hAnsi="Times New Roman" w:cs="Times New Roman"/>
          <w:b/>
          <w:noProof/>
          <w:sz w:val="24"/>
          <w:szCs w:val="24"/>
        </w:rPr>
        <w:lastRenderedPageBreak/>
        <w:drawing>
          <wp:inline distT="0" distB="0" distL="0" distR="0" wp14:anchorId="08BCEE3C" wp14:editId="530C17D7">
            <wp:extent cx="5759448" cy="4113891"/>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5759448" cy="4113891"/>
                    </a:xfrm>
                    <a:prstGeom prst="rect">
                      <a:avLst/>
                    </a:prstGeom>
                  </pic:spPr>
                </pic:pic>
              </a:graphicData>
            </a:graphic>
          </wp:inline>
        </w:drawing>
      </w:r>
    </w:p>
    <w:p w14:paraId="61C3E5FC" w14:textId="77777777" w:rsidR="006D50FC" w:rsidRPr="001A1090" w:rsidRDefault="006D50FC" w:rsidP="006D50FC">
      <w:pPr>
        <w:spacing w:after="0" w:line="360" w:lineRule="auto"/>
        <w:jc w:val="both"/>
        <w:rPr>
          <w:rFonts w:ascii="Times New Roman" w:hAnsi="Times New Roman" w:cs="Times New Roman"/>
          <w:b/>
          <w:sz w:val="24"/>
          <w:szCs w:val="24"/>
        </w:rPr>
      </w:pPr>
      <w:r w:rsidRPr="001A1090">
        <w:rPr>
          <w:rFonts w:ascii="Times New Roman" w:hAnsi="Times New Roman" w:cs="Times New Roman"/>
          <w:b/>
          <w:sz w:val="24"/>
          <w:szCs w:val="24"/>
        </w:rPr>
        <w:t xml:space="preserve">Figure S2. </w:t>
      </w:r>
      <w:r w:rsidRPr="00D70468">
        <w:rPr>
          <w:rFonts w:ascii="Times New Roman" w:hAnsi="Times New Roman" w:cs="Times New Roman"/>
          <w:sz w:val="24"/>
          <w:szCs w:val="24"/>
        </w:rPr>
        <w:t xml:space="preserve">Monte Carlo variance associated with the estimates of the mean age of onset of MetS. </w:t>
      </w:r>
    </w:p>
    <w:p w14:paraId="335AE4B7" w14:textId="2661E33B" w:rsidR="006D50FC" w:rsidRPr="00402977" w:rsidRDefault="006D50FC" w:rsidP="006D50FC">
      <w:pPr>
        <w:spacing w:after="0" w:line="360" w:lineRule="auto"/>
        <w:jc w:val="both"/>
        <w:rPr>
          <w:rFonts w:ascii="Times New Roman" w:hAnsi="Times New Roman" w:cs="Times New Roman"/>
          <w:bCs/>
          <w:sz w:val="20"/>
          <w:szCs w:val="20"/>
        </w:rPr>
      </w:pPr>
      <w:r w:rsidRPr="00402977">
        <w:rPr>
          <w:rFonts w:ascii="Times New Roman" w:hAnsi="Times New Roman" w:cs="Times New Roman"/>
          <w:b/>
          <w:sz w:val="20"/>
          <w:szCs w:val="20"/>
        </w:rPr>
        <w:t>*</w:t>
      </w:r>
      <w:r w:rsidRPr="00402977">
        <w:rPr>
          <w:rFonts w:ascii="Times New Roman" w:hAnsi="Times New Roman" w:cs="Times New Roman"/>
          <w:bCs/>
          <w:sz w:val="20"/>
          <w:szCs w:val="20"/>
        </w:rPr>
        <w:t>The simulations were repeated 20 times per sample size, and the standard deviation of the parameter was then estimated per sex- and education groups.</w:t>
      </w:r>
    </w:p>
    <w:p w14:paraId="28651E25" w14:textId="64F634E1" w:rsidR="000D043F" w:rsidRPr="0085470B" w:rsidRDefault="000D043F" w:rsidP="000D043F">
      <w:pPr>
        <w:spacing w:after="0" w:line="360" w:lineRule="auto"/>
        <w:jc w:val="both"/>
        <w:rPr>
          <w:rFonts w:ascii="Times New Roman" w:hAnsi="Times New Roman" w:cs="Times New Roman"/>
          <w:bCs/>
          <w:sz w:val="20"/>
          <w:szCs w:val="20"/>
        </w:rPr>
      </w:pPr>
      <w:r w:rsidRPr="0085470B">
        <w:rPr>
          <w:rFonts w:ascii="Times New Roman" w:hAnsi="Times New Roman" w:cs="Times New Roman"/>
          <w:sz w:val="20"/>
          <w:szCs w:val="20"/>
          <w:vertAlign w:val="superscript"/>
          <w:lang w:val="en-GB"/>
        </w:rPr>
        <w:t>¶</w:t>
      </w:r>
      <w:r w:rsidRPr="0085470B">
        <w:rPr>
          <w:rFonts w:ascii="Times New Roman" w:hAnsi="Times New Roman" w:cs="Times New Roman"/>
          <w:sz w:val="20"/>
          <w:szCs w:val="20"/>
          <w:lang w:val="en-GB"/>
        </w:rPr>
        <w:t xml:space="preserve">Note: </w:t>
      </w:r>
      <w:r>
        <w:rPr>
          <w:rFonts w:ascii="Times New Roman" w:hAnsi="Times New Roman" w:cs="Times New Roman"/>
          <w:sz w:val="20"/>
          <w:szCs w:val="20"/>
        </w:rPr>
        <w:t>T</w:t>
      </w:r>
      <w:r w:rsidRPr="000D043F">
        <w:rPr>
          <w:rFonts w:ascii="Times New Roman" w:hAnsi="Times New Roman" w:cs="Times New Roman"/>
          <w:sz w:val="20"/>
          <w:szCs w:val="20"/>
        </w:rPr>
        <w:t xml:space="preserve">he incidence rates for the simulation were estimated using 79,829 individuals (60.7% Female), and the </w:t>
      </w:r>
      <w:del w:id="44" w:author="Alex Lepe" w:date="2023-05-23T16:32:00Z">
        <w:r w:rsidRPr="000D043F" w:rsidDel="00402977">
          <w:rPr>
            <w:rFonts w:ascii="Times New Roman" w:hAnsi="Times New Roman" w:cs="Times New Roman"/>
            <w:sz w:val="20"/>
            <w:szCs w:val="20"/>
          </w:rPr>
          <w:delText>remittance</w:delText>
        </w:r>
      </w:del>
      <w:ins w:id="45" w:author="Alex Lepe" w:date="2023-05-23T16:32:00Z">
        <w:r w:rsidR="00402977">
          <w:rPr>
            <w:rFonts w:ascii="Times New Roman" w:hAnsi="Times New Roman" w:cs="Times New Roman"/>
            <w:sz w:val="20"/>
            <w:szCs w:val="20"/>
          </w:rPr>
          <w:t>recovery</w:t>
        </w:r>
      </w:ins>
      <w:r w:rsidRPr="000D043F">
        <w:rPr>
          <w:rFonts w:ascii="Times New Roman" w:hAnsi="Times New Roman" w:cs="Times New Roman"/>
          <w:sz w:val="20"/>
          <w:szCs w:val="20"/>
        </w:rPr>
        <w:t xml:space="preserve"> rates were estimated using 13,420 individuals (48.0% Female).</w:t>
      </w:r>
    </w:p>
    <w:p w14:paraId="41051719" w14:textId="77777777" w:rsidR="006D50FC" w:rsidRPr="001A1090" w:rsidRDefault="006D50FC" w:rsidP="006D50FC">
      <w:pPr>
        <w:spacing w:line="360" w:lineRule="auto"/>
        <w:jc w:val="both"/>
        <w:rPr>
          <w:rFonts w:ascii="Times New Roman" w:hAnsi="Times New Roman" w:cs="Times New Roman"/>
          <w:bCs/>
          <w:sz w:val="24"/>
          <w:szCs w:val="24"/>
        </w:rPr>
      </w:pPr>
      <w:r w:rsidRPr="001A1090">
        <w:rPr>
          <w:rFonts w:ascii="Times New Roman" w:hAnsi="Times New Roman" w:cs="Times New Roman"/>
          <w:bCs/>
          <w:sz w:val="24"/>
          <w:szCs w:val="24"/>
        </w:rPr>
        <w:br w:type="page"/>
      </w:r>
    </w:p>
    <w:p w14:paraId="7B53F305" w14:textId="77777777" w:rsidR="006D50FC" w:rsidRPr="001A1090" w:rsidRDefault="006D50FC" w:rsidP="006D50FC">
      <w:pPr>
        <w:spacing w:line="360" w:lineRule="auto"/>
        <w:jc w:val="both"/>
        <w:rPr>
          <w:rFonts w:ascii="Times New Roman" w:hAnsi="Times New Roman" w:cs="Times New Roman"/>
          <w:b/>
          <w:sz w:val="24"/>
          <w:szCs w:val="24"/>
        </w:rPr>
      </w:pPr>
      <w:r w:rsidRPr="001A1090">
        <w:rPr>
          <w:rFonts w:ascii="Times New Roman" w:hAnsi="Times New Roman" w:cs="Times New Roman"/>
          <w:b/>
          <w:noProof/>
          <w:sz w:val="24"/>
          <w:szCs w:val="24"/>
        </w:rPr>
        <w:lastRenderedPageBreak/>
        <w:drawing>
          <wp:inline distT="0" distB="0" distL="0" distR="0" wp14:anchorId="11FB631F" wp14:editId="74166683">
            <wp:extent cx="5759447" cy="4113891"/>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0">
                      <a:extLst>
                        <a:ext uri="{28A0092B-C50C-407E-A947-70E740481C1C}">
                          <a14:useLocalDpi xmlns:a14="http://schemas.microsoft.com/office/drawing/2010/main" val="0"/>
                        </a:ext>
                      </a:extLst>
                    </a:blip>
                    <a:stretch>
                      <a:fillRect/>
                    </a:stretch>
                  </pic:blipFill>
                  <pic:spPr>
                    <a:xfrm>
                      <a:off x="0" y="0"/>
                      <a:ext cx="5759447" cy="4113891"/>
                    </a:xfrm>
                    <a:prstGeom prst="rect">
                      <a:avLst/>
                    </a:prstGeom>
                  </pic:spPr>
                </pic:pic>
              </a:graphicData>
            </a:graphic>
          </wp:inline>
        </w:drawing>
      </w:r>
    </w:p>
    <w:p w14:paraId="5E9EF7F5" w14:textId="77777777" w:rsidR="006D50FC" w:rsidRPr="001A1090" w:rsidRDefault="006D50FC" w:rsidP="006D50FC">
      <w:pPr>
        <w:spacing w:after="0" w:line="360" w:lineRule="auto"/>
        <w:jc w:val="both"/>
        <w:rPr>
          <w:rFonts w:ascii="Times New Roman" w:hAnsi="Times New Roman" w:cs="Times New Roman"/>
          <w:b/>
          <w:sz w:val="24"/>
          <w:szCs w:val="24"/>
        </w:rPr>
      </w:pPr>
      <w:r w:rsidRPr="001A1090">
        <w:rPr>
          <w:rFonts w:ascii="Times New Roman" w:hAnsi="Times New Roman" w:cs="Times New Roman"/>
          <w:b/>
          <w:sz w:val="24"/>
          <w:szCs w:val="24"/>
        </w:rPr>
        <w:t xml:space="preserve">Figure S3. </w:t>
      </w:r>
      <w:r w:rsidRPr="0021536C">
        <w:rPr>
          <w:rFonts w:ascii="Times New Roman" w:hAnsi="Times New Roman" w:cs="Times New Roman"/>
          <w:sz w:val="24"/>
          <w:szCs w:val="24"/>
        </w:rPr>
        <w:t>Monte Carlo variance associated with the estimates of the mean duration of MetS.</w:t>
      </w:r>
      <w:r w:rsidRPr="001A1090">
        <w:rPr>
          <w:rFonts w:ascii="Times New Roman" w:hAnsi="Times New Roman" w:cs="Times New Roman"/>
          <w:b/>
          <w:sz w:val="24"/>
          <w:szCs w:val="24"/>
        </w:rPr>
        <w:t xml:space="preserve"> </w:t>
      </w:r>
    </w:p>
    <w:p w14:paraId="139B56A3" w14:textId="15A17FD7" w:rsidR="006D50FC" w:rsidRPr="00402977" w:rsidRDefault="006D50FC" w:rsidP="006D50FC">
      <w:pPr>
        <w:spacing w:after="0" w:line="360" w:lineRule="auto"/>
        <w:jc w:val="both"/>
        <w:rPr>
          <w:rFonts w:ascii="Times New Roman" w:hAnsi="Times New Roman" w:cs="Times New Roman"/>
          <w:bCs/>
          <w:sz w:val="20"/>
          <w:szCs w:val="20"/>
        </w:rPr>
      </w:pPr>
      <w:r w:rsidRPr="00402977">
        <w:rPr>
          <w:rFonts w:ascii="Times New Roman" w:hAnsi="Times New Roman" w:cs="Times New Roman"/>
          <w:b/>
          <w:sz w:val="20"/>
          <w:szCs w:val="20"/>
        </w:rPr>
        <w:t>*</w:t>
      </w:r>
      <w:r w:rsidRPr="00402977">
        <w:rPr>
          <w:rFonts w:ascii="Times New Roman" w:hAnsi="Times New Roman" w:cs="Times New Roman"/>
          <w:bCs/>
          <w:sz w:val="20"/>
          <w:szCs w:val="20"/>
        </w:rPr>
        <w:t>The simulations were repeated 20 times per sample size, and the standard deviation of the parameter was then estimated per sex- and education groups.</w:t>
      </w:r>
    </w:p>
    <w:p w14:paraId="1F8834E4" w14:textId="4C1CE4EA" w:rsidR="000D043F" w:rsidRPr="0085470B" w:rsidRDefault="000D043F" w:rsidP="000D043F">
      <w:pPr>
        <w:spacing w:after="0" w:line="360" w:lineRule="auto"/>
        <w:jc w:val="both"/>
        <w:rPr>
          <w:rFonts w:ascii="Times New Roman" w:hAnsi="Times New Roman" w:cs="Times New Roman"/>
          <w:bCs/>
          <w:sz w:val="20"/>
          <w:szCs w:val="20"/>
        </w:rPr>
      </w:pPr>
      <w:r w:rsidRPr="0085470B">
        <w:rPr>
          <w:rFonts w:ascii="Times New Roman" w:hAnsi="Times New Roman" w:cs="Times New Roman"/>
          <w:sz w:val="20"/>
          <w:szCs w:val="20"/>
          <w:vertAlign w:val="superscript"/>
          <w:lang w:val="en-GB"/>
        </w:rPr>
        <w:t>¶</w:t>
      </w:r>
      <w:r w:rsidRPr="0085470B">
        <w:rPr>
          <w:rFonts w:ascii="Times New Roman" w:hAnsi="Times New Roman" w:cs="Times New Roman"/>
          <w:sz w:val="20"/>
          <w:szCs w:val="20"/>
          <w:lang w:val="en-GB"/>
        </w:rPr>
        <w:t xml:space="preserve">Note: </w:t>
      </w:r>
      <w:r>
        <w:rPr>
          <w:rFonts w:ascii="Times New Roman" w:hAnsi="Times New Roman" w:cs="Times New Roman"/>
          <w:sz w:val="20"/>
          <w:szCs w:val="20"/>
        </w:rPr>
        <w:t>T</w:t>
      </w:r>
      <w:r w:rsidRPr="000D043F">
        <w:rPr>
          <w:rFonts w:ascii="Times New Roman" w:hAnsi="Times New Roman" w:cs="Times New Roman"/>
          <w:sz w:val="20"/>
          <w:szCs w:val="20"/>
        </w:rPr>
        <w:t xml:space="preserve">he incidence rates for the simulation were estimated using 79,829 individuals (60.7% Female), and the </w:t>
      </w:r>
      <w:del w:id="46" w:author="Alex Lepe" w:date="2023-05-23T16:32:00Z">
        <w:r w:rsidRPr="000D043F" w:rsidDel="00402977">
          <w:rPr>
            <w:rFonts w:ascii="Times New Roman" w:hAnsi="Times New Roman" w:cs="Times New Roman"/>
            <w:sz w:val="20"/>
            <w:szCs w:val="20"/>
          </w:rPr>
          <w:delText>remittance</w:delText>
        </w:r>
      </w:del>
      <w:ins w:id="47" w:author="Alex Lepe" w:date="2023-05-23T16:32:00Z">
        <w:r w:rsidR="00402977">
          <w:rPr>
            <w:rFonts w:ascii="Times New Roman" w:hAnsi="Times New Roman" w:cs="Times New Roman"/>
            <w:sz w:val="20"/>
            <w:szCs w:val="20"/>
          </w:rPr>
          <w:t>recovery</w:t>
        </w:r>
      </w:ins>
      <w:r w:rsidRPr="000D043F">
        <w:rPr>
          <w:rFonts w:ascii="Times New Roman" w:hAnsi="Times New Roman" w:cs="Times New Roman"/>
          <w:sz w:val="20"/>
          <w:szCs w:val="20"/>
        </w:rPr>
        <w:t xml:space="preserve"> rates were estimated using 13,420 individuals (48.0% Female).</w:t>
      </w:r>
    </w:p>
    <w:p w14:paraId="49575C84" w14:textId="77777777" w:rsidR="006D50FC" w:rsidRPr="001A1090" w:rsidRDefault="006D50FC" w:rsidP="006D50FC">
      <w:pPr>
        <w:spacing w:line="360" w:lineRule="auto"/>
        <w:jc w:val="both"/>
        <w:rPr>
          <w:rFonts w:ascii="Times New Roman" w:hAnsi="Times New Roman" w:cs="Times New Roman"/>
          <w:bCs/>
          <w:sz w:val="24"/>
          <w:szCs w:val="24"/>
        </w:rPr>
      </w:pPr>
      <w:r w:rsidRPr="001A1090">
        <w:rPr>
          <w:rFonts w:ascii="Times New Roman" w:hAnsi="Times New Roman" w:cs="Times New Roman"/>
          <w:bCs/>
          <w:sz w:val="24"/>
          <w:szCs w:val="24"/>
        </w:rPr>
        <w:br w:type="page"/>
      </w:r>
    </w:p>
    <w:p w14:paraId="378521B9" w14:textId="77777777" w:rsidR="006D50FC" w:rsidRPr="001A1090" w:rsidRDefault="006D50FC" w:rsidP="006D50F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A67B005" wp14:editId="4755D8D2">
            <wp:extent cx="5700872" cy="3339422"/>
            <wp:effectExtent l="0" t="0" r="1905" b="127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00872" cy="3339422"/>
                    </a:xfrm>
                    <a:prstGeom prst="rect">
                      <a:avLst/>
                    </a:prstGeom>
                    <a:noFill/>
                  </pic:spPr>
                </pic:pic>
              </a:graphicData>
            </a:graphic>
          </wp:inline>
        </w:drawing>
      </w:r>
    </w:p>
    <w:p w14:paraId="096B9405" w14:textId="77777777" w:rsidR="006D50FC" w:rsidRPr="001A1090" w:rsidRDefault="006D50FC" w:rsidP="006D50FC">
      <w:pPr>
        <w:spacing w:line="360" w:lineRule="auto"/>
        <w:jc w:val="both"/>
        <w:rPr>
          <w:rFonts w:ascii="Times New Roman" w:hAnsi="Times New Roman" w:cs="Times New Roman"/>
          <w:b/>
          <w:sz w:val="24"/>
          <w:szCs w:val="24"/>
        </w:rPr>
      </w:pPr>
      <w:r w:rsidRPr="001A1090">
        <w:rPr>
          <w:rFonts w:ascii="Times New Roman" w:hAnsi="Times New Roman" w:cs="Times New Roman"/>
          <w:b/>
          <w:sz w:val="24"/>
          <w:szCs w:val="24"/>
        </w:rPr>
        <w:t xml:space="preserve">Figure S4. </w:t>
      </w:r>
      <w:r w:rsidRPr="0021536C">
        <w:rPr>
          <w:rFonts w:ascii="Times New Roman" w:hAnsi="Times New Roman" w:cs="Times New Roman"/>
          <w:sz w:val="24"/>
          <w:szCs w:val="24"/>
        </w:rPr>
        <w:t>Flowchart of the population with and without MetS at baseline.</w:t>
      </w:r>
    </w:p>
    <w:p w14:paraId="7F1A472C" w14:textId="77777777" w:rsidR="006D50FC" w:rsidRPr="001A1090" w:rsidRDefault="006D50FC" w:rsidP="006D50FC">
      <w:pPr>
        <w:spacing w:line="360" w:lineRule="auto"/>
        <w:jc w:val="both"/>
        <w:rPr>
          <w:rFonts w:ascii="Times New Roman" w:hAnsi="Times New Roman" w:cs="Times New Roman"/>
          <w:b/>
          <w:sz w:val="24"/>
          <w:szCs w:val="24"/>
        </w:rPr>
      </w:pPr>
      <w:r w:rsidRPr="001A1090">
        <w:rPr>
          <w:rFonts w:ascii="Times New Roman" w:hAnsi="Times New Roman" w:cs="Times New Roman"/>
          <w:b/>
          <w:sz w:val="24"/>
          <w:szCs w:val="24"/>
        </w:rPr>
        <w:br w:type="page"/>
      </w:r>
    </w:p>
    <w:p w14:paraId="2E296E81" w14:textId="77777777" w:rsidR="006D50FC" w:rsidRPr="001A1090" w:rsidRDefault="006D50FC" w:rsidP="006D50FC">
      <w:pPr>
        <w:autoSpaceDE w:val="0"/>
        <w:autoSpaceDN w:val="0"/>
        <w:adjustRightInd w:val="0"/>
        <w:spacing w:line="360" w:lineRule="auto"/>
        <w:jc w:val="both"/>
        <w:rPr>
          <w:rFonts w:ascii="Times New Roman" w:hAnsi="Times New Roman" w:cs="Times New Roman"/>
          <w:b/>
          <w:bCs/>
          <w:sz w:val="24"/>
          <w:szCs w:val="24"/>
        </w:rPr>
      </w:pPr>
      <w:r>
        <w:rPr>
          <w:noProof/>
        </w:rPr>
        <w:lastRenderedPageBreak/>
        <w:drawing>
          <wp:inline distT="0" distB="0" distL="0" distR="0" wp14:anchorId="08546FAD" wp14:editId="2A4D06F5">
            <wp:extent cx="5759450" cy="4455216"/>
            <wp:effectExtent l="0" t="0" r="0" b="254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59450" cy="4455216"/>
                    </a:xfrm>
                    <a:prstGeom prst="rect">
                      <a:avLst/>
                    </a:prstGeom>
                  </pic:spPr>
                </pic:pic>
              </a:graphicData>
            </a:graphic>
          </wp:inline>
        </w:drawing>
      </w:r>
    </w:p>
    <w:p w14:paraId="068106BC" w14:textId="77777777" w:rsidR="006D50FC" w:rsidRPr="001A1090" w:rsidRDefault="006D50FC" w:rsidP="006D50FC">
      <w:pPr>
        <w:autoSpaceDE w:val="0"/>
        <w:autoSpaceDN w:val="0"/>
        <w:adjustRightInd w:val="0"/>
        <w:spacing w:after="0"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 xml:space="preserve">Figure S5. </w:t>
      </w:r>
      <w:r w:rsidRPr="001156DA">
        <w:rPr>
          <w:rFonts w:ascii="Times New Roman" w:hAnsi="Times New Roman" w:cs="Times New Roman"/>
          <w:sz w:val="24"/>
          <w:szCs w:val="24"/>
        </w:rPr>
        <w:t xml:space="preserve">Potential impact of modifiable factors on educational inequalities in life course prevalence of </w:t>
      </w:r>
      <w:r>
        <w:rPr>
          <w:rFonts w:ascii="Times New Roman" w:hAnsi="Times New Roman" w:cs="Times New Roman"/>
          <w:sz w:val="24"/>
          <w:szCs w:val="24"/>
        </w:rPr>
        <w:t>MetS</w:t>
      </w:r>
      <w:r w:rsidRPr="001156DA">
        <w:rPr>
          <w:rFonts w:ascii="Times New Roman" w:hAnsi="Times New Roman" w:cs="Times New Roman"/>
          <w:sz w:val="24"/>
          <w:szCs w:val="24"/>
        </w:rPr>
        <w:t xml:space="preserve"> between ages 18 </w:t>
      </w:r>
      <w:r w:rsidRPr="00A37BE2">
        <w:rPr>
          <w:rFonts w:ascii="Times New Roman" w:hAnsi="Times New Roman" w:cs="Times New Roman"/>
          <w:sz w:val="24"/>
          <w:szCs w:val="24"/>
        </w:rPr>
        <w:t xml:space="preserve">and 65. Sensitivity analysis in which transitions with a duration of less than six months were discarded. </w:t>
      </w:r>
      <w:r w:rsidRPr="00A37BE2">
        <w:rPr>
          <w:rFonts w:ascii="Times New Roman" w:hAnsi="Times New Roman" w:cs="Times New Roman"/>
          <w:bCs/>
          <w:sz w:val="24"/>
          <w:szCs w:val="24"/>
        </w:rPr>
        <w:t>Results presented separately for each simulation.</w:t>
      </w:r>
      <w:r w:rsidRPr="001A1090">
        <w:rPr>
          <w:rFonts w:ascii="Times New Roman" w:hAnsi="Times New Roman" w:cs="Times New Roman"/>
          <w:b/>
          <w:bCs/>
          <w:sz w:val="24"/>
          <w:szCs w:val="24"/>
        </w:rPr>
        <w:t xml:space="preserve"> </w:t>
      </w:r>
    </w:p>
    <w:p w14:paraId="1EEC12CC" w14:textId="602409FF" w:rsidR="006D50FC" w:rsidRPr="00A37BE2" w:rsidRDefault="006D50FC" w:rsidP="006D50FC">
      <w:pPr>
        <w:autoSpaceDE w:val="0"/>
        <w:autoSpaceDN w:val="0"/>
        <w:adjustRightInd w:val="0"/>
        <w:spacing w:after="0" w:line="360" w:lineRule="auto"/>
        <w:jc w:val="both"/>
        <w:rPr>
          <w:rFonts w:ascii="Times New Roman" w:hAnsi="Times New Roman" w:cs="Times New Roman"/>
          <w:sz w:val="20"/>
          <w:szCs w:val="20"/>
        </w:rPr>
      </w:pPr>
      <w:r w:rsidRPr="00574B60">
        <w:rPr>
          <w:rFonts w:ascii="Times New Roman" w:hAnsi="Times New Roman" w:cs="Times New Roman"/>
          <w:sz w:val="20"/>
          <w:szCs w:val="20"/>
        </w:rPr>
        <w:t xml:space="preserve">*Note: The bars show the additional proportion of individuals with low education who ever experience </w:t>
      </w:r>
      <w:r>
        <w:rPr>
          <w:rFonts w:ascii="Times New Roman" w:hAnsi="Times New Roman" w:cs="Times New Roman"/>
          <w:sz w:val="20"/>
          <w:szCs w:val="20"/>
        </w:rPr>
        <w:t>MetS</w:t>
      </w:r>
      <w:r w:rsidRPr="00574B60">
        <w:rPr>
          <w:rFonts w:ascii="Times New Roman" w:hAnsi="Times New Roman" w:cs="Times New Roman"/>
          <w:sz w:val="20"/>
          <w:szCs w:val="20"/>
        </w:rPr>
        <w:t xml:space="preserve"> compared to individuals with high education under different counterfactual conditions. The percentages shown on the bars represent the percentage reduction under the given counterfactual. </w:t>
      </w:r>
      <w:r w:rsidR="00C24ACE" w:rsidRPr="0085470B">
        <w:rPr>
          <w:rFonts w:ascii="Times New Roman" w:hAnsi="Times New Roman" w:cs="Times New Roman"/>
          <w:sz w:val="20"/>
          <w:szCs w:val="20"/>
        </w:rPr>
        <w:t xml:space="preserve">The incidence rates for the simulation were estimated using 79,829 individuals (60.7% Female), and the </w:t>
      </w:r>
      <w:del w:id="48" w:author="Alex Lepe" w:date="2023-05-23T16:32:00Z">
        <w:r w:rsidR="00C24ACE" w:rsidRPr="0085470B" w:rsidDel="00402977">
          <w:rPr>
            <w:rFonts w:ascii="Times New Roman" w:hAnsi="Times New Roman" w:cs="Times New Roman"/>
            <w:sz w:val="20"/>
            <w:szCs w:val="20"/>
          </w:rPr>
          <w:delText>remittance</w:delText>
        </w:r>
      </w:del>
      <w:ins w:id="49" w:author="Alex Lepe" w:date="2023-05-23T16:32:00Z">
        <w:r w:rsidR="00402977">
          <w:rPr>
            <w:rFonts w:ascii="Times New Roman" w:hAnsi="Times New Roman" w:cs="Times New Roman"/>
            <w:sz w:val="20"/>
            <w:szCs w:val="20"/>
          </w:rPr>
          <w:t>recovery</w:t>
        </w:r>
      </w:ins>
      <w:r w:rsidR="00C24ACE" w:rsidRPr="0085470B">
        <w:rPr>
          <w:rFonts w:ascii="Times New Roman" w:hAnsi="Times New Roman" w:cs="Times New Roman"/>
          <w:sz w:val="20"/>
          <w:szCs w:val="20"/>
        </w:rPr>
        <w:t xml:space="preserve"> rates were estimated using 13,420 individuals (48.0% Female). </w:t>
      </w:r>
      <w:r>
        <w:rPr>
          <w:rFonts w:ascii="Times New Roman" w:hAnsi="Times New Roman" w:cs="Times New Roman"/>
          <w:sz w:val="24"/>
          <w:szCs w:val="24"/>
        </w:rPr>
        <w:br w:type="page"/>
      </w:r>
    </w:p>
    <w:p w14:paraId="6199CDEF" w14:textId="77777777" w:rsidR="006D50FC" w:rsidRPr="00DD75C1" w:rsidRDefault="006D50FC" w:rsidP="006D50FC">
      <w:pPr>
        <w:autoSpaceDE w:val="0"/>
        <w:autoSpaceDN w:val="0"/>
        <w:adjustRightInd w:val="0"/>
        <w:spacing w:after="0" w:line="360" w:lineRule="auto"/>
        <w:jc w:val="both"/>
        <w:rPr>
          <w:rFonts w:ascii="Times New Roman" w:hAnsi="Times New Roman" w:cs="Times New Roman"/>
          <w:sz w:val="24"/>
          <w:szCs w:val="24"/>
        </w:rPr>
      </w:pPr>
    </w:p>
    <w:p w14:paraId="647E4202" w14:textId="77777777" w:rsidR="006D50FC" w:rsidRPr="001A1090" w:rsidRDefault="006D50FC" w:rsidP="006D50FC">
      <w:pPr>
        <w:autoSpaceDE w:val="0"/>
        <w:autoSpaceDN w:val="0"/>
        <w:adjustRightInd w:val="0"/>
        <w:spacing w:line="360" w:lineRule="auto"/>
        <w:jc w:val="both"/>
        <w:rPr>
          <w:rFonts w:ascii="Times New Roman" w:hAnsi="Times New Roman" w:cs="Times New Roman"/>
          <w:b/>
          <w:bCs/>
          <w:sz w:val="24"/>
          <w:szCs w:val="24"/>
        </w:rPr>
      </w:pPr>
      <w:r>
        <w:rPr>
          <w:noProof/>
        </w:rPr>
        <w:drawing>
          <wp:inline distT="0" distB="0" distL="0" distR="0" wp14:anchorId="6810A6F0" wp14:editId="61E13F65">
            <wp:extent cx="5759450" cy="4398270"/>
            <wp:effectExtent l="0" t="0" r="0" b="254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59450" cy="4398270"/>
                    </a:xfrm>
                    <a:prstGeom prst="rect">
                      <a:avLst/>
                    </a:prstGeom>
                  </pic:spPr>
                </pic:pic>
              </a:graphicData>
            </a:graphic>
          </wp:inline>
        </w:drawing>
      </w:r>
    </w:p>
    <w:p w14:paraId="5AB72E0D" w14:textId="77777777" w:rsidR="006D50FC" w:rsidRPr="001A1090" w:rsidRDefault="006D50FC" w:rsidP="006D50FC">
      <w:pPr>
        <w:autoSpaceDE w:val="0"/>
        <w:autoSpaceDN w:val="0"/>
        <w:adjustRightInd w:val="0"/>
        <w:spacing w:after="0" w:line="360" w:lineRule="auto"/>
        <w:jc w:val="both"/>
        <w:rPr>
          <w:rFonts w:ascii="Times New Roman" w:hAnsi="Times New Roman" w:cs="Times New Roman"/>
          <w:b/>
          <w:bCs/>
          <w:sz w:val="24"/>
          <w:szCs w:val="24"/>
        </w:rPr>
      </w:pPr>
      <w:r w:rsidRPr="001A1090">
        <w:rPr>
          <w:rFonts w:ascii="Times New Roman" w:hAnsi="Times New Roman" w:cs="Times New Roman"/>
          <w:b/>
          <w:bCs/>
          <w:sz w:val="24"/>
          <w:szCs w:val="24"/>
        </w:rPr>
        <w:t xml:space="preserve">Figure S6. </w:t>
      </w:r>
      <w:r>
        <w:rPr>
          <w:rFonts w:ascii="Times New Roman" w:hAnsi="Times New Roman" w:cs="Times New Roman"/>
          <w:sz w:val="24"/>
          <w:szCs w:val="24"/>
        </w:rPr>
        <w:t>Potential impact of modifiable factors on educational inequalities in mean age of onset of MetS</w:t>
      </w:r>
      <w:r w:rsidRPr="00A37BE2">
        <w:rPr>
          <w:rFonts w:ascii="Times New Roman" w:hAnsi="Times New Roman" w:cs="Times New Roman"/>
          <w:sz w:val="24"/>
          <w:szCs w:val="24"/>
        </w:rPr>
        <w:t xml:space="preserve"> between ages 18 and 65. Sensitivity analysis in which transitions with a duration of less than six months were discarded. </w:t>
      </w:r>
      <w:r w:rsidRPr="00A37BE2">
        <w:rPr>
          <w:rFonts w:ascii="Times New Roman" w:hAnsi="Times New Roman" w:cs="Times New Roman"/>
          <w:bCs/>
          <w:sz w:val="24"/>
          <w:szCs w:val="24"/>
        </w:rPr>
        <w:t>Results presented separately for each simulation.</w:t>
      </w:r>
      <w:r w:rsidRPr="001A1090">
        <w:rPr>
          <w:rFonts w:ascii="Times New Roman" w:hAnsi="Times New Roman" w:cs="Times New Roman"/>
          <w:b/>
          <w:bCs/>
          <w:sz w:val="24"/>
          <w:szCs w:val="24"/>
        </w:rPr>
        <w:t xml:space="preserve"> </w:t>
      </w:r>
    </w:p>
    <w:p w14:paraId="406E9512" w14:textId="55EB7EBD" w:rsidR="006D50FC" w:rsidRPr="00A37BE2" w:rsidRDefault="006D50FC" w:rsidP="006D50FC">
      <w:pPr>
        <w:autoSpaceDE w:val="0"/>
        <w:autoSpaceDN w:val="0"/>
        <w:adjustRightInd w:val="0"/>
        <w:spacing w:after="0" w:line="360" w:lineRule="auto"/>
        <w:jc w:val="both"/>
        <w:rPr>
          <w:rFonts w:ascii="Times New Roman" w:hAnsi="Times New Roman" w:cs="Times New Roman"/>
          <w:sz w:val="20"/>
          <w:szCs w:val="20"/>
        </w:rPr>
      </w:pPr>
      <w:r w:rsidRPr="00574B60">
        <w:rPr>
          <w:rFonts w:ascii="Times New Roman" w:hAnsi="Times New Roman" w:cs="Times New Roman"/>
          <w:sz w:val="20"/>
          <w:szCs w:val="20"/>
        </w:rPr>
        <w:t xml:space="preserve">*Note: The bars show the difference in the mean age of onset between individuals with low and high education under different counterfactual conditions. Larger values indicate earlier age of onset amongst individuals with low education. The percentages shown on the bars represent the percentage reduction under the given counterfactual. </w:t>
      </w:r>
      <w:r w:rsidR="00C24ACE" w:rsidRPr="0085470B">
        <w:rPr>
          <w:rFonts w:ascii="Times New Roman" w:hAnsi="Times New Roman" w:cs="Times New Roman"/>
          <w:sz w:val="20"/>
          <w:szCs w:val="20"/>
        </w:rPr>
        <w:t xml:space="preserve">The incidence rates for the simulation were estimated using 79,829 individuals (60.7% Female), and the </w:t>
      </w:r>
      <w:del w:id="50" w:author="Alex Lepe" w:date="2023-05-23T16:32:00Z">
        <w:r w:rsidR="00C24ACE" w:rsidRPr="0085470B" w:rsidDel="00402977">
          <w:rPr>
            <w:rFonts w:ascii="Times New Roman" w:hAnsi="Times New Roman" w:cs="Times New Roman"/>
            <w:sz w:val="20"/>
            <w:szCs w:val="20"/>
          </w:rPr>
          <w:delText>remittance</w:delText>
        </w:r>
      </w:del>
      <w:ins w:id="51" w:author="Alex Lepe" w:date="2023-05-23T16:32:00Z">
        <w:r w:rsidR="00402977">
          <w:rPr>
            <w:rFonts w:ascii="Times New Roman" w:hAnsi="Times New Roman" w:cs="Times New Roman"/>
            <w:sz w:val="20"/>
            <w:szCs w:val="20"/>
          </w:rPr>
          <w:t>recovery</w:t>
        </w:r>
      </w:ins>
      <w:r w:rsidR="00C24ACE" w:rsidRPr="0085470B">
        <w:rPr>
          <w:rFonts w:ascii="Times New Roman" w:hAnsi="Times New Roman" w:cs="Times New Roman"/>
          <w:sz w:val="20"/>
          <w:szCs w:val="20"/>
        </w:rPr>
        <w:t xml:space="preserve"> rates were estimated using 13,420 individuals (48.0% Female). </w:t>
      </w:r>
      <w:r>
        <w:rPr>
          <w:rFonts w:ascii="Times New Roman" w:hAnsi="Times New Roman" w:cs="Times New Roman"/>
          <w:sz w:val="16"/>
          <w:szCs w:val="16"/>
        </w:rPr>
        <w:br w:type="page"/>
      </w:r>
    </w:p>
    <w:p w14:paraId="6D59A00A" w14:textId="77777777" w:rsidR="006D50FC" w:rsidRPr="001A1090" w:rsidRDefault="006D50FC" w:rsidP="006D50FC">
      <w:pPr>
        <w:autoSpaceDE w:val="0"/>
        <w:autoSpaceDN w:val="0"/>
        <w:adjustRightInd w:val="0"/>
        <w:spacing w:line="360" w:lineRule="auto"/>
        <w:jc w:val="both"/>
        <w:rPr>
          <w:rFonts w:ascii="Times New Roman" w:hAnsi="Times New Roman" w:cs="Times New Roman"/>
          <w:b/>
          <w:bCs/>
          <w:sz w:val="24"/>
          <w:szCs w:val="24"/>
        </w:rPr>
      </w:pPr>
      <w:r>
        <w:rPr>
          <w:noProof/>
        </w:rPr>
        <w:lastRenderedPageBreak/>
        <w:drawing>
          <wp:inline distT="0" distB="0" distL="0" distR="0" wp14:anchorId="1949E959" wp14:editId="4389C523">
            <wp:extent cx="5759450" cy="4387861"/>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59450" cy="4387861"/>
                    </a:xfrm>
                    <a:prstGeom prst="rect">
                      <a:avLst/>
                    </a:prstGeom>
                  </pic:spPr>
                </pic:pic>
              </a:graphicData>
            </a:graphic>
          </wp:inline>
        </w:drawing>
      </w:r>
    </w:p>
    <w:p w14:paraId="225D8AEF" w14:textId="77777777" w:rsidR="006D50FC" w:rsidRPr="00DD75C1" w:rsidRDefault="006D50FC" w:rsidP="006D50FC">
      <w:pPr>
        <w:autoSpaceDE w:val="0"/>
        <w:autoSpaceDN w:val="0"/>
        <w:adjustRightInd w:val="0"/>
        <w:spacing w:after="0" w:line="360" w:lineRule="auto"/>
        <w:jc w:val="both"/>
        <w:rPr>
          <w:rFonts w:ascii="Times New Roman" w:hAnsi="Times New Roman" w:cs="Times New Roman"/>
          <w:b/>
          <w:bCs/>
          <w:sz w:val="24"/>
          <w:szCs w:val="24"/>
        </w:rPr>
      </w:pPr>
      <w:r w:rsidRPr="00DD75C1">
        <w:rPr>
          <w:rFonts w:ascii="Times New Roman" w:hAnsi="Times New Roman" w:cs="Times New Roman"/>
          <w:b/>
          <w:bCs/>
          <w:sz w:val="24"/>
          <w:szCs w:val="24"/>
        </w:rPr>
        <w:t xml:space="preserve">Figure S7. </w:t>
      </w:r>
      <w:r>
        <w:rPr>
          <w:rFonts w:ascii="Times New Roman" w:hAnsi="Times New Roman" w:cs="Times New Roman"/>
          <w:sz w:val="24"/>
          <w:szCs w:val="24"/>
        </w:rPr>
        <w:t xml:space="preserve">Potential impact of modifiable factors on educational inequalities in mean duration of MetS between ages 18 and 65. </w:t>
      </w:r>
      <w:r w:rsidRPr="00574B60">
        <w:rPr>
          <w:rFonts w:ascii="Times New Roman" w:hAnsi="Times New Roman" w:cs="Times New Roman"/>
          <w:bCs/>
          <w:sz w:val="24"/>
          <w:szCs w:val="24"/>
        </w:rPr>
        <w:t xml:space="preserve">Sensitivity analysis in which </w:t>
      </w:r>
      <w:r w:rsidRPr="00574B60">
        <w:rPr>
          <w:rFonts w:ascii="Times New Roman" w:hAnsi="Times New Roman" w:cs="Times New Roman"/>
          <w:bCs/>
          <w:iCs/>
          <w:sz w:val="24"/>
          <w:szCs w:val="24"/>
        </w:rPr>
        <w:t xml:space="preserve">rates for recurrence of </w:t>
      </w:r>
      <w:r>
        <w:rPr>
          <w:rFonts w:ascii="Times New Roman" w:hAnsi="Times New Roman" w:cs="Times New Roman"/>
          <w:bCs/>
          <w:iCs/>
          <w:sz w:val="24"/>
          <w:szCs w:val="24"/>
        </w:rPr>
        <w:t>MetS</w:t>
      </w:r>
      <w:r w:rsidRPr="00574B60">
        <w:rPr>
          <w:rFonts w:ascii="Times New Roman" w:hAnsi="Times New Roman" w:cs="Times New Roman"/>
          <w:bCs/>
          <w:iCs/>
          <w:sz w:val="24"/>
          <w:szCs w:val="24"/>
        </w:rPr>
        <w:t xml:space="preserve"> are derived using a sample with a history of depression.</w:t>
      </w:r>
    </w:p>
    <w:p w14:paraId="79A7AA7E" w14:textId="7828CD19" w:rsidR="006D50FC" w:rsidRPr="00574B60" w:rsidRDefault="006D50FC" w:rsidP="006D50FC">
      <w:pPr>
        <w:autoSpaceDE w:val="0"/>
        <w:autoSpaceDN w:val="0"/>
        <w:adjustRightInd w:val="0"/>
        <w:spacing w:after="0" w:line="360" w:lineRule="auto"/>
        <w:jc w:val="both"/>
        <w:rPr>
          <w:rFonts w:ascii="Times New Roman" w:hAnsi="Times New Roman" w:cs="Times New Roman"/>
          <w:sz w:val="20"/>
          <w:szCs w:val="20"/>
        </w:rPr>
      </w:pPr>
      <w:r w:rsidRPr="00574B60">
        <w:rPr>
          <w:rFonts w:ascii="Times New Roman" w:hAnsi="Times New Roman" w:cs="Times New Roman"/>
          <w:sz w:val="20"/>
          <w:szCs w:val="20"/>
        </w:rPr>
        <w:t xml:space="preserve">*Note: The bars show the additional number of years spent with </w:t>
      </w:r>
      <w:r>
        <w:rPr>
          <w:rFonts w:ascii="Times New Roman" w:hAnsi="Times New Roman" w:cs="Times New Roman"/>
          <w:sz w:val="20"/>
          <w:szCs w:val="20"/>
        </w:rPr>
        <w:t>MetS</w:t>
      </w:r>
      <w:r w:rsidRPr="00574B60">
        <w:rPr>
          <w:rFonts w:ascii="Times New Roman" w:hAnsi="Times New Roman" w:cs="Times New Roman"/>
          <w:sz w:val="20"/>
          <w:szCs w:val="20"/>
        </w:rPr>
        <w:t xml:space="preserve"> for individuals with low education compared to individuals with high education under different counterfactual conditions. The percentages shown on the bars represent the percentage reduction under the given counterfactual. </w:t>
      </w:r>
      <w:r w:rsidR="00C24ACE" w:rsidRPr="0085470B">
        <w:rPr>
          <w:rFonts w:ascii="Times New Roman" w:hAnsi="Times New Roman" w:cs="Times New Roman"/>
          <w:sz w:val="20"/>
          <w:szCs w:val="20"/>
        </w:rPr>
        <w:t xml:space="preserve">The incidence rates for the simulation were estimated using 79,829 individuals (60.7% Female), and the </w:t>
      </w:r>
      <w:del w:id="52" w:author="Alex Lepe" w:date="2023-05-23T16:32:00Z">
        <w:r w:rsidR="00C24ACE" w:rsidRPr="0085470B" w:rsidDel="00402977">
          <w:rPr>
            <w:rFonts w:ascii="Times New Roman" w:hAnsi="Times New Roman" w:cs="Times New Roman"/>
            <w:sz w:val="20"/>
            <w:szCs w:val="20"/>
          </w:rPr>
          <w:delText>remittance</w:delText>
        </w:r>
      </w:del>
      <w:ins w:id="53" w:author="Alex Lepe" w:date="2023-05-23T16:32:00Z">
        <w:r w:rsidR="00402977">
          <w:rPr>
            <w:rFonts w:ascii="Times New Roman" w:hAnsi="Times New Roman" w:cs="Times New Roman"/>
            <w:sz w:val="20"/>
            <w:szCs w:val="20"/>
          </w:rPr>
          <w:t>recovery</w:t>
        </w:r>
      </w:ins>
      <w:r w:rsidR="00C24ACE" w:rsidRPr="0085470B">
        <w:rPr>
          <w:rFonts w:ascii="Times New Roman" w:hAnsi="Times New Roman" w:cs="Times New Roman"/>
          <w:sz w:val="20"/>
          <w:szCs w:val="20"/>
        </w:rPr>
        <w:t xml:space="preserve"> rates were estimated using 13,420 individuals (48.0% Female).</w:t>
      </w:r>
    </w:p>
    <w:p w14:paraId="3044A267" w14:textId="77777777" w:rsidR="006D50FC" w:rsidRPr="001A1090" w:rsidRDefault="006D50FC" w:rsidP="006D50FC">
      <w:pPr>
        <w:widowControl w:val="0"/>
        <w:autoSpaceDE w:val="0"/>
        <w:autoSpaceDN w:val="0"/>
        <w:adjustRightInd w:val="0"/>
        <w:spacing w:after="0" w:line="360" w:lineRule="auto"/>
        <w:ind w:left="640" w:hanging="640"/>
        <w:jc w:val="both"/>
        <w:rPr>
          <w:rFonts w:ascii="Times New Roman" w:hAnsi="Times New Roman" w:cs="Times New Roman"/>
          <w:b/>
          <w:sz w:val="24"/>
          <w:szCs w:val="24"/>
        </w:rPr>
      </w:pPr>
      <w:r w:rsidRPr="001A1090">
        <w:rPr>
          <w:rFonts w:ascii="Times New Roman" w:hAnsi="Times New Roman" w:cs="Times New Roman"/>
          <w:b/>
          <w:noProof/>
          <w:sz w:val="24"/>
          <w:szCs w:val="24"/>
        </w:rPr>
        <w:lastRenderedPageBreak/>
        <w:drawing>
          <wp:inline distT="0" distB="0" distL="0" distR="0" wp14:anchorId="175CA656" wp14:editId="58348382">
            <wp:extent cx="5424985" cy="528523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extLst>
                        <a:ext uri="{28A0092B-C50C-407E-A947-70E740481C1C}">
                          <a14:useLocalDpi xmlns:a14="http://schemas.microsoft.com/office/drawing/2010/main" val="0"/>
                        </a:ext>
                      </a:extLst>
                    </a:blip>
                    <a:stretch>
                      <a:fillRect/>
                    </a:stretch>
                  </pic:blipFill>
                  <pic:spPr>
                    <a:xfrm>
                      <a:off x="0" y="0"/>
                      <a:ext cx="5424985" cy="5285232"/>
                    </a:xfrm>
                    <a:prstGeom prst="rect">
                      <a:avLst/>
                    </a:prstGeom>
                  </pic:spPr>
                </pic:pic>
              </a:graphicData>
            </a:graphic>
          </wp:inline>
        </w:drawing>
      </w:r>
    </w:p>
    <w:p w14:paraId="5417225B" w14:textId="6757C7D3" w:rsidR="006D50FC" w:rsidRDefault="006D50FC" w:rsidP="006D50FC">
      <w:pPr>
        <w:widowControl w:val="0"/>
        <w:autoSpaceDE w:val="0"/>
        <w:autoSpaceDN w:val="0"/>
        <w:adjustRightInd w:val="0"/>
        <w:spacing w:after="0" w:line="360" w:lineRule="auto"/>
        <w:jc w:val="both"/>
        <w:rPr>
          <w:rFonts w:ascii="Times New Roman" w:hAnsi="Times New Roman" w:cs="Times New Roman"/>
          <w:sz w:val="24"/>
          <w:szCs w:val="24"/>
        </w:rPr>
      </w:pPr>
      <w:r w:rsidRPr="001A1090">
        <w:rPr>
          <w:rFonts w:ascii="Times New Roman" w:hAnsi="Times New Roman" w:cs="Times New Roman"/>
          <w:b/>
          <w:sz w:val="24"/>
          <w:szCs w:val="24"/>
        </w:rPr>
        <w:t xml:space="preserve">Figure S8. </w:t>
      </w:r>
      <w:r w:rsidRPr="00735BFA">
        <w:rPr>
          <w:rFonts w:ascii="Times New Roman" w:hAnsi="Times New Roman" w:cs="Times New Roman"/>
          <w:sz w:val="24"/>
          <w:szCs w:val="24"/>
        </w:rPr>
        <w:t>Observed (points) and expected (lines) values of transition rates for males and females by education level.</w:t>
      </w:r>
    </w:p>
    <w:p w14:paraId="2D99D6F9" w14:textId="33D93322" w:rsidR="00C24ACE" w:rsidRPr="00402977" w:rsidRDefault="00C24ACE" w:rsidP="006D50FC">
      <w:pPr>
        <w:widowControl w:val="0"/>
        <w:autoSpaceDE w:val="0"/>
        <w:autoSpaceDN w:val="0"/>
        <w:adjustRightInd w:val="0"/>
        <w:spacing w:after="0" w:line="360" w:lineRule="auto"/>
        <w:jc w:val="both"/>
        <w:rPr>
          <w:rFonts w:ascii="Times New Roman" w:hAnsi="Times New Roman" w:cs="Times New Roman"/>
          <w:bCs/>
          <w:sz w:val="20"/>
          <w:szCs w:val="20"/>
        </w:rPr>
      </w:pPr>
      <w:r w:rsidRPr="00402977">
        <w:rPr>
          <w:rFonts w:ascii="Times New Roman" w:hAnsi="Times New Roman" w:cs="Times New Roman"/>
          <w:bCs/>
          <w:sz w:val="20"/>
          <w:szCs w:val="20"/>
        </w:rPr>
        <w:t xml:space="preserve">*Note: The incidence rates for the simulation were estimated using 79,829 individuals (60.7% Female), and the </w:t>
      </w:r>
      <w:del w:id="54" w:author="Alex Lepe" w:date="2023-05-23T16:32:00Z">
        <w:r w:rsidRPr="00402977" w:rsidDel="00402977">
          <w:rPr>
            <w:rFonts w:ascii="Times New Roman" w:hAnsi="Times New Roman" w:cs="Times New Roman"/>
            <w:bCs/>
            <w:sz w:val="20"/>
            <w:szCs w:val="20"/>
          </w:rPr>
          <w:delText>remittance</w:delText>
        </w:r>
      </w:del>
      <w:ins w:id="55" w:author="Alex Lepe" w:date="2023-05-23T16:32:00Z">
        <w:r w:rsidR="00402977">
          <w:rPr>
            <w:rFonts w:ascii="Times New Roman" w:hAnsi="Times New Roman" w:cs="Times New Roman"/>
            <w:bCs/>
            <w:sz w:val="20"/>
            <w:szCs w:val="20"/>
          </w:rPr>
          <w:t>recovery</w:t>
        </w:r>
      </w:ins>
      <w:r w:rsidRPr="00402977">
        <w:rPr>
          <w:rFonts w:ascii="Times New Roman" w:hAnsi="Times New Roman" w:cs="Times New Roman"/>
          <w:bCs/>
          <w:sz w:val="20"/>
          <w:szCs w:val="20"/>
        </w:rPr>
        <w:t xml:space="preserve"> rates were estimated using 13,420 individuals (48.0% Female).</w:t>
      </w:r>
    </w:p>
    <w:bookmarkEnd w:id="0"/>
    <w:p w14:paraId="5DF7FF01" w14:textId="77777777" w:rsidR="006B63F3" w:rsidRDefault="00000000"/>
    <w:sectPr w:rsidR="006B63F3" w:rsidSect="00E31085">
      <w:footerReference w:type="defaul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93F90" w14:textId="77777777" w:rsidR="00A93C1B" w:rsidRDefault="00A93C1B">
      <w:pPr>
        <w:spacing w:after="0" w:line="240" w:lineRule="auto"/>
      </w:pPr>
      <w:r>
        <w:separator/>
      </w:r>
    </w:p>
  </w:endnote>
  <w:endnote w:type="continuationSeparator" w:id="0">
    <w:p w14:paraId="47790523" w14:textId="77777777" w:rsidR="00A93C1B" w:rsidRDefault="00A93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386007"/>
      <w:docPartObj>
        <w:docPartGallery w:val="Page Numbers (Bottom of Page)"/>
        <w:docPartUnique/>
      </w:docPartObj>
    </w:sdtPr>
    <w:sdtContent>
      <w:p w14:paraId="7F46ACD0" w14:textId="77777777" w:rsidR="008B0C3A" w:rsidRDefault="00972EC5">
        <w:pPr>
          <w:pStyle w:val="Header"/>
          <w:jc w:val="right"/>
        </w:pPr>
        <w:r>
          <w:fldChar w:fldCharType="begin"/>
        </w:r>
        <w:r>
          <w:instrText>PAGE   \* MERGEFORMAT</w:instrText>
        </w:r>
        <w:r>
          <w:fldChar w:fldCharType="separate"/>
        </w:r>
        <w:r w:rsidRPr="00972EC5">
          <w:rPr>
            <w:noProof/>
            <w:lang w:val="nl-NL"/>
          </w:rPr>
          <w:t>35</w:t>
        </w:r>
        <w:r>
          <w:fldChar w:fldCharType="end"/>
        </w:r>
      </w:p>
    </w:sdtContent>
  </w:sdt>
  <w:p w14:paraId="5560963B" w14:textId="77777777" w:rsidR="008B0C3A" w:rsidRDefault="00000000">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8433919"/>
      <w:docPartObj>
        <w:docPartGallery w:val="Page Numbers (Bottom of Page)"/>
        <w:docPartUnique/>
      </w:docPartObj>
    </w:sdtPr>
    <w:sdtContent>
      <w:p w14:paraId="6D760F38" w14:textId="77777777" w:rsidR="008B0C3A" w:rsidRDefault="00972EC5">
        <w:pPr>
          <w:pStyle w:val="Header"/>
          <w:jc w:val="right"/>
        </w:pPr>
        <w:r>
          <w:fldChar w:fldCharType="begin"/>
        </w:r>
        <w:r>
          <w:instrText>PAGE   \* MERGEFORMAT</w:instrText>
        </w:r>
        <w:r>
          <w:fldChar w:fldCharType="separate"/>
        </w:r>
        <w:r w:rsidRPr="00972EC5">
          <w:rPr>
            <w:noProof/>
            <w:lang w:val="nl-NL"/>
          </w:rPr>
          <w:t>43</w:t>
        </w:r>
        <w:r>
          <w:fldChar w:fldCharType="end"/>
        </w:r>
      </w:p>
    </w:sdtContent>
  </w:sdt>
  <w:p w14:paraId="6532BCDF" w14:textId="77777777" w:rsidR="008B0C3A" w:rsidRDefault="00000000">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7685F" w14:textId="77777777" w:rsidR="00A93C1B" w:rsidRDefault="00A93C1B">
      <w:pPr>
        <w:spacing w:after="0" w:line="240" w:lineRule="auto"/>
      </w:pPr>
      <w:r>
        <w:separator/>
      </w:r>
    </w:p>
  </w:footnote>
  <w:footnote w:type="continuationSeparator" w:id="0">
    <w:p w14:paraId="3A61886E" w14:textId="77777777" w:rsidR="00A93C1B" w:rsidRDefault="00A93C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381B"/>
    <w:multiLevelType w:val="hybridMultilevel"/>
    <w:tmpl w:val="4CCA4168"/>
    <w:lvl w:ilvl="0" w:tplc="3412F36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32790"/>
    <w:multiLevelType w:val="hybridMultilevel"/>
    <w:tmpl w:val="EBEED240"/>
    <w:lvl w:ilvl="0" w:tplc="258E1CCA">
      <w:start w:val="42"/>
      <w:numFmt w:val="bullet"/>
      <w:lvlText w:val="-"/>
      <w:lvlJc w:val="left"/>
      <w:pPr>
        <w:ind w:left="360" w:hanging="360"/>
      </w:pPr>
      <w:rPr>
        <w:rFonts w:ascii="Times New Roman" w:eastAsiaTheme="minorHAnsi" w:hAnsi="Times New Roman"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6188"/>
    <w:multiLevelType w:val="hybridMultilevel"/>
    <w:tmpl w:val="B58687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5DE558D"/>
    <w:multiLevelType w:val="hybridMultilevel"/>
    <w:tmpl w:val="BEA4510E"/>
    <w:lvl w:ilvl="0" w:tplc="D9869CC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81851"/>
    <w:multiLevelType w:val="hybridMultilevel"/>
    <w:tmpl w:val="E3061434"/>
    <w:lvl w:ilvl="0" w:tplc="7AC0B824">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977848"/>
    <w:multiLevelType w:val="hybridMultilevel"/>
    <w:tmpl w:val="41AE3DC4"/>
    <w:lvl w:ilvl="0" w:tplc="788C36DE">
      <w:start w:val="5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EF2A7A"/>
    <w:multiLevelType w:val="hybridMultilevel"/>
    <w:tmpl w:val="5E788068"/>
    <w:lvl w:ilvl="0" w:tplc="B68E01E8">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3E6A86"/>
    <w:multiLevelType w:val="hybridMultilevel"/>
    <w:tmpl w:val="F74E222E"/>
    <w:lvl w:ilvl="0" w:tplc="FA1467A0">
      <w:start w:val="5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9002B7"/>
    <w:multiLevelType w:val="hybridMultilevel"/>
    <w:tmpl w:val="72405E7A"/>
    <w:lvl w:ilvl="0" w:tplc="B5BEEE7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602B02"/>
    <w:multiLevelType w:val="hybridMultilevel"/>
    <w:tmpl w:val="4D88E8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7547A2"/>
    <w:multiLevelType w:val="hybridMultilevel"/>
    <w:tmpl w:val="B0B22450"/>
    <w:lvl w:ilvl="0" w:tplc="7272F6DA">
      <w:start w:val="300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4772D43"/>
    <w:multiLevelType w:val="hybridMultilevel"/>
    <w:tmpl w:val="CEE605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DE398B"/>
    <w:multiLevelType w:val="hybridMultilevel"/>
    <w:tmpl w:val="AE7652FE"/>
    <w:lvl w:ilvl="0" w:tplc="82DCA35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73D24"/>
    <w:multiLevelType w:val="hybridMultilevel"/>
    <w:tmpl w:val="A73A0EEC"/>
    <w:lvl w:ilvl="0" w:tplc="DA4641F8">
      <w:start w:val="1"/>
      <w:numFmt w:val="bullet"/>
      <w:lvlText w:val="•"/>
      <w:lvlJc w:val="left"/>
      <w:pPr>
        <w:tabs>
          <w:tab w:val="num" w:pos="720"/>
        </w:tabs>
        <w:ind w:left="720" w:hanging="360"/>
      </w:pPr>
      <w:rPr>
        <w:rFonts w:ascii="Times New Roman" w:hAnsi="Times New Roman" w:hint="default"/>
      </w:rPr>
    </w:lvl>
    <w:lvl w:ilvl="1" w:tplc="3F5CF772" w:tentative="1">
      <w:start w:val="1"/>
      <w:numFmt w:val="bullet"/>
      <w:lvlText w:val="•"/>
      <w:lvlJc w:val="left"/>
      <w:pPr>
        <w:tabs>
          <w:tab w:val="num" w:pos="1440"/>
        </w:tabs>
        <w:ind w:left="1440" w:hanging="360"/>
      </w:pPr>
      <w:rPr>
        <w:rFonts w:ascii="Times New Roman" w:hAnsi="Times New Roman" w:hint="default"/>
      </w:rPr>
    </w:lvl>
    <w:lvl w:ilvl="2" w:tplc="9B2C644C">
      <w:start w:val="1"/>
      <w:numFmt w:val="bullet"/>
      <w:lvlText w:val="•"/>
      <w:lvlJc w:val="left"/>
      <w:pPr>
        <w:tabs>
          <w:tab w:val="num" w:pos="2160"/>
        </w:tabs>
        <w:ind w:left="2160" w:hanging="360"/>
      </w:pPr>
      <w:rPr>
        <w:rFonts w:ascii="Times New Roman" w:hAnsi="Times New Roman" w:hint="default"/>
      </w:rPr>
    </w:lvl>
    <w:lvl w:ilvl="3" w:tplc="28F6B4FC" w:tentative="1">
      <w:start w:val="1"/>
      <w:numFmt w:val="bullet"/>
      <w:lvlText w:val="•"/>
      <w:lvlJc w:val="left"/>
      <w:pPr>
        <w:tabs>
          <w:tab w:val="num" w:pos="2880"/>
        </w:tabs>
        <w:ind w:left="2880" w:hanging="360"/>
      </w:pPr>
      <w:rPr>
        <w:rFonts w:ascii="Times New Roman" w:hAnsi="Times New Roman" w:hint="default"/>
      </w:rPr>
    </w:lvl>
    <w:lvl w:ilvl="4" w:tplc="BAE0D932" w:tentative="1">
      <w:start w:val="1"/>
      <w:numFmt w:val="bullet"/>
      <w:lvlText w:val="•"/>
      <w:lvlJc w:val="left"/>
      <w:pPr>
        <w:tabs>
          <w:tab w:val="num" w:pos="3600"/>
        </w:tabs>
        <w:ind w:left="3600" w:hanging="360"/>
      </w:pPr>
      <w:rPr>
        <w:rFonts w:ascii="Times New Roman" w:hAnsi="Times New Roman" w:hint="default"/>
      </w:rPr>
    </w:lvl>
    <w:lvl w:ilvl="5" w:tplc="EDF46804" w:tentative="1">
      <w:start w:val="1"/>
      <w:numFmt w:val="bullet"/>
      <w:lvlText w:val="•"/>
      <w:lvlJc w:val="left"/>
      <w:pPr>
        <w:tabs>
          <w:tab w:val="num" w:pos="4320"/>
        </w:tabs>
        <w:ind w:left="4320" w:hanging="360"/>
      </w:pPr>
      <w:rPr>
        <w:rFonts w:ascii="Times New Roman" w:hAnsi="Times New Roman" w:hint="default"/>
      </w:rPr>
    </w:lvl>
    <w:lvl w:ilvl="6" w:tplc="C1567A62" w:tentative="1">
      <w:start w:val="1"/>
      <w:numFmt w:val="bullet"/>
      <w:lvlText w:val="•"/>
      <w:lvlJc w:val="left"/>
      <w:pPr>
        <w:tabs>
          <w:tab w:val="num" w:pos="5040"/>
        </w:tabs>
        <w:ind w:left="5040" w:hanging="360"/>
      </w:pPr>
      <w:rPr>
        <w:rFonts w:ascii="Times New Roman" w:hAnsi="Times New Roman" w:hint="default"/>
      </w:rPr>
    </w:lvl>
    <w:lvl w:ilvl="7" w:tplc="6E1ED6C4" w:tentative="1">
      <w:start w:val="1"/>
      <w:numFmt w:val="bullet"/>
      <w:lvlText w:val="•"/>
      <w:lvlJc w:val="left"/>
      <w:pPr>
        <w:tabs>
          <w:tab w:val="num" w:pos="5760"/>
        </w:tabs>
        <w:ind w:left="5760" w:hanging="360"/>
      </w:pPr>
      <w:rPr>
        <w:rFonts w:ascii="Times New Roman" w:hAnsi="Times New Roman" w:hint="default"/>
      </w:rPr>
    </w:lvl>
    <w:lvl w:ilvl="8" w:tplc="A574F1E2"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AC33EB4"/>
    <w:multiLevelType w:val="hybridMultilevel"/>
    <w:tmpl w:val="AE2C7BA2"/>
    <w:lvl w:ilvl="0" w:tplc="A2F2A4EE">
      <w:start w:val="4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51096D"/>
    <w:multiLevelType w:val="hybridMultilevel"/>
    <w:tmpl w:val="17243852"/>
    <w:lvl w:ilvl="0" w:tplc="D492784A">
      <w:start w:val="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322F5B"/>
    <w:multiLevelType w:val="hybridMultilevel"/>
    <w:tmpl w:val="DA82687E"/>
    <w:lvl w:ilvl="0" w:tplc="3BA0C26E">
      <w:start w:val="1"/>
      <w:numFmt w:val="bullet"/>
      <w:lvlText w:val=""/>
      <w:lvlJc w:val="left"/>
      <w:pPr>
        <w:tabs>
          <w:tab w:val="num" w:pos="720"/>
        </w:tabs>
        <w:ind w:left="720" w:hanging="360"/>
      </w:pPr>
      <w:rPr>
        <w:rFonts w:ascii="Wingdings" w:hAnsi="Wingdings" w:hint="default"/>
      </w:rPr>
    </w:lvl>
    <w:lvl w:ilvl="1" w:tplc="B0ECC9F6">
      <w:start w:val="1"/>
      <w:numFmt w:val="bullet"/>
      <w:lvlText w:val=""/>
      <w:lvlJc w:val="left"/>
      <w:pPr>
        <w:tabs>
          <w:tab w:val="num" w:pos="1440"/>
        </w:tabs>
        <w:ind w:left="1440" w:hanging="360"/>
      </w:pPr>
      <w:rPr>
        <w:rFonts w:ascii="Wingdings" w:hAnsi="Wingdings" w:hint="default"/>
      </w:rPr>
    </w:lvl>
    <w:lvl w:ilvl="2" w:tplc="8C3A045E" w:tentative="1">
      <w:start w:val="1"/>
      <w:numFmt w:val="bullet"/>
      <w:lvlText w:val=""/>
      <w:lvlJc w:val="left"/>
      <w:pPr>
        <w:tabs>
          <w:tab w:val="num" w:pos="2160"/>
        </w:tabs>
        <w:ind w:left="2160" w:hanging="360"/>
      </w:pPr>
      <w:rPr>
        <w:rFonts w:ascii="Wingdings" w:hAnsi="Wingdings" w:hint="default"/>
      </w:rPr>
    </w:lvl>
    <w:lvl w:ilvl="3" w:tplc="EC40EE62" w:tentative="1">
      <w:start w:val="1"/>
      <w:numFmt w:val="bullet"/>
      <w:lvlText w:val=""/>
      <w:lvlJc w:val="left"/>
      <w:pPr>
        <w:tabs>
          <w:tab w:val="num" w:pos="2880"/>
        </w:tabs>
        <w:ind w:left="2880" w:hanging="360"/>
      </w:pPr>
      <w:rPr>
        <w:rFonts w:ascii="Wingdings" w:hAnsi="Wingdings" w:hint="default"/>
      </w:rPr>
    </w:lvl>
    <w:lvl w:ilvl="4" w:tplc="E4981866" w:tentative="1">
      <w:start w:val="1"/>
      <w:numFmt w:val="bullet"/>
      <w:lvlText w:val=""/>
      <w:lvlJc w:val="left"/>
      <w:pPr>
        <w:tabs>
          <w:tab w:val="num" w:pos="3600"/>
        </w:tabs>
        <w:ind w:left="3600" w:hanging="360"/>
      </w:pPr>
      <w:rPr>
        <w:rFonts w:ascii="Wingdings" w:hAnsi="Wingdings" w:hint="default"/>
      </w:rPr>
    </w:lvl>
    <w:lvl w:ilvl="5" w:tplc="7A384C44" w:tentative="1">
      <w:start w:val="1"/>
      <w:numFmt w:val="bullet"/>
      <w:lvlText w:val=""/>
      <w:lvlJc w:val="left"/>
      <w:pPr>
        <w:tabs>
          <w:tab w:val="num" w:pos="4320"/>
        </w:tabs>
        <w:ind w:left="4320" w:hanging="360"/>
      </w:pPr>
      <w:rPr>
        <w:rFonts w:ascii="Wingdings" w:hAnsi="Wingdings" w:hint="default"/>
      </w:rPr>
    </w:lvl>
    <w:lvl w:ilvl="6" w:tplc="63BC7DD2" w:tentative="1">
      <w:start w:val="1"/>
      <w:numFmt w:val="bullet"/>
      <w:lvlText w:val=""/>
      <w:lvlJc w:val="left"/>
      <w:pPr>
        <w:tabs>
          <w:tab w:val="num" w:pos="5040"/>
        </w:tabs>
        <w:ind w:left="5040" w:hanging="360"/>
      </w:pPr>
      <w:rPr>
        <w:rFonts w:ascii="Wingdings" w:hAnsi="Wingdings" w:hint="default"/>
      </w:rPr>
    </w:lvl>
    <w:lvl w:ilvl="7" w:tplc="5A1AFF2C" w:tentative="1">
      <w:start w:val="1"/>
      <w:numFmt w:val="bullet"/>
      <w:lvlText w:val=""/>
      <w:lvlJc w:val="left"/>
      <w:pPr>
        <w:tabs>
          <w:tab w:val="num" w:pos="5760"/>
        </w:tabs>
        <w:ind w:left="5760" w:hanging="360"/>
      </w:pPr>
      <w:rPr>
        <w:rFonts w:ascii="Wingdings" w:hAnsi="Wingdings" w:hint="default"/>
      </w:rPr>
    </w:lvl>
    <w:lvl w:ilvl="8" w:tplc="E20A3D0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4B72AB"/>
    <w:multiLevelType w:val="hybridMultilevel"/>
    <w:tmpl w:val="F3E66D7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F614F51"/>
    <w:multiLevelType w:val="hybridMultilevel"/>
    <w:tmpl w:val="4198B81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34170FB"/>
    <w:multiLevelType w:val="hybridMultilevel"/>
    <w:tmpl w:val="7C92790C"/>
    <w:lvl w:ilvl="0" w:tplc="44A60D88">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4401C0"/>
    <w:multiLevelType w:val="hybridMultilevel"/>
    <w:tmpl w:val="58A88FCE"/>
    <w:lvl w:ilvl="0" w:tplc="24C4EFD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3A031F"/>
    <w:multiLevelType w:val="hybridMultilevel"/>
    <w:tmpl w:val="4212102A"/>
    <w:lvl w:ilvl="0" w:tplc="F370D0F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76084F"/>
    <w:multiLevelType w:val="hybridMultilevel"/>
    <w:tmpl w:val="F438ABE8"/>
    <w:lvl w:ilvl="0" w:tplc="7AF44928">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D790411"/>
    <w:multiLevelType w:val="hybridMultilevel"/>
    <w:tmpl w:val="B03462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297583E"/>
    <w:multiLevelType w:val="hybridMultilevel"/>
    <w:tmpl w:val="6002A086"/>
    <w:lvl w:ilvl="0" w:tplc="B2E820D8">
      <w:start w:val="4"/>
      <w:numFmt w:val="bullet"/>
      <w:lvlText w:val=""/>
      <w:lvlJc w:val="left"/>
      <w:pPr>
        <w:ind w:left="720" w:hanging="360"/>
      </w:pPr>
      <w:rPr>
        <w:rFonts w:ascii="Symbol" w:eastAsiaTheme="minorHAnsi"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B17C30"/>
    <w:multiLevelType w:val="hybridMultilevel"/>
    <w:tmpl w:val="21B43DAC"/>
    <w:lvl w:ilvl="0" w:tplc="A4B0740A">
      <w:start w:val="17"/>
      <w:numFmt w:val="bullet"/>
      <w:lvlText w:val="-"/>
      <w:lvlJc w:val="left"/>
      <w:pPr>
        <w:ind w:left="720" w:hanging="360"/>
      </w:pPr>
      <w:rPr>
        <w:rFonts w:ascii="Calibri" w:eastAsiaTheme="minorHAnsi" w:hAnsi="Calibri" w:cstheme="minorBidi" w:hint="default"/>
      </w:rPr>
    </w:lvl>
    <w:lvl w:ilvl="1" w:tplc="A4B0740A">
      <w:start w:val="17"/>
      <w:numFmt w:val="bullet"/>
      <w:lvlText w:val="-"/>
      <w:lvlJc w:val="left"/>
      <w:pPr>
        <w:ind w:left="786" w:hanging="360"/>
      </w:pPr>
      <w:rPr>
        <w:rFonts w:ascii="Calibri" w:eastAsiaTheme="minorHAnsi" w:hAnsi="Calibri" w:cstheme="minorBidi" w:hint="default"/>
      </w:rPr>
    </w:lvl>
    <w:lvl w:ilvl="2" w:tplc="04130003">
      <w:start w:val="1"/>
      <w:numFmt w:val="bullet"/>
      <w:lvlText w:val="o"/>
      <w:lvlJc w:val="left"/>
      <w:pPr>
        <w:ind w:left="1353"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6F357B"/>
    <w:multiLevelType w:val="hybridMultilevel"/>
    <w:tmpl w:val="F086D2F4"/>
    <w:lvl w:ilvl="0" w:tplc="3BA0C26E">
      <w:start w:val="1"/>
      <w:numFmt w:val="bullet"/>
      <w:lvlText w:val=""/>
      <w:lvlJc w:val="left"/>
      <w:pPr>
        <w:tabs>
          <w:tab w:val="num" w:pos="720"/>
        </w:tabs>
        <w:ind w:left="720" w:hanging="360"/>
      </w:pPr>
      <w:rPr>
        <w:rFonts w:ascii="Wingdings" w:hAnsi="Wingdings" w:hint="default"/>
      </w:rPr>
    </w:lvl>
    <w:lvl w:ilvl="1" w:tplc="14DEF144">
      <w:start w:val="3"/>
      <w:numFmt w:val="bullet"/>
      <w:lvlText w:val="-"/>
      <w:lvlJc w:val="left"/>
      <w:pPr>
        <w:tabs>
          <w:tab w:val="num" w:pos="360"/>
        </w:tabs>
        <w:ind w:left="360" w:hanging="360"/>
      </w:pPr>
      <w:rPr>
        <w:rFonts w:ascii="Arial" w:eastAsiaTheme="minorHAnsi" w:hAnsi="Arial" w:cs="Arial" w:hint="default"/>
      </w:rPr>
    </w:lvl>
    <w:lvl w:ilvl="2" w:tplc="8C3A045E" w:tentative="1">
      <w:start w:val="1"/>
      <w:numFmt w:val="bullet"/>
      <w:lvlText w:val=""/>
      <w:lvlJc w:val="left"/>
      <w:pPr>
        <w:tabs>
          <w:tab w:val="num" w:pos="2160"/>
        </w:tabs>
        <w:ind w:left="2160" w:hanging="360"/>
      </w:pPr>
      <w:rPr>
        <w:rFonts w:ascii="Wingdings" w:hAnsi="Wingdings" w:hint="default"/>
      </w:rPr>
    </w:lvl>
    <w:lvl w:ilvl="3" w:tplc="EC40EE62" w:tentative="1">
      <w:start w:val="1"/>
      <w:numFmt w:val="bullet"/>
      <w:lvlText w:val=""/>
      <w:lvlJc w:val="left"/>
      <w:pPr>
        <w:tabs>
          <w:tab w:val="num" w:pos="2880"/>
        </w:tabs>
        <w:ind w:left="2880" w:hanging="360"/>
      </w:pPr>
      <w:rPr>
        <w:rFonts w:ascii="Wingdings" w:hAnsi="Wingdings" w:hint="default"/>
      </w:rPr>
    </w:lvl>
    <w:lvl w:ilvl="4" w:tplc="E4981866" w:tentative="1">
      <w:start w:val="1"/>
      <w:numFmt w:val="bullet"/>
      <w:lvlText w:val=""/>
      <w:lvlJc w:val="left"/>
      <w:pPr>
        <w:tabs>
          <w:tab w:val="num" w:pos="3600"/>
        </w:tabs>
        <w:ind w:left="3600" w:hanging="360"/>
      </w:pPr>
      <w:rPr>
        <w:rFonts w:ascii="Wingdings" w:hAnsi="Wingdings" w:hint="default"/>
      </w:rPr>
    </w:lvl>
    <w:lvl w:ilvl="5" w:tplc="7A384C44" w:tentative="1">
      <w:start w:val="1"/>
      <w:numFmt w:val="bullet"/>
      <w:lvlText w:val=""/>
      <w:lvlJc w:val="left"/>
      <w:pPr>
        <w:tabs>
          <w:tab w:val="num" w:pos="4320"/>
        </w:tabs>
        <w:ind w:left="4320" w:hanging="360"/>
      </w:pPr>
      <w:rPr>
        <w:rFonts w:ascii="Wingdings" w:hAnsi="Wingdings" w:hint="default"/>
      </w:rPr>
    </w:lvl>
    <w:lvl w:ilvl="6" w:tplc="63BC7DD2" w:tentative="1">
      <w:start w:val="1"/>
      <w:numFmt w:val="bullet"/>
      <w:lvlText w:val=""/>
      <w:lvlJc w:val="left"/>
      <w:pPr>
        <w:tabs>
          <w:tab w:val="num" w:pos="5040"/>
        </w:tabs>
        <w:ind w:left="5040" w:hanging="360"/>
      </w:pPr>
      <w:rPr>
        <w:rFonts w:ascii="Wingdings" w:hAnsi="Wingdings" w:hint="default"/>
      </w:rPr>
    </w:lvl>
    <w:lvl w:ilvl="7" w:tplc="5A1AFF2C" w:tentative="1">
      <w:start w:val="1"/>
      <w:numFmt w:val="bullet"/>
      <w:lvlText w:val=""/>
      <w:lvlJc w:val="left"/>
      <w:pPr>
        <w:tabs>
          <w:tab w:val="num" w:pos="5760"/>
        </w:tabs>
        <w:ind w:left="5760" w:hanging="360"/>
      </w:pPr>
      <w:rPr>
        <w:rFonts w:ascii="Wingdings" w:hAnsi="Wingdings" w:hint="default"/>
      </w:rPr>
    </w:lvl>
    <w:lvl w:ilvl="8" w:tplc="E20A3D0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F55C7E"/>
    <w:multiLevelType w:val="hybridMultilevel"/>
    <w:tmpl w:val="726ADE18"/>
    <w:lvl w:ilvl="0" w:tplc="7816757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EC1FF7"/>
    <w:multiLevelType w:val="hybridMultilevel"/>
    <w:tmpl w:val="F604B998"/>
    <w:lvl w:ilvl="0" w:tplc="A4B0740A">
      <w:start w:val="17"/>
      <w:numFmt w:val="bullet"/>
      <w:lvlText w:val="-"/>
      <w:lvlJc w:val="left"/>
      <w:pPr>
        <w:ind w:left="720" w:hanging="360"/>
      </w:pPr>
      <w:rPr>
        <w:rFonts w:ascii="Calibri" w:eastAsiaTheme="minorHAnsi" w:hAnsi="Calibri" w:cstheme="minorBidi" w:hint="default"/>
      </w:rPr>
    </w:lvl>
    <w:lvl w:ilvl="1" w:tplc="A4B0740A">
      <w:start w:val="17"/>
      <w:numFmt w:val="bullet"/>
      <w:lvlText w:val="-"/>
      <w:lvlJc w:val="left"/>
      <w:pPr>
        <w:ind w:left="786" w:hanging="360"/>
      </w:pPr>
      <w:rPr>
        <w:rFonts w:ascii="Calibri" w:eastAsiaTheme="minorHAnsi" w:hAnsi="Calibri" w:cstheme="minorBidi" w:hint="default"/>
      </w:rPr>
    </w:lvl>
    <w:lvl w:ilvl="2" w:tplc="04130003">
      <w:start w:val="1"/>
      <w:numFmt w:val="bullet"/>
      <w:lvlText w:val="o"/>
      <w:lvlJc w:val="left"/>
      <w:pPr>
        <w:ind w:left="1353"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CD6DC6"/>
    <w:multiLevelType w:val="hybridMultilevel"/>
    <w:tmpl w:val="4E626A78"/>
    <w:lvl w:ilvl="0" w:tplc="37A2C7CA">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8F61A70"/>
    <w:multiLevelType w:val="hybridMultilevel"/>
    <w:tmpl w:val="0FD0E946"/>
    <w:lvl w:ilvl="0" w:tplc="A4B0740A">
      <w:start w:val="17"/>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E4339D"/>
    <w:multiLevelType w:val="hybridMultilevel"/>
    <w:tmpl w:val="EB303270"/>
    <w:lvl w:ilvl="0" w:tplc="1C486834">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AF107A"/>
    <w:multiLevelType w:val="hybridMultilevel"/>
    <w:tmpl w:val="EE48F94C"/>
    <w:lvl w:ilvl="0" w:tplc="1A7EB49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C9E553A"/>
    <w:multiLevelType w:val="multilevel"/>
    <w:tmpl w:val="C414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C41A03"/>
    <w:multiLevelType w:val="hybridMultilevel"/>
    <w:tmpl w:val="18DC0B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18C7BF6"/>
    <w:multiLevelType w:val="hybridMultilevel"/>
    <w:tmpl w:val="998E4436"/>
    <w:lvl w:ilvl="0" w:tplc="65C834F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4069F1"/>
    <w:multiLevelType w:val="hybridMultilevel"/>
    <w:tmpl w:val="F37C9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4F76C7"/>
    <w:multiLevelType w:val="hybridMultilevel"/>
    <w:tmpl w:val="E2684856"/>
    <w:lvl w:ilvl="0" w:tplc="83140AA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814E0C"/>
    <w:multiLevelType w:val="hybridMultilevel"/>
    <w:tmpl w:val="6CA68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6C03E7"/>
    <w:multiLevelType w:val="hybridMultilevel"/>
    <w:tmpl w:val="8672344C"/>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BF72FEA"/>
    <w:multiLevelType w:val="hybridMultilevel"/>
    <w:tmpl w:val="C916F0C2"/>
    <w:lvl w:ilvl="0" w:tplc="A4B0740A">
      <w:start w:val="17"/>
      <w:numFmt w:val="bullet"/>
      <w:lvlText w:val="-"/>
      <w:lvlJc w:val="left"/>
      <w:pPr>
        <w:ind w:left="720" w:hanging="360"/>
      </w:pPr>
      <w:rPr>
        <w:rFonts w:ascii="Calibri" w:eastAsiaTheme="minorHAnsi" w:hAnsi="Calibri" w:cstheme="minorBidi" w:hint="default"/>
      </w:rPr>
    </w:lvl>
    <w:lvl w:ilvl="1" w:tplc="A4B0740A">
      <w:start w:val="17"/>
      <w:numFmt w:val="bullet"/>
      <w:lvlText w:val="-"/>
      <w:lvlJc w:val="left"/>
      <w:pPr>
        <w:ind w:left="786" w:hanging="360"/>
      </w:pPr>
      <w:rPr>
        <w:rFonts w:ascii="Calibri" w:eastAsiaTheme="minorHAnsi" w:hAnsi="Calibri" w:cstheme="minorBidi" w:hint="default"/>
      </w:rPr>
    </w:lvl>
    <w:lvl w:ilvl="2" w:tplc="04130003">
      <w:start w:val="1"/>
      <w:numFmt w:val="bullet"/>
      <w:lvlText w:val="o"/>
      <w:lvlJc w:val="left"/>
      <w:pPr>
        <w:ind w:left="1353"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6933C6"/>
    <w:multiLevelType w:val="hybridMultilevel"/>
    <w:tmpl w:val="81786FA8"/>
    <w:lvl w:ilvl="0" w:tplc="E378273C">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F0C79C5"/>
    <w:multiLevelType w:val="hybridMultilevel"/>
    <w:tmpl w:val="3B34901A"/>
    <w:lvl w:ilvl="0" w:tplc="19D08ABE">
      <w:start w:val="300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6F7E165A"/>
    <w:multiLevelType w:val="hybridMultilevel"/>
    <w:tmpl w:val="D73CD4BA"/>
    <w:lvl w:ilvl="0" w:tplc="81925F1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4F64517"/>
    <w:multiLevelType w:val="hybridMultilevel"/>
    <w:tmpl w:val="6F36C55A"/>
    <w:lvl w:ilvl="0" w:tplc="9A4C001C">
      <w:numFmt w:val="bullet"/>
      <w:lvlText w:val="-"/>
      <w:lvlJc w:val="left"/>
      <w:pPr>
        <w:ind w:left="360" w:hanging="360"/>
      </w:pPr>
      <w:rPr>
        <w:rFonts w:ascii="Times New Roman" w:eastAsiaTheme="minorHAnsi"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5" w15:restartNumberingAfterBreak="0">
    <w:nsid w:val="767D72AF"/>
    <w:multiLevelType w:val="hybridMultilevel"/>
    <w:tmpl w:val="31D889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75D6AA0"/>
    <w:multiLevelType w:val="multilevel"/>
    <w:tmpl w:val="B210C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B3901C8"/>
    <w:multiLevelType w:val="hybridMultilevel"/>
    <w:tmpl w:val="45C4C68A"/>
    <w:lvl w:ilvl="0" w:tplc="0B7E2EAE">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550977"/>
    <w:multiLevelType w:val="hybridMultilevel"/>
    <w:tmpl w:val="1F927538"/>
    <w:lvl w:ilvl="0" w:tplc="F2D2EDDE">
      <w:start w:val="4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E0675E"/>
    <w:multiLevelType w:val="hybridMultilevel"/>
    <w:tmpl w:val="E8489508"/>
    <w:lvl w:ilvl="0" w:tplc="F9C0DFB6">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6377429">
    <w:abstractNumId w:val="36"/>
  </w:num>
  <w:num w:numId="2" w16cid:durableId="1659648687">
    <w:abstractNumId w:val="22"/>
  </w:num>
  <w:num w:numId="3" w16cid:durableId="845633599">
    <w:abstractNumId w:val="16"/>
  </w:num>
  <w:num w:numId="4" w16cid:durableId="525368541">
    <w:abstractNumId w:val="26"/>
  </w:num>
  <w:num w:numId="5" w16cid:durableId="230428796">
    <w:abstractNumId w:val="21"/>
  </w:num>
  <w:num w:numId="6" w16cid:durableId="1202936358">
    <w:abstractNumId w:val="3"/>
  </w:num>
  <w:num w:numId="7" w16cid:durableId="677200138">
    <w:abstractNumId w:val="20"/>
  </w:num>
  <w:num w:numId="8" w16cid:durableId="1557474029">
    <w:abstractNumId w:val="31"/>
  </w:num>
  <w:num w:numId="9" w16cid:durableId="167868565">
    <w:abstractNumId w:val="49"/>
  </w:num>
  <w:num w:numId="10" w16cid:durableId="1814256218">
    <w:abstractNumId w:val="2"/>
  </w:num>
  <w:num w:numId="11" w16cid:durableId="83184512">
    <w:abstractNumId w:val="30"/>
  </w:num>
  <w:num w:numId="12" w16cid:durableId="1633553310">
    <w:abstractNumId w:val="7"/>
  </w:num>
  <w:num w:numId="13" w16cid:durableId="1458909025">
    <w:abstractNumId w:val="0"/>
  </w:num>
  <w:num w:numId="14" w16cid:durableId="2069570376">
    <w:abstractNumId w:val="37"/>
  </w:num>
  <w:num w:numId="15" w16cid:durableId="1361735872">
    <w:abstractNumId w:val="19"/>
  </w:num>
  <w:num w:numId="16" w16cid:durableId="860584056">
    <w:abstractNumId w:val="47"/>
  </w:num>
  <w:num w:numId="17" w16cid:durableId="417337124">
    <w:abstractNumId w:val="46"/>
  </w:num>
  <w:num w:numId="18" w16cid:durableId="767852213">
    <w:abstractNumId w:val="27"/>
  </w:num>
  <w:num w:numId="19" w16cid:durableId="978608724">
    <w:abstractNumId w:val="28"/>
  </w:num>
  <w:num w:numId="20" w16cid:durableId="131949332">
    <w:abstractNumId w:val="40"/>
  </w:num>
  <w:num w:numId="21" w16cid:durableId="890922714">
    <w:abstractNumId w:val="25"/>
  </w:num>
  <w:num w:numId="22" w16cid:durableId="356322354">
    <w:abstractNumId w:val="32"/>
  </w:num>
  <w:num w:numId="23" w16cid:durableId="614143547">
    <w:abstractNumId w:val="24"/>
  </w:num>
  <w:num w:numId="24" w16cid:durableId="421611699">
    <w:abstractNumId w:val="6"/>
  </w:num>
  <w:num w:numId="25" w16cid:durableId="1474256850">
    <w:abstractNumId w:val="4"/>
  </w:num>
  <w:num w:numId="26" w16cid:durableId="1666979538">
    <w:abstractNumId w:val="38"/>
  </w:num>
  <w:num w:numId="27" w16cid:durableId="261768175">
    <w:abstractNumId w:val="23"/>
  </w:num>
  <w:num w:numId="28" w16cid:durableId="40442098">
    <w:abstractNumId w:val="45"/>
  </w:num>
  <w:num w:numId="29" w16cid:durableId="680813237">
    <w:abstractNumId w:val="5"/>
  </w:num>
  <w:num w:numId="30" w16cid:durableId="1244603694">
    <w:abstractNumId w:val="35"/>
  </w:num>
  <w:num w:numId="31" w16cid:durableId="610626941">
    <w:abstractNumId w:val="10"/>
  </w:num>
  <w:num w:numId="32" w16cid:durableId="394863810">
    <w:abstractNumId w:val="42"/>
  </w:num>
  <w:num w:numId="33" w16cid:durableId="868376020">
    <w:abstractNumId w:val="12"/>
  </w:num>
  <w:num w:numId="34" w16cid:durableId="476532427">
    <w:abstractNumId w:val="1"/>
  </w:num>
  <w:num w:numId="35" w16cid:durableId="1497457462">
    <w:abstractNumId w:val="43"/>
  </w:num>
  <w:num w:numId="36" w16cid:durableId="1661688207">
    <w:abstractNumId w:val="18"/>
  </w:num>
  <w:num w:numId="37" w16cid:durableId="375128633">
    <w:abstractNumId w:val="17"/>
  </w:num>
  <w:num w:numId="38" w16cid:durableId="1330327200">
    <w:abstractNumId w:val="15"/>
  </w:num>
  <w:num w:numId="39" w16cid:durableId="1354915047">
    <w:abstractNumId w:val="14"/>
  </w:num>
  <w:num w:numId="40" w16cid:durableId="1762526457">
    <w:abstractNumId w:val="48"/>
  </w:num>
  <w:num w:numId="41" w16cid:durableId="377167586">
    <w:abstractNumId w:val="44"/>
  </w:num>
  <w:num w:numId="42" w16cid:durableId="1262227497">
    <w:abstractNumId w:val="11"/>
  </w:num>
  <w:num w:numId="43" w16cid:durableId="1872574290">
    <w:abstractNumId w:val="29"/>
  </w:num>
  <w:num w:numId="44" w16cid:durableId="1565487046">
    <w:abstractNumId w:val="8"/>
  </w:num>
  <w:num w:numId="45" w16cid:durableId="1767925152">
    <w:abstractNumId w:val="13"/>
  </w:num>
  <w:num w:numId="46" w16cid:durableId="1674062460">
    <w:abstractNumId w:val="33"/>
  </w:num>
  <w:num w:numId="47" w16cid:durableId="773985705">
    <w:abstractNumId w:val="39"/>
  </w:num>
  <w:num w:numId="48" w16cid:durableId="2003703174">
    <w:abstractNumId w:val="41"/>
  </w:num>
  <w:num w:numId="49" w16cid:durableId="330642228">
    <w:abstractNumId w:val="34"/>
  </w:num>
  <w:num w:numId="50" w16cid:durableId="80867339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ex Lepe">
    <w15:presenceInfo w15:providerId="AD" w15:userId="S::a.lepe@umcg.nl::72a309f5-33b1-44cb-b8c3-eb84ffecc3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E0E"/>
    <w:rsid w:val="00010634"/>
    <w:rsid w:val="000607EE"/>
    <w:rsid w:val="000D043F"/>
    <w:rsid w:val="000D6155"/>
    <w:rsid w:val="002443A6"/>
    <w:rsid w:val="002713EC"/>
    <w:rsid w:val="002D3C48"/>
    <w:rsid w:val="00314D98"/>
    <w:rsid w:val="00402977"/>
    <w:rsid w:val="004840A8"/>
    <w:rsid w:val="00493E06"/>
    <w:rsid w:val="00607801"/>
    <w:rsid w:val="00666866"/>
    <w:rsid w:val="006D50FC"/>
    <w:rsid w:val="006E4934"/>
    <w:rsid w:val="00700BD6"/>
    <w:rsid w:val="00743402"/>
    <w:rsid w:val="007913FA"/>
    <w:rsid w:val="007B53B6"/>
    <w:rsid w:val="007C5D7B"/>
    <w:rsid w:val="008439F6"/>
    <w:rsid w:val="00897F80"/>
    <w:rsid w:val="009015B2"/>
    <w:rsid w:val="00972EC5"/>
    <w:rsid w:val="009A3E21"/>
    <w:rsid w:val="009B2E0E"/>
    <w:rsid w:val="00A2499C"/>
    <w:rsid w:val="00A77C60"/>
    <w:rsid w:val="00A93C1B"/>
    <w:rsid w:val="00AD6D87"/>
    <w:rsid w:val="00B31AEA"/>
    <w:rsid w:val="00B51AB9"/>
    <w:rsid w:val="00B90715"/>
    <w:rsid w:val="00BC7239"/>
    <w:rsid w:val="00C24ACE"/>
    <w:rsid w:val="00D45615"/>
    <w:rsid w:val="00D863D0"/>
    <w:rsid w:val="00DF2135"/>
    <w:rsid w:val="00E02536"/>
    <w:rsid w:val="00E20827"/>
    <w:rsid w:val="00E46184"/>
    <w:rsid w:val="00EF2AB0"/>
    <w:rsid w:val="00EF3377"/>
    <w:rsid w:val="00FA3B85"/>
    <w:rsid w:val="00FE3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06CD5"/>
  <w15:docId w15:val="{E34F8B04-2165-3747-A085-819DBD56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0FC"/>
    <w:rPr>
      <w:rFonts w:eastAsiaTheme="minorEastAsia"/>
    </w:rPr>
  </w:style>
  <w:style w:type="paragraph" w:styleId="Heading1">
    <w:name w:val="heading 1"/>
    <w:basedOn w:val="Normal"/>
    <w:next w:val="Normal"/>
    <w:link w:val="Heading1Char"/>
    <w:uiPriority w:val="9"/>
    <w:qFormat/>
    <w:rsid w:val="006D50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50FC"/>
    <w:pPr>
      <w:keepNext/>
      <w:keepLines/>
      <w:spacing w:before="200" w:after="0"/>
      <w:outlineLvl w:val="1"/>
    </w:pPr>
    <w:rPr>
      <w:rFonts w:eastAsiaTheme="majorEastAsia" w:cstheme="majorBidi"/>
      <w:b/>
      <w:bCs/>
      <w:sz w:val="24"/>
      <w:szCs w:val="26"/>
    </w:rPr>
  </w:style>
  <w:style w:type="paragraph" w:styleId="Heading3">
    <w:name w:val="heading 3"/>
    <w:basedOn w:val="Normal"/>
    <w:next w:val="Normal"/>
    <w:link w:val="Heading3Char"/>
    <w:uiPriority w:val="9"/>
    <w:unhideWhenUsed/>
    <w:qFormat/>
    <w:rsid w:val="006D50F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0F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D50FC"/>
    <w:rPr>
      <w:rFonts w:eastAsiaTheme="majorEastAsia" w:cstheme="majorBidi"/>
      <w:b/>
      <w:bCs/>
      <w:sz w:val="24"/>
      <w:szCs w:val="26"/>
    </w:rPr>
  </w:style>
  <w:style w:type="character" w:customStyle="1" w:styleId="Heading3Char">
    <w:name w:val="Heading 3 Char"/>
    <w:basedOn w:val="DefaultParagraphFont"/>
    <w:link w:val="Heading3"/>
    <w:uiPriority w:val="9"/>
    <w:rsid w:val="006D50FC"/>
    <w:rPr>
      <w:rFonts w:asciiTheme="majorHAnsi" w:eastAsiaTheme="majorEastAsia" w:hAnsiTheme="majorHAnsi" w:cstheme="majorBidi"/>
      <w:b/>
      <w:bCs/>
      <w:color w:val="4F81BD" w:themeColor="accent1"/>
    </w:rPr>
  </w:style>
  <w:style w:type="paragraph" w:styleId="NoSpacing">
    <w:name w:val="No Spacing"/>
    <w:uiPriority w:val="1"/>
    <w:qFormat/>
    <w:rsid w:val="006D50FC"/>
    <w:pPr>
      <w:spacing w:after="0" w:line="240" w:lineRule="auto"/>
    </w:pPr>
    <w:rPr>
      <w:rFonts w:ascii="Times New Roman" w:eastAsiaTheme="minorEastAsia" w:hAnsi="Times New Roman"/>
      <w:sz w:val="24"/>
    </w:rPr>
  </w:style>
  <w:style w:type="paragraph" w:styleId="FootnoteText">
    <w:name w:val="footnote text"/>
    <w:basedOn w:val="Normal"/>
    <w:link w:val="FootnoteTextChar"/>
    <w:uiPriority w:val="99"/>
    <w:semiHidden/>
    <w:unhideWhenUsed/>
    <w:rsid w:val="006D50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50FC"/>
    <w:rPr>
      <w:rFonts w:eastAsiaTheme="minorEastAsia"/>
      <w:sz w:val="20"/>
      <w:szCs w:val="20"/>
    </w:rPr>
  </w:style>
  <w:style w:type="character" w:styleId="CommentReference">
    <w:name w:val="annotation reference"/>
    <w:basedOn w:val="DefaultParagraphFont"/>
    <w:uiPriority w:val="99"/>
    <w:semiHidden/>
    <w:unhideWhenUsed/>
    <w:rsid w:val="006D50FC"/>
    <w:rPr>
      <w:sz w:val="16"/>
      <w:szCs w:val="16"/>
    </w:rPr>
  </w:style>
  <w:style w:type="paragraph" w:styleId="CommentText">
    <w:name w:val="annotation text"/>
    <w:basedOn w:val="Normal"/>
    <w:link w:val="CommentTextChar"/>
    <w:uiPriority w:val="99"/>
    <w:unhideWhenUsed/>
    <w:rsid w:val="006D50FC"/>
    <w:pPr>
      <w:spacing w:line="240" w:lineRule="auto"/>
    </w:pPr>
    <w:rPr>
      <w:sz w:val="20"/>
      <w:szCs w:val="20"/>
    </w:rPr>
  </w:style>
  <w:style w:type="character" w:customStyle="1" w:styleId="CommentTextChar">
    <w:name w:val="Comment Text Char"/>
    <w:basedOn w:val="DefaultParagraphFont"/>
    <w:link w:val="CommentText"/>
    <w:uiPriority w:val="99"/>
    <w:rsid w:val="006D50FC"/>
    <w:rPr>
      <w:rFonts w:eastAsiaTheme="minorEastAsia"/>
      <w:sz w:val="20"/>
      <w:szCs w:val="20"/>
    </w:rPr>
  </w:style>
  <w:style w:type="paragraph" w:styleId="BalloonText">
    <w:name w:val="Balloon Text"/>
    <w:basedOn w:val="Normal"/>
    <w:link w:val="BalloonTextChar"/>
    <w:uiPriority w:val="99"/>
    <w:semiHidden/>
    <w:unhideWhenUsed/>
    <w:rsid w:val="006D50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0FC"/>
    <w:rPr>
      <w:rFonts w:ascii="Tahoma" w:eastAsiaTheme="minorEastAsia" w:hAnsi="Tahoma" w:cs="Tahoma"/>
      <w:sz w:val="16"/>
      <w:szCs w:val="16"/>
    </w:rPr>
  </w:style>
  <w:style w:type="character" w:styleId="LineNumber">
    <w:name w:val="line number"/>
    <w:basedOn w:val="DefaultParagraphFont"/>
    <w:uiPriority w:val="99"/>
    <w:semiHidden/>
    <w:unhideWhenUsed/>
    <w:rsid w:val="006D50FC"/>
  </w:style>
  <w:style w:type="table" w:styleId="TableGrid">
    <w:name w:val="Table Grid"/>
    <w:basedOn w:val="TableNormal"/>
    <w:uiPriority w:val="59"/>
    <w:rsid w:val="006D50F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50FC"/>
    <w:pPr>
      <w:tabs>
        <w:tab w:val="center" w:pos="4703"/>
        <w:tab w:val="right" w:pos="9406"/>
      </w:tabs>
      <w:spacing w:after="0" w:line="240" w:lineRule="auto"/>
    </w:pPr>
  </w:style>
  <w:style w:type="character" w:customStyle="1" w:styleId="HeaderChar">
    <w:name w:val="Header Char"/>
    <w:basedOn w:val="DefaultParagraphFont"/>
    <w:link w:val="Header"/>
    <w:uiPriority w:val="99"/>
    <w:rsid w:val="006D50FC"/>
    <w:rPr>
      <w:rFonts w:eastAsiaTheme="minorEastAsia"/>
    </w:rPr>
  </w:style>
  <w:style w:type="paragraph" w:styleId="Footer">
    <w:name w:val="footer"/>
    <w:basedOn w:val="Normal"/>
    <w:link w:val="FooterChar"/>
    <w:uiPriority w:val="99"/>
    <w:unhideWhenUsed/>
    <w:rsid w:val="006D50FC"/>
    <w:pPr>
      <w:tabs>
        <w:tab w:val="center" w:pos="4703"/>
        <w:tab w:val="right" w:pos="9406"/>
      </w:tabs>
      <w:spacing w:after="0" w:line="240" w:lineRule="auto"/>
    </w:pPr>
  </w:style>
  <w:style w:type="character" w:customStyle="1" w:styleId="FooterChar">
    <w:name w:val="Footer Char"/>
    <w:basedOn w:val="DefaultParagraphFont"/>
    <w:link w:val="Footer"/>
    <w:uiPriority w:val="99"/>
    <w:rsid w:val="006D50FC"/>
    <w:rPr>
      <w:rFonts w:eastAsiaTheme="minorEastAsia"/>
    </w:rPr>
  </w:style>
  <w:style w:type="character" w:styleId="FootnoteReference">
    <w:name w:val="footnote reference"/>
    <w:basedOn w:val="DefaultParagraphFont"/>
    <w:uiPriority w:val="99"/>
    <w:semiHidden/>
    <w:unhideWhenUsed/>
    <w:rsid w:val="006D50FC"/>
    <w:rPr>
      <w:vertAlign w:val="superscript"/>
    </w:rPr>
  </w:style>
  <w:style w:type="paragraph" w:styleId="CommentSubject">
    <w:name w:val="annotation subject"/>
    <w:basedOn w:val="CommentText"/>
    <w:next w:val="CommentText"/>
    <w:link w:val="CommentSubjectChar"/>
    <w:uiPriority w:val="99"/>
    <w:semiHidden/>
    <w:unhideWhenUsed/>
    <w:rsid w:val="006D50FC"/>
    <w:rPr>
      <w:b/>
      <w:bCs/>
    </w:rPr>
  </w:style>
  <w:style w:type="character" w:customStyle="1" w:styleId="CommentSubjectChar">
    <w:name w:val="Comment Subject Char"/>
    <w:basedOn w:val="CommentTextChar"/>
    <w:link w:val="CommentSubject"/>
    <w:uiPriority w:val="99"/>
    <w:semiHidden/>
    <w:rsid w:val="006D50FC"/>
    <w:rPr>
      <w:rFonts w:eastAsiaTheme="minorEastAsia"/>
      <w:b/>
      <w:bCs/>
      <w:sz w:val="20"/>
      <w:szCs w:val="20"/>
    </w:rPr>
  </w:style>
  <w:style w:type="paragraph" w:styleId="ListParagraph">
    <w:name w:val="List Paragraph"/>
    <w:basedOn w:val="Normal"/>
    <w:uiPriority w:val="34"/>
    <w:qFormat/>
    <w:rsid w:val="006D50FC"/>
    <w:pPr>
      <w:ind w:left="720"/>
      <w:contextualSpacing/>
    </w:pPr>
  </w:style>
  <w:style w:type="paragraph" w:customStyle="1" w:styleId="auto-style4">
    <w:name w:val="auto-style4"/>
    <w:basedOn w:val="Normal"/>
    <w:rsid w:val="006D50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o-style41">
    <w:name w:val="auto-style41"/>
    <w:basedOn w:val="DefaultParagraphFont"/>
    <w:rsid w:val="006D50FC"/>
  </w:style>
  <w:style w:type="paragraph" w:styleId="Revision">
    <w:name w:val="Revision"/>
    <w:hidden/>
    <w:uiPriority w:val="99"/>
    <w:semiHidden/>
    <w:rsid w:val="006D50FC"/>
    <w:pPr>
      <w:spacing w:after="0" w:line="240" w:lineRule="auto"/>
    </w:pPr>
    <w:rPr>
      <w:rFonts w:eastAsiaTheme="minorEastAsia"/>
    </w:rPr>
  </w:style>
  <w:style w:type="character" w:styleId="Hyperlink">
    <w:name w:val="Hyperlink"/>
    <w:basedOn w:val="DefaultParagraphFont"/>
    <w:uiPriority w:val="99"/>
    <w:unhideWhenUsed/>
    <w:rsid w:val="006D50FC"/>
    <w:rPr>
      <w:color w:val="0000FF" w:themeColor="hyperlink"/>
      <w:u w:val="single"/>
    </w:rPr>
  </w:style>
  <w:style w:type="paragraph" w:customStyle="1" w:styleId="MDPI62Acknowledgments">
    <w:name w:val="MDPI_6.2_Acknowledgments"/>
    <w:qFormat/>
    <w:rsid w:val="006D50FC"/>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styleId="NormalWeb">
    <w:name w:val="Normal (Web)"/>
    <w:basedOn w:val="Normal"/>
    <w:uiPriority w:val="99"/>
    <w:unhideWhenUsed/>
    <w:rsid w:val="006D50FC"/>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6D50FC"/>
    <w:pPr>
      <w:outlineLvl w:val="9"/>
    </w:pPr>
    <w:rPr>
      <w:rFonts w:ascii="Times New Roman" w:hAnsi="Times New Roman"/>
      <w:color w:val="auto"/>
      <w:lang w:eastAsia="ja-JP"/>
    </w:rPr>
  </w:style>
  <w:style w:type="paragraph" w:styleId="TOC1">
    <w:name w:val="toc 1"/>
    <w:basedOn w:val="Normal"/>
    <w:next w:val="Normal"/>
    <w:autoRedefine/>
    <w:uiPriority w:val="39"/>
    <w:unhideWhenUsed/>
    <w:rsid w:val="006D50FC"/>
    <w:pPr>
      <w:spacing w:after="100"/>
    </w:pPr>
  </w:style>
  <w:style w:type="paragraph" w:styleId="TOC2">
    <w:name w:val="toc 2"/>
    <w:basedOn w:val="Normal"/>
    <w:next w:val="Normal"/>
    <w:autoRedefine/>
    <w:uiPriority w:val="39"/>
    <w:unhideWhenUsed/>
    <w:rsid w:val="006D50FC"/>
    <w:pPr>
      <w:spacing w:after="100"/>
      <w:ind w:left="220"/>
    </w:pPr>
  </w:style>
  <w:style w:type="paragraph" w:styleId="TOC3">
    <w:name w:val="toc 3"/>
    <w:basedOn w:val="Normal"/>
    <w:next w:val="Normal"/>
    <w:autoRedefine/>
    <w:uiPriority w:val="39"/>
    <w:unhideWhenUsed/>
    <w:rsid w:val="006D50FC"/>
    <w:pPr>
      <w:spacing w:after="100"/>
      <w:ind w:left="440"/>
    </w:pPr>
  </w:style>
  <w:style w:type="table" w:customStyle="1" w:styleId="PlainTable21">
    <w:name w:val="Plain Table 21"/>
    <w:basedOn w:val="TableNormal"/>
    <w:uiPriority w:val="42"/>
    <w:rsid w:val="006D50FC"/>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6D50FC"/>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6D50FC"/>
    <w:rPr>
      <w:color w:val="605E5C"/>
      <w:shd w:val="clear" w:color="auto" w:fill="E1DFDD"/>
    </w:rPr>
  </w:style>
  <w:style w:type="character" w:styleId="PlaceholderText">
    <w:name w:val="Placeholder Text"/>
    <w:basedOn w:val="DefaultParagraphFont"/>
    <w:uiPriority w:val="99"/>
    <w:semiHidden/>
    <w:rsid w:val="006D50FC"/>
    <w:rPr>
      <w:color w:val="808080"/>
    </w:rPr>
  </w:style>
  <w:style w:type="character" w:customStyle="1" w:styleId="UnresolvedMention2">
    <w:name w:val="Unresolved Mention2"/>
    <w:basedOn w:val="DefaultParagraphFont"/>
    <w:uiPriority w:val="99"/>
    <w:semiHidden/>
    <w:unhideWhenUsed/>
    <w:rsid w:val="006D50FC"/>
    <w:rPr>
      <w:color w:val="605E5C"/>
      <w:shd w:val="clear" w:color="auto" w:fill="E1DFDD"/>
    </w:rPr>
  </w:style>
  <w:style w:type="character" w:customStyle="1" w:styleId="period">
    <w:name w:val="period"/>
    <w:basedOn w:val="DefaultParagraphFont"/>
    <w:rsid w:val="006D50FC"/>
  </w:style>
  <w:style w:type="character" w:customStyle="1" w:styleId="cit">
    <w:name w:val="cit"/>
    <w:basedOn w:val="DefaultParagraphFont"/>
    <w:rsid w:val="006D50FC"/>
  </w:style>
  <w:style w:type="character" w:customStyle="1" w:styleId="citation-doi">
    <w:name w:val="citation-doi"/>
    <w:basedOn w:val="DefaultParagraphFont"/>
    <w:rsid w:val="006D5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41</Pages>
  <Words>13465</Words>
  <Characters>76754</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
    </vt:vector>
  </TitlesOfParts>
  <Company>Universitair Medisch Centrum Groningen</Company>
  <LinksUpToDate>false</LinksUpToDate>
  <CharactersWithSpaces>90039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Hoveling, LA (epi)</dc:creator>
  <cp:keywords/>
  <dc:description/>
  <cp:lastModifiedBy>Alex Lepe</cp:lastModifiedBy>
  <cp:revision>3</cp:revision>
  <dcterms:created xsi:type="dcterms:W3CDTF">2023-05-23T14:31:00Z</dcterms:created>
  <dcterms:modified xsi:type="dcterms:W3CDTF">2023-05-23T15:45:00Z</dcterms:modified>
</cp:coreProperties>
</file>