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7DF0F6" w14:textId="71E7E649" w:rsidR="00FC428C" w:rsidRDefault="005470D6" w:rsidP="00AE75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Additional file 1</w:t>
      </w:r>
      <w:r w:rsidR="00BB52E0" w:rsidRPr="0088164D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bookmarkStart w:id="0" w:name="_Hlk126700408"/>
      <w:r w:rsidR="00FC428C" w:rsidRPr="0088164D">
        <w:rPr>
          <w:rFonts w:ascii="Times New Roman" w:hAnsi="Times New Roman" w:cs="Times New Roman"/>
          <w:sz w:val="24"/>
          <w:szCs w:val="24"/>
          <w:lang w:val="en-US"/>
        </w:rPr>
        <w:t>Mean device-measured sitting time</w:t>
      </w:r>
      <w:r w:rsidR="00FC428C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FC428C" w:rsidRPr="0088164D">
        <w:rPr>
          <w:rFonts w:ascii="Times New Roman" w:hAnsi="Times New Roman" w:cs="Times New Roman"/>
          <w:sz w:val="24"/>
          <w:szCs w:val="24"/>
          <w:lang w:val="en-US"/>
        </w:rPr>
        <w:t xml:space="preserve"> mean difference between self-reported </w:t>
      </w:r>
      <w:r w:rsidR="00FC428C">
        <w:rPr>
          <w:rFonts w:ascii="Times New Roman" w:hAnsi="Times New Roman" w:cs="Times New Roman"/>
          <w:sz w:val="24"/>
          <w:szCs w:val="24"/>
          <w:lang w:val="en-US"/>
        </w:rPr>
        <w:t>vs</w:t>
      </w:r>
      <w:r w:rsidR="00FC428C" w:rsidRPr="0088164D">
        <w:rPr>
          <w:rFonts w:ascii="Times New Roman" w:hAnsi="Times New Roman" w:cs="Times New Roman"/>
          <w:sz w:val="24"/>
          <w:szCs w:val="24"/>
          <w:lang w:val="en-US"/>
        </w:rPr>
        <w:t xml:space="preserve"> device-measured sitting time</w:t>
      </w:r>
      <w:r w:rsidR="00FC428C">
        <w:rPr>
          <w:rFonts w:ascii="Times New Roman" w:hAnsi="Times New Roman" w:cs="Times New Roman"/>
          <w:sz w:val="24"/>
          <w:szCs w:val="24"/>
          <w:lang w:val="en-US"/>
        </w:rPr>
        <w:t>, according to sociodemographic, lifestyle and health-related factors.</w:t>
      </w:r>
      <w:bookmarkEnd w:id="0"/>
      <w:r w:rsidR="00283F1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ins w:id="1" w:author="Atle Austnes Kongsvold" w:date="2023-09-21T14:03:00Z">
        <w:r w:rsidR="00283F13">
          <w:rPr>
            <w:rFonts w:ascii="Times New Roman" w:hAnsi="Times New Roman" w:cs="Times New Roman"/>
            <w:sz w:val="24"/>
            <w:szCs w:val="24"/>
            <w:lang w:val="en-US"/>
          </w:rPr>
          <w:t>The category with the smallest mean difference between the measurement methods within each candidate variable was used as reference</w:t>
        </w:r>
      </w:ins>
      <w:ins w:id="2" w:author="Atle Austnes Kongsvold" w:date="2023-09-22T14:34:00Z">
        <w:r w:rsidR="00D43CC3">
          <w:rPr>
            <w:rFonts w:ascii="Times New Roman" w:hAnsi="Times New Roman" w:cs="Times New Roman"/>
            <w:sz w:val="24"/>
            <w:szCs w:val="24"/>
            <w:lang w:val="en-US"/>
          </w:rPr>
          <w:t>.</w:t>
        </w:r>
      </w:ins>
      <w:r w:rsidR="00283F1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tbl>
      <w:tblPr>
        <w:tblStyle w:val="TableGrid"/>
        <w:tblpPr w:leftFromText="141" w:rightFromText="141" w:vertAnchor="text" w:horzAnchor="margin" w:tblpXSpec="center" w:tblpY="47"/>
        <w:tblOverlap w:val="never"/>
        <w:tblW w:w="1655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6"/>
        <w:gridCol w:w="941"/>
        <w:gridCol w:w="1296"/>
        <w:gridCol w:w="1219"/>
        <w:gridCol w:w="1843"/>
        <w:gridCol w:w="1842"/>
        <w:gridCol w:w="1843"/>
        <w:gridCol w:w="1843"/>
        <w:gridCol w:w="1843"/>
        <w:gridCol w:w="1955"/>
      </w:tblGrid>
      <w:tr w:rsidR="002B7F83" w:rsidRPr="0088164D" w14:paraId="788787F1" w14:textId="77777777" w:rsidTr="00F22B8A">
        <w:trPr>
          <w:trHeight w:val="275"/>
        </w:trPr>
        <w:tc>
          <w:tcPr>
            <w:tcW w:w="1926" w:type="dxa"/>
            <w:vMerge w:val="restart"/>
          </w:tcPr>
          <w:p w14:paraId="38E105F8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41" w:type="dxa"/>
            <w:vMerge w:val="restart"/>
          </w:tcPr>
          <w:p w14:paraId="2BAED1DD" w14:textId="77777777" w:rsidR="00FC428C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1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No. of </w:t>
            </w:r>
          </w:p>
          <w:p w14:paraId="6CB5CBCC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881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people</w:t>
            </w:r>
          </w:p>
        </w:tc>
        <w:tc>
          <w:tcPr>
            <w:tcW w:w="1296" w:type="dxa"/>
            <w:vMerge w:val="restart"/>
          </w:tcPr>
          <w:p w14:paraId="15583A03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1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Mean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881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evice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881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measured sitting time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(min)</w:t>
            </w:r>
          </w:p>
        </w:tc>
        <w:tc>
          <w:tcPr>
            <w:tcW w:w="1219" w:type="dxa"/>
            <w:vMerge w:val="restart"/>
          </w:tcPr>
          <w:p w14:paraId="74B643F4" w14:textId="77777777" w:rsidR="00FC428C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1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Mean</w:t>
            </w:r>
          </w:p>
          <w:p w14:paraId="0F59D0B2" w14:textId="6AFE5309" w:rsidR="00FC428C" w:rsidRDefault="00283F13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ins w:id="3" w:author="Atle Austnes Kongsvold" w:date="2023-09-21T14:03:00Z">
              <w:r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t>d</w:t>
              </w:r>
            </w:ins>
            <w:del w:id="4" w:author="Atle Austnes Kongsvold" w:date="2023-09-21T14:03:00Z">
              <w:r w:rsidR="00FC428C" w:rsidRPr="0088164D" w:rsidDel="00283F13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>D</w:delText>
              </w:r>
            </w:del>
            <w:r w:rsidR="00FC428C" w:rsidRPr="00881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ifference</w:t>
            </w:r>
            <w:r w:rsidR="00FC42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¤</w:t>
            </w:r>
            <w:r w:rsidR="00FC428C" w:rsidRPr="00881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03A7E342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69" w:type="dxa"/>
            <w:gridSpan w:val="6"/>
          </w:tcPr>
          <w:p w14:paraId="5AC5FCFE" w14:textId="77777777" w:rsidR="00FC428C" w:rsidRPr="0088164D" w:rsidRDefault="00FC428C" w:rsidP="00FC428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881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Mean difference (CI 95%)</w:t>
            </w:r>
          </w:p>
        </w:tc>
      </w:tr>
      <w:tr w:rsidR="00320888" w:rsidRPr="0088164D" w14:paraId="0964B573" w14:textId="77777777" w:rsidTr="00F22B8A">
        <w:trPr>
          <w:trHeight w:val="275"/>
        </w:trPr>
        <w:tc>
          <w:tcPr>
            <w:tcW w:w="1926" w:type="dxa"/>
            <w:vMerge/>
            <w:tcBorders>
              <w:bottom w:val="single" w:sz="4" w:space="0" w:color="auto"/>
            </w:tcBorders>
          </w:tcPr>
          <w:p w14:paraId="0277296E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41" w:type="dxa"/>
            <w:vMerge/>
            <w:tcBorders>
              <w:bottom w:val="single" w:sz="4" w:space="0" w:color="auto"/>
            </w:tcBorders>
          </w:tcPr>
          <w:p w14:paraId="307D249F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96" w:type="dxa"/>
            <w:vMerge/>
            <w:tcBorders>
              <w:bottom w:val="single" w:sz="4" w:space="0" w:color="auto"/>
            </w:tcBorders>
          </w:tcPr>
          <w:p w14:paraId="4BF2C26D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19" w:type="dxa"/>
            <w:vMerge/>
            <w:tcBorders>
              <w:bottom w:val="single" w:sz="4" w:space="0" w:color="auto"/>
            </w:tcBorders>
          </w:tcPr>
          <w:p w14:paraId="3B19B833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1CAB0F2" w14:textId="77777777" w:rsidR="002B7F83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Model</w:t>
            </w:r>
            <w:r w:rsidR="002B7F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including</w:t>
            </w:r>
          </w:p>
          <w:p w14:paraId="3BB47E25" w14:textId="0A925AC5" w:rsidR="00FC428C" w:rsidRDefault="002B7F83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sex</w:t>
            </w:r>
            <w:r w:rsidR="00FC42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64BC45E1" w14:textId="165834F3" w:rsidR="006C4BB6" w:rsidRPr="00444D14" w:rsidRDefault="006C4BB6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E2F9F46" w14:textId="77777777" w:rsidR="002B7F83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Model </w:t>
            </w:r>
            <w:r w:rsidR="002B7F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including</w:t>
            </w:r>
          </w:p>
          <w:p w14:paraId="25D1C246" w14:textId="68CFEE8C" w:rsidR="002B7F83" w:rsidRPr="002B7F83" w:rsidRDefault="002B7F83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body mass index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686A35B" w14:textId="77777777" w:rsidR="00FC428C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Model </w:t>
            </w:r>
            <w:r w:rsidR="002B7F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including </w:t>
            </w:r>
          </w:p>
          <w:p w14:paraId="7B16C2BB" w14:textId="37C75FA0" w:rsidR="002B7F83" w:rsidRPr="002B7F83" w:rsidRDefault="002B7F83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2B7F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ducation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level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4319600" w14:textId="77777777" w:rsidR="00FC428C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Model </w:t>
            </w:r>
            <w:r w:rsidR="002B7F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including</w:t>
            </w:r>
          </w:p>
          <w:p w14:paraId="33396ED4" w14:textId="2AD837E8" w:rsidR="002B7F83" w:rsidRPr="002B7F83" w:rsidRDefault="002B7F83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7F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physical work demands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2C2B31D" w14:textId="77777777" w:rsidR="00FC428C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Model </w:t>
            </w:r>
            <w:r w:rsidR="002B7F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including</w:t>
            </w:r>
          </w:p>
          <w:p w14:paraId="3D5D8E43" w14:textId="6E982A45" w:rsidR="002B7F83" w:rsidRPr="002B7F83" w:rsidRDefault="002B7F83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LTC</w:t>
            </w: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14:paraId="29E35D27" w14:textId="77777777" w:rsidR="00FC428C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Model </w:t>
            </w:r>
            <w:r w:rsidR="002B7F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including</w:t>
            </w:r>
          </w:p>
          <w:p w14:paraId="4927729C" w14:textId="532FB87A" w:rsidR="002B7F83" w:rsidRPr="002B7F83" w:rsidRDefault="002B7F83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7F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physical activity</w:t>
            </w:r>
            <w:r w:rsidRPr="00DD442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‡</w:t>
            </w:r>
          </w:p>
        </w:tc>
      </w:tr>
      <w:tr w:rsidR="00320888" w:rsidRPr="0088164D" w14:paraId="320152C9" w14:textId="77777777" w:rsidTr="00F22B8A">
        <w:trPr>
          <w:trHeight w:val="230"/>
        </w:trPr>
        <w:tc>
          <w:tcPr>
            <w:tcW w:w="1926" w:type="dxa"/>
            <w:tcBorders>
              <w:top w:val="single" w:sz="4" w:space="0" w:color="auto"/>
              <w:bottom w:val="nil"/>
            </w:tcBorders>
          </w:tcPr>
          <w:p w14:paraId="7791AA08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1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Sex</w:t>
            </w:r>
          </w:p>
        </w:tc>
        <w:tc>
          <w:tcPr>
            <w:tcW w:w="941" w:type="dxa"/>
            <w:tcBorders>
              <w:top w:val="single" w:sz="4" w:space="0" w:color="auto"/>
              <w:bottom w:val="nil"/>
            </w:tcBorders>
          </w:tcPr>
          <w:p w14:paraId="2A34EA05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bottom w:val="nil"/>
            </w:tcBorders>
          </w:tcPr>
          <w:p w14:paraId="4B02980F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14:paraId="3D9053E9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14:paraId="64EFF107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nil"/>
            </w:tcBorders>
          </w:tcPr>
          <w:p w14:paraId="63FE7C26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14:paraId="34ED9925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14:paraId="1A18E408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14:paraId="47F0B43D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55" w:type="dxa"/>
            <w:tcBorders>
              <w:top w:val="single" w:sz="4" w:space="0" w:color="auto"/>
              <w:bottom w:val="nil"/>
            </w:tcBorders>
          </w:tcPr>
          <w:p w14:paraId="783F5DE0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20888" w:rsidRPr="0088164D" w14:paraId="51DB128D" w14:textId="77777777" w:rsidTr="00F22B8A">
        <w:trPr>
          <w:trHeight w:val="230"/>
        </w:trPr>
        <w:tc>
          <w:tcPr>
            <w:tcW w:w="1926" w:type="dxa"/>
            <w:tcBorders>
              <w:top w:val="nil"/>
            </w:tcBorders>
          </w:tcPr>
          <w:p w14:paraId="77D1BEF6" w14:textId="77777777" w:rsidR="00FC428C" w:rsidRPr="0088164D" w:rsidRDefault="00FC428C" w:rsidP="00FC428C">
            <w:pPr>
              <w:ind w:firstLine="142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1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Women</w:t>
            </w:r>
          </w:p>
        </w:tc>
        <w:tc>
          <w:tcPr>
            <w:tcW w:w="941" w:type="dxa"/>
            <w:tcBorders>
              <w:top w:val="nil"/>
            </w:tcBorders>
          </w:tcPr>
          <w:p w14:paraId="4497CA52" w14:textId="21C80050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1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  <w:r w:rsidR="007509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881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296" w:type="dxa"/>
            <w:tcBorders>
              <w:top w:val="nil"/>
            </w:tcBorders>
          </w:tcPr>
          <w:p w14:paraId="0E397572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1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502</w:t>
            </w:r>
          </w:p>
        </w:tc>
        <w:tc>
          <w:tcPr>
            <w:tcW w:w="1219" w:type="dxa"/>
            <w:tcBorders>
              <w:top w:val="nil"/>
            </w:tcBorders>
          </w:tcPr>
          <w:p w14:paraId="4D5B5F18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1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-107</w:t>
            </w:r>
          </w:p>
        </w:tc>
        <w:tc>
          <w:tcPr>
            <w:tcW w:w="1843" w:type="dxa"/>
            <w:tcBorders>
              <w:top w:val="nil"/>
            </w:tcBorders>
          </w:tcPr>
          <w:p w14:paraId="455BFCE7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1842" w:type="dxa"/>
            <w:tcBorders>
              <w:top w:val="nil"/>
            </w:tcBorders>
          </w:tcPr>
          <w:p w14:paraId="7501F3F2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Ref.</w:t>
            </w:r>
          </w:p>
        </w:tc>
        <w:tc>
          <w:tcPr>
            <w:tcW w:w="1843" w:type="dxa"/>
            <w:tcBorders>
              <w:top w:val="nil"/>
            </w:tcBorders>
          </w:tcPr>
          <w:p w14:paraId="66F8766F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Ref.</w:t>
            </w:r>
          </w:p>
        </w:tc>
        <w:tc>
          <w:tcPr>
            <w:tcW w:w="1843" w:type="dxa"/>
            <w:tcBorders>
              <w:top w:val="nil"/>
            </w:tcBorders>
          </w:tcPr>
          <w:p w14:paraId="64E47356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Ref.</w:t>
            </w:r>
          </w:p>
        </w:tc>
        <w:tc>
          <w:tcPr>
            <w:tcW w:w="1843" w:type="dxa"/>
            <w:tcBorders>
              <w:top w:val="nil"/>
            </w:tcBorders>
          </w:tcPr>
          <w:p w14:paraId="2B29A37A" w14:textId="77777777" w:rsidR="00FC428C" w:rsidRPr="00C57639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7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Ref.</w:t>
            </w:r>
          </w:p>
        </w:tc>
        <w:tc>
          <w:tcPr>
            <w:tcW w:w="1955" w:type="dxa"/>
            <w:tcBorders>
              <w:top w:val="nil"/>
            </w:tcBorders>
          </w:tcPr>
          <w:p w14:paraId="7771551C" w14:textId="77777777" w:rsidR="00FC428C" w:rsidRPr="00C57639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Ref.</w:t>
            </w:r>
          </w:p>
        </w:tc>
      </w:tr>
      <w:tr w:rsidR="00320888" w:rsidRPr="0088164D" w14:paraId="724A0606" w14:textId="77777777" w:rsidTr="00F22B8A">
        <w:trPr>
          <w:trHeight w:val="240"/>
        </w:trPr>
        <w:tc>
          <w:tcPr>
            <w:tcW w:w="1926" w:type="dxa"/>
          </w:tcPr>
          <w:p w14:paraId="5C637CF8" w14:textId="77777777" w:rsidR="00FC428C" w:rsidRPr="0088164D" w:rsidRDefault="00FC428C" w:rsidP="00FC428C">
            <w:pPr>
              <w:ind w:firstLine="142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1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Men</w:t>
            </w:r>
          </w:p>
        </w:tc>
        <w:tc>
          <w:tcPr>
            <w:tcW w:w="941" w:type="dxa"/>
          </w:tcPr>
          <w:p w14:paraId="6FBE1673" w14:textId="4E9CE923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1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  <w:r w:rsidR="007509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881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1296" w:type="dxa"/>
          </w:tcPr>
          <w:p w14:paraId="6A702A3E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1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529</w:t>
            </w:r>
          </w:p>
        </w:tc>
        <w:tc>
          <w:tcPr>
            <w:tcW w:w="1219" w:type="dxa"/>
          </w:tcPr>
          <w:p w14:paraId="6C117F16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1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-110</w:t>
            </w:r>
          </w:p>
        </w:tc>
        <w:tc>
          <w:tcPr>
            <w:tcW w:w="1843" w:type="dxa"/>
          </w:tcPr>
          <w:p w14:paraId="764564C7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14:paraId="5F3814D0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(-5 to 4)</w:t>
            </w:r>
          </w:p>
        </w:tc>
        <w:tc>
          <w:tcPr>
            <w:tcW w:w="1843" w:type="dxa"/>
          </w:tcPr>
          <w:p w14:paraId="05834669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 (-1 to 8)</w:t>
            </w:r>
          </w:p>
        </w:tc>
        <w:tc>
          <w:tcPr>
            <w:tcW w:w="1843" w:type="dxa"/>
          </w:tcPr>
          <w:p w14:paraId="1830CB44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-7 (-11 to -2)</w:t>
            </w:r>
          </w:p>
        </w:tc>
        <w:tc>
          <w:tcPr>
            <w:tcW w:w="1843" w:type="dxa"/>
          </w:tcPr>
          <w:p w14:paraId="22F2AE1F" w14:textId="77777777" w:rsidR="00FC428C" w:rsidRPr="00C57639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-4 (-9 to 0)</w:t>
            </w:r>
          </w:p>
        </w:tc>
        <w:tc>
          <w:tcPr>
            <w:tcW w:w="1955" w:type="dxa"/>
          </w:tcPr>
          <w:p w14:paraId="530E9A80" w14:textId="77777777" w:rsidR="00FC428C" w:rsidRPr="00C57639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-3 (-7 to 2)</w:t>
            </w:r>
          </w:p>
        </w:tc>
      </w:tr>
      <w:tr w:rsidR="00320888" w:rsidRPr="0088164D" w14:paraId="699B9742" w14:textId="77777777" w:rsidTr="00F22B8A">
        <w:trPr>
          <w:trHeight w:val="230"/>
        </w:trPr>
        <w:tc>
          <w:tcPr>
            <w:tcW w:w="1926" w:type="dxa"/>
          </w:tcPr>
          <w:p w14:paraId="1CD6191B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1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Age category</w:t>
            </w:r>
          </w:p>
        </w:tc>
        <w:tc>
          <w:tcPr>
            <w:tcW w:w="941" w:type="dxa"/>
          </w:tcPr>
          <w:p w14:paraId="5C8DDD46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96" w:type="dxa"/>
          </w:tcPr>
          <w:p w14:paraId="496EB6AC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19" w:type="dxa"/>
          </w:tcPr>
          <w:p w14:paraId="3762C212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</w:tcPr>
          <w:p w14:paraId="62BC015B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14:paraId="618CF193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</w:tcPr>
          <w:p w14:paraId="771C755B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</w:tcPr>
          <w:p w14:paraId="19CF25E9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</w:tcPr>
          <w:p w14:paraId="3AEE2D3E" w14:textId="77777777" w:rsidR="00FC428C" w:rsidRPr="00C57639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55" w:type="dxa"/>
          </w:tcPr>
          <w:p w14:paraId="5E4A75F1" w14:textId="77777777" w:rsidR="00FC428C" w:rsidRPr="00C57639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20888" w:rsidRPr="0088164D" w14:paraId="193380C8" w14:textId="77777777" w:rsidTr="00F22B8A">
        <w:trPr>
          <w:trHeight w:val="230"/>
        </w:trPr>
        <w:tc>
          <w:tcPr>
            <w:tcW w:w="1926" w:type="dxa"/>
          </w:tcPr>
          <w:p w14:paraId="1106B0B9" w14:textId="77777777" w:rsidR="00FC428C" w:rsidRPr="0088164D" w:rsidRDefault="00FC428C" w:rsidP="00FC428C">
            <w:pPr>
              <w:ind w:firstLine="142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1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19-39 years</w:t>
            </w:r>
          </w:p>
        </w:tc>
        <w:tc>
          <w:tcPr>
            <w:tcW w:w="941" w:type="dxa"/>
          </w:tcPr>
          <w:p w14:paraId="48B65258" w14:textId="07BC2AED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1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="007509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881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1296" w:type="dxa"/>
          </w:tcPr>
          <w:p w14:paraId="1581C919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1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459</w:t>
            </w:r>
          </w:p>
        </w:tc>
        <w:tc>
          <w:tcPr>
            <w:tcW w:w="1219" w:type="dxa"/>
          </w:tcPr>
          <w:p w14:paraId="2F0C705E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1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-3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1843" w:type="dxa"/>
          </w:tcPr>
          <w:p w14:paraId="0B3F870A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Ref.</w:t>
            </w:r>
          </w:p>
        </w:tc>
        <w:tc>
          <w:tcPr>
            <w:tcW w:w="1842" w:type="dxa"/>
          </w:tcPr>
          <w:p w14:paraId="1F2C49A6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Ref.</w:t>
            </w:r>
          </w:p>
        </w:tc>
        <w:tc>
          <w:tcPr>
            <w:tcW w:w="1843" w:type="dxa"/>
          </w:tcPr>
          <w:p w14:paraId="011235EF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Ref.</w:t>
            </w:r>
          </w:p>
        </w:tc>
        <w:tc>
          <w:tcPr>
            <w:tcW w:w="1843" w:type="dxa"/>
          </w:tcPr>
          <w:p w14:paraId="32ABB005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Ref.</w:t>
            </w:r>
          </w:p>
        </w:tc>
        <w:tc>
          <w:tcPr>
            <w:tcW w:w="1843" w:type="dxa"/>
          </w:tcPr>
          <w:p w14:paraId="7F8C915F" w14:textId="77777777" w:rsidR="00FC428C" w:rsidRPr="00C57639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763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Ref.</w:t>
            </w:r>
          </w:p>
        </w:tc>
        <w:tc>
          <w:tcPr>
            <w:tcW w:w="1955" w:type="dxa"/>
          </w:tcPr>
          <w:p w14:paraId="4EB1E1E2" w14:textId="77777777" w:rsidR="00FC428C" w:rsidRPr="00C57639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Ref.</w:t>
            </w:r>
          </w:p>
        </w:tc>
      </w:tr>
      <w:tr w:rsidR="00320888" w:rsidRPr="0088164D" w14:paraId="649B3D4F" w14:textId="77777777" w:rsidTr="00F22B8A">
        <w:trPr>
          <w:trHeight w:val="230"/>
        </w:trPr>
        <w:tc>
          <w:tcPr>
            <w:tcW w:w="1926" w:type="dxa"/>
          </w:tcPr>
          <w:p w14:paraId="67E03EC9" w14:textId="77777777" w:rsidR="00FC428C" w:rsidRPr="0088164D" w:rsidRDefault="00FC428C" w:rsidP="00FC428C">
            <w:pPr>
              <w:ind w:firstLine="142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1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40-59 years</w:t>
            </w:r>
          </w:p>
        </w:tc>
        <w:tc>
          <w:tcPr>
            <w:tcW w:w="941" w:type="dxa"/>
          </w:tcPr>
          <w:p w14:paraId="20D5A5D3" w14:textId="78A3C1A8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1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7509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881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277</w:t>
            </w:r>
          </w:p>
        </w:tc>
        <w:tc>
          <w:tcPr>
            <w:tcW w:w="1296" w:type="dxa"/>
          </w:tcPr>
          <w:p w14:paraId="3F474C58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1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516</w:t>
            </w:r>
          </w:p>
        </w:tc>
        <w:tc>
          <w:tcPr>
            <w:tcW w:w="1219" w:type="dxa"/>
          </w:tcPr>
          <w:p w14:paraId="2D48AAC1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1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-103</w:t>
            </w:r>
          </w:p>
        </w:tc>
        <w:tc>
          <w:tcPr>
            <w:tcW w:w="1843" w:type="dxa"/>
          </w:tcPr>
          <w:p w14:paraId="57CB7F56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-65 (-71 to -59)</w:t>
            </w:r>
          </w:p>
        </w:tc>
        <w:tc>
          <w:tcPr>
            <w:tcW w:w="1842" w:type="dxa"/>
          </w:tcPr>
          <w:p w14:paraId="34E0DC30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-61 (-67 to -55)</w:t>
            </w:r>
          </w:p>
        </w:tc>
        <w:tc>
          <w:tcPr>
            <w:tcW w:w="1843" w:type="dxa"/>
          </w:tcPr>
          <w:p w14:paraId="316BDE07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-63 (-69 to -57)</w:t>
            </w:r>
          </w:p>
        </w:tc>
        <w:tc>
          <w:tcPr>
            <w:tcW w:w="1843" w:type="dxa"/>
          </w:tcPr>
          <w:p w14:paraId="12317C0D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-78 (-83 to -72)</w:t>
            </w:r>
          </w:p>
        </w:tc>
        <w:tc>
          <w:tcPr>
            <w:tcW w:w="1843" w:type="dxa"/>
          </w:tcPr>
          <w:p w14:paraId="0F70B978" w14:textId="77777777" w:rsidR="00FC428C" w:rsidRPr="00C57639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-65 (-70 to -59)</w:t>
            </w:r>
          </w:p>
        </w:tc>
        <w:tc>
          <w:tcPr>
            <w:tcW w:w="1955" w:type="dxa"/>
          </w:tcPr>
          <w:p w14:paraId="7287F3A7" w14:textId="77777777" w:rsidR="00FC428C" w:rsidRPr="00C57639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-65 (-71 to -59)</w:t>
            </w:r>
          </w:p>
        </w:tc>
      </w:tr>
      <w:tr w:rsidR="00320888" w:rsidRPr="0088164D" w14:paraId="7E04F079" w14:textId="77777777" w:rsidTr="00F22B8A">
        <w:trPr>
          <w:trHeight w:val="240"/>
        </w:trPr>
        <w:tc>
          <w:tcPr>
            <w:tcW w:w="1926" w:type="dxa"/>
          </w:tcPr>
          <w:p w14:paraId="328BF26A" w14:textId="77777777" w:rsidR="00FC428C" w:rsidRPr="0088164D" w:rsidRDefault="00FC428C" w:rsidP="00FC428C">
            <w:pPr>
              <w:ind w:firstLine="142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1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≥60 years</w:t>
            </w:r>
          </w:p>
        </w:tc>
        <w:tc>
          <w:tcPr>
            <w:tcW w:w="941" w:type="dxa"/>
          </w:tcPr>
          <w:p w14:paraId="3DDFA9DE" w14:textId="3DD48703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1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7509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881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889</w:t>
            </w:r>
          </w:p>
        </w:tc>
        <w:tc>
          <w:tcPr>
            <w:tcW w:w="1296" w:type="dxa"/>
          </w:tcPr>
          <w:p w14:paraId="48848FED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1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547</w:t>
            </w:r>
          </w:p>
        </w:tc>
        <w:tc>
          <w:tcPr>
            <w:tcW w:w="1219" w:type="dxa"/>
          </w:tcPr>
          <w:p w14:paraId="20924E9E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1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-159</w:t>
            </w:r>
          </w:p>
        </w:tc>
        <w:tc>
          <w:tcPr>
            <w:tcW w:w="1843" w:type="dxa"/>
          </w:tcPr>
          <w:p w14:paraId="27DEBCDF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-121 (-127 to -115)</w:t>
            </w:r>
          </w:p>
        </w:tc>
        <w:tc>
          <w:tcPr>
            <w:tcW w:w="1842" w:type="dxa"/>
          </w:tcPr>
          <w:p w14:paraId="270076B4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-118 (-124 to -112)</w:t>
            </w:r>
          </w:p>
        </w:tc>
        <w:tc>
          <w:tcPr>
            <w:tcW w:w="1843" w:type="dxa"/>
          </w:tcPr>
          <w:p w14:paraId="57D69A00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-112 (-118 to -106)</w:t>
            </w:r>
          </w:p>
        </w:tc>
        <w:tc>
          <w:tcPr>
            <w:tcW w:w="1843" w:type="dxa"/>
          </w:tcPr>
          <w:p w14:paraId="5EDEDE32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-128 (-134 to -121)</w:t>
            </w:r>
          </w:p>
        </w:tc>
        <w:tc>
          <w:tcPr>
            <w:tcW w:w="1843" w:type="dxa"/>
          </w:tcPr>
          <w:p w14:paraId="26FF0918" w14:textId="77777777" w:rsidR="00FC428C" w:rsidRPr="00C57639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-121 (-126 to -115)</w:t>
            </w:r>
          </w:p>
        </w:tc>
        <w:tc>
          <w:tcPr>
            <w:tcW w:w="1955" w:type="dxa"/>
          </w:tcPr>
          <w:p w14:paraId="210CAAE6" w14:textId="77777777" w:rsidR="00FC428C" w:rsidRPr="00C57639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-121 (-127 to -115)</w:t>
            </w:r>
          </w:p>
        </w:tc>
      </w:tr>
      <w:tr w:rsidR="00320888" w:rsidRPr="0088164D" w14:paraId="4BF9DE09" w14:textId="77777777" w:rsidTr="00F22B8A">
        <w:trPr>
          <w:trHeight w:val="240"/>
        </w:trPr>
        <w:tc>
          <w:tcPr>
            <w:tcW w:w="1926" w:type="dxa"/>
          </w:tcPr>
          <w:p w14:paraId="1E8A57A2" w14:textId="77777777" w:rsidR="00FC428C" w:rsidRPr="007A4268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42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Body mass index</w:t>
            </w:r>
          </w:p>
        </w:tc>
        <w:tc>
          <w:tcPr>
            <w:tcW w:w="941" w:type="dxa"/>
          </w:tcPr>
          <w:p w14:paraId="3C509720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96" w:type="dxa"/>
          </w:tcPr>
          <w:p w14:paraId="7AC28615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19" w:type="dxa"/>
          </w:tcPr>
          <w:p w14:paraId="139EBD35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</w:tcPr>
          <w:p w14:paraId="4BCD4B2F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14:paraId="1DCA1501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</w:tcPr>
          <w:p w14:paraId="6C94936A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</w:tcPr>
          <w:p w14:paraId="1AE8315C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</w:tcPr>
          <w:p w14:paraId="58BA66F8" w14:textId="77777777" w:rsidR="00FC428C" w:rsidRPr="00C57639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955" w:type="dxa"/>
          </w:tcPr>
          <w:p w14:paraId="020D1C0D" w14:textId="77777777" w:rsidR="00FC428C" w:rsidRPr="00C57639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</w:p>
        </w:tc>
      </w:tr>
      <w:tr w:rsidR="00320888" w:rsidRPr="0088164D" w14:paraId="32D8B3CD" w14:textId="77777777" w:rsidTr="00F22B8A">
        <w:trPr>
          <w:trHeight w:val="240"/>
        </w:trPr>
        <w:tc>
          <w:tcPr>
            <w:tcW w:w="1926" w:type="dxa"/>
          </w:tcPr>
          <w:p w14:paraId="4BC7EBC5" w14:textId="77777777" w:rsidR="00FC428C" w:rsidRPr="007A4268" w:rsidRDefault="00FC428C" w:rsidP="00FC428C">
            <w:pPr>
              <w:ind w:firstLine="142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426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&lt;24.9 kg/m</w:t>
            </w:r>
            <w:r w:rsidRPr="007A4268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2</w:t>
            </w:r>
          </w:p>
        </w:tc>
        <w:tc>
          <w:tcPr>
            <w:tcW w:w="941" w:type="dxa"/>
          </w:tcPr>
          <w:p w14:paraId="4FACAFA5" w14:textId="14D8F702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1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7509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881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296" w:type="dxa"/>
          </w:tcPr>
          <w:p w14:paraId="2EDB26EF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1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485</w:t>
            </w:r>
          </w:p>
        </w:tc>
        <w:tc>
          <w:tcPr>
            <w:tcW w:w="1219" w:type="dxa"/>
          </w:tcPr>
          <w:p w14:paraId="28715812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1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-88</w:t>
            </w:r>
          </w:p>
        </w:tc>
        <w:tc>
          <w:tcPr>
            <w:tcW w:w="1843" w:type="dxa"/>
          </w:tcPr>
          <w:p w14:paraId="1F4C7BB0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Ref.</w:t>
            </w:r>
          </w:p>
        </w:tc>
        <w:tc>
          <w:tcPr>
            <w:tcW w:w="1842" w:type="dxa"/>
          </w:tcPr>
          <w:p w14:paraId="5431DDE9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1843" w:type="dxa"/>
          </w:tcPr>
          <w:p w14:paraId="181B1EB8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Ref.</w:t>
            </w:r>
          </w:p>
        </w:tc>
        <w:tc>
          <w:tcPr>
            <w:tcW w:w="1843" w:type="dxa"/>
          </w:tcPr>
          <w:p w14:paraId="637641F9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Ref.</w:t>
            </w:r>
          </w:p>
        </w:tc>
        <w:tc>
          <w:tcPr>
            <w:tcW w:w="1843" w:type="dxa"/>
          </w:tcPr>
          <w:p w14:paraId="4ACDD216" w14:textId="77777777" w:rsidR="00FC428C" w:rsidRPr="00C57639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763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Ref.</w:t>
            </w:r>
          </w:p>
        </w:tc>
        <w:tc>
          <w:tcPr>
            <w:tcW w:w="1955" w:type="dxa"/>
          </w:tcPr>
          <w:p w14:paraId="55016DA8" w14:textId="77777777" w:rsidR="00FC428C" w:rsidRPr="00C57639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Ref.</w:t>
            </w:r>
          </w:p>
        </w:tc>
      </w:tr>
      <w:tr w:rsidR="00320888" w:rsidRPr="0088164D" w14:paraId="04C21744" w14:textId="77777777" w:rsidTr="00F22B8A">
        <w:trPr>
          <w:trHeight w:val="240"/>
        </w:trPr>
        <w:tc>
          <w:tcPr>
            <w:tcW w:w="1926" w:type="dxa"/>
          </w:tcPr>
          <w:p w14:paraId="3E769D49" w14:textId="77777777" w:rsidR="00FC428C" w:rsidRPr="007A4268" w:rsidRDefault="00FC428C" w:rsidP="00FC428C">
            <w:pPr>
              <w:ind w:firstLine="142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42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25-29.9 kg/m</w:t>
            </w:r>
            <w:r w:rsidRPr="007A4268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941" w:type="dxa"/>
          </w:tcPr>
          <w:p w14:paraId="677CBCE1" w14:textId="31D33374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1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  <w:r w:rsidR="007509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881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296" w:type="dxa"/>
          </w:tcPr>
          <w:p w14:paraId="3766E8E4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1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1219" w:type="dxa"/>
          </w:tcPr>
          <w:p w14:paraId="020154EA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1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-115</w:t>
            </w:r>
          </w:p>
        </w:tc>
        <w:tc>
          <w:tcPr>
            <w:tcW w:w="1843" w:type="dxa"/>
          </w:tcPr>
          <w:p w14:paraId="08233F92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-27 (-32 to -22)</w:t>
            </w:r>
          </w:p>
        </w:tc>
        <w:tc>
          <w:tcPr>
            <w:tcW w:w="1842" w:type="dxa"/>
          </w:tcPr>
          <w:p w14:paraId="4B4A7E1C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</w:tcPr>
          <w:p w14:paraId="03D4E03E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-21 (-26 to -16)</w:t>
            </w:r>
          </w:p>
        </w:tc>
        <w:tc>
          <w:tcPr>
            <w:tcW w:w="1843" w:type="dxa"/>
          </w:tcPr>
          <w:p w14:paraId="18AB5A2E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-28 (-33 to -23)</w:t>
            </w:r>
          </w:p>
        </w:tc>
        <w:tc>
          <w:tcPr>
            <w:tcW w:w="1843" w:type="dxa"/>
          </w:tcPr>
          <w:p w14:paraId="00AF5E46" w14:textId="77777777" w:rsidR="00FC428C" w:rsidRPr="00C57639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-26 (-32 to -21)</w:t>
            </w:r>
          </w:p>
        </w:tc>
        <w:tc>
          <w:tcPr>
            <w:tcW w:w="1955" w:type="dxa"/>
          </w:tcPr>
          <w:p w14:paraId="62C04273" w14:textId="77777777" w:rsidR="00FC428C" w:rsidRPr="00C57639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-27 (-32 to -22)</w:t>
            </w:r>
          </w:p>
        </w:tc>
      </w:tr>
      <w:tr w:rsidR="00320888" w:rsidRPr="0088164D" w14:paraId="338A077D" w14:textId="77777777" w:rsidTr="00F22B8A">
        <w:trPr>
          <w:trHeight w:val="240"/>
        </w:trPr>
        <w:tc>
          <w:tcPr>
            <w:tcW w:w="1926" w:type="dxa"/>
          </w:tcPr>
          <w:p w14:paraId="25033058" w14:textId="77777777" w:rsidR="00FC428C" w:rsidRPr="0088164D" w:rsidRDefault="00FC428C" w:rsidP="00FC428C">
            <w:pPr>
              <w:ind w:firstLine="142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bookmarkStart w:id="5" w:name="_Hlk126675969"/>
            <w:r w:rsidRPr="00881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≥30 kg/m</w:t>
            </w:r>
            <w:r w:rsidRPr="0088164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  <w:bookmarkEnd w:id="5"/>
          </w:p>
        </w:tc>
        <w:tc>
          <w:tcPr>
            <w:tcW w:w="941" w:type="dxa"/>
          </w:tcPr>
          <w:p w14:paraId="066272FE" w14:textId="07C66740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1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="007509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881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282</w:t>
            </w:r>
          </w:p>
        </w:tc>
        <w:tc>
          <w:tcPr>
            <w:tcW w:w="1296" w:type="dxa"/>
          </w:tcPr>
          <w:p w14:paraId="09E237A5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1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551</w:t>
            </w:r>
          </w:p>
        </w:tc>
        <w:tc>
          <w:tcPr>
            <w:tcW w:w="1219" w:type="dxa"/>
          </w:tcPr>
          <w:p w14:paraId="467D5F5A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1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-127</w:t>
            </w:r>
          </w:p>
        </w:tc>
        <w:tc>
          <w:tcPr>
            <w:tcW w:w="1843" w:type="dxa"/>
          </w:tcPr>
          <w:p w14:paraId="52BFD231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-39 (-46 to -33)</w:t>
            </w:r>
          </w:p>
        </w:tc>
        <w:tc>
          <w:tcPr>
            <w:tcW w:w="1842" w:type="dxa"/>
          </w:tcPr>
          <w:p w14:paraId="23EF7B1E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</w:tcPr>
          <w:p w14:paraId="3552F528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-31 (-37 to -25)</w:t>
            </w:r>
          </w:p>
        </w:tc>
        <w:tc>
          <w:tcPr>
            <w:tcW w:w="1843" w:type="dxa"/>
          </w:tcPr>
          <w:p w14:paraId="4A93CF68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-39 (-45 to -33)</w:t>
            </w:r>
          </w:p>
        </w:tc>
        <w:tc>
          <w:tcPr>
            <w:tcW w:w="1843" w:type="dxa"/>
          </w:tcPr>
          <w:p w14:paraId="23889463" w14:textId="77777777" w:rsidR="00FC428C" w:rsidRPr="00C57639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-37 (-43 to -31)</w:t>
            </w:r>
          </w:p>
        </w:tc>
        <w:tc>
          <w:tcPr>
            <w:tcW w:w="1955" w:type="dxa"/>
          </w:tcPr>
          <w:p w14:paraId="49B15801" w14:textId="77777777" w:rsidR="00FC428C" w:rsidRPr="00C57639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-39 (-45 to -33)</w:t>
            </w:r>
          </w:p>
        </w:tc>
      </w:tr>
      <w:tr w:rsidR="00320888" w:rsidRPr="0088164D" w14:paraId="747978C5" w14:textId="77777777" w:rsidTr="00F22B8A">
        <w:trPr>
          <w:trHeight w:val="240"/>
        </w:trPr>
        <w:tc>
          <w:tcPr>
            <w:tcW w:w="1926" w:type="dxa"/>
          </w:tcPr>
          <w:p w14:paraId="514E1A2E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1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Education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 level</w:t>
            </w:r>
          </w:p>
        </w:tc>
        <w:tc>
          <w:tcPr>
            <w:tcW w:w="941" w:type="dxa"/>
          </w:tcPr>
          <w:p w14:paraId="3C4F3366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96" w:type="dxa"/>
          </w:tcPr>
          <w:p w14:paraId="45739DFB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19" w:type="dxa"/>
          </w:tcPr>
          <w:p w14:paraId="7F807C6C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</w:tcPr>
          <w:p w14:paraId="7F323E0E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14:paraId="4583A4FC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</w:tcPr>
          <w:p w14:paraId="665D21CC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</w:tcPr>
          <w:p w14:paraId="1DE68F8A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</w:tcPr>
          <w:p w14:paraId="311D6159" w14:textId="77777777" w:rsidR="00FC428C" w:rsidRPr="004D37F5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55" w:type="dxa"/>
          </w:tcPr>
          <w:p w14:paraId="4F2C605C" w14:textId="77777777" w:rsidR="00FC428C" w:rsidRPr="004D37F5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20888" w:rsidRPr="0088164D" w14:paraId="1A23485E" w14:textId="77777777" w:rsidTr="00F22B8A">
        <w:trPr>
          <w:trHeight w:val="240"/>
        </w:trPr>
        <w:tc>
          <w:tcPr>
            <w:tcW w:w="1926" w:type="dxa"/>
          </w:tcPr>
          <w:p w14:paraId="731B051D" w14:textId="77777777" w:rsidR="00FC428C" w:rsidRPr="0088164D" w:rsidRDefault="00FC428C" w:rsidP="00FC428C">
            <w:pPr>
              <w:ind w:firstLine="142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1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University</w:t>
            </w:r>
          </w:p>
        </w:tc>
        <w:tc>
          <w:tcPr>
            <w:tcW w:w="941" w:type="dxa"/>
          </w:tcPr>
          <w:p w14:paraId="6EA02AEF" w14:textId="306582DB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1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  <w:r w:rsidR="007509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881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881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96" w:type="dxa"/>
          </w:tcPr>
          <w:p w14:paraId="119C0757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1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19" w:type="dxa"/>
          </w:tcPr>
          <w:p w14:paraId="29D25977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1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-83</w:t>
            </w:r>
          </w:p>
        </w:tc>
        <w:tc>
          <w:tcPr>
            <w:tcW w:w="1843" w:type="dxa"/>
          </w:tcPr>
          <w:p w14:paraId="05BF014D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Ref.</w:t>
            </w:r>
          </w:p>
        </w:tc>
        <w:tc>
          <w:tcPr>
            <w:tcW w:w="1842" w:type="dxa"/>
          </w:tcPr>
          <w:p w14:paraId="0BA19D00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1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Ref.</w:t>
            </w:r>
          </w:p>
        </w:tc>
        <w:tc>
          <w:tcPr>
            <w:tcW w:w="1843" w:type="dxa"/>
          </w:tcPr>
          <w:p w14:paraId="5210BB0D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1843" w:type="dxa"/>
          </w:tcPr>
          <w:p w14:paraId="66E4C873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Ref.</w:t>
            </w:r>
          </w:p>
        </w:tc>
        <w:tc>
          <w:tcPr>
            <w:tcW w:w="1843" w:type="dxa"/>
          </w:tcPr>
          <w:p w14:paraId="71EABEBD" w14:textId="77777777" w:rsidR="00FC428C" w:rsidRPr="004D37F5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7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Ref.</w:t>
            </w:r>
          </w:p>
        </w:tc>
        <w:tc>
          <w:tcPr>
            <w:tcW w:w="1955" w:type="dxa"/>
          </w:tcPr>
          <w:p w14:paraId="55A44621" w14:textId="77777777" w:rsidR="00FC428C" w:rsidRPr="004D37F5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Ref.</w:t>
            </w:r>
          </w:p>
        </w:tc>
      </w:tr>
      <w:tr w:rsidR="00320888" w:rsidRPr="0088164D" w14:paraId="38A48AB2" w14:textId="77777777" w:rsidTr="00F22B8A">
        <w:trPr>
          <w:trHeight w:val="240"/>
        </w:trPr>
        <w:tc>
          <w:tcPr>
            <w:tcW w:w="1926" w:type="dxa"/>
          </w:tcPr>
          <w:p w14:paraId="569BF299" w14:textId="77777777" w:rsidR="00FC428C" w:rsidRPr="0088164D" w:rsidRDefault="00FC428C" w:rsidP="00FC428C">
            <w:pPr>
              <w:ind w:firstLine="142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1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High school</w:t>
            </w:r>
          </w:p>
        </w:tc>
        <w:tc>
          <w:tcPr>
            <w:tcW w:w="941" w:type="dxa"/>
          </w:tcPr>
          <w:p w14:paraId="37B6B71E" w14:textId="2C30605D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1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7509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881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943</w:t>
            </w:r>
          </w:p>
        </w:tc>
        <w:tc>
          <w:tcPr>
            <w:tcW w:w="1296" w:type="dxa"/>
          </w:tcPr>
          <w:p w14:paraId="779BC413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1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219" w:type="dxa"/>
          </w:tcPr>
          <w:p w14:paraId="2DBE065D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1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-84</w:t>
            </w:r>
          </w:p>
        </w:tc>
        <w:tc>
          <w:tcPr>
            <w:tcW w:w="1843" w:type="dxa"/>
          </w:tcPr>
          <w:p w14:paraId="6E06E231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 (-8 to 7)</w:t>
            </w:r>
          </w:p>
        </w:tc>
        <w:tc>
          <w:tcPr>
            <w:tcW w:w="1842" w:type="dxa"/>
          </w:tcPr>
          <w:p w14:paraId="19206BC9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(-7 to 8)</w:t>
            </w:r>
          </w:p>
        </w:tc>
        <w:tc>
          <w:tcPr>
            <w:tcW w:w="1843" w:type="dxa"/>
          </w:tcPr>
          <w:p w14:paraId="0BD3CCC6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</w:tcPr>
          <w:p w14:paraId="576377BC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 (12 to 26)</w:t>
            </w:r>
          </w:p>
        </w:tc>
        <w:tc>
          <w:tcPr>
            <w:tcW w:w="1843" w:type="dxa"/>
          </w:tcPr>
          <w:p w14:paraId="1DF53CCB" w14:textId="77777777" w:rsidR="00FC428C" w:rsidRPr="004D37F5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(-8 to 7)</w:t>
            </w:r>
          </w:p>
        </w:tc>
        <w:tc>
          <w:tcPr>
            <w:tcW w:w="1955" w:type="dxa"/>
          </w:tcPr>
          <w:p w14:paraId="6429F4E3" w14:textId="77777777" w:rsidR="00FC428C" w:rsidRPr="004D37F5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 (-8 to 7)</w:t>
            </w:r>
          </w:p>
        </w:tc>
      </w:tr>
      <w:tr w:rsidR="00320888" w:rsidRPr="0088164D" w14:paraId="6708E676" w14:textId="77777777" w:rsidTr="00F22B8A">
        <w:trPr>
          <w:trHeight w:val="240"/>
        </w:trPr>
        <w:tc>
          <w:tcPr>
            <w:tcW w:w="1926" w:type="dxa"/>
          </w:tcPr>
          <w:p w14:paraId="1B69AD87" w14:textId="77777777" w:rsidR="00FC428C" w:rsidRPr="0088164D" w:rsidRDefault="00FC428C" w:rsidP="00FC428C">
            <w:pPr>
              <w:ind w:firstLine="142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1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Trade certificate</w:t>
            </w:r>
          </w:p>
        </w:tc>
        <w:tc>
          <w:tcPr>
            <w:tcW w:w="941" w:type="dxa"/>
          </w:tcPr>
          <w:p w14:paraId="4032C5DF" w14:textId="74E4E410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1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="007509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881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96" w:type="dxa"/>
          </w:tcPr>
          <w:p w14:paraId="76DDCDD5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1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1219" w:type="dxa"/>
          </w:tcPr>
          <w:p w14:paraId="362E4BB5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1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843" w:type="dxa"/>
          </w:tcPr>
          <w:p w14:paraId="291B24D0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-52 (-58 to -46)</w:t>
            </w:r>
          </w:p>
        </w:tc>
        <w:tc>
          <w:tcPr>
            <w:tcW w:w="1842" w:type="dxa"/>
          </w:tcPr>
          <w:p w14:paraId="11601309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-48 (-55 to -43)</w:t>
            </w:r>
          </w:p>
        </w:tc>
        <w:tc>
          <w:tcPr>
            <w:tcW w:w="1843" w:type="dxa"/>
          </w:tcPr>
          <w:p w14:paraId="2DC70115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</w:tcPr>
          <w:p w14:paraId="4681610A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-25 (-31 to -19)</w:t>
            </w:r>
          </w:p>
        </w:tc>
        <w:tc>
          <w:tcPr>
            <w:tcW w:w="1843" w:type="dxa"/>
          </w:tcPr>
          <w:p w14:paraId="6C749160" w14:textId="77777777" w:rsidR="00FC428C" w:rsidRPr="00C57639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-51 (-57 to -45)</w:t>
            </w:r>
          </w:p>
        </w:tc>
        <w:tc>
          <w:tcPr>
            <w:tcW w:w="1955" w:type="dxa"/>
          </w:tcPr>
          <w:p w14:paraId="4EF9FA6C" w14:textId="77777777" w:rsidR="00FC428C" w:rsidRPr="00C57639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-51 (-58 to -45)</w:t>
            </w:r>
          </w:p>
        </w:tc>
      </w:tr>
      <w:tr w:rsidR="00320888" w:rsidRPr="0088164D" w14:paraId="21D76B86" w14:textId="77777777" w:rsidTr="00F22B8A">
        <w:trPr>
          <w:trHeight w:val="240"/>
        </w:trPr>
        <w:tc>
          <w:tcPr>
            <w:tcW w:w="1926" w:type="dxa"/>
          </w:tcPr>
          <w:p w14:paraId="5B7E25EA" w14:textId="77777777" w:rsidR="00FC428C" w:rsidRPr="0088164D" w:rsidRDefault="00FC428C" w:rsidP="00FC428C">
            <w:pPr>
              <w:ind w:firstLine="142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1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Primary school</w:t>
            </w:r>
          </w:p>
        </w:tc>
        <w:tc>
          <w:tcPr>
            <w:tcW w:w="941" w:type="dxa"/>
          </w:tcPr>
          <w:p w14:paraId="1181752D" w14:textId="18CBDD84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1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="007509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881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296" w:type="dxa"/>
          </w:tcPr>
          <w:p w14:paraId="2E78F9CB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1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219" w:type="dxa"/>
          </w:tcPr>
          <w:p w14:paraId="7213AE4B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1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-150</w:t>
            </w:r>
          </w:p>
        </w:tc>
        <w:tc>
          <w:tcPr>
            <w:tcW w:w="1843" w:type="dxa"/>
          </w:tcPr>
          <w:p w14:paraId="7812735F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-67 (-73 to -61)</w:t>
            </w:r>
          </w:p>
        </w:tc>
        <w:tc>
          <w:tcPr>
            <w:tcW w:w="1842" w:type="dxa"/>
          </w:tcPr>
          <w:p w14:paraId="76E0F4BA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-64 (-70 to -58)</w:t>
            </w:r>
          </w:p>
        </w:tc>
        <w:tc>
          <w:tcPr>
            <w:tcW w:w="1843" w:type="dxa"/>
          </w:tcPr>
          <w:p w14:paraId="2F196F18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</w:tcPr>
          <w:p w14:paraId="7DC7B85E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-33 (-39 to -27)</w:t>
            </w:r>
          </w:p>
        </w:tc>
        <w:tc>
          <w:tcPr>
            <w:tcW w:w="1843" w:type="dxa"/>
          </w:tcPr>
          <w:p w14:paraId="71F8E761" w14:textId="77777777" w:rsidR="00FC428C" w:rsidRPr="004D37F5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-65 (-71 to -59)</w:t>
            </w:r>
          </w:p>
        </w:tc>
        <w:tc>
          <w:tcPr>
            <w:tcW w:w="1955" w:type="dxa"/>
          </w:tcPr>
          <w:p w14:paraId="74D1708B" w14:textId="77777777" w:rsidR="00FC428C" w:rsidRPr="004D37F5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-67 (-73 to -61)</w:t>
            </w:r>
          </w:p>
        </w:tc>
      </w:tr>
      <w:tr w:rsidR="00320888" w:rsidRPr="0088164D" w14:paraId="0D6FFB89" w14:textId="77777777" w:rsidTr="00F22B8A">
        <w:trPr>
          <w:trHeight w:val="230"/>
        </w:trPr>
        <w:tc>
          <w:tcPr>
            <w:tcW w:w="16551" w:type="dxa"/>
            <w:gridSpan w:val="10"/>
          </w:tcPr>
          <w:p w14:paraId="475E7309" w14:textId="7DC78EEB" w:rsidR="00320888" w:rsidRPr="004D37F5" w:rsidRDefault="00320888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1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Physical work demands</w:t>
            </w:r>
          </w:p>
        </w:tc>
      </w:tr>
      <w:tr w:rsidR="00320888" w:rsidRPr="0088164D" w14:paraId="34822D81" w14:textId="77777777" w:rsidTr="00F22B8A">
        <w:trPr>
          <w:trHeight w:val="230"/>
        </w:trPr>
        <w:tc>
          <w:tcPr>
            <w:tcW w:w="1926" w:type="dxa"/>
          </w:tcPr>
          <w:p w14:paraId="1C117364" w14:textId="77777777" w:rsidR="00FC428C" w:rsidRPr="0088164D" w:rsidRDefault="00FC428C" w:rsidP="00FC428C">
            <w:pPr>
              <w:ind w:firstLine="142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1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Mostly sedentary</w:t>
            </w:r>
          </w:p>
        </w:tc>
        <w:tc>
          <w:tcPr>
            <w:tcW w:w="941" w:type="dxa"/>
          </w:tcPr>
          <w:p w14:paraId="648474C7" w14:textId="272E8D12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1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="007509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881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904</w:t>
            </w:r>
          </w:p>
        </w:tc>
        <w:tc>
          <w:tcPr>
            <w:tcW w:w="1296" w:type="dxa"/>
          </w:tcPr>
          <w:p w14:paraId="4880F200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1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573</w:t>
            </w:r>
          </w:p>
        </w:tc>
        <w:tc>
          <w:tcPr>
            <w:tcW w:w="1219" w:type="dxa"/>
          </w:tcPr>
          <w:p w14:paraId="15D0BF92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1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-14</w:t>
            </w:r>
          </w:p>
        </w:tc>
        <w:tc>
          <w:tcPr>
            <w:tcW w:w="1843" w:type="dxa"/>
          </w:tcPr>
          <w:p w14:paraId="04520827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Ref.</w:t>
            </w:r>
          </w:p>
        </w:tc>
        <w:tc>
          <w:tcPr>
            <w:tcW w:w="1842" w:type="dxa"/>
          </w:tcPr>
          <w:p w14:paraId="5A0F77EA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1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Ref.</w:t>
            </w:r>
          </w:p>
        </w:tc>
        <w:tc>
          <w:tcPr>
            <w:tcW w:w="1843" w:type="dxa"/>
          </w:tcPr>
          <w:p w14:paraId="1E782B3E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Ref.</w:t>
            </w:r>
          </w:p>
        </w:tc>
        <w:tc>
          <w:tcPr>
            <w:tcW w:w="1843" w:type="dxa"/>
          </w:tcPr>
          <w:p w14:paraId="031FBE32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1843" w:type="dxa"/>
          </w:tcPr>
          <w:p w14:paraId="73D04161" w14:textId="77777777" w:rsidR="00FC428C" w:rsidRPr="004D37F5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7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Ref.</w:t>
            </w:r>
          </w:p>
        </w:tc>
        <w:tc>
          <w:tcPr>
            <w:tcW w:w="1955" w:type="dxa"/>
          </w:tcPr>
          <w:p w14:paraId="17690F71" w14:textId="77777777" w:rsidR="00FC428C" w:rsidRPr="004D37F5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Ref.</w:t>
            </w:r>
          </w:p>
        </w:tc>
      </w:tr>
      <w:tr w:rsidR="00320888" w:rsidRPr="0088164D" w14:paraId="1E50E75F" w14:textId="77777777" w:rsidTr="00F22B8A">
        <w:trPr>
          <w:trHeight w:val="240"/>
        </w:trPr>
        <w:tc>
          <w:tcPr>
            <w:tcW w:w="1926" w:type="dxa"/>
          </w:tcPr>
          <w:p w14:paraId="01188456" w14:textId="77777777" w:rsidR="00FC428C" w:rsidRPr="0088164D" w:rsidRDefault="00FC428C" w:rsidP="00FC428C">
            <w:pPr>
              <w:ind w:firstLine="142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1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Walking</w:t>
            </w:r>
          </w:p>
        </w:tc>
        <w:tc>
          <w:tcPr>
            <w:tcW w:w="941" w:type="dxa"/>
          </w:tcPr>
          <w:p w14:paraId="24997BE2" w14:textId="12A7D1FE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1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7509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881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1296" w:type="dxa"/>
          </w:tcPr>
          <w:p w14:paraId="2F326020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1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477</w:t>
            </w:r>
          </w:p>
        </w:tc>
        <w:tc>
          <w:tcPr>
            <w:tcW w:w="1219" w:type="dxa"/>
          </w:tcPr>
          <w:p w14:paraId="3A9E747E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1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-131</w:t>
            </w:r>
          </w:p>
        </w:tc>
        <w:tc>
          <w:tcPr>
            <w:tcW w:w="1843" w:type="dxa"/>
          </w:tcPr>
          <w:p w14:paraId="6BE7E531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-117 (-124 to -110)</w:t>
            </w:r>
          </w:p>
        </w:tc>
        <w:tc>
          <w:tcPr>
            <w:tcW w:w="1842" w:type="dxa"/>
          </w:tcPr>
          <w:p w14:paraId="3A508209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-117 (-124 to -110)</w:t>
            </w:r>
          </w:p>
        </w:tc>
        <w:tc>
          <w:tcPr>
            <w:tcW w:w="1843" w:type="dxa"/>
          </w:tcPr>
          <w:p w14:paraId="3D996936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-112 (119 to -106)</w:t>
            </w:r>
          </w:p>
        </w:tc>
        <w:tc>
          <w:tcPr>
            <w:tcW w:w="1843" w:type="dxa"/>
          </w:tcPr>
          <w:p w14:paraId="41662392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</w:tcPr>
          <w:p w14:paraId="066F618C" w14:textId="77777777" w:rsidR="00FC428C" w:rsidRPr="00C57639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-116 (-123 to -109)</w:t>
            </w:r>
          </w:p>
        </w:tc>
        <w:tc>
          <w:tcPr>
            <w:tcW w:w="1955" w:type="dxa"/>
          </w:tcPr>
          <w:p w14:paraId="79FDF29A" w14:textId="77777777" w:rsidR="00FC428C" w:rsidRPr="00C57639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-116 (-123 to -109)</w:t>
            </w:r>
          </w:p>
        </w:tc>
      </w:tr>
      <w:tr w:rsidR="00320888" w:rsidRPr="0088164D" w14:paraId="018F0FAF" w14:textId="77777777" w:rsidTr="00F22B8A">
        <w:trPr>
          <w:trHeight w:val="68"/>
        </w:trPr>
        <w:tc>
          <w:tcPr>
            <w:tcW w:w="1926" w:type="dxa"/>
          </w:tcPr>
          <w:p w14:paraId="20C8F0DE" w14:textId="77777777" w:rsidR="00FC428C" w:rsidRPr="0088164D" w:rsidRDefault="00FC428C" w:rsidP="00FC428C">
            <w:pPr>
              <w:ind w:firstLine="142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1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Walking and lifting</w:t>
            </w:r>
          </w:p>
        </w:tc>
        <w:tc>
          <w:tcPr>
            <w:tcW w:w="941" w:type="dxa"/>
          </w:tcPr>
          <w:p w14:paraId="57CD47D1" w14:textId="7FD324F6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1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7509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881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296" w:type="dxa"/>
          </w:tcPr>
          <w:p w14:paraId="79490E97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1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448</w:t>
            </w:r>
          </w:p>
        </w:tc>
        <w:tc>
          <w:tcPr>
            <w:tcW w:w="1219" w:type="dxa"/>
          </w:tcPr>
          <w:p w14:paraId="02C1A5C1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1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-138</w:t>
            </w:r>
          </w:p>
        </w:tc>
        <w:tc>
          <w:tcPr>
            <w:tcW w:w="1843" w:type="dxa"/>
          </w:tcPr>
          <w:p w14:paraId="5A0089FE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-124 (-131 to -117)</w:t>
            </w:r>
          </w:p>
        </w:tc>
        <w:tc>
          <w:tcPr>
            <w:tcW w:w="1842" w:type="dxa"/>
          </w:tcPr>
          <w:p w14:paraId="61BACDE9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-124 (-131 to -117)</w:t>
            </w:r>
          </w:p>
        </w:tc>
        <w:tc>
          <w:tcPr>
            <w:tcW w:w="1843" w:type="dxa"/>
          </w:tcPr>
          <w:p w14:paraId="567A3F0E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-116 (-123 to -109)</w:t>
            </w:r>
          </w:p>
        </w:tc>
        <w:tc>
          <w:tcPr>
            <w:tcW w:w="1843" w:type="dxa"/>
          </w:tcPr>
          <w:p w14:paraId="2AD1ED01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</w:tcPr>
          <w:p w14:paraId="527E0EF0" w14:textId="77777777" w:rsidR="00FC428C" w:rsidRPr="004D37F5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-123 (-130 to -117)</w:t>
            </w:r>
          </w:p>
        </w:tc>
        <w:tc>
          <w:tcPr>
            <w:tcW w:w="1955" w:type="dxa"/>
          </w:tcPr>
          <w:p w14:paraId="490FE348" w14:textId="77777777" w:rsidR="00FC428C" w:rsidRPr="004D37F5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-123 (-130 to -116)</w:t>
            </w:r>
          </w:p>
        </w:tc>
      </w:tr>
      <w:tr w:rsidR="00320888" w:rsidRPr="0088164D" w14:paraId="09B21786" w14:textId="77777777" w:rsidTr="00F22B8A">
        <w:trPr>
          <w:trHeight w:val="230"/>
        </w:trPr>
        <w:tc>
          <w:tcPr>
            <w:tcW w:w="1926" w:type="dxa"/>
          </w:tcPr>
          <w:p w14:paraId="68596DD6" w14:textId="77777777" w:rsidR="00FC428C" w:rsidRPr="0088164D" w:rsidRDefault="00FC428C" w:rsidP="00FC428C">
            <w:pPr>
              <w:ind w:firstLine="142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1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Heavy labor</w:t>
            </w:r>
          </w:p>
        </w:tc>
        <w:tc>
          <w:tcPr>
            <w:tcW w:w="941" w:type="dxa"/>
          </w:tcPr>
          <w:p w14:paraId="49D78C99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1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923</w:t>
            </w:r>
          </w:p>
        </w:tc>
        <w:tc>
          <w:tcPr>
            <w:tcW w:w="1296" w:type="dxa"/>
          </w:tcPr>
          <w:p w14:paraId="6D39B76D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1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436</w:t>
            </w:r>
          </w:p>
        </w:tc>
        <w:tc>
          <w:tcPr>
            <w:tcW w:w="1219" w:type="dxa"/>
          </w:tcPr>
          <w:p w14:paraId="5A3EB560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1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-153</w:t>
            </w:r>
          </w:p>
        </w:tc>
        <w:tc>
          <w:tcPr>
            <w:tcW w:w="1843" w:type="dxa"/>
          </w:tcPr>
          <w:p w14:paraId="32C1098E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-137 (-149 to -124)</w:t>
            </w:r>
          </w:p>
        </w:tc>
        <w:tc>
          <w:tcPr>
            <w:tcW w:w="1842" w:type="dxa"/>
          </w:tcPr>
          <w:p w14:paraId="329852B8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-138 (-150 to -126)</w:t>
            </w:r>
          </w:p>
        </w:tc>
        <w:tc>
          <w:tcPr>
            <w:tcW w:w="1843" w:type="dxa"/>
          </w:tcPr>
          <w:p w14:paraId="18AA3749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-126 (-139 to -114)</w:t>
            </w:r>
          </w:p>
        </w:tc>
        <w:tc>
          <w:tcPr>
            <w:tcW w:w="1843" w:type="dxa"/>
          </w:tcPr>
          <w:p w14:paraId="5517A836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</w:tcPr>
          <w:p w14:paraId="079CFE68" w14:textId="77777777" w:rsidR="00FC428C" w:rsidRPr="004D37F5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-139 (-151 to -126)</w:t>
            </w:r>
          </w:p>
        </w:tc>
        <w:tc>
          <w:tcPr>
            <w:tcW w:w="1955" w:type="dxa"/>
          </w:tcPr>
          <w:p w14:paraId="2CD886A4" w14:textId="77777777" w:rsidR="00FC428C" w:rsidRPr="004D37F5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-138 (-150 to -126)</w:t>
            </w:r>
          </w:p>
        </w:tc>
      </w:tr>
      <w:tr w:rsidR="00320888" w:rsidRPr="0088164D" w14:paraId="51EF8664" w14:textId="77777777" w:rsidTr="00F22B8A">
        <w:trPr>
          <w:trHeight w:val="240"/>
        </w:trPr>
        <w:tc>
          <w:tcPr>
            <w:tcW w:w="1926" w:type="dxa"/>
          </w:tcPr>
          <w:p w14:paraId="103D3045" w14:textId="77777777" w:rsidR="00FC428C" w:rsidRPr="0088164D" w:rsidRDefault="00FC428C" w:rsidP="00FC428C">
            <w:pPr>
              <w:ind w:firstLine="142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1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Not working</w:t>
            </w:r>
          </w:p>
        </w:tc>
        <w:tc>
          <w:tcPr>
            <w:tcW w:w="941" w:type="dxa"/>
          </w:tcPr>
          <w:p w14:paraId="16719093" w14:textId="7D1BA333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1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="007509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881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296" w:type="dxa"/>
          </w:tcPr>
          <w:p w14:paraId="1DC41226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1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537</w:t>
            </w:r>
          </w:p>
        </w:tc>
        <w:tc>
          <w:tcPr>
            <w:tcW w:w="1219" w:type="dxa"/>
          </w:tcPr>
          <w:p w14:paraId="05F8FEDF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1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-143</w:t>
            </w:r>
          </w:p>
        </w:tc>
        <w:tc>
          <w:tcPr>
            <w:tcW w:w="1843" w:type="dxa"/>
          </w:tcPr>
          <w:p w14:paraId="3C5653EE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-129 (-135 to -123)</w:t>
            </w:r>
          </w:p>
        </w:tc>
        <w:tc>
          <w:tcPr>
            <w:tcW w:w="1842" w:type="dxa"/>
          </w:tcPr>
          <w:p w14:paraId="56DE9DA9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-128 (-134 to -122)</w:t>
            </w:r>
          </w:p>
        </w:tc>
        <w:tc>
          <w:tcPr>
            <w:tcW w:w="1843" w:type="dxa"/>
          </w:tcPr>
          <w:p w14:paraId="3553522F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-118 (-124 to -112)</w:t>
            </w:r>
          </w:p>
        </w:tc>
        <w:tc>
          <w:tcPr>
            <w:tcW w:w="1843" w:type="dxa"/>
          </w:tcPr>
          <w:p w14:paraId="58849D3B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</w:tcPr>
          <w:p w14:paraId="7290B733" w14:textId="77777777" w:rsidR="00FC428C" w:rsidRPr="00C57639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-127 (-133 to -121)</w:t>
            </w:r>
          </w:p>
        </w:tc>
        <w:tc>
          <w:tcPr>
            <w:tcW w:w="1955" w:type="dxa"/>
          </w:tcPr>
          <w:p w14:paraId="34D10668" w14:textId="77777777" w:rsidR="00FC428C" w:rsidRPr="00C57639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-128 (-134 to -122)</w:t>
            </w:r>
          </w:p>
        </w:tc>
      </w:tr>
      <w:tr w:rsidR="00320888" w:rsidRPr="0088164D" w14:paraId="07683385" w14:textId="77777777" w:rsidTr="00F22B8A">
        <w:trPr>
          <w:trHeight w:val="230"/>
        </w:trPr>
        <w:tc>
          <w:tcPr>
            <w:tcW w:w="1926" w:type="dxa"/>
          </w:tcPr>
          <w:p w14:paraId="6D039686" w14:textId="67EEB3BE" w:rsidR="00FC428C" w:rsidRPr="00D43F12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3F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LTC</w:t>
            </w:r>
            <w:r w:rsidR="002B7F83" w:rsidRPr="00DD442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§</w:t>
            </w:r>
          </w:p>
        </w:tc>
        <w:tc>
          <w:tcPr>
            <w:tcW w:w="941" w:type="dxa"/>
          </w:tcPr>
          <w:p w14:paraId="3DB2779C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96" w:type="dxa"/>
          </w:tcPr>
          <w:p w14:paraId="02A368ED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19" w:type="dxa"/>
          </w:tcPr>
          <w:p w14:paraId="51FD09FD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</w:tcPr>
          <w:p w14:paraId="73750A19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14:paraId="6C115418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</w:tcPr>
          <w:p w14:paraId="6FD41606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</w:tcPr>
          <w:p w14:paraId="365DE761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</w:tcPr>
          <w:p w14:paraId="4B82502D" w14:textId="77777777" w:rsidR="00FC428C" w:rsidRPr="004D37F5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55" w:type="dxa"/>
          </w:tcPr>
          <w:p w14:paraId="614AA351" w14:textId="77777777" w:rsidR="00FC428C" w:rsidRPr="004D37F5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20888" w:rsidRPr="0088164D" w14:paraId="18C78002" w14:textId="77777777" w:rsidTr="00F22B8A">
        <w:trPr>
          <w:trHeight w:val="240"/>
        </w:trPr>
        <w:tc>
          <w:tcPr>
            <w:tcW w:w="1926" w:type="dxa"/>
          </w:tcPr>
          <w:p w14:paraId="438D27AB" w14:textId="77777777" w:rsidR="00FC428C" w:rsidRPr="00D43F12" w:rsidRDefault="00FC428C" w:rsidP="00FC428C">
            <w:pPr>
              <w:ind w:firstLine="142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3F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None</w:t>
            </w:r>
          </w:p>
        </w:tc>
        <w:tc>
          <w:tcPr>
            <w:tcW w:w="941" w:type="dxa"/>
          </w:tcPr>
          <w:p w14:paraId="1937A75C" w14:textId="40668E21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7509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137</w:t>
            </w:r>
          </w:p>
        </w:tc>
        <w:tc>
          <w:tcPr>
            <w:tcW w:w="1296" w:type="dxa"/>
          </w:tcPr>
          <w:p w14:paraId="071C3EE8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1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219" w:type="dxa"/>
          </w:tcPr>
          <w:p w14:paraId="61A5EC86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1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843" w:type="dxa"/>
          </w:tcPr>
          <w:p w14:paraId="356FAAE5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1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Ref.</w:t>
            </w:r>
          </w:p>
        </w:tc>
        <w:tc>
          <w:tcPr>
            <w:tcW w:w="1842" w:type="dxa"/>
          </w:tcPr>
          <w:p w14:paraId="17FBE158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1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Ref.</w:t>
            </w:r>
          </w:p>
        </w:tc>
        <w:tc>
          <w:tcPr>
            <w:tcW w:w="1843" w:type="dxa"/>
          </w:tcPr>
          <w:p w14:paraId="3500B1C1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Ref.</w:t>
            </w:r>
          </w:p>
        </w:tc>
        <w:tc>
          <w:tcPr>
            <w:tcW w:w="1843" w:type="dxa"/>
          </w:tcPr>
          <w:p w14:paraId="76B00935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Ref.</w:t>
            </w:r>
          </w:p>
        </w:tc>
        <w:tc>
          <w:tcPr>
            <w:tcW w:w="1843" w:type="dxa"/>
          </w:tcPr>
          <w:p w14:paraId="5A5E3D20" w14:textId="77777777" w:rsidR="00FC428C" w:rsidRPr="00C57639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1955" w:type="dxa"/>
          </w:tcPr>
          <w:p w14:paraId="6C5BCCAA" w14:textId="77777777" w:rsidR="00FC428C" w:rsidRPr="00C57639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Ref.</w:t>
            </w:r>
          </w:p>
        </w:tc>
      </w:tr>
      <w:tr w:rsidR="00320888" w:rsidRPr="0088164D" w14:paraId="463270B2" w14:textId="77777777" w:rsidTr="00F22B8A">
        <w:trPr>
          <w:trHeight w:val="230"/>
        </w:trPr>
        <w:tc>
          <w:tcPr>
            <w:tcW w:w="1926" w:type="dxa"/>
          </w:tcPr>
          <w:p w14:paraId="38869615" w14:textId="77777777" w:rsidR="00FC428C" w:rsidRPr="00D43F12" w:rsidRDefault="00FC428C" w:rsidP="00FC428C">
            <w:pPr>
              <w:ind w:firstLine="142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3F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One</w:t>
            </w:r>
          </w:p>
        </w:tc>
        <w:tc>
          <w:tcPr>
            <w:tcW w:w="941" w:type="dxa"/>
          </w:tcPr>
          <w:p w14:paraId="1E3876CD" w14:textId="4B1B967A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="007509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679</w:t>
            </w:r>
          </w:p>
        </w:tc>
        <w:tc>
          <w:tcPr>
            <w:tcW w:w="1296" w:type="dxa"/>
          </w:tcPr>
          <w:p w14:paraId="773261C6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1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219" w:type="dxa"/>
          </w:tcPr>
          <w:p w14:paraId="62DDD7D2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1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843" w:type="dxa"/>
          </w:tcPr>
          <w:p w14:paraId="73AD8CE5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 (-8 to 3)</w:t>
            </w:r>
          </w:p>
        </w:tc>
        <w:tc>
          <w:tcPr>
            <w:tcW w:w="1842" w:type="dxa"/>
          </w:tcPr>
          <w:p w14:paraId="640325D3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(-6 to 5)</w:t>
            </w:r>
          </w:p>
        </w:tc>
        <w:tc>
          <w:tcPr>
            <w:tcW w:w="1843" w:type="dxa"/>
          </w:tcPr>
          <w:p w14:paraId="67CEFA93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(-6 to 5)</w:t>
            </w:r>
          </w:p>
        </w:tc>
        <w:tc>
          <w:tcPr>
            <w:tcW w:w="1843" w:type="dxa"/>
          </w:tcPr>
          <w:p w14:paraId="0A6FBAF6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 (-2 to 8)</w:t>
            </w:r>
          </w:p>
        </w:tc>
        <w:tc>
          <w:tcPr>
            <w:tcW w:w="1843" w:type="dxa"/>
          </w:tcPr>
          <w:p w14:paraId="7B6435DF" w14:textId="77777777" w:rsidR="00FC428C" w:rsidRPr="00C57639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55" w:type="dxa"/>
          </w:tcPr>
          <w:p w14:paraId="4E73A94B" w14:textId="77777777" w:rsidR="00FC428C" w:rsidRPr="00C57639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 (-8 to 4)</w:t>
            </w:r>
          </w:p>
        </w:tc>
      </w:tr>
      <w:tr w:rsidR="00320888" w:rsidRPr="0088164D" w14:paraId="6E121F96" w14:textId="77777777" w:rsidTr="00F22B8A">
        <w:trPr>
          <w:trHeight w:val="230"/>
        </w:trPr>
        <w:tc>
          <w:tcPr>
            <w:tcW w:w="1926" w:type="dxa"/>
          </w:tcPr>
          <w:p w14:paraId="181A3D53" w14:textId="77777777" w:rsidR="00FC428C" w:rsidRPr="00D43F12" w:rsidRDefault="00FC428C" w:rsidP="00FC428C">
            <w:pPr>
              <w:ind w:firstLine="142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3F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Two or more</w:t>
            </w:r>
          </w:p>
        </w:tc>
        <w:tc>
          <w:tcPr>
            <w:tcW w:w="941" w:type="dxa"/>
          </w:tcPr>
          <w:p w14:paraId="41AF58C4" w14:textId="542B7E32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="007509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177</w:t>
            </w:r>
          </w:p>
        </w:tc>
        <w:tc>
          <w:tcPr>
            <w:tcW w:w="1296" w:type="dxa"/>
          </w:tcPr>
          <w:p w14:paraId="7EED3935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1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1219" w:type="dxa"/>
          </w:tcPr>
          <w:p w14:paraId="6DB89692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1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</w:t>
            </w:r>
          </w:p>
        </w:tc>
        <w:tc>
          <w:tcPr>
            <w:tcW w:w="1843" w:type="dxa"/>
          </w:tcPr>
          <w:p w14:paraId="5D7543AB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-20 (-26 to -15)</w:t>
            </w:r>
          </w:p>
        </w:tc>
        <w:tc>
          <w:tcPr>
            <w:tcW w:w="1842" w:type="dxa"/>
          </w:tcPr>
          <w:p w14:paraId="76B1CEDC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-15 (21 to -8)</w:t>
            </w:r>
          </w:p>
        </w:tc>
        <w:tc>
          <w:tcPr>
            <w:tcW w:w="1843" w:type="dxa"/>
          </w:tcPr>
          <w:p w14:paraId="1E59C2AA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-14 (-19 to -8)</w:t>
            </w:r>
          </w:p>
        </w:tc>
        <w:tc>
          <w:tcPr>
            <w:tcW w:w="1843" w:type="dxa"/>
          </w:tcPr>
          <w:p w14:paraId="748DA73B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-4 (-10 to 2)</w:t>
            </w:r>
          </w:p>
        </w:tc>
        <w:tc>
          <w:tcPr>
            <w:tcW w:w="1843" w:type="dxa"/>
          </w:tcPr>
          <w:p w14:paraId="79557A77" w14:textId="77777777" w:rsidR="00FC428C" w:rsidRPr="00C57639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55" w:type="dxa"/>
          </w:tcPr>
          <w:p w14:paraId="5F482722" w14:textId="77777777" w:rsidR="00FC428C" w:rsidRPr="00C57639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-20 (-25 to -14)</w:t>
            </w:r>
          </w:p>
        </w:tc>
      </w:tr>
      <w:tr w:rsidR="00320888" w:rsidRPr="0088164D" w14:paraId="5A8D38E7" w14:textId="77777777" w:rsidTr="00F22B8A">
        <w:trPr>
          <w:trHeight w:val="230"/>
        </w:trPr>
        <w:tc>
          <w:tcPr>
            <w:tcW w:w="1926" w:type="dxa"/>
          </w:tcPr>
          <w:p w14:paraId="4852AE56" w14:textId="24295C63" w:rsidR="00FC428C" w:rsidRPr="00D43F12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3F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Physical activity</w:t>
            </w:r>
          </w:p>
        </w:tc>
        <w:tc>
          <w:tcPr>
            <w:tcW w:w="941" w:type="dxa"/>
          </w:tcPr>
          <w:p w14:paraId="26F6E200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96" w:type="dxa"/>
          </w:tcPr>
          <w:p w14:paraId="6848DBC9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19" w:type="dxa"/>
          </w:tcPr>
          <w:p w14:paraId="4E249A4A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</w:tcPr>
          <w:p w14:paraId="6D3FF4C7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14:paraId="499E65B6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</w:tcPr>
          <w:p w14:paraId="5CB0D4DA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</w:tcPr>
          <w:p w14:paraId="06E291F4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</w:tcPr>
          <w:p w14:paraId="3D06008D" w14:textId="77777777" w:rsidR="00FC428C" w:rsidRPr="004D37F5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955" w:type="dxa"/>
          </w:tcPr>
          <w:p w14:paraId="2A5002EE" w14:textId="77777777" w:rsidR="00FC428C" w:rsidRPr="004D37F5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</w:p>
        </w:tc>
      </w:tr>
      <w:tr w:rsidR="00320888" w:rsidRPr="0088164D" w14:paraId="3738A24E" w14:textId="77777777" w:rsidTr="00F22B8A">
        <w:trPr>
          <w:trHeight w:val="240"/>
        </w:trPr>
        <w:tc>
          <w:tcPr>
            <w:tcW w:w="1926" w:type="dxa"/>
          </w:tcPr>
          <w:p w14:paraId="76CCEAF4" w14:textId="61C9FA3C" w:rsidR="00FC428C" w:rsidRPr="00D43F12" w:rsidRDefault="00FC428C" w:rsidP="00FC428C">
            <w:pPr>
              <w:ind w:firstLine="142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3F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Active</w:t>
            </w:r>
            <w:r w:rsidR="00952CC0" w:rsidRPr="00DD442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‡</w:t>
            </w:r>
          </w:p>
        </w:tc>
        <w:tc>
          <w:tcPr>
            <w:tcW w:w="941" w:type="dxa"/>
          </w:tcPr>
          <w:p w14:paraId="2E5E8834" w14:textId="2C8FC84F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1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7509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889</w:t>
            </w:r>
          </w:p>
        </w:tc>
        <w:tc>
          <w:tcPr>
            <w:tcW w:w="1296" w:type="dxa"/>
          </w:tcPr>
          <w:p w14:paraId="7B9C0C94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1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1219" w:type="dxa"/>
          </w:tcPr>
          <w:p w14:paraId="2C9B73DE" w14:textId="77777777" w:rsidR="00FC428C" w:rsidRPr="0088164D" w:rsidRDefault="00FC428C" w:rsidP="00FC42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1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843" w:type="dxa"/>
          </w:tcPr>
          <w:p w14:paraId="62B8C6EA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1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Ref.</w:t>
            </w:r>
          </w:p>
        </w:tc>
        <w:tc>
          <w:tcPr>
            <w:tcW w:w="1842" w:type="dxa"/>
          </w:tcPr>
          <w:p w14:paraId="65B3F2D8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1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Ref.</w:t>
            </w:r>
          </w:p>
        </w:tc>
        <w:tc>
          <w:tcPr>
            <w:tcW w:w="1843" w:type="dxa"/>
          </w:tcPr>
          <w:p w14:paraId="437841A1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Ref.</w:t>
            </w:r>
          </w:p>
        </w:tc>
        <w:tc>
          <w:tcPr>
            <w:tcW w:w="1843" w:type="dxa"/>
          </w:tcPr>
          <w:p w14:paraId="777A8C4F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Ref.</w:t>
            </w:r>
          </w:p>
        </w:tc>
        <w:tc>
          <w:tcPr>
            <w:tcW w:w="1843" w:type="dxa"/>
          </w:tcPr>
          <w:p w14:paraId="3365B633" w14:textId="77777777" w:rsidR="00FC428C" w:rsidRPr="00C57639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763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Ref.</w:t>
            </w:r>
          </w:p>
        </w:tc>
        <w:tc>
          <w:tcPr>
            <w:tcW w:w="1955" w:type="dxa"/>
          </w:tcPr>
          <w:p w14:paraId="600B93F9" w14:textId="77777777" w:rsidR="00FC428C" w:rsidRPr="00C57639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320888" w:rsidRPr="0088164D" w14:paraId="4BAB925B" w14:textId="77777777" w:rsidTr="00F22B8A">
        <w:trPr>
          <w:trHeight w:val="345"/>
        </w:trPr>
        <w:tc>
          <w:tcPr>
            <w:tcW w:w="1926" w:type="dxa"/>
          </w:tcPr>
          <w:p w14:paraId="12B764ED" w14:textId="77777777" w:rsidR="00FC428C" w:rsidRPr="00D43F12" w:rsidRDefault="00FC428C" w:rsidP="00FC428C">
            <w:pPr>
              <w:ind w:firstLine="142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3F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Inactive</w:t>
            </w:r>
          </w:p>
        </w:tc>
        <w:tc>
          <w:tcPr>
            <w:tcW w:w="941" w:type="dxa"/>
          </w:tcPr>
          <w:p w14:paraId="20A7A2BA" w14:textId="786F3BAE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  <w:r w:rsidR="007509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104</w:t>
            </w:r>
          </w:p>
        </w:tc>
        <w:tc>
          <w:tcPr>
            <w:tcW w:w="1296" w:type="dxa"/>
          </w:tcPr>
          <w:p w14:paraId="5A1A901C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1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19" w:type="dxa"/>
          </w:tcPr>
          <w:p w14:paraId="48177A82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1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43" w:type="dxa"/>
          </w:tcPr>
          <w:p w14:paraId="47C39C20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 (1 to 10)</w:t>
            </w:r>
          </w:p>
        </w:tc>
        <w:tc>
          <w:tcPr>
            <w:tcW w:w="1842" w:type="dxa"/>
          </w:tcPr>
          <w:p w14:paraId="36495BBB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 (-6 to 3)</w:t>
            </w:r>
          </w:p>
        </w:tc>
        <w:tc>
          <w:tcPr>
            <w:tcW w:w="1843" w:type="dxa"/>
          </w:tcPr>
          <w:p w14:paraId="3750E22F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 (-6 to 3)</w:t>
            </w:r>
          </w:p>
        </w:tc>
        <w:tc>
          <w:tcPr>
            <w:tcW w:w="1843" w:type="dxa"/>
          </w:tcPr>
          <w:p w14:paraId="35020954" w14:textId="77777777" w:rsidR="00FC428C" w:rsidRPr="0088164D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-3 (-7 to 2)</w:t>
            </w:r>
          </w:p>
        </w:tc>
        <w:tc>
          <w:tcPr>
            <w:tcW w:w="1843" w:type="dxa"/>
          </w:tcPr>
          <w:p w14:paraId="2A2CB6B4" w14:textId="77777777" w:rsidR="00FC428C" w:rsidRPr="00C57639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-5 (-10 to 0)</w:t>
            </w:r>
          </w:p>
        </w:tc>
        <w:tc>
          <w:tcPr>
            <w:tcW w:w="1955" w:type="dxa"/>
          </w:tcPr>
          <w:p w14:paraId="1069F368" w14:textId="77777777" w:rsidR="00FC428C" w:rsidRPr="00C57639" w:rsidRDefault="00FC428C" w:rsidP="00FC428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3E503A44" w14:textId="46DFB0E0" w:rsidR="00BA63BC" w:rsidRDefault="00A20DAB" w:rsidP="00BB52E0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US"/>
        </w:rPr>
      </w:pPr>
      <w:r w:rsidRPr="0088164D">
        <w:rPr>
          <w:rFonts w:ascii="Times New Roman" w:hAnsi="Times New Roman" w:cs="Times New Roman"/>
          <w:sz w:val="16"/>
          <w:szCs w:val="16"/>
          <w:lang w:val="en-US"/>
        </w:rPr>
        <w:lastRenderedPageBreak/>
        <w:t>Abbreviations: CI confidence interval</w:t>
      </w:r>
      <w:r w:rsidR="00100E91" w:rsidRPr="0088164D">
        <w:rPr>
          <w:rFonts w:ascii="Times New Roman" w:hAnsi="Times New Roman" w:cs="Times New Roman"/>
          <w:sz w:val="16"/>
          <w:szCs w:val="16"/>
          <w:lang w:val="en-US"/>
        </w:rPr>
        <w:t>; NA, not applicable</w:t>
      </w:r>
      <w:r w:rsidR="00D43F12">
        <w:rPr>
          <w:rFonts w:ascii="Times New Roman" w:hAnsi="Times New Roman" w:cs="Times New Roman"/>
          <w:sz w:val="16"/>
          <w:szCs w:val="16"/>
          <w:lang w:val="en-US"/>
        </w:rPr>
        <w:t>; LTC long term health conditions</w:t>
      </w:r>
    </w:p>
    <w:p w14:paraId="623E6528" w14:textId="77777777" w:rsidR="005B1810" w:rsidRDefault="005B1810" w:rsidP="005B1810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US"/>
        </w:rPr>
      </w:pPr>
      <w:r>
        <w:rPr>
          <w:rFonts w:ascii="Times New Roman" w:hAnsi="Times New Roman" w:cs="Times New Roman"/>
          <w:sz w:val="16"/>
          <w:szCs w:val="16"/>
          <w:lang w:val="en-US"/>
        </w:rPr>
        <w:t xml:space="preserve">¤ Mean difference between self-reported and device-measured sitting time. Negative values indicate an underestimation of self-reported sitting time compared to device-measured sitting </w:t>
      </w:r>
      <w:proofErr w:type="gramStart"/>
      <w:r>
        <w:rPr>
          <w:rFonts w:ascii="Times New Roman" w:hAnsi="Times New Roman" w:cs="Times New Roman"/>
          <w:sz w:val="16"/>
          <w:szCs w:val="16"/>
          <w:lang w:val="en-US"/>
        </w:rPr>
        <w:t>time</w:t>
      </w:r>
      <w:proofErr w:type="gramEnd"/>
    </w:p>
    <w:p w14:paraId="750C9ED6" w14:textId="466E1229" w:rsidR="00967E99" w:rsidRPr="00DD442C" w:rsidRDefault="00967E99" w:rsidP="00967E9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US"/>
        </w:rPr>
      </w:pPr>
      <w:r w:rsidRPr="00DD442C">
        <w:rPr>
          <w:rFonts w:ascii="Times New Roman" w:hAnsi="Times New Roman" w:cs="Times New Roman"/>
          <w:sz w:val="16"/>
          <w:szCs w:val="16"/>
          <w:lang w:val="en-US"/>
        </w:rPr>
        <w:t xml:space="preserve">§ </w:t>
      </w:r>
      <w:r w:rsidR="00D40860">
        <w:rPr>
          <w:rFonts w:ascii="Times New Roman" w:hAnsi="Times New Roman" w:cs="Times New Roman"/>
          <w:sz w:val="16"/>
          <w:szCs w:val="16"/>
          <w:lang w:val="en-US"/>
        </w:rPr>
        <w:t>A</w:t>
      </w:r>
      <w:r w:rsidRPr="00DD442C">
        <w:rPr>
          <w:rFonts w:ascii="Times New Roman" w:hAnsi="Times New Roman" w:cs="Times New Roman"/>
          <w:sz w:val="16"/>
          <w:szCs w:val="16"/>
          <w:lang w:val="en-US"/>
        </w:rPr>
        <w:t>ngina; heart attack; heart failure; atrial fibrillation; stroke; asthma; chronic obstructive pulmonary disease; type 2 diabetes type; hypothyroidism; hyperthyroidism; cancer; migraine; psoriasis; kidney disease; rheumatoid arthritis; ankylosing spondylitis; gout; mental health problems; and chronic musculoskeletal pain</w:t>
      </w:r>
    </w:p>
    <w:p w14:paraId="03A0DAB2" w14:textId="0CF7BAFC" w:rsidR="00967E99" w:rsidRPr="002D1F97" w:rsidRDefault="00967E99" w:rsidP="004D37F5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US"/>
        </w:rPr>
      </w:pPr>
      <w:r w:rsidRPr="00DD442C">
        <w:rPr>
          <w:rFonts w:ascii="Times New Roman" w:hAnsi="Times New Roman" w:cs="Times New Roman"/>
          <w:sz w:val="16"/>
          <w:szCs w:val="16"/>
          <w:lang w:val="en-US"/>
        </w:rPr>
        <w:t>‡ At least 150 minutes moderate intensity exercise or at least 75 minutes vigorous intensity exercise per week</w:t>
      </w:r>
    </w:p>
    <w:sectPr w:rsidR="00967E99" w:rsidRPr="002D1F97" w:rsidSect="00975AB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313BE9" w14:textId="77777777" w:rsidR="00F63B9B" w:rsidRDefault="00F63B9B" w:rsidP="00931658">
      <w:pPr>
        <w:spacing w:after="0" w:line="240" w:lineRule="auto"/>
      </w:pPr>
      <w:r>
        <w:separator/>
      </w:r>
    </w:p>
  </w:endnote>
  <w:endnote w:type="continuationSeparator" w:id="0">
    <w:p w14:paraId="59155EB7" w14:textId="77777777" w:rsidR="00F63B9B" w:rsidRDefault="00F63B9B" w:rsidP="009316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10ED3F" w14:textId="77777777" w:rsidR="00F63B9B" w:rsidRDefault="00F63B9B" w:rsidP="00931658">
      <w:pPr>
        <w:spacing w:after="0" w:line="240" w:lineRule="auto"/>
      </w:pPr>
      <w:r>
        <w:separator/>
      </w:r>
    </w:p>
  </w:footnote>
  <w:footnote w:type="continuationSeparator" w:id="0">
    <w:p w14:paraId="4EB0AC7E" w14:textId="77777777" w:rsidR="00F63B9B" w:rsidRDefault="00F63B9B" w:rsidP="009316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F578EA"/>
    <w:multiLevelType w:val="hybridMultilevel"/>
    <w:tmpl w:val="D2021AA4"/>
    <w:lvl w:ilvl="0" w:tplc="ECC4D6F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5366900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tle Austnes Kongsvold">
    <w15:presenceInfo w15:providerId="AD" w15:userId="S::atlemk@ntnu.no::80a6edcf-6a72-4842-af17-8ae797d5d5f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AB4"/>
    <w:rsid w:val="0001103B"/>
    <w:rsid w:val="00024E81"/>
    <w:rsid w:val="000533E3"/>
    <w:rsid w:val="0005679E"/>
    <w:rsid w:val="00065E8B"/>
    <w:rsid w:val="000743E3"/>
    <w:rsid w:val="00076535"/>
    <w:rsid w:val="00096EE2"/>
    <w:rsid w:val="000B1235"/>
    <w:rsid w:val="000C2D87"/>
    <w:rsid w:val="00100E91"/>
    <w:rsid w:val="00106D25"/>
    <w:rsid w:val="00106ED8"/>
    <w:rsid w:val="00112E40"/>
    <w:rsid w:val="00113F53"/>
    <w:rsid w:val="00130197"/>
    <w:rsid w:val="001425D4"/>
    <w:rsid w:val="001718A6"/>
    <w:rsid w:val="001A3087"/>
    <w:rsid w:val="001B3549"/>
    <w:rsid w:val="001D3923"/>
    <w:rsid w:val="001F1DDB"/>
    <w:rsid w:val="00283F13"/>
    <w:rsid w:val="00293376"/>
    <w:rsid w:val="002B7F83"/>
    <w:rsid w:val="002C795B"/>
    <w:rsid w:val="002D1F97"/>
    <w:rsid w:val="002D2A19"/>
    <w:rsid w:val="002E0223"/>
    <w:rsid w:val="00310993"/>
    <w:rsid w:val="00320888"/>
    <w:rsid w:val="00327B32"/>
    <w:rsid w:val="00387643"/>
    <w:rsid w:val="003975F9"/>
    <w:rsid w:val="003A32A5"/>
    <w:rsid w:val="003A7986"/>
    <w:rsid w:val="00404923"/>
    <w:rsid w:val="00444D14"/>
    <w:rsid w:val="0049265E"/>
    <w:rsid w:val="004C3EB5"/>
    <w:rsid w:val="004D37F5"/>
    <w:rsid w:val="005470D6"/>
    <w:rsid w:val="005B1810"/>
    <w:rsid w:val="005B4EAD"/>
    <w:rsid w:val="005C63CB"/>
    <w:rsid w:val="005D20E8"/>
    <w:rsid w:val="006504C7"/>
    <w:rsid w:val="006B017F"/>
    <w:rsid w:val="006C4BB6"/>
    <w:rsid w:val="007133FF"/>
    <w:rsid w:val="00713C6C"/>
    <w:rsid w:val="0071577C"/>
    <w:rsid w:val="007509B2"/>
    <w:rsid w:val="007761A5"/>
    <w:rsid w:val="00792EB9"/>
    <w:rsid w:val="007A4268"/>
    <w:rsid w:val="007A6ED6"/>
    <w:rsid w:val="007D376E"/>
    <w:rsid w:val="00804734"/>
    <w:rsid w:val="008420ED"/>
    <w:rsid w:val="0088164D"/>
    <w:rsid w:val="008879ED"/>
    <w:rsid w:val="00896218"/>
    <w:rsid w:val="008A24AB"/>
    <w:rsid w:val="008B5053"/>
    <w:rsid w:val="008E4B9E"/>
    <w:rsid w:val="00931658"/>
    <w:rsid w:val="009473AC"/>
    <w:rsid w:val="00952CC0"/>
    <w:rsid w:val="00967E99"/>
    <w:rsid w:val="00975AB4"/>
    <w:rsid w:val="00A01ED5"/>
    <w:rsid w:val="00A0605E"/>
    <w:rsid w:val="00A141DC"/>
    <w:rsid w:val="00A206BB"/>
    <w:rsid w:val="00A20DAB"/>
    <w:rsid w:val="00A5652C"/>
    <w:rsid w:val="00AA6DD3"/>
    <w:rsid w:val="00AE1494"/>
    <w:rsid w:val="00AE751E"/>
    <w:rsid w:val="00B00AD2"/>
    <w:rsid w:val="00B15FCC"/>
    <w:rsid w:val="00B20753"/>
    <w:rsid w:val="00B53A98"/>
    <w:rsid w:val="00B60FCC"/>
    <w:rsid w:val="00B80841"/>
    <w:rsid w:val="00B85771"/>
    <w:rsid w:val="00BA3D89"/>
    <w:rsid w:val="00BA63BC"/>
    <w:rsid w:val="00BB52E0"/>
    <w:rsid w:val="00BD1C3B"/>
    <w:rsid w:val="00BD6DE3"/>
    <w:rsid w:val="00BE646A"/>
    <w:rsid w:val="00BE6670"/>
    <w:rsid w:val="00C32153"/>
    <w:rsid w:val="00C43E70"/>
    <w:rsid w:val="00C57639"/>
    <w:rsid w:val="00C80CD4"/>
    <w:rsid w:val="00CB2282"/>
    <w:rsid w:val="00CD68AE"/>
    <w:rsid w:val="00CE2319"/>
    <w:rsid w:val="00D40860"/>
    <w:rsid w:val="00D43CC3"/>
    <w:rsid w:val="00D43F12"/>
    <w:rsid w:val="00D5144D"/>
    <w:rsid w:val="00D6231E"/>
    <w:rsid w:val="00D65A89"/>
    <w:rsid w:val="00D75E4B"/>
    <w:rsid w:val="00DD442C"/>
    <w:rsid w:val="00E609C3"/>
    <w:rsid w:val="00E62042"/>
    <w:rsid w:val="00E64FB0"/>
    <w:rsid w:val="00EA2EB1"/>
    <w:rsid w:val="00EB0F5E"/>
    <w:rsid w:val="00EC00DC"/>
    <w:rsid w:val="00F22B8A"/>
    <w:rsid w:val="00F30D6E"/>
    <w:rsid w:val="00F63B9B"/>
    <w:rsid w:val="00F94CBA"/>
    <w:rsid w:val="00FB5898"/>
    <w:rsid w:val="00FC2E9F"/>
    <w:rsid w:val="00FC3CFB"/>
    <w:rsid w:val="00FC428C"/>
    <w:rsid w:val="00FD0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7AA43F"/>
  <w15:docId w15:val="{405D396E-F0E6-4116-8DC3-834B4A2F0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2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75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D68AE"/>
    <w:pPr>
      <w:ind w:left="720"/>
      <w:contextualSpacing/>
    </w:pPr>
  </w:style>
  <w:style w:type="paragraph" w:styleId="Revision">
    <w:name w:val="Revision"/>
    <w:hidden/>
    <w:uiPriority w:val="99"/>
    <w:semiHidden/>
    <w:rsid w:val="00BA3D8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D6D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D6D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D6DE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6D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6DE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Atle Austnes Kongsvold</dc:creator>
  <cp:keywords/>
  <dc:description/>
  <cp:lastModifiedBy>Atle Austnes Kongsvold</cp:lastModifiedBy>
  <cp:revision>9</cp:revision>
  <dcterms:created xsi:type="dcterms:W3CDTF">2023-05-19T08:32:00Z</dcterms:created>
  <dcterms:modified xsi:type="dcterms:W3CDTF">2023-09-22T12:34:00Z</dcterms:modified>
</cp:coreProperties>
</file>