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70E35" w14:textId="131679B7" w:rsidR="00470B32" w:rsidRDefault="00470B32" w:rsidP="00470B32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del w:id="0" w:author="James Gavin" w:date="2025-05-07T07:52:00Z" w16du:dateUtc="2025-05-07T06:52:00Z">
        <w:r w:rsidRPr="00AE7017" w:rsidDel="00B96AC4">
          <w:rPr>
            <w:rFonts w:ascii="Times New Roman" w:hAnsi="Times New Roman" w:cs="Times New Roman"/>
            <w:sz w:val="20"/>
            <w:szCs w:val="20"/>
          </w:rPr>
          <w:delText xml:space="preserve">Table </w:delText>
        </w:r>
        <w:r w:rsidDel="00B96AC4">
          <w:rPr>
            <w:rFonts w:ascii="Times New Roman" w:hAnsi="Times New Roman" w:cs="Times New Roman"/>
            <w:sz w:val="20"/>
            <w:szCs w:val="20"/>
          </w:rPr>
          <w:delText>2</w:delText>
        </w:r>
      </w:del>
      <w:ins w:id="1" w:author="James Gavin" w:date="2025-05-07T07:52:00Z" w16du:dateUtc="2025-05-07T06:52:00Z">
        <w:r w:rsidR="00B96AC4">
          <w:rPr>
            <w:rFonts w:ascii="Times New Roman" w:hAnsi="Times New Roman" w:cs="Times New Roman"/>
            <w:sz w:val="20"/>
            <w:szCs w:val="20"/>
          </w:rPr>
          <w:t>Additional file 3</w:t>
        </w:r>
      </w:ins>
      <w:r>
        <w:rPr>
          <w:rFonts w:ascii="Times New Roman" w:hAnsi="Times New Roman" w:cs="Times New Roman"/>
          <w:sz w:val="20"/>
          <w:szCs w:val="20"/>
        </w:rPr>
        <w:t>. Coding of transcripts of interviews with individuals living with long-term conditions (LTCs) and healthcare professionals, showing how the domains of COM-B were used to organise the data.</w:t>
      </w:r>
    </w:p>
    <w:tbl>
      <w:tblPr>
        <w:tblStyle w:val="TableGridLight"/>
        <w:tblW w:w="8931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552"/>
        <w:gridCol w:w="4111"/>
      </w:tblGrid>
      <w:tr w:rsidR="00470B32" w:rsidRPr="00AE7017" w14:paraId="30D69B78" w14:textId="77777777" w:rsidTr="00DF7358">
        <w:trPr>
          <w:trHeight w:val="455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608F6AC" w14:textId="77777777" w:rsidR="00470B32" w:rsidRPr="00510B7A" w:rsidRDefault="00470B32" w:rsidP="00DF7358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0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Sample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0EC0226" w14:textId="77777777" w:rsidR="00470B32" w:rsidRDefault="00470B32" w:rsidP="00DF7358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Domain*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491B213A" w14:textId="77777777" w:rsidR="00470B32" w:rsidRPr="00510B7A" w:rsidRDefault="00470B32" w:rsidP="00DF7358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Code</w:t>
            </w:r>
          </w:p>
        </w:tc>
      </w:tr>
      <w:tr w:rsidR="00470B32" w:rsidRPr="00AE7017" w14:paraId="5BC3964D" w14:textId="77777777" w:rsidTr="00DF7358">
        <w:trPr>
          <w:trHeight w:val="466"/>
        </w:trPr>
        <w:tc>
          <w:tcPr>
            <w:tcW w:w="2268" w:type="dxa"/>
            <w:tcBorders>
              <w:top w:val="single" w:sz="4" w:space="0" w:color="auto"/>
            </w:tcBorders>
          </w:tcPr>
          <w:p w14:paraId="34170590" w14:textId="77777777" w:rsidR="00470B32" w:rsidRPr="00AE7017" w:rsidRDefault="00470B32" w:rsidP="00DF735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People with LTCs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23D3D47" w14:textId="77777777" w:rsidR="00470B32" w:rsidRPr="00792233" w:rsidRDefault="00470B32" w:rsidP="00DF735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2233">
              <w:rPr>
                <w:rFonts w:ascii="Times New Roman" w:hAnsi="Times New Roman" w:cs="Times New Roman"/>
                <w:sz w:val="20"/>
                <w:szCs w:val="20"/>
              </w:rPr>
              <w:t>Capability - physical and psychological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3264B013" w14:textId="77777777" w:rsidR="00470B32" w:rsidRPr="00792233" w:rsidRDefault="00470B32" w:rsidP="00DF735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2233">
              <w:rPr>
                <w:rFonts w:ascii="Times New Roman" w:hAnsi="Times New Roman" w:cs="Times New Roman"/>
                <w:sz w:val="20"/>
                <w:szCs w:val="20"/>
              </w:rPr>
              <w:t>PARS improved self-management ability</w:t>
            </w:r>
          </w:p>
        </w:tc>
      </w:tr>
      <w:tr w:rsidR="00470B32" w:rsidRPr="00AE7017" w14:paraId="7BFDD681" w14:textId="77777777" w:rsidTr="00DF7358">
        <w:trPr>
          <w:trHeight w:val="466"/>
        </w:trPr>
        <w:tc>
          <w:tcPr>
            <w:tcW w:w="2268" w:type="dxa"/>
          </w:tcPr>
          <w:p w14:paraId="7969FA29" w14:textId="77777777" w:rsidR="00470B32" w:rsidRDefault="00470B32" w:rsidP="00DF735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1AEF033" w14:textId="77777777" w:rsidR="00470B32" w:rsidRPr="00792233" w:rsidRDefault="00470B32" w:rsidP="00DF735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2233">
              <w:rPr>
                <w:rFonts w:ascii="Times New Roman" w:hAnsi="Times New Roman" w:cs="Times New Roman"/>
                <w:sz w:val="20"/>
                <w:szCs w:val="20"/>
              </w:rPr>
              <w:t>Capability - physical and psychological</w:t>
            </w:r>
          </w:p>
        </w:tc>
        <w:tc>
          <w:tcPr>
            <w:tcW w:w="4111" w:type="dxa"/>
          </w:tcPr>
          <w:p w14:paraId="5F41D7BA" w14:textId="77777777" w:rsidR="00470B32" w:rsidRPr="00792233" w:rsidRDefault="00470B32" w:rsidP="00DF735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2233">
              <w:rPr>
                <w:rFonts w:ascii="Times New Roman" w:hAnsi="Times New Roman" w:cs="Times New Roman"/>
                <w:sz w:val="20"/>
                <w:szCs w:val="20"/>
              </w:rPr>
              <w:t>Greater understanding and acceptance of their diagnosis</w:t>
            </w:r>
          </w:p>
        </w:tc>
      </w:tr>
      <w:tr w:rsidR="00470B32" w:rsidRPr="00AE7017" w14:paraId="2AC95989" w14:textId="77777777" w:rsidTr="00DF7358">
        <w:trPr>
          <w:trHeight w:val="455"/>
        </w:trPr>
        <w:tc>
          <w:tcPr>
            <w:tcW w:w="2268" w:type="dxa"/>
          </w:tcPr>
          <w:p w14:paraId="541B0E32" w14:textId="77777777" w:rsidR="00470B32" w:rsidRPr="00AE7017" w:rsidRDefault="00470B32" w:rsidP="00DF735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CFC6D68" w14:textId="77777777" w:rsidR="00470B32" w:rsidRPr="00792233" w:rsidRDefault="00470B32" w:rsidP="00DF735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2233">
              <w:rPr>
                <w:rFonts w:ascii="Times New Roman" w:hAnsi="Times New Roman" w:cs="Times New Roman"/>
                <w:sz w:val="20"/>
                <w:szCs w:val="20"/>
              </w:rPr>
              <w:t>Opportunity / Motivation</w:t>
            </w:r>
          </w:p>
        </w:tc>
        <w:tc>
          <w:tcPr>
            <w:tcW w:w="4111" w:type="dxa"/>
          </w:tcPr>
          <w:p w14:paraId="6AFDEF11" w14:textId="77777777" w:rsidR="00470B32" w:rsidRPr="00792233" w:rsidRDefault="00470B32" w:rsidP="00DF735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2233">
              <w:rPr>
                <w:rFonts w:ascii="Times New Roman" w:hAnsi="Times New Roman" w:cs="Times New Roman"/>
                <w:sz w:val="20"/>
                <w:szCs w:val="20"/>
              </w:rPr>
              <w:t>PARS offered opportunities and motivation</w:t>
            </w:r>
          </w:p>
        </w:tc>
      </w:tr>
      <w:tr w:rsidR="00470B32" w:rsidRPr="00AE7017" w14:paraId="4705E54F" w14:textId="77777777" w:rsidTr="00DF7358">
        <w:trPr>
          <w:trHeight w:val="466"/>
        </w:trPr>
        <w:tc>
          <w:tcPr>
            <w:tcW w:w="2268" w:type="dxa"/>
          </w:tcPr>
          <w:p w14:paraId="097CA813" w14:textId="77777777" w:rsidR="00470B32" w:rsidRPr="00AE7017" w:rsidRDefault="00470B32" w:rsidP="00DF735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E48A970" w14:textId="77777777" w:rsidR="00470B32" w:rsidRPr="00792233" w:rsidRDefault="00470B32" w:rsidP="00DF735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2233">
              <w:rPr>
                <w:rFonts w:ascii="Times New Roman" w:hAnsi="Times New Roman" w:cs="Times New Roman"/>
                <w:sz w:val="20"/>
                <w:szCs w:val="20"/>
              </w:rPr>
              <w:t>Opportunity</w:t>
            </w:r>
          </w:p>
        </w:tc>
        <w:tc>
          <w:tcPr>
            <w:tcW w:w="4111" w:type="dxa"/>
          </w:tcPr>
          <w:p w14:paraId="1498DA93" w14:textId="77777777" w:rsidR="00470B32" w:rsidRPr="00792233" w:rsidRDefault="00470B32" w:rsidP="00DF735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2233">
              <w:rPr>
                <w:rFonts w:ascii="Times New Roman" w:hAnsi="Times New Roman" w:cs="Times New Roman"/>
                <w:sz w:val="20"/>
                <w:szCs w:val="20"/>
              </w:rPr>
              <w:t>Access to PARS</w:t>
            </w:r>
          </w:p>
        </w:tc>
      </w:tr>
      <w:tr w:rsidR="00470B32" w:rsidRPr="00AE7017" w14:paraId="05A44120" w14:textId="77777777" w:rsidTr="00DF7358">
        <w:trPr>
          <w:trHeight w:val="995"/>
        </w:trPr>
        <w:tc>
          <w:tcPr>
            <w:tcW w:w="2268" w:type="dxa"/>
            <w:tcBorders>
              <w:bottom w:val="single" w:sz="4" w:space="0" w:color="auto"/>
            </w:tcBorders>
          </w:tcPr>
          <w:p w14:paraId="483AF279" w14:textId="77777777" w:rsidR="00470B32" w:rsidRPr="00AE7017" w:rsidRDefault="00470B32" w:rsidP="00DF735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874DF94" w14:textId="77777777" w:rsidR="00470B32" w:rsidRPr="00792233" w:rsidRDefault="00470B32" w:rsidP="00DF735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2233">
              <w:rPr>
                <w:rFonts w:ascii="Times New Roman" w:hAnsi="Times New Roman" w:cs="Times New Roman"/>
                <w:sz w:val="20"/>
                <w:szCs w:val="20"/>
              </w:rPr>
              <w:t>Opportunity - environmental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56B1FF84" w14:textId="77777777" w:rsidR="00470B32" w:rsidRPr="00792233" w:rsidRDefault="00470B32" w:rsidP="00DF735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2233">
              <w:rPr>
                <w:rFonts w:ascii="Times New Roman" w:hAnsi="Times New Roman" w:cs="Times New Roman"/>
                <w:sz w:val="20"/>
                <w:szCs w:val="20"/>
              </w:rPr>
              <w:t>On-going membership costs with service providers, including time and travel to activities</w:t>
            </w:r>
          </w:p>
        </w:tc>
      </w:tr>
      <w:tr w:rsidR="00470B32" w:rsidRPr="00AE7017" w14:paraId="1534EC5A" w14:textId="77777777" w:rsidTr="00DF7358">
        <w:trPr>
          <w:trHeight w:val="466"/>
        </w:trPr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096317C2" w14:textId="77777777" w:rsidR="00470B32" w:rsidRPr="00AE7017" w:rsidRDefault="00470B32" w:rsidP="00DF735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7F2C">
              <w:rPr>
                <w:rFonts w:ascii="Times New Roman" w:hAnsi="Times New Roman" w:cs="Times New Roman"/>
                <w:sz w:val="20"/>
                <w:szCs w:val="20"/>
              </w:rPr>
              <w:t>Healthcare professionals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14:paraId="39932A9E" w14:textId="77777777" w:rsidR="00470B32" w:rsidRPr="00792233" w:rsidRDefault="00470B32" w:rsidP="00DF735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2233">
              <w:rPr>
                <w:rFonts w:ascii="Times New Roman" w:hAnsi="Times New Roman" w:cs="Times New Roman"/>
                <w:sz w:val="20"/>
                <w:szCs w:val="20"/>
              </w:rPr>
              <w:t>Opportunity - environmental</w:t>
            </w:r>
          </w:p>
        </w:tc>
        <w:tc>
          <w:tcPr>
            <w:tcW w:w="4111" w:type="dxa"/>
            <w:tcBorders>
              <w:top w:val="single" w:sz="4" w:space="0" w:color="auto"/>
              <w:bottom w:val="nil"/>
            </w:tcBorders>
          </w:tcPr>
          <w:p w14:paraId="5DD6D1A1" w14:textId="77777777" w:rsidR="00470B32" w:rsidRPr="00792233" w:rsidRDefault="00470B32" w:rsidP="00DF735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2233">
              <w:rPr>
                <w:rFonts w:ascii="Times New Roman" w:hAnsi="Times New Roman" w:cs="Times New Roman"/>
                <w:sz w:val="20"/>
                <w:szCs w:val="20"/>
              </w:rPr>
              <w:t>Lack of resources</w:t>
            </w:r>
          </w:p>
        </w:tc>
      </w:tr>
      <w:tr w:rsidR="00470B32" w:rsidRPr="00AE7017" w14:paraId="6A3053FF" w14:textId="77777777" w:rsidTr="00DF7358">
        <w:trPr>
          <w:trHeight w:val="455"/>
        </w:trPr>
        <w:tc>
          <w:tcPr>
            <w:tcW w:w="2268" w:type="dxa"/>
            <w:tcBorders>
              <w:top w:val="nil"/>
              <w:bottom w:val="nil"/>
            </w:tcBorders>
          </w:tcPr>
          <w:p w14:paraId="2A5BEA86" w14:textId="77777777" w:rsidR="00470B32" w:rsidRPr="00AE7017" w:rsidRDefault="00470B32" w:rsidP="00DF735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340E881" w14:textId="77777777" w:rsidR="00470B32" w:rsidRPr="00792233" w:rsidRDefault="00470B32" w:rsidP="00DF735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2233">
              <w:rPr>
                <w:rFonts w:ascii="Times New Roman" w:hAnsi="Times New Roman" w:cs="Times New Roman"/>
                <w:sz w:val="20"/>
                <w:szCs w:val="20"/>
              </w:rPr>
              <w:t>Opportunity - environmental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0C245DD4" w14:textId="77777777" w:rsidR="00470B32" w:rsidRPr="00792233" w:rsidRDefault="00470B32" w:rsidP="00DF735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2233">
              <w:rPr>
                <w:rFonts w:ascii="Times New Roman" w:hAnsi="Times New Roman" w:cs="Times New Roman"/>
                <w:sz w:val="20"/>
                <w:szCs w:val="20"/>
              </w:rPr>
              <w:t xml:space="preserve">Lack of time </w:t>
            </w:r>
          </w:p>
        </w:tc>
      </w:tr>
      <w:tr w:rsidR="00470B32" w:rsidRPr="00AE7017" w14:paraId="600344B5" w14:textId="77777777" w:rsidTr="00DF7358">
        <w:trPr>
          <w:trHeight w:val="455"/>
        </w:trPr>
        <w:tc>
          <w:tcPr>
            <w:tcW w:w="2268" w:type="dxa"/>
            <w:tcBorders>
              <w:top w:val="nil"/>
              <w:bottom w:val="nil"/>
            </w:tcBorders>
          </w:tcPr>
          <w:p w14:paraId="5B135080" w14:textId="77777777" w:rsidR="00470B32" w:rsidRPr="00AE7017" w:rsidRDefault="00470B32" w:rsidP="00DF735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F0429CD" w14:textId="67384091" w:rsidR="00470B32" w:rsidRPr="00792233" w:rsidRDefault="00470B32" w:rsidP="00DF735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2233">
              <w:rPr>
                <w:rFonts w:ascii="Times New Roman" w:hAnsi="Times New Roman" w:cs="Times New Roman"/>
                <w:sz w:val="20"/>
                <w:szCs w:val="20"/>
              </w:rPr>
              <w:t>Motivation / Behavioral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2DC45525" w14:textId="77777777" w:rsidR="00470B32" w:rsidRPr="00792233" w:rsidRDefault="00470B32" w:rsidP="00DF735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2233">
              <w:rPr>
                <w:rFonts w:ascii="Times New Roman" w:hAnsi="Times New Roman" w:cs="Times New Roman"/>
                <w:sz w:val="20"/>
                <w:szCs w:val="20"/>
              </w:rPr>
              <w:t>Group activities</w:t>
            </w:r>
          </w:p>
        </w:tc>
      </w:tr>
      <w:tr w:rsidR="00470B32" w:rsidRPr="00AE7017" w14:paraId="7615FCCD" w14:textId="77777777" w:rsidTr="00DF7358">
        <w:trPr>
          <w:trHeight w:val="455"/>
        </w:trPr>
        <w:tc>
          <w:tcPr>
            <w:tcW w:w="2268" w:type="dxa"/>
            <w:tcBorders>
              <w:top w:val="nil"/>
            </w:tcBorders>
          </w:tcPr>
          <w:p w14:paraId="786FAC8A" w14:textId="77777777" w:rsidR="00470B32" w:rsidRPr="00AE7017" w:rsidRDefault="00470B32" w:rsidP="00DF735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14:paraId="6F3B33B3" w14:textId="250A7251" w:rsidR="00470B32" w:rsidRPr="00792233" w:rsidRDefault="00470B32" w:rsidP="00DF735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2233">
              <w:rPr>
                <w:rFonts w:ascii="Times New Roman" w:hAnsi="Times New Roman" w:cs="Times New Roman"/>
                <w:sz w:val="20"/>
                <w:szCs w:val="20"/>
              </w:rPr>
              <w:t>Behavioral</w:t>
            </w:r>
          </w:p>
        </w:tc>
        <w:tc>
          <w:tcPr>
            <w:tcW w:w="4111" w:type="dxa"/>
            <w:tcBorders>
              <w:top w:val="nil"/>
            </w:tcBorders>
          </w:tcPr>
          <w:p w14:paraId="4D3B46BF" w14:textId="6B65DF2A" w:rsidR="00470B32" w:rsidRPr="00792233" w:rsidRDefault="00470B32" w:rsidP="00DF735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2233">
              <w:rPr>
                <w:rFonts w:ascii="Times New Roman" w:hAnsi="Times New Roman" w:cs="Times New Roman"/>
                <w:sz w:val="20"/>
                <w:szCs w:val="20"/>
              </w:rPr>
              <w:t>‘Over-medicali</w:t>
            </w:r>
            <w:r w:rsidR="00DA3DDD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792233">
              <w:rPr>
                <w:rFonts w:ascii="Times New Roman" w:hAnsi="Times New Roman" w:cs="Times New Roman"/>
                <w:sz w:val="20"/>
                <w:szCs w:val="20"/>
              </w:rPr>
              <w:t>ation’</w:t>
            </w:r>
          </w:p>
        </w:tc>
      </w:tr>
    </w:tbl>
    <w:p w14:paraId="29FB2C62" w14:textId="15B4B77B" w:rsidR="00B06425" w:rsidRDefault="00470B32">
      <w:r w:rsidRPr="00DB4FDB">
        <w:rPr>
          <w:rFonts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>Domain</w:t>
      </w:r>
      <w:r w:rsidR="00972458">
        <w:rPr>
          <w:rFonts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 xml:space="preserve"> of the COM-B model </w:t>
      </w:r>
      <w:r>
        <w:rPr>
          <w:rFonts w:ascii="Times New Roman" w:hAnsi="Times New Roman" w:cs="Times New Roman"/>
          <w:sz w:val="20"/>
          <w:szCs w:val="20"/>
        </w:rPr>
        <w:fldChar w:fldCharType="begin"/>
      </w:r>
      <w:r>
        <w:rPr>
          <w:rFonts w:ascii="Times New Roman" w:hAnsi="Times New Roman" w:cs="Times New Roman"/>
          <w:sz w:val="20"/>
          <w:szCs w:val="20"/>
        </w:rPr>
        <w:instrText xml:space="preserve"> ADDIN EN.CITE &lt;EndNote&gt;&lt;Cite&gt;&lt;Author&gt;Michie&lt;/Author&gt;&lt;Year&gt;2014&lt;/Year&gt;&lt;RecNum&gt;522&lt;/RecNum&gt;&lt;DisplayText&gt;(26)&lt;/DisplayText&gt;&lt;record&gt;&lt;rec-number&gt;522&lt;/rec-number&gt;&lt;foreign-keys&gt;&lt;key app="EN" db-id="afsfxaasdz2t00ev5vnpwd2dw9a0sv0d2r95" timestamp="1706863571"&gt;522&lt;/key&gt;&lt;/foreign-keys&gt;&lt;ref-type name="Journal Article"&gt;17&lt;/ref-type&gt;&lt;contributors&gt;&lt;authors&gt;&lt;author&gt;Michie, Susan&lt;/author&gt;&lt;author&gt;Atkins, Lou&lt;/author&gt;&lt;author&gt;West, Robert&lt;/author&gt;&lt;/authors&gt;&lt;/contributors&gt;&lt;titles&gt;&lt;title&gt;The behaviour change wheel&lt;/title&gt;&lt;secondary-title&gt;A guide to designing interventions. 1st ed. Great Britain: Silverback Publishing&lt;/secondary-title&gt;&lt;/titles&gt;&lt;periodical&gt;&lt;full-title&gt;A guide to designing interventions. 1st ed. Great Britain: Silverback Publishing&lt;/full-title&gt;&lt;/periodical&gt;&lt;pages&gt;1010&lt;/pages&gt;&lt;volume&gt;1003&lt;/volume&gt;&lt;dates&gt;&lt;year&gt;2014&lt;/year&gt;&lt;/dates&gt;&lt;urls&gt;&lt;/urls&gt;&lt;/record&gt;&lt;/Cite&gt;&lt;/EndNote&gt;</w:instrText>
      </w:r>
      <w:r>
        <w:rPr>
          <w:rFonts w:ascii="Times New Roman" w:hAnsi="Times New Roman" w:cs="Times New Roman"/>
          <w:sz w:val="20"/>
          <w:szCs w:val="20"/>
        </w:rPr>
        <w:fldChar w:fldCharType="separate"/>
      </w:r>
      <w:r>
        <w:rPr>
          <w:rFonts w:ascii="Times New Roman" w:hAnsi="Times New Roman" w:cs="Times New Roman"/>
          <w:noProof/>
          <w:sz w:val="20"/>
          <w:szCs w:val="20"/>
        </w:rPr>
        <w:t>(</w:t>
      </w:r>
      <w:del w:id="2" w:author="James Gavin" w:date="2025-05-07T10:26:00Z" w16du:dateUtc="2025-05-07T09:26:00Z">
        <w:r w:rsidDel="00EF77B2">
          <w:rPr>
            <w:rFonts w:ascii="Times New Roman" w:hAnsi="Times New Roman" w:cs="Times New Roman"/>
            <w:noProof/>
            <w:sz w:val="20"/>
            <w:szCs w:val="20"/>
          </w:rPr>
          <w:delText>26</w:delText>
        </w:r>
      </w:del>
      <w:ins w:id="3" w:author="James Gavin" w:date="2025-05-07T10:26:00Z" w16du:dateUtc="2025-05-07T09:26:00Z">
        <w:r w:rsidR="00EF77B2">
          <w:rPr>
            <w:rFonts w:ascii="Times New Roman" w:hAnsi="Times New Roman" w:cs="Times New Roman"/>
            <w:noProof/>
            <w:sz w:val="20"/>
            <w:szCs w:val="20"/>
          </w:rPr>
          <w:t>25</w:t>
        </w:r>
      </w:ins>
      <w:r>
        <w:rPr>
          <w:rFonts w:ascii="Times New Roman" w:hAnsi="Times New Roman" w:cs="Times New Roman"/>
          <w:noProof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 xml:space="preserve">, used to frame interview findings according to </w:t>
      </w:r>
      <w:r w:rsidR="00972458">
        <w:rPr>
          <w:rFonts w:ascii="Times New Roman" w:hAnsi="Times New Roman" w:cs="Times New Roman"/>
          <w:sz w:val="20"/>
          <w:szCs w:val="20"/>
        </w:rPr>
        <w:t>c</w:t>
      </w:r>
      <w:r>
        <w:rPr>
          <w:rFonts w:ascii="Times New Roman" w:hAnsi="Times New Roman" w:cs="Times New Roman"/>
          <w:sz w:val="20"/>
          <w:szCs w:val="20"/>
        </w:rPr>
        <w:t xml:space="preserve">apability, </w:t>
      </w:r>
      <w:r w:rsidR="00972458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</w:rPr>
        <w:t xml:space="preserve">pportunity, </w:t>
      </w:r>
      <w:r w:rsidR="00972458">
        <w:rPr>
          <w:rFonts w:ascii="Times New Roman" w:hAnsi="Times New Roman" w:cs="Times New Roman"/>
          <w:sz w:val="20"/>
          <w:szCs w:val="20"/>
        </w:rPr>
        <w:t>m</w:t>
      </w:r>
      <w:r>
        <w:rPr>
          <w:rFonts w:ascii="Times New Roman" w:hAnsi="Times New Roman" w:cs="Times New Roman"/>
          <w:sz w:val="20"/>
          <w:szCs w:val="20"/>
        </w:rPr>
        <w:t xml:space="preserve">otivation and </w:t>
      </w:r>
      <w:r w:rsidR="00972458">
        <w:rPr>
          <w:rFonts w:ascii="Times New Roman" w:hAnsi="Times New Roman" w:cs="Times New Roman"/>
          <w:sz w:val="20"/>
          <w:szCs w:val="20"/>
          <w:lang w:val="en-US"/>
        </w:rPr>
        <w:t>b</w:t>
      </w:r>
      <w:r w:rsidRPr="00C9323F">
        <w:rPr>
          <w:rFonts w:ascii="Times New Roman" w:hAnsi="Times New Roman" w:cs="Times New Roman"/>
          <w:sz w:val="20"/>
          <w:szCs w:val="20"/>
          <w:lang w:val="en-US"/>
        </w:rPr>
        <w:t>ehavior</w:t>
      </w:r>
      <w:r w:rsidR="00972458">
        <w:rPr>
          <w:rFonts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>.</w:t>
      </w:r>
    </w:p>
    <w:sectPr w:rsidR="00B064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ames Gavin">
    <w15:presenceInfo w15:providerId="AD" w15:userId="S::jpg1f19@soton.ac.uk::46a9721f-3508-4071-b1b5-5c9f6e82af7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B32"/>
    <w:rsid w:val="002C5755"/>
    <w:rsid w:val="00360034"/>
    <w:rsid w:val="00466AAF"/>
    <w:rsid w:val="00470B32"/>
    <w:rsid w:val="00602B37"/>
    <w:rsid w:val="00685DBB"/>
    <w:rsid w:val="00792233"/>
    <w:rsid w:val="00937AC7"/>
    <w:rsid w:val="00972458"/>
    <w:rsid w:val="009E3E2A"/>
    <w:rsid w:val="00A15475"/>
    <w:rsid w:val="00A5518F"/>
    <w:rsid w:val="00AE39B1"/>
    <w:rsid w:val="00B06425"/>
    <w:rsid w:val="00B86936"/>
    <w:rsid w:val="00B96AC4"/>
    <w:rsid w:val="00C9323F"/>
    <w:rsid w:val="00CF4E10"/>
    <w:rsid w:val="00DA3DDD"/>
    <w:rsid w:val="00EF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45A64"/>
  <w15:chartTrackingRefBased/>
  <w15:docId w15:val="{AC0DD514-2D72-4B3D-9FD9-A6BC6FA45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B32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0B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0B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0B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0B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0B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0B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0B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0B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0B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0B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0B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0B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0B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0B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0B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0B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0B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0B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0B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70B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0B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70B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0B32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70B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0B32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70B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0B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0B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0B32"/>
    <w:rPr>
      <w:b/>
      <w:bCs/>
      <w:smallCaps/>
      <w:color w:val="0F4761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470B32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B96AC4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275</Words>
  <Characters>1574</Characters>
  <Application>Microsoft Office Word</Application>
  <DocSecurity>0</DocSecurity>
  <Lines>13</Lines>
  <Paragraphs>3</Paragraphs>
  <ScaleCrop>false</ScaleCrop>
  <Company>University of Southampton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Gavin</dc:creator>
  <cp:keywords/>
  <dc:description/>
  <cp:lastModifiedBy>James Gavin</cp:lastModifiedBy>
  <cp:revision>9</cp:revision>
  <dcterms:created xsi:type="dcterms:W3CDTF">2024-12-18T09:08:00Z</dcterms:created>
  <dcterms:modified xsi:type="dcterms:W3CDTF">2025-05-20T09:07:00Z</dcterms:modified>
</cp:coreProperties>
</file>