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16588"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5387872C" wp14:editId="115978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1AB0D253"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221"/>
        <w:gridCol w:w="3686"/>
        <w:gridCol w:w="1843"/>
      </w:tblGrid>
      <w:tr w:rsidR="00200C2E" w:rsidRPr="003634F2" w14:paraId="33CF7176" w14:textId="77777777" w:rsidTr="00DE7E75">
        <w:trPr>
          <w:trHeight w:val="383"/>
        </w:trPr>
        <w:tc>
          <w:tcPr>
            <w:tcW w:w="959" w:type="dxa"/>
            <w:vMerge w:val="restart"/>
            <w:tcBorders>
              <w:top w:val="single" w:sz="4" w:space="0" w:color="auto"/>
              <w:bottom w:val="nil"/>
              <w:right w:val="nil"/>
            </w:tcBorders>
            <w:shd w:val="clear" w:color="auto" w:fill="C6D9F1" w:themeFill="text2" w:themeFillTint="33"/>
          </w:tcPr>
          <w:p w14:paraId="0C816B4F"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8221" w:type="dxa"/>
            <w:tcBorders>
              <w:top w:val="single" w:sz="4" w:space="0" w:color="auto"/>
              <w:left w:val="nil"/>
              <w:bottom w:val="nil"/>
              <w:right w:val="nil"/>
            </w:tcBorders>
            <w:shd w:val="clear" w:color="auto" w:fill="C6D9F1" w:themeFill="text2" w:themeFillTint="33"/>
          </w:tcPr>
          <w:p w14:paraId="5BFE6F2B"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5529" w:type="dxa"/>
            <w:gridSpan w:val="2"/>
            <w:tcBorders>
              <w:top w:val="single" w:sz="4" w:space="0" w:color="auto"/>
              <w:left w:val="nil"/>
              <w:bottom w:val="nil"/>
            </w:tcBorders>
            <w:shd w:val="clear" w:color="auto" w:fill="C6D9F1" w:themeFill="text2" w:themeFillTint="33"/>
          </w:tcPr>
          <w:p w14:paraId="4AFBAAAC"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48294DAE" w14:textId="77777777" w:rsidTr="00DE7E75">
        <w:tc>
          <w:tcPr>
            <w:tcW w:w="959" w:type="dxa"/>
            <w:vMerge/>
            <w:tcBorders>
              <w:top w:val="nil"/>
              <w:bottom w:val="single" w:sz="4" w:space="0" w:color="auto"/>
              <w:right w:val="nil"/>
            </w:tcBorders>
            <w:shd w:val="clear" w:color="auto" w:fill="C6D9F1" w:themeFill="text2" w:themeFillTint="33"/>
          </w:tcPr>
          <w:p w14:paraId="384081B3" w14:textId="77777777" w:rsidR="00200C2E" w:rsidRPr="003634F2" w:rsidRDefault="00200C2E" w:rsidP="00200C2E">
            <w:pPr>
              <w:spacing w:line="360" w:lineRule="auto"/>
              <w:rPr>
                <w:rFonts w:asciiTheme="minorBidi" w:eastAsia="Calibri" w:hAnsiTheme="minorBidi"/>
              </w:rPr>
            </w:pPr>
          </w:p>
        </w:tc>
        <w:tc>
          <w:tcPr>
            <w:tcW w:w="8221" w:type="dxa"/>
            <w:tcBorders>
              <w:top w:val="nil"/>
              <w:left w:val="nil"/>
              <w:bottom w:val="single" w:sz="4" w:space="0" w:color="auto"/>
              <w:right w:val="nil"/>
            </w:tcBorders>
            <w:shd w:val="clear" w:color="auto" w:fill="C6D9F1" w:themeFill="text2" w:themeFillTint="33"/>
          </w:tcPr>
          <w:p w14:paraId="1DBC94F5" w14:textId="77777777" w:rsidR="00200C2E" w:rsidRPr="003634F2" w:rsidRDefault="00200C2E" w:rsidP="00200C2E">
            <w:pPr>
              <w:spacing w:line="360" w:lineRule="auto"/>
              <w:rPr>
                <w:rFonts w:asciiTheme="minorBidi" w:eastAsia="Calibri" w:hAnsiTheme="minorBidi"/>
              </w:rPr>
            </w:pPr>
          </w:p>
        </w:tc>
        <w:tc>
          <w:tcPr>
            <w:tcW w:w="3686" w:type="dxa"/>
            <w:tcBorders>
              <w:top w:val="nil"/>
              <w:left w:val="nil"/>
              <w:bottom w:val="single" w:sz="4" w:space="0" w:color="auto"/>
              <w:right w:val="single" w:sz="4" w:space="0" w:color="auto"/>
            </w:tcBorders>
            <w:shd w:val="clear" w:color="auto" w:fill="C6D9F1" w:themeFill="text2" w:themeFillTint="33"/>
          </w:tcPr>
          <w:p w14:paraId="66AB482E"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53FCE9FF"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28A9BAF2"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1275B18E"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3D5505CD" w14:textId="77777777" w:rsidTr="00DE7E75">
        <w:tc>
          <w:tcPr>
            <w:tcW w:w="959" w:type="dxa"/>
            <w:tcBorders>
              <w:top w:val="single" w:sz="4" w:space="0" w:color="auto"/>
              <w:right w:val="nil"/>
            </w:tcBorders>
          </w:tcPr>
          <w:p w14:paraId="7395F5C8" w14:textId="77777777" w:rsidR="00200C2E" w:rsidRPr="00904A65" w:rsidRDefault="00200C2E" w:rsidP="00200C2E">
            <w:pPr>
              <w:spacing w:line="360" w:lineRule="auto"/>
              <w:rPr>
                <w:rFonts w:asciiTheme="minorBidi" w:eastAsia="Calibri" w:hAnsiTheme="minorBidi"/>
              </w:rPr>
            </w:pPr>
          </w:p>
        </w:tc>
        <w:tc>
          <w:tcPr>
            <w:tcW w:w="8221" w:type="dxa"/>
            <w:tcBorders>
              <w:top w:val="single" w:sz="4" w:space="0" w:color="auto"/>
              <w:left w:val="nil"/>
              <w:right w:val="nil"/>
            </w:tcBorders>
          </w:tcPr>
          <w:p w14:paraId="5B02F73C"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3686" w:type="dxa"/>
            <w:tcBorders>
              <w:top w:val="single" w:sz="4" w:space="0" w:color="auto"/>
              <w:left w:val="nil"/>
              <w:right w:val="single" w:sz="4" w:space="0" w:color="auto"/>
            </w:tcBorders>
          </w:tcPr>
          <w:p w14:paraId="1BD3A31F"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2125AC70" w14:textId="77777777" w:rsidR="00200C2E" w:rsidRPr="003634F2" w:rsidRDefault="00200C2E" w:rsidP="00200C2E">
            <w:pPr>
              <w:spacing w:line="360" w:lineRule="auto"/>
              <w:rPr>
                <w:rFonts w:asciiTheme="minorBidi" w:eastAsia="Calibri" w:hAnsiTheme="minorBidi"/>
              </w:rPr>
            </w:pPr>
          </w:p>
        </w:tc>
      </w:tr>
      <w:tr w:rsidR="00200C2E" w:rsidRPr="003634F2" w14:paraId="57C4FCE4" w14:textId="77777777" w:rsidTr="00DE7E75">
        <w:trPr>
          <w:trHeight w:val="377"/>
        </w:trPr>
        <w:tc>
          <w:tcPr>
            <w:tcW w:w="959" w:type="dxa"/>
            <w:tcBorders>
              <w:right w:val="nil"/>
            </w:tcBorders>
          </w:tcPr>
          <w:p w14:paraId="01CC5D6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8221" w:type="dxa"/>
            <w:tcBorders>
              <w:left w:val="nil"/>
              <w:right w:val="nil"/>
            </w:tcBorders>
          </w:tcPr>
          <w:p w14:paraId="1827AFF4"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3686" w:type="dxa"/>
            <w:tcBorders>
              <w:left w:val="nil"/>
              <w:right w:val="single" w:sz="4" w:space="0" w:color="auto"/>
            </w:tcBorders>
          </w:tcPr>
          <w:p w14:paraId="44702480" w14:textId="4ACA57DB" w:rsidR="00831DFA" w:rsidRDefault="00342773" w:rsidP="005829D1">
            <w:pPr>
              <w:rPr>
                <w:rFonts w:asciiTheme="minorBidi" w:eastAsia="Calibri" w:hAnsiTheme="minorBidi"/>
                <w:sz w:val="16"/>
                <w:szCs w:val="16"/>
              </w:rPr>
            </w:pPr>
            <w:r w:rsidRPr="00831DFA">
              <w:rPr>
                <w:rFonts w:asciiTheme="minorBidi" w:eastAsia="Calibri" w:hAnsiTheme="minorBidi"/>
                <w:sz w:val="16"/>
                <w:szCs w:val="16"/>
              </w:rPr>
              <w:t xml:space="preserve">Pages </w:t>
            </w:r>
            <w:r w:rsidR="004F47D8">
              <w:rPr>
                <w:rFonts w:asciiTheme="minorBidi" w:eastAsia="Calibri" w:hAnsiTheme="minorBidi"/>
                <w:sz w:val="16"/>
                <w:szCs w:val="16"/>
              </w:rPr>
              <w:t>3-4</w:t>
            </w:r>
          </w:p>
          <w:p w14:paraId="451D79E6" w14:textId="77777777" w:rsidR="00D10999" w:rsidRPr="00831DFA" w:rsidRDefault="00D10999" w:rsidP="005829D1">
            <w:pPr>
              <w:rPr>
                <w:rFonts w:asciiTheme="minorBidi" w:eastAsia="Calibri" w:hAnsiTheme="minorBidi"/>
                <w:sz w:val="16"/>
                <w:szCs w:val="16"/>
              </w:rPr>
            </w:pPr>
          </w:p>
          <w:p w14:paraId="23250326" w14:textId="01DE9E5E" w:rsidR="00342773" w:rsidRPr="00831DFA" w:rsidRDefault="00342773" w:rsidP="005829D1">
            <w:pPr>
              <w:rPr>
                <w:rFonts w:asciiTheme="minorBidi" w:eastAsia="Calibri" w:hAnsiTheme="minorBidi"/>
                <w:sz w:val="16"/>
                <w:szCs w:val="16"/>
              </w:rPr>
            </w:pPr>
            <w:r w:rsidRPr="00831DFA">
              <w:rPr>
                <w:rFonts w:asciiTheme="minorBidi" w:eastAsia="Calibri" w:hAnsiTheme="minorBidi"/>
                <w:sz w:val="16"/>
                <w:szCs w:val="16"/>
              </w:rPr>
              <w:t>Intervention components described extensively within Additional File 3.</w:t>
            </w:r>
          </w:p>
        </w:tc>
        <w:tc>
          <w:tcPr>
            <w:tcW w:w="1843" w:type="dxa"/>
            <w:tcBorders>
              <w:left w:val="single" w:sz="4" w:space="0" w:color="auto"/>
            </w:tcBorders>
          </w:tcPr>
          <w:p w14:paraId="5DF69528"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2E30DE8F" w14:textId="77777777" w:rsidTr="00DE7E75">
        <w:tc>
          <w:tcPr>
            <w:tcW w:w="959" w:type="dxa"/>
            <w:tcBorders>
              <w:right w:val="nil"/>
            </w:tcBorders>
          </w:tcPr>
          <w:p w14:paraId="3B269D1B" w14:textId="77777777" w:rsidR="00200C2E" w:rsidRPr="00904A65" w:rsidRDefault="00200C2E" w:rsidP="00200C2E">
            <w:pPr>
              <w:spacing w:line="360" w:lineRule="auto"/>
              <w:rPr>
                <w:rFonts w:asciiTheme="minorBidi" w:eastAsia="Calibri" w:hAnsiTheme="minorBidi"/>
              </w:rPr>
            </w:pPr>
          </w:p>
        </w:tc>
        <w:tc>
          <w:tcPr>
            <w:tcW w:w="8221" w:type="dxa"/>
            <w:tcBorders>
              <w:left w:val="nil"/>
              <w:right w:val="nil"/>
            </w:tcBorders>
          </w:tcPr>
          <w:p w14:paraId="5365EC5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3686" w:type="dxa"/>
            <w:tcBorders>
              <w:left w:val="nil"/>
              <w:right w:val="single" w:sz="4" w:space="0" w:color="auto"/>
            </w:tcBorders>
          </w:tcPr>
          <w:p w14:paraId="08280BFD" w14:textId="77777777" w:rsidR="00200C2E" w:rsidRPr="00831DFA" w:rsidRDefault="00200C2E" w:rsidP="00200C2E">
            <w:pPr>
              <w:spacing w:line="360" w:lineRule="auto"/>
              <w:rPr>
                <w:rFonts w:asciiTheme="minorBidi" w:eastAsia="Calibri" w:hAnsiTheme="minorBidi"/>
                <w:sz w:val="16"/>
                <w:szCs w:val="16"/>
              </w:rPr>
            </w:pPr>
          </w:p>
        </w:tc>
        <w:tc>
          <w:tcPr>
            <w:tcW w:w="1843" w:type="dxa"/>
            <w:tcBorders>
              <w:left w:val="single" w:sz="4" w:space="0" w:color="auto"/>
            </w:tcBorders>
          </w:tcPr>
          <w:p w14:paraId="0360A89A" w14:textId="77777777" w:rsidR="00200C2E" w:rsidRPr="003634F2" w:rsidRDefault="00200C2E" w:rsidP="00200C2E">
            <w:pPr>
              <w:spacing w:line="360" w:lineRule="auto"/>
              <w:rPr>
                <w:rFonts w:asciiTheme="minorBidi" w:eastAsia="Calibri" w:hAnsiTheme="minorBidi"/>
              </w:rPr>
            </w:pPr>
          </w:p>
        </w:tc>
      </w:tr>
      <w:tr w:rsidR="00200C2E" w:rsidRPr="003634F2" w14:paraId="14D4083B" w14:textId="77777777" w:rsidTr="00DE7E75">
        <w:tc>
          <w:tcPr>
            <w:tcW w:w="959" w:type="dxa"/>
            <w:tcBorders>
              <w:right w:val="nil"/>
            </w:tcBorders>
          </w:tcPr>
          <w:p w14:paraId="23D6D9C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8221" w:type="dxa"/>
            <w:tcBorders>
              <w:left w:val="nil"/>
              <w:right w:val="nil"/>
            </w:tcBorders>
          </w:tcPr>
          <w:p w14:paraId="046DB29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3686" w:type="dxa"/>
            <w:tcBorders>
              <w:left w:val="nil"/>
              <w:right w:val="single" w:sz="4" w:space="0" w:color="auto"/>
            </w:tcBorders>
          </w:tcPr>
          <w:p w14:paraId="7FC04FB6" w14:textId="757FED99" w:rsidR="00200C2E" w:rsidRPr="00342773" w:rsidRDefault="00342773" w:rsidP="005829D1">
            <w:pPr>
              <w:pBdr>
                <w:bottom w:val="single" w:sz="12" w:space="1" w:color="auto"/>
              </w:pBdr>
              <w:rPr>
                <w:rFonts w:ascii="Arial" w:eastAsia="Calibri" w:hAnsi="Arial" w:cs="Arial"/>
                <w:sz w:val="16"/>
                <w:szCs w:val="16"/>
              </w:rPr>
            </w:pPr>
            <w:r w:rsidRPr="00342773">
              <w:rPr>
                <w:rFonts w:ascii="Arial" w:eastAsia="Calibri" w:hAnsi="Arial" w:cs="Arial"/>
                <w:sz w:val="16"/>
                <w:szCs w:val="16"/>
              </w:rPr>
              <w:t xml:space="preserve">Pages </w:t>
            </w:r>
            <w:r w:rsidR="004F47D8">
              <w:rPr>
                <w:rFonts w:ascii="Arial" w:eastAsia="Calibri" w:hAnsi="Arial" w:cs="Arial"/>
                <w:sz w:val="16"/>
                <w:szCs w:val="16"/>
              </w:rPr>
              <w:t>3-4</w:t>
            </w:r>
            <w:r>
              <w:rPr>
                <w:rFonts w:ascii="Arial" w:eastAsia="Calibri" w:hAnsi="Arial" w:cs="Arial"/>
                <w:sz w:val="16"/>
                <w:szCs w:val="16"/>
              </w:rPr>
              <w:t xml:space="preserve"> </w:t>
            </w:r>
            <w:r w:rsidR="004F47D8">
              <w:rPr>
                <w:rFonts w:ascii="Arial" w:eastAsia="Calibri" w:hAnsi="Arial" w:cs="Arial"/>
                <w:sz w:val="16"/>
                <w:szCs w:val="16"/>
              </w:rPr>
              <w:t>and Additional Files 3 and 7</w:t>
            </w:r>
          </w:p>
          <w:p w14:paraId="5E9B417E" w14:textId="46190004" w:rsidR="00342773" w:rsidRPr="00342773" w:rsidRDefault="00342773" w:rsidP="005829D1">
            <w:pPr>
              <w:pBdr>
                <w:bottom w:val="single" w:sz="12" w:space="1" w:color="auto"/>
              </w:pBdr>
              <w:rPr>
                <w:rFonts w:ascii="Arial" w:eastAsia="Calibri" w:hAnsi="Arial" w:cs="Arial"/>
                <w:sz w:val="16"/>
                <w:szCs w:val="16"/>
              </w:rPr>
            </w:pPr>
          </w:p>
        </w:tc>
        <w:tc>
          <w:tcPr>
            <w:tcW w:w="1843" w:type="dxa"/>
            <w:tcBorders>
              <w:left w:val="single" w:sz="4" w:space="0" w:color="auto"/>
            </w:tcBorders>
          </w:tcPr>
          <w:p w14:paraId="052C7012"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71746ED" w14:textId="77777777" w:rsidTr="00DE7E75">
        <w:tc>
          <w:tcPr>
            <w:tcW w:w="959" w:type="dxa"/>
            <w:tcBorders>
              <w:right w:val="nil"/>
            </w:tcBorders>
          </w:tcPr>
          <w:p w14:paraId="254C80EC" w14:textId="77777777" w:rsidR="00200C2E" w:rsidRPr="00904A65" w:rsidRDefault="00200C2E" w:rsidP="00200C2E">
            <w:pPr>
              <w:spacing w:line="360" w:lineRule="auto"/>
              <w:rPr>
                <w:rFonts w:asciiTheme="minorBidi" w:eastAsia="Calibri" w:hAnsiTheme="minorBidi"/>
              </w:rPr>
            </w:pPr>
          </w:p>
        </w:tc>
        <w:tc>
          <w:tcPr>
            <w:tcW w:w="8221" w:type="dxa"/>
            <w:tcBorders>
              <w:left w:val="nil"/>
              <w:right w:val="nil"/>
            </w:tcBorders>
          </w:tcPr>
          <w:p w14:paraId="02FAAE2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3686" w:type="dxa"/>
            <w:tcBorders>
              <w:left w:val="nil"/>
              <w:right w:val="single" w:sz="4" w:space="0" w:color="auto"/>
            </w:tcBorders>
          </w:tcPr>
          <w:p w14:paraId="65F7245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53B1812" w14:textId="77777777" w:rsidR="00200C2E" w:rsidRPr="003634F2" w:rsidRDefault="00200C2E" w:rsidP="00200C2E">
            <w:pPr>
              <w:spacing w:line="360" w:lineRule="auto"/>
              <w:rPr>
                <w:rFonts w:asciiTheme="minorBidi" w:eastAsia="Calibri" w:hAnsiTheme="minorBidi"/>
              </w:rPr>
            </w:pPr>
          </w:p>
        </w:tc>
      </w:tr>
      <w:tr w:rsidR="00200C2E" w:rsidRPr="003634F2" w14:paraId="23AFD14B" w14:textId="77777777" w:rsidTr="00DE7E75">
        <w:tc>
          <w:tcPr>
            <w:tcW w:w="959" w:type="dxa"/>
            <w:tcBorders>
              <w:right w:val="nil"/>
            </w:tcBorders>
          </w:tcPr>
          <w:p w14:paraId="3308CA8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8221" w:type="dxa"/>
            <w:tcBorders>
              <w:left w:val="nil"/>
              <w:right w:val="nil"/>
            </w:tcBorders>
          </w:tcPr>
          <w:p w14:paraId="734DEA5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3686" w:type="dxa"/>
            <w:tcBorders>
              <w:left w:val="nil"/>
              <w:right w:val="single" w:sz="4" w:space="0" w:color="auto"/>
            </w:tcBorders>
          </w:tcPr>
          <w:p w14:paraId="59CADCE4" w14:textId="054E63C4" w:rsidR="00831DFA" w:rsidRDefault="00831DFA" w:rsidP="00831DFA">
            <w:pPr>
              <w:rPr>
                <w:rFonts w:asciiTheme="minorBidi" w:eastAsia="Calibri" w:hAnsiTheme="minorBidi"/>
                <w:sz w:val="16"/>
                <w:szCs w:val="16"/>
              </w:rPr>
            </w:pPr>
            <w:r w:rsidRPr="00831DFA">
              <w:rPr>
                <w:rFonts w:asciiTheme="minorBidi" w:eastAsia="Calibri" w:hAnsiTheme="minorBidi"/>
                <w:sz w:val="16"/>
                <w:szCs w:val="16"/>
              </w:rPr>
              <w:t xml:space="preserve">Pages </w:t>
            </w:r>
            <w:r w:rsidR="004F47D8">
              <w:rPr>
                <w:rFonts w:asciiTheme="minorBidi" w:eastAsia="Calibri" w:hAnsiTheme="minorBidi"/>
                <w:sz w:val="16"/>
                <w:szCs w:val="16"/>
              </w:rPr>
              <w:t>3-4 and Additional File 3</w:t>
            </w:r>
          </w:p>
          <w:p w14:paraId="1F02D55D" w14:textId="77777777" w:rsidR="00831DFA" w:rsidRPr="00831DFA" w:rsidRDefault="00831DFA" w:rsidP="00831DFA">
            <w:pPr>
              <w:rPr>
                <w:rFonts w:asciiTheme="minorBidi" w:eastAsia="Calibri" w:hAnsiTheme="minorBidi"/>
                <w:sz w:val="16"/>
                <w:szCs w:val="16"/>
              </w:rPr>
            </w:pPr>
          </w:p>
          <w:p w14:paraId="412D674E" w14:textId="1D352CC0" w:rsidR="00831DFA" w:rsidRDefault="00831DFA" w:rsidP="00831DFA">
            <w:pPr>
              <w:jc w:val="both"/>
              <w:rPr>
                <w:rFonts w:asciiTheme="minorBidi" w:eastAsia="Calibri" w:hAnsiTheme="minorBidi"/>
                <w:sz w:val="16"/>
                <w:szCs w:val="16"/>
              </w:rPr>
            </w:pPr>
            <w:r w:rsidRPr="00831DFA">
              <w:rPr>
                <w:rFonts w:asciiTheme="minorBidi" w:eastAsia="Calibri" w:hAnsiTheme="minorBidi"/>
                <w:sz w:val="16"/>
                <w:szCs w:val="16"/>
              </w:rPr>
              <w:t>Intervention components described extensively within Additional File 3.</w:t>
            </w:r>
          </w:p>
          <w:p w14:paraId="1C028AF5" w14:textId="77777777" w:rsidR="00831DFA" w:rsidRDefault="00831DFA" w:rsidP="00831DFA">
            <w:pPr>
              <w:jc w:val="both"/>
              <w:rPr>
                <w:rFonts w:asciiTheme="minorBidi" w:eastAsia="Calibri" w:hAnsiTheme="minorBidi"/>
                <w:sz w:val="16"/>
                <w:szCs w:val="16"/>
              </w:rPr>
            </w:pPr>
          </w:p>
          <w:p w14:paraId="1C5ADEC1" w14:textId="61B03D52" w:rsidR="006367C5" w:rsidRPr="0098396C" w:rsidRDefault="00831DFA" w:rsidP="00831DFA">
            <w:pPr>
              <w:jc w:val="both"/>
              <w:rPr>
                <w:rFonts w:asciiTheme="minorBidi" w:eastAsia="Calibri" w:hAnsiTheme="minorBidi"/>
                <w:sz w:val="16"/>
                <w:szCs w:val="16"/>
              </w:rPr>
            </w:pPr>
            <w:r>
              <w:rPr>
                <w:rFonts w:ascii="Arial" w:hAnsi="Arial" w:cs="Arial"/>
                <w:sz w:val="16"/>
                <w:szCs w:val="16"/>
              </w:rPr>
              <w:t>Intervention resources are available and can be accessed by contacting the study authors.</w:t>
            </w:r>
          </w:p>
        </w:tc>
        <w:tc>
          <w:tcPr>
            <w:tcW w:w="1843" w:type="dxa"/>
            <w:tcBorders>
              <w:left w:val="single" w:sz="4" w:space="0" w:color="auto"/>
            </w:tcBorders>
          </w:tcPr>
          <w:p w14:paraId="65205027"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A6559D9" w14:textId="77777777" w:rsidTr="00DE7E75">
        <w:tc>
          <w:tcPr>
            <w:tcW w:w="959" w:type="dxa"/>
            <w:tcBorders>
              <w:right w:val="nil"/>
            </w:tcBorders>
          </w:tcPr>
          <w:p w14:paraId="2AFCFE0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8221" w:type="dxa"/>
            <w:tcBorders>
              <w:left w:val="nil"/>
              <w:right w:val="nil"/>
            </w:tcBorders>
          </w:tcPr>
          <w:p w14:paraId="46A9BC2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3686" w:type="dxa"/>
            <w:tcBorders>
              <w:left w:val="nil"/>
              <w:right w:val="single" w:sz="4" w:space="0" w:color="auto"/>
            </w:tcBorders>
          </w:tcPr>
          <w:p w14:paraId="6B42C997" w14:textId="24FC7030" w:rsidR="009A03CE" w:rsidRDefault="009A03CE" w:rsidP="009A03CE">
            <w:pPr>
              <w:rPr>
                <w:rFonts w:asciiTheme="minorBidi" w:eastAsia="Calibri" w:hAnsiTheme="minorBidi"/>
                <w:sz w:val="16"/>
                <w:szCs w:val="16"/>
              </w:rPr>
            </w:pPr>
            <w:r w:rsidRPr="00831DFA">
              <w:rPr>
                <w:rFonts w:asciiTheme="minorBidi" w:eastAsia="Calibri" w:hAnsiTheme="minorBidi"/>
                <w:sz w:val="16"/>
                <w:szCs w:val="16"/>
              </w:rPr>
              <w:t xml:space="preserve">Pages </w:t>
            </w:r>
            <w:r w:rsidR="004F47D8">
              <w:rPr>
                <w:rFonts w:asciiTheme="minorBidi" w:eastAsia="Calibri" w:hAnsiTheme="minorBidi"/>
                <w:sz w:val="16"/>
                <w:szCs w:val="16"/>
              </w:rPr>
              <w:t>3-4</w:t>
            </w:r>
            <w:r w:rsidR="00AE52DC">
              <w:rPr>
                <w:rFonts w:asciiTheme="minorBidi" w:eastAsia="Calibri" w:hAnsiTheme="minorBidi"/>
                <w:sz w:val="16"/>
                <w:szCs w:val="16"/>
              </w:rPr>
              <w:t>.</w:t>
            </w:r>
          </w:p>
          <w:p w14:paraId="7C3CA8C0" w14:textId="77777777" w:rsidR="009A03CE" w:rsidRPr="00831DFA" w:rsidRDefault="009A03CE" w:rsidP="009A03CE">
            <w:pPr>
              <w:rPr>
                <w:rFonts w:asciiTheme="minorBidi" w:eastAsia="Calibri" w:hAnsiTheme="minorBidi"/>
                <w:sz w:val="16"/>
                <w:szCs w:val="16"/>
              </w:rPr>
            </w:pPr>
          </w:p>
          <w:p w14:paraId="3E22DA8A" w14:textId="77777777" w:rsidR="009A03CE" w:rsidRDefault="009A03CE" w:rsidP="009A03CE">
            <w:pPr>
              <w:jc w:val="both"/>
              <w:rPr>
                <w:rFonts w:asciiTheme="minorBidi" w:eastAsia="Calibri" w:hAnsiTheme="minorBidi"/>
                <w:sz w:val="16"/>
                <w:szCs w:val="16"/>
              </w:rPr>
            </w:pPr>
            <w:r w:rsidRPr="00831DFA">
              <w:rPr>
                <w:rFonts w:asciiTheme="minorBidi" w:eastAsia="Calibri" w:hAnsiTheme="minorBidi"/>
                <w:sz w:val="16"/>
                <w:szCs w:val="16"/>
              </w:rPr>
              <w:t>Intervention components described extensively within Additional File 3.</w:t>
            </w:r>
          </w:p>
          <w:p w14:paraId="5A26C5A9" w14:textId="77777777" w:rsidR="009A03CE" w:rsidRDefault="009A03CE" w:rsidP="009A03CE">
            <w:pPr>
              <w:jc w:val="both"/>
              <w:rPr>
                <w:rFonts w:asciiTheme="minorBidi" w:eastAsia="Calibri" w:hAnsiTheme="minorBidi"/>
                <w:sz w:val="16"/>
                <w:szCs w:val="16"/>
              </w:rPr>
            </w:pPr>
          </w:p>
          <w:p w14:paraId="78A37F00" w14:textId="1C79C2F5" w:rsidR="00200C2E" w:rsidRPr="000B7D11" w:rsidRDefault="009A03CE" w:rsidP="009A03CE">
            <w:pPr>
              <w:rPr>
                <w:rFonts w:asciiTheme="minorBidi" w:eastAsia="Calibri" w:hAnsiTheme="minorBidi"/>
                <w:sz w:val="16"/>
                <w:szCs w:val="16"/>
              </w:rPr>
            </w:pPr>
            <w:r>
              <w:rPr>
                <w:rFonts w:ascii="Arial" w:hAnsi="Arial" w:cs="Arial"/>
                <w:sz w:val="16"/>
                <w:szCs w:val="16"/>
              </w:rPr>
              <w:t>Intervention resources are available and can be accessed by contacting the study authors.</w:t>
            </w:r>
          </w:p>
        </w:tc>
        <w:tc>
          <w:tcPr>
            <w:tcW w:w="1843" w:type="dxa"/>
            <w:tcBorders>
              <w:left w:val="single" w:sz="4" w:space="0" w:color="auto"/>
            </w:tcBorders>
          </w:tcPr>
          <w:p w14:paraId="334C1F9B"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7A95DB4" w14:textId="77777777" w:rsidTr="00DE7E75">
        <w:tc>
          <w:tcPr>
            <w:tcW w:w="959" w:type="dxa"/>
            <w:tcBorders>
              <w:right w:val="nil"/>
            </w:tcBorders>
          </w:tcPr>
          <w:p w14:paraId="6D3499D2" w14:textId="77777777" w:rsidR="00200C2E" w:rsidRPr="00904A65" w:rsidRDefault="00200C2E" w:rsidP="00200C2E">
            <w:pPr>
              <w:spacing w:line="360" w:lineRule="auto"/>
              <w:rPr>
                <w:rFonts w:asciiTheme="minorBidi" w:eastAsia="Calibri" w:hAnsiTheme="minorBidi"/>
              </w:rPr>
            </w:pPr>
          </w:p>
        </w:tc>
        <w:tc>
          <w:tcPr>
            <w:tcW w:w="8221" w:type="dxa"/>
            <w:tcBorders>
              <w:left w:val="nil"/>
              <w:right w:val="nil"/>
            </w:tcBorders>
          </w:tcPr>
          <w:p w14:paraId="15FDEBC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3686" w:type="dxa"/>
            <w:tcBorders>
              <w:left w:val="nil"/>
              <w:right w:val="single" w:sz="4" w:space="0" w:color="auto"/>
            </w:tcBorders>
          </w:tcPr>
          <w:p w14:paraId="494AE6B7"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981E7E0" w14:textId="77777777" w:rsidR="00200C2E" w:rsidRPr="003634F2" w:rsidRDefault="00200C2E" w:rsidP="00200C2E">
            <w:pPr>
              <w:spacing w:line="360" w:lineRule="auto"/>
              <w:rPr>
                <w:rFonts w:asciiTheme="minorBidi" w:eastAsia="Calibri" w:hAnsiTheme="minorBidi"/>
              </w:rPr>
            </w:pPr>
          </w:p>
        </w:tc>
      </w:tr>
      <w:tr w:rsidR="00200C2E" w:rsidRPr="003634F2" w14:paraId="14173311" w14:textId="77777777" w:rsidTr="00DE7E75">
        <w:tc>
          <w:tcPr>
            <w:tcW w:w="959" w:type="dxa"/>
            <w:tcBorders>
              <w:right w:val="nil"/>
            </w:tcBorders>
          </w:tcPr>
          <w:p w14:paraId="677CC0B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8221" w:type="dxa"/>
            <w:tcBorders>
              <w:left w:val="nil"/>
              <w:right w:val="nil"/>
            </w:tcBorders>
          </w:tcPr>
          <w:p w14:paraId="37FA362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3686" w:type="dxa"/>
            <w:tcBorders>
              <w:left w:val="nil"/>
              <w:right w:val="single" w:sz="4" w:space="0" w:color="auto"/>
            </w:tcBorders>
          </w:tcPr>
          <w:p w14:paraId="319001FE" w14:textId="3F8BF517" w:rsidR="00EA5B3F" w:rsidRDefault="00EA5B3F" w:rsidP="00C2735A">
            <w:pPr>
              <w:rPr>
                <w:rFonts w:asciiTheme="minorBidi" w:eastAsia="Calibri" w:hAnsiTheme="minorBidi"/>
                <w:sz w:val="16"/>
                <w:szCs w:val="16"/>
              </w:rPr>
            </w:pPr>
            <w:r>
              <w:rPr>
                <w:rFonts w:asciiTheme="minorBidi" w:eastAsia="Calibri" w:hAnsiTheme="minorBidi"/>
                <w:sz w:val="16"/>
                <w:szCs w:val="16"/>
              </w:rPr>
              <w:t xml:space="preserve">Pages </w:t>
            </w:r>
            <w:r w:rsidR="004F47D8">
              <w:rPr>
                <w:rFonts w:asciiTheme="minorBidi" w:eastAsia="Calibri" w:hAnsiTheme="minorBidi"/>
                <w:sz w:val="16"/>
                <w:szCs w:val="16"/>
              </w:rPr>
              <w:t>3-4</w:t>
            </w:r>
            <w:r w:rsidR="00AE52DC">
              <w:rPr>
                <w:rFonts w:asciiTheme="minorBidi" w:eastAsia="Calibri" w:hAnsiTheme="minorBidi"/>
                <w:sz w:val="16"/>
                <w:szCs w:val="16"/>
              </w:rPr>
              <w:t>.</w:t>
            </w:r>
          </w:p>
          <w:p w14:paraId="0628290E" w14:textId="77777777" w:rsidR="00EA5B3F" w:rsidRDefault="00EA5B3F" w:rsidP="00C2735A">
            <w:pPr>
              <w:rPr>
                <w:rFonts w:asciiTheme="minorBidi" w:eastAsia="Calibri" w:hAnsiTheme="minorBidi"/>
                <w:sz w:val="16"/>
                <w:szCs w:val="16"/>
              </w:rPr>
            </w:pPr>
          </w:p>
          <w:p w14:paraId="0477F381" w14:textId="066531F7" w:rsidR="00200C2E" w:rsidRPr="007158C8" w:rsidRDefault="00EA5B3F" w:rsidP="00EA5B3F">
            <w:pPr>
              <w:rPr>
                <w:rFonts w:asciiTheme="minorBidi" w:eastAsia="Calibri" w:hAnsiTheme="minorBidi"/>
                <w:sz w:val="16"/>
                <w:szCs w:val="16"/>
              </w:rPr>
            </w:pPr>
            <w:r>
              <w:rPr>
                <w:rFonts w:asciiTheme="minorBidi" w:eastAsia="Calibri" w:hAnsiTheme="minorBidi"/>
                <w:sz w:val="16"/>
                <w:szCs w:val="16"/>
              </w:rPr>
              <w:t>Further details on intervention components are available within Additional File 3.</w:t>
            </w:r>
          </w:p>
        </w:tc>
        <w:tc>
          <w:tcPr>
            <w:tcW w:w="1843" w:type="dxa"/>
            <w:tcBorders>
              <w:left w:val="single" w:sz="4" w:space="0" w:color="auto"/>
            </w:tcBorders>
          </w:tcPr>
          <w:p w14:paraId="08C54C92"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9C1B21B" w14:textId="77777777" w:rsidTr="00DE7E75">
        <w:tc>
          <w:tcPr>
            <w:tcW w:w="959" w:type="dxa"/>
            <w:tcBorders>
              <w:right w:val="nil"/>
            </w:tcBorders>
          </w:tcPr>
          <w:p w14:paraId="590EC53A" w14:textId="77777777" w:rsidR="00200C2E" w:rsidRPr="00904A65" w:rsidRDefault="00200C2E" w:rsidP="00200C2E">
            <w:pPr>
              <w:spacing w:line="360" w:lineRule="auto"/>
              <w:rPr>
                <w:rFonts w:asciiTheme="minorBidi" w:eastAsia="Calibri" w:hAnsiTheme="minorBidi"/>
              </w:rPr>
            </w:pPr>
          </w:p>
        </w:tc>
        <w:tc>
          <w:tcPr>
            <w:tcW w:w="8221" w:type="dxa"/>
            <w:tcBorders>
              <w:left w:val="nil"/>
              <w:right w:val="nil"/>
            </w:tcBorders>
          </w:tcPr>
          <w:p w14:paraId="26B128CD"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3686" w:type="dxa"/>
            <w:tcBorders>
              <w:left w:val="nil"/>
              <w:right w:val="single" w:sz="4" w:space="0" w:color="auto"/>
            </w:tcBorders>
          </w:tcPr>
          <w:p w14:paraId="7576F51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FA4A102" w14:textId="77777777" w:rsidR="00200C2E" w:rsidRPr="003634F2" w:rsidRDefault="00200C2E" w:rsidP="00200C2E">
            <w:pPr>
              <w:spacing w:line="360" w:lineRule="auto"/>
              <w:rPr>
                <w:rFonts w:asciiTheme="minorBidi" w:eastAsia="Calibri" w:hAnsiTheme="minorBidi"/>
              </w:rPr>
            </w:pPr>
          </w:p>
        </w:tc>
      </w:tr>
      <w:tr w:rsidR="00676FAE" w:rsidRPr="003634F2" w14:paraId="075D1C52" w14:textId="77777777" w:rsidTr="00DE7E75">
        <w:tc>
          <w:tcPr>
            <w:tcW w:w="959" w:type="dxa"/>
            <w:tcBorders>
              <w:right w:val="nil"/>
            </w:tcBorders>
          </w:tcPr>
          <w:p w14:paraId="36DA6A56" w14:textId="77777777" w:rsidR="00676FAE" w:rsidRPr="00904A65" w:rsidRDefault="00676FAE" w:rsidP="00676FAE">
            <w:pPr>
              <w:spacing w:line="360" w:lineRule="auto"/>
              <w:rPr>
                <w:rFonts w:asciiTheme="minorBidi" w:eastAsia="Calibri" w:hAnsiTheme="minorBidi"/>
                <w:b/>
                <w:bCs/>
              </w:rPr>
            </w:pPr>
            <w:r w:rsidRPr="00904A65">
              <w:rPr>
                <w:rFonts w:asciiTheme="minorBidi" w:eastAsia="Calibri" w:hAnsiTheme="minorBidi"/>
                <w:b/>
                <w:bCs/>
              </w:rPr>
              <w:lastRenderedPageBreak/>
              <w:t>6.</w:t>
            </w:r>
          </w:p>
        </w:tc>
        <w:tc>
          <w:tcPr>
            <w:tcW w:w="8221" w:type="dxa"/>
            <w:tcBorders>
              <w:left w:val="nil"/>
              <w:right w:val="nil"/>
            </w:tcBorders>
          </w:tcPr>
          <w:p w14:paraId="742E2561" w14:textId="77777777" w:rsidR="00676FAE" w:rsidRPr="00904A65" w:rsidRDefault="00676FAE" w:rsidP="00676FAE">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3686" w:type="dxa"/>
            <w:tcBorders>
              <w:left w:val="nil"/>
              <w:right w:val="single" w:sz="4" w:space="0" w:color="auto"/>
            </w:tcBorders>
          </w:tcPr>
          <w:p w14:paraId="62EACEE2" w14:textId="3E6D86B0" w:rsidR="00676FAE" w:rsidRDefault="00EA5B3F" w:rsidP="00676FAE">
            <w:pPr>
              <w:rPr>
                <w:rFonts w:asciiTheme="minorBidi" w:eastAsia="Calibri" w:hAnsiTheme="minorBidi"/>
                <w:sz w:val="16"/>
                <w:szCs w:val="16"/>
              </w:rPr>
            </w:pPr>
            <w:r>
              <w:rPr>
                <w:rFonts w:asciiTheme="minorBidi" w:eastAsia="Calibri" w:hAnsiTheme="minorBidi"/>
                <w:sz w:val="16"/>
                <w:szCs w:val="16"/>
              </w:rPr>
              <w:t xml:space="preserve">Pages </w:t>
            </w:r>
            <w:r w:rsidR="000227F9">
              <w:rPr>
                <w:rFonts w:asciiTheme="minorBidi" w:eastAsia="Calibri" w:hAnsiTheme="minorBidi"/>
                <w:sz w:val="16"/>
                <w:szCs w:val="16"/>
              </w:rPr>
              <w:t>3-4</w:t>
            </w:r>
            <w:r>
              <w:rPr>
                <w:rFonts w:asciiTheme="minorBidi" w:eastAsia="Calibri" w:hAnsiTheme="minorBidi"/>
                <w:sz w:val="16"/>
                <w:szCs w:val="16"/>
              </w:rPr>
              <w:t>.</w:t>
            </w:r>
          </w:p>
          <w:p w14:paraId="213DE2CB" w14:textId="77777777" w:rsidR="00EA5B3F" w:rsidRDefault="00EA5B3F" w:rsidP="00676FAE">
            <w:pPr>
              <w:rPr>
                <w:rFonts w:asciiTheme="minorBidi" w:eastAsia="Calibri" w:hAnsiTheme="minorBidi"/>
                <w:sz w:val="16"/>
                <w:szCs w:val="16"/>
              </w:rPr>
            </w:pPr>
          </w:p>
          <w:p w14:paraId="6C09B4F0" w14:textId="7A53B848" w:rsidR="00EA5B3F" w:rsidRPr="007158C8" w:rsidRDefault="00EA5B3F" w:rsidP="00676FAE">
            <w:pPr>
              <w:rPr>
                <w:rFonts w:asciiTheme="minorBidi" w:eastAsia="Calibri" w:hAnsiTheme="minorBidi"/>
                <w:sz w:val="16"/>
                <w:szCs w:val="16"/>
              </w:rPr>
            </w:pPr>
            <w:r>
              <w:rPr>
                <w:rFonts w:asciiTheme="minorBidi" w:eastAsia="Calibri" w:hAnsiTheme="minorBidi"/>
                <w:sz w:val="16"/>
                <w:szCs w:val="16"/>
              </w:rPr>
              <w:t>Further details on intervention components are available within Additional File 3.</w:t>
            </w:r>
          </w:p>
        </w:tc>
        <w:tc>
          <w:tcPr>
            <w:tcW w:w="1843" w:type="dxa"/>
            <w:tcBorders>
              <w:left w:val="single" w:sz="4" w:space="0" w:color="auto"/>
            </w:tcBorders>
          </w:tcPr>
          <w:p w14:paraId="4B6F4955" w14:textId="77777777" w:rsidR="00676FAE" w:rsidRPr="003634F2" w:rsidRDefault="00676FAE" w:rsidP="00676FAE">
            <w:pPr>
              <w:spacing w:line="360" w:lineRule="auto"/>
              <w:rPr>
                <w:rFonts w:asciiTheme="minorBidi" w:eastAsia="Calibri" w:hAnsiTheme="minorBidi"/>
              </w:rPr>
            </w:pPr>
            <w:r>
              <w:rPr>
                <w:rFonts w:asciiTheme="minorBidi" w:eastAsia="Calibri" w:hAnsiTheme="minorBidi"/>
              </w:rPr>
              <w:t>_____________</w:t>
            </w:r>
          </w:p>
        </w:tc>
      </w:tr>
      <w:tr w:rsidR="00676FAE" w:rsidRPr="003634F2" w14:paraId="612BD599" w14:textId="77777777" w:rsidTr="00DE7E75">
        <w:tc>
          <w:tcPr>
            <w:tcW w:w="959" w:type="dxa"/>
            <w:tcBorders>
              <w:bottom w:val="nil"/>
              <w:right w:val="nil"/>
            </w:tcBorders>
          </w:tcPr>
          <w:p w14:paraId="1A14327C" w14:textId="77777777" w:rsidR="00676FAE" w:rsidRPr="00904A65" w:rsidRDefault="00676FAE" w:rsidP="00676FAE">
            <w:pPr>
              <w:spacing w:line="360" w:lineRule="auto"/>
              <w:rPr>
                <w:rFonts w:asciiTheme="minorBidi" w:eastAsia="Calibri" w:hAnsiTheme="minorBidi"/>
              </w:rPr>
            </w:pPr>
          </w:p>
        </w:tc>
        <w:tc>
          <w:tcPr>
            <w:tcW w:w="8221" w:type="dxa"/>
            <w:tcBorders>
              <w:left w:val="nil"/>
              <w:bottom w:val="nil"/>
              <w:right w:val="nil"/>
            </w:tcBorders>
          </w:tcPr>
          <w:p w14:paraId="13E17779" w14:textId="77777777" w:rsidR="00676FAE" w:rsidRPr="00904A65" w:rsidRDefault="00676FAE" w:rsidP="00676FAE">
            <w:pPr>
              <w:spacing w:line="360" w:lineRule="auto"/>
              <w:rPr>
                <w:rFonts w:asciiTheme="minorBidi" w:eastAsia="Calibri" w:hAnsiTheme="minorBidi"/>
                <w:b/>
              </w:rPr>
            </w:pPr>
            <w:r w:rsidRPr="00904A65">
              <w:rPr>
                <w:rFonts w:asciiTheme="minorBidi" w:eastAsia="Calibri" w:hAnsiTheme="minorBidi"/>
                <w:b/>
              </w:rPr>
              <w:t>WHERE</w:t>
            </w:r>
          </w:p>
        </w:tc>
        <w:tc>
          <w:tcPr>
            <w:tcW w:w="3686" w:type="dxa"/>
            <w:tcBorders>
              <w:left w:val="nil"/>
              <w:bottom w:val="nil"/>
              <w:right w:val="single" w:sz="4" w:space="0" w:color="auto"/>
            </w:tcBorders>
          </w:tcPr>
          <w:p w14:paraId="4BB107D1" w14:textId="77777777" w:rsidR="00676FAE" w:rsidRPr="003634F2" w:rsidRDefault="00676FAE" w:rsidP="00676FAE">
            <w:pPr>
              <w:spacing w:line="360" w:lineRule="auto"/>
              <w:rPr>
                <w:rFonts w:asciiTheme="minorBidi" w:eastAsia="Calibri" w:hAnsiTheme="minorBidi"/>
              </w:rPr>
            </w:pPr>
          </w:p>
        </w:tc>
        <w:tc>
          <w:tcPr>
            <w:tcW w:w="1843" w:type="dxa"/>
            <w:tcBorders>
              <w:left w:val="single" w:sz="4" w:space="0" w:color="auto"/>
              <w:bottom w:val="nil"/>
            </w:tcBorders>
          </w:tcPr>
          <w:p w14:paraId="6185B2DE" w14:textId="77777777" w:rsidR="00676FAE" w:rsidRPr="003634F2" w:rsidRDefault="00676FAE" w:rsidP="00676FAE">
            <w:pPr>
              <w:spacing w:line="360" w:lineRule="auto"/>
              <w:rPr>
                <w:rFonts w:asciiTheme="minorBidi" w:eastAsia="Calibri" w:hAnsiTheme="minorBidi"/>
              </w:rPr>
            </w:pPr>
          </w:p>
        </w:tc>
      </w:tr>
      <w:tr w:rsidR="00676FAE" w:rsidRPr="003634F2" w14:paraId="79FE195A" w14:textId="77777777" w:rsidTr="00DE7E75">
        <w:tc>
          <w:tcPr>
            <w:tcW w:w="959" w:type="dxa"/>
            <w:tcBorders>
              <w:top w:val="nil"/>
              <w:bottom w:val="single" w:sz="4" w:space="0" w:color="auto"/>
              <w:right w:val="nil"/>
            </w:tcBorders>
          </w:tcPr>
          <w:p w14:paraId="69AE3E73" w14:textId="77777777" w:rsidR="00676FAE" w:rsidRPr="00904A65" w:rsidRDefault="00676FAE" w:rsidP="00676FAE">
            <w:pPr>
              <w:spacing w:line="360" w:lineRule="auto"/>
              <w:rPr>
                <w:rFonts w:asciiTheme="minorBidi" w:eastAsia="Calibri" w:hAnsiTheme="minorBidi"/>
                <w:b/>
                <w:bCs/>
              </w:rPr>
            </w:pPr>
            <w:r w:rsidRPr="00904A65">
              <w:rPr>
                <w:rFonts w:asciiTheme="minorBidi" w:eastAsia="Calibri" w:hAnsiTheme="minorBidi"/>
                <w:b/>
                <w:bCs/>
              </w:rPr>
              <w:t>7.</w:t>
            </w:r>
          </w:p>
        </w:tc>
        <w:tc>
          <w:tcPr>
            <w:tcW w:w="8221" w:type="dxa"/>
            <w:tcBorders>
              <w:top w:val="nil"/>
              <w:left w:val="nil"/>
              <w:bottom w:val="single" w:sz="4" w:space="0" w:color="auto"/>
              <w:right w:val="nil"/>
            </w:tcBorders>
          </w:tcPr>
          <w:p w14:paraId="5C9EA2E2" w14:textId="77777777" w:rsidR="00676FAE" w:rsidRPr="00904A65" w:rsidRDefault="00676FAE" w:rsidP="00676FA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3686" w:type="dxa"/>
            <w:tcBorders>
              <w:top w:val="nil"/>
              <w:left w:val="nil"/>
              <w:bottom w:val="single" w:sz="4" w:space="0" w:color="auto"/>
              <w:right w:val="single" w:sz="4" w:space="0" w:color="auto"/>
            </w:tcBorders>
          </w:tcPr>
          <w:p w14:paraId="2E1064BF" w14:textId="45423796" w:rsidR="00EA5B3F" w:rsidRDefault="00EA5B3F" w:rsidP="002A4F8A">
            <w:pPr>
              <w:rPr>
                <w:rFonts w:asciiTheme="minorBidi" w:eastAsia="Calibri" w:hAnsiTheme="minorBidi"/>
                <w:sz w:val="16"/>
                <w:szCs w:val="16"/>
              </w:rPr>
            </w:pPr>
            <w:r>
              <w:rPr>
                <w:rFonts w:asciiTheme="minorBidi" w:eastAsia="Calibri" w:hAnsiTheme="minorBidi"/>
                <w:sz w:val="16"/>
                <w:szCs w:val="16"/>
              </w:rPr>
              <w:t xml:space="preserve">Pages </w:t>
            </w:r>
            <w:r w:rsidR="000227F9">
              <w:rPr>
                <w:rFonts w:asciiTheme="minorBidi" w:eastAsia="Calibri" w:hAnsiTheme="minorBidi"/>
                <w:sz w:val="16"/>
                <w:szCs w:val="16"/>
              </w:rPr>
              <w:t>3-4</w:t>
            </w:r>
            <w:r w:rsidR="00AE52DC">
              <w:rPr>
                <w:rFonts w:asciiTheme="minorBidi" w:eastAsia="Calibri" w:hAnsiTheme="minorBidi"/>
                <w:sz w:val="16"/>
                <w:szCs w:val="16"/>
              </w:rPr>
              <w:t>.</w:t>
            </w:r>
          </w:p>
          <w:p w14:paraId="017B9F7F" w14:textId="77777777" w:rsidR="00EA5B3F" w:rsidRDefault="00EA5B3F" w:rsidP="002A4F8A">
            <w:pPr>
              <w:rPr>
                <w:rFonts w:asciiTheme="minorBidi" w:eastAsia="Calibri" w:hAnsiTheme="minorBidi"/>
                <w:sz w:val="16"/>
                <w:szCs w:val="16"/>
              </w:rPr>
            </w:pPr>
          </w:p>
          <w:p w14:paraId="4CDBA186" w14:textId="3B7877DB" w:rsidR="00EA5B3F" w:rsidRPr="00B5387E" w:rsidRDefault="00EA5B3F" w:rsidP="002A4F8A">
            <w:pPr>
              <w:rPr>
                <w:rFonts w:asciiTheme="minorBidi" w:eastAsia="Calibri" w:hAnsiTheme="minorBidi"/>
                <w:sz w:val="16"/>
                <w:szCs w:val="16"/>
              </w:rPr>
            </w:pPr>
            <w:r w:rsidRPr="00831DFA">
              <w:rPr>
                <w:rFonts w:asciiTheme="minorBidi" w:eastAsia="Calibri" w:hAnsiTheme="minorBidi"/>
                <w:sz w:val="16"/>
                <w:szCs w:val="16"/>
              </w:rPr>
              <w:t>Intervention components described extensively within Additional File 3.</w:t>
            </w:r>
          </w:p>
        </w:tc>
        <w:tc>
          <w:tcPr>
            <w:tcW w:w="1843" w:type="dxa"/>
            <w:tcBorders>
              <w:top w:val="nil"/>
              <w:left w:val="single" w:sz="4" w:space="0" w:color="auto"/>
              <w:bottom w:val="single" w:sz="4" w:space="0" w:color="auto"/>
            </w:tcBorders>
          </w:tcPr>
          <w:p w14:paraId="20D08153" w14:textId="77777777" w:rsidR="00676FAE" w:rsidRPr="003634F2" w:rsidRDefault="00676FAE" w:rsidP="00676FAE">
            <w:pPr>
              <w:spacing w:line="360" w:lineRule="auto"/>
              <w:rPr>
                <w:rFonts w:asciiTheme="minorBidi" w:eastAsia="Calibri" w:hAnsiTheme="minorBidi"/>
              </w:rPr>
            </w:pPr>
            <w:r>
              <w:rPr>
                <w:rFonts w:asciiTheme="minorBidi" w:eastAsia="Calibri" w:hAnsiTheme="minorBidi"/>
              </w:rPr>
              <w:t>_____________</w:t>
            </w:r>
          </w:p>
        </w:tc>
      </w:tr>
      <w:tr w:rsidR="00676FAE" w:rsidRPr="003634F2" w14:paraId="78390541" w14:textId="77777777" w:rsidTr="00DE7E75">
        <w:tc>
          <w:tcPr>
            <w:tcW w:w="959" w:type="dxa"/>
            <w:tcBorders>
              <w:top w:val="single" w:sz="4" w:space="0" w:color="auto"/>
              <w:bottom w:val="nil"/>
              <w:right w:val="nil"/>
            </w:tcBorders>
          </w:tcPr>
          <w:p w14:paraId="241F877C" w14:textId="77777777" w:rsidR="00676FAE" w:rsidRPr="00904A65" w:rsidRDefault="00676FAE" w:rsidP="00676FAE">
            <w:pPr>
              <w:spacing w:line="360" w:lineRule="auto"/>
              <w:rPr>
                <w:rFonts w:asciiTheme="minorBidi" w:eastAsia="Calibri" w:hAnsiTheme="minorBidi"/>
              </w:rPr>
            </w:pPr>
          </w:p>
        </w:tc>
        <w:tc>
          <w:tcPr>
            <w:tcW w:w="8221" w:type="dxa"/>
            <w:tcBorders>
              <w:top w:val="single" w:sz="4" w:space="0" w:color="auto"/>
              <w:left w:val="nil"/>
              <w:bottom w:val="nil"/>
              <w:right w:val="nil"/>
            </w:tcBorders>
          </w:tcPr>
          <w:p w14:paraId="689D6833" w14:textId="77777777" w:rsidR="00676FAE" w:rsidRPr="00904A65" w:rsidRDefault="00676FAE" w:rsidP="00676FAE">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3686" w:type="dxa"/>
            <w:tcBorders>
              <w:top w:val="single" w:sz="4" w:space="0" w:color="auto"/>
              <w:left w:val="nil"/>
              <w:bottom w:val="nil"/>
              <w:right w:val="single" w:sz="4" w:space="0" w:color="auto"/>
            </w:tcBorders>
          </w:tcPr>
          <w:p w14:paraId="79B369A8" w14:textId="77777777" w:rsidR="00676FAE" w:rsidRPr="003634F2" w:rsidRDefault="00676FAE" w:rsidP="00676FA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72E938E8" w14:textId="77777777" w:rsidR="00676FAE" w:rsidRPr="003634F2" w:rsidRDefault="00676FAE" w:rsidP="00676FAE">
            <w:pPr>
              <w:spacing w:line="360" w:lineRule="auto"/>
              <w:rPr>
                <w:rFonts w:asciiTheme="minorBidi" w:eastAsia="Calibri" w:hAnsiTheme="minorBidi"/>
              </w:rPr>
            </w:pPr>
          </w:p>
        </w:tc>
      </w:tr>
      <w:tr w:rsidR="00676FAE" w:rsidRPr="003634F2" w14:paraId="51868660" w14:textId="77777777" w:rsidTr="00DE7E75">
        <w:tc>
          <w:tcPr>
            <w:tcW w:w="959" w:type="dxa"/>
            <w:tcBorders>
              <w:top w:val="nil"/>
              <w:bottom w:val="nil"/>
              <w:right w:val="nil"/>
            </w:tcBorders>
          </w:tcPr>
          <w:p w14:paraId="3E8B7AE3" w14:textId="77777777" w:rsidR="00676FAE" w:rsidRPr="00904A65" w:rsidRDefault="00676FAE" w:rsidP="00676FAE">
            <w:pPr>
              <w:spacing w:line="360" w:lineRule="auto"/>
              <w:rPr>
                <w:rFonts w:asciiTheme="minorBidi" w:eastAsia="Calibri" w:hAnsiTheme="minorBidi"/>
                <w:b/>
                <w:bCs/>
              </w:rPr>
            </w:pPr>
            <w:r w:rsidRPr="00904A65">
              <w:rPr>
                <w:rFonts w:asciiTheme="minorBidi" w:eastAsia="Calibri" w:hAnsiTheme="minorBidi"/>
                <w:b/>
                <w:bCs/>
              </w:rPr>
              <w:t>8.</w:t>
            </w:r>
          </w:p>
        </w:tc>
        <w:tc>
          <w:tcPr>
            <w:tcW w:w="8221" w:type="dxa"/>
            <w:tcBorders>
              <w:top w:val="nil"/>
              <w:left w:val="nil"/>
              <w:bottom w:val="nil"/>
              <w:right w:val="nil"/>
            </w:tcBorders>
          </w:tcPr>
          <w:p w14:paraId="07F61C14" w14:textId="77777777" w:rsidR="00676FAE" w:rsidRPr="00904A65" w:rsidRDefault="00676FAE" w:rsidP="00676FA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3686" w:type="dxa"/>
            <w:tcBorders>
              <w:top w:val="nil"/>
              <w:left w:val="nil"/>
              <w:bottom w:val="nil"/>
              <w:right w:val="single" w:sz="4" w:space="0" w:color="auto"/>
            </w:tcBorders>
          </w:tcPr>
          <w:p w14:paraId="17B3B555" w14:textId="5591E5B9" w:rsidR="00B96DAE" w:rsidRDefault="00B96DAE" w:rsidP="00676FAE">
            <w:pPr>
              <w:spacing w:line="360" w:lineRule="auto"/>
              <w:rPr>
                <w:rFonts w:asciiTheme="minorBidi" w:eastAsia="Calibri" w:hAnsiTheme="minorBidi"/>
                <w:sz w:val="16"/>
                <w:szCs w:val="16"/>
              </w:rPr>
            </w:pPr>
            <w:r>
              <w:rPr>
                <w:rFonts w:asciiTheme="minorBidi" w:eastAsia="Calibri" w:hAnsiTheme="minorBidi"/>
                <w:sz w:val="16"/>
                <w:szCs w:val="16"/>
              </w:rPr>
              <w:t xml:space="preserve">Page </w:t>
            </w:r>
            <w:r w:rsidR="000227F9">
              <w:rPr>
                <w:rFonts w:asciiTheme="minorBidi" w:eastAsia="Calibri" w:hAnsiTheme="minorBidi"/>
                <w:sz w:val="16"/>
                <w:szCs w:val="16"/>
              </w:rPr>
              <w:t>3-4</w:t>
            </w:r>
            <w:r w:rsidR="00AE52DC">
              <w:rPr>
                <w:rFonts w:asciiTheme="minorBidi" w:eastAsia="Calibri" w:hAnsiTheme="minorBidi"/>
                <w:sz w:val="16"/>
                <w:szCs w:val="16"/>
              </w:rPr>
              <w:t>.</w:t>
            </w:r>
            <w:r w:rsidR="00AC43CA">
              <w:rPr>
                <w:rFonts w:asciiTheme="minorBidi" w:eastAsia="Calibri" w:hAnsiTheme="minorBidi"/>
                <w:sz w:val="16"/>
                <w:szCs w:val="16"/>
              </w:rPr>
              <w:t xml:space="preserve"> Further information within Additional File 3.</w:t>
            </w:r>
          </w:p>
          <w:p w14:paraId="079FD4EE" w14:textId="6D1C306E" w:rsidR="00676FAE" w:rsidRPr="00B5387E" w:rsidRDefault="00676FAE" w:rsidP="00676FAE">
            <w:pPr>
              <w:spacing w:line="360" w:lineRule="auto"/>
              <w:rPr>
                <w:rFonts w:asciiTheme="minorBidi" w:eastAsia="Calibri" w:hAnsiTheme="minorBidi"/>
                <w:sz w:val="16"/>
                <w:szCs w:val="16"/>
              </w:rPr>
            </w:pPr>
            <w:r w:rsidRPr="00B5387E">
              <w:rPr>
                <w:rFonts w:asciiTheme="minorBidi" w:eastAsia="Calibri" w:hAnsiTheme="minorBidi"/>
                <w:sz w:val="16"/>
                <w:szCs w:val="16"/>
              </w:rPr>
              <w:t>Intensity, dose and fidelity of both interventions will be extensively investigated as part of process evaluation in a separate publication.</w:t>
            </w:r>
          </w:p>
        </w:tc>
        <w:tc>
          <w:tcPr>
            <w:tcW w:w="1843" w:type="dxa"/>
            <w:tcBorders>
              <w:top w:val="nil"/>
              <w:left w:val="single" w:sz="4" w:space="0" w:color="auto"/>
              <w:bottom w:val="nil"/>
            </w:tcBorders>
          </w:tcPr>
          <w:p w14:paraId="19B861A4" w14:textId="77777777" w:rsidR="00676FAE" w:rsidRPr="003634F2" w:rsidRDefault="00676FAE" w:rsidP="00676FAE">
            <w:pPr>
              <w:spacing w:line="360" w:lineRule="auto"/>
              <w:rPr>
                <w:rFonts w:asciiTheme="minorBidi" w:eastAsia="Calibri" w:hAnsiTheme="minorBidi"/>
              </w:rPr>
            </w:pPr>
            <w:r>
              <w:rPr>
                <w:rFonts w:asciiTheme="minorBidi" w:eastAsia="Calibri" w:hAnsiTheme="minorBidi"/>
              </w:rPr>
              <w:t>_____________</w:t>
            </w:r>
          </w:p>
        </w:tc>
      </w:tr>
      <w:tr w:rsidR="00676FAE" w:rsidRPr="003634F2" w14:paraId="33C49811" w14:textId="77777777" w:rsidTr="00DE7E75">
        <w:tc>
          <w:tcPr>
            <w:tcW w:w="959" w:type="dxa"/>
            <w:tcBorders>
              <w:top w:val="nil"/>
              <w:right w:val="nil"/>
            </w:tcBorders>
          </w:tcPr>
          <w:p w14:paraId="30DDFAC0" w14:textId="77777777" w:rsidR="00676FAE" w:rsidRPr="00904A65" w:rsidRDefault="00676FAE" w:rsidP="00676FAE">
            <w:pPr>
              <w:spacing w:line="360" w:lineRule="auto"/>
              <w:rPr>
                <w:rFonts w:asciiTheme="minorBidi" w:eastAsia="Calibri" w:hAnsiTheme="minorBidi"/>
              </w:rPr>
            </w:pPr>
          </w:p>
        </w:tc>
        <w:tc>
          <w:tcPr>
            <w:tcW w:w="8221" w:type="dxa"/>
            <w:tcBorders>
              <w:top w:val="nil"/>
              <w:left w:val="nil"/>
              <w:right w:val="nil"/>
            </w:tcBorders>
          </w:tcPr>
          <w:p w14:paraId="4EE9647A" w14:textId="77777777" w:rsidR="00676FAE" w:rsidRPr="00904A65" w:rsidRDefault="00676FAE" w:rsidP="00676FAE">
            <w:pPr>
              <w:spacing w:line="360" w:lineRule="auto"/>
              <w:rPr>
                <w:rFonts w:asciiTheme="minorBidi" w:eastAsia="Calibri" w:hAnsiTheme="minorBidi"/>
                <w:b/>
              </w:rPr>
            </w:pPr>
            <w:r w:rsidRPr="00904A65">
              <w:rPr>
                <w:rFonts w:asciiTheme="minorBidi" w:eastAsia="Calibri" w:hAnsiTheme="minorBidi"/>
                <w:b/>
                <w:bCs/>
              </w:rPr>
              <w:t>TAILORING</w:t>
            </w:r>
          </w:p>
        </w:tc>
        <w:tc>
          <w:tcPr>
            <w:tcW w:w="3686" w:type="dxa"/>
            <w:tcBorders>
              <w:top w:val="nil"/>
              <w:left w:val="nil"/>
              <w:bottom w:val="nil"/>
              <w:right w:val="single" w:sz="4" w:space="0" w:color="auto"/>
            </w:tcBorders>
          </w:tcPr>
          <w:p w14:paraId="6AC07628" w14:textId="77777777" w:rsidR="00676FAE" w:rsidRPr="003634F2" w:rsidRDefault="00676FAE" w:rsidP="00676FAE">
            <w:pPr>
              <w:spacing w:line="360" w:lineRule="auto"/>
              <w:rPr>
                <w:rFonts w:asciiTheme="minorBidi" w:eastAsia="Calibri" w:hAnsiTheme="minorBidi"/>
              </w:rPr>
            </w:pPr>
          </w:p>
        </w:tc>
        <w:tc>
          <w:tcPr>
            <w:tcW w:w="1843" w:type="dxa"/>
            <w:tcBorders>
              <w:top w:val="nil"/>
              <w:left w:val="single" w:sz="4" w:space="0" w:color="auto"/>
              <w:bottom w:val="nil"/>
            </w:tcBorders>
          </w:tcPr>
          <w:p w14:paraId="7481D490" w14:textId="77777777" w:rsidR="00676FAE" w:rsidRPr="003634F2" w:rsidRDefault="00676FAE" w:rsidP="00676FAE">
            <w:pPr>
              <w:spacing w:line="360" w:lineRule="auto"/>
              <w:rPr>
                <w:rFonts w:asciiTheme="minorBidi" w:eastAsia="Calibri" w:hAnsiTheme="minorBidi"/>
              </w:rPr>
            </w:pPr>
          </w:p>
        </w:tc>
      </w:tr>
      <w:tr w:rsidR="00676FAE" w:rsidRPr="003634F2" w14:paraId="62D81ED9" w14:textId="77777777" w:rsidTr="00DE7E75">
        <w:tc>
          <w:tcPr>
            <w:tcW w:w="959" w:type="dxa"/>
            <w:tcBorders>
              <w:right w:val="nil"/>
            </w:tcBorders>
          </w:tcPr>
          <w:p w14:paraId="180A927B" w14:textId="77777777" w:rsidR="00676FAE" w:rsidRPr="00904A65" w:rsidRDefault="00676FAE" w:rsidP="00676FAE">
            <w:pPr>
              <w:spacing w:line="360" w:lineRule="auto"/>
              <w:rPr>
                <w:rFonts w:asciiTheme="minorBidi" w:eastAsia="Calibri" w:hAnsiTheme="minorBidi"/>
                <w:b/>
                <w:bCs/>
              </w:rPr>
            </w:pPr>
            <w:r w:rsidRPr="00904A65">
              <w:rPr>
                <w:rFonts w:asciiTheme="minorBidi" w:eastAsia="Calibri" w:hAnsiTheme="minorBidi"/>
                <w:b/>
                <w:bCs/>
              </w:rPr>
              <w:t>9.</w:t>
            </w:r>
          </w:p>
        </w:tc>
        <w:tc>
          <w:tcPr>
            <w:tcW w:w="8221" w:type="dxa"/>
            <w:tcBorders>
              <w:left w:val="nil"/>
              <w:right w:val="nil"/>
            </w:tcBorders>
          </w:tcPr>
          <w:p w14:paraId="68A2250A" w14:textId="77777777" w:rsidR="00676FAE" w:rsidRPr="00904A65" w:rsidRDefault="00676FAE" w:rsidP="00676FA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3686" w:type="dxa"/>
            <w:tcBorders>
              <w:top w:val="nil"/>
              <w:left w:val="nil"/>
              <w:bottom w:val="nil"/>
              <w:right w:val="single" w:sz="4" w:space="0" w:color="auto"/>
            </w:tcBorders>
          </w:tcPr>
          <w:p w14:paraId="2C515D24" w14:textId="78E0D4B7" w:rsidR="00676FAE" w:rsidRPr="003A1E9F" w:rsidRDefault="00B96DAE" w:rsidP="00676FAE">
            <w:pPr>
              <w:spacing w:line="360" w:lineRule="auto"/>
              <w:rPr>
                <w:rFonts w:asciiTheme="minorBidi" w:eastAsia="Calibri" w:hAnsiTheme="minorBidi"/>
                <w:sz w:val="16"/>
                <w:szCs w:val="16"/>
              </w:rPr>
            </w:pPr>
            <w:r>
              <w:rPr>
                <w:rFonts w:asciiTheme="minorBidi" w:eastAsia="Calibri" w:hAnsiTheme="minorBidi"/>
                <w:sz w:val="16"/>
                <w:szCs w:val="16"/>
              </w:rPr>
              <w:t>N/A</w:t>
            </w:r>
            <w:ins w:id="0" w:author="Sarah Moore" w:date="2020-03-03T10:11:00Z">
              <w:r w:rsidR="008358BA">
                <w:rPr>
                  <w:rFonts w:asciiTheme="minorBidi" w:eastAsia="Calibri" w:hAnsiTheme="minorBidi"/>
                  <w:sz w:val="16"/>
                  <w:szCs w:val="16"/>
                </w:rPr>
                <w:t xml:space="preserve"> </w:t>
              </w:r>
            </w:ins>
          </w:p>
        </w:tc>
        <w:tc>
          <w:tcPr>
            <w:tcW w:w="1843" w:type="dxa"/>
            <w:tcBorders>
              <w:top w:val="nil"/>
              <w:left w:val="single" w:sz="4" w:space="0" w:color="auto"/>
              <w:bottom w:val="nil"/>
            </w:tcBorders>
          </w:tcPr>
          <w:p w14:paraId="486EEF1E" w14:textId="77777777" w:rsidR="00676FAE" w:rsidRPr="003634F2" w:rsidRDefault="00676FAE" w:rsidP="00676FAE">
            <w:pPr>
              <w:spacing w:line="360" w:lineRule="auto"/>
              <w:rPr>
                <w:rFonts w:asciiTheme="minorBidi" w:eastAsia="Calibri" w:hAnsiTheme="minorBidi"/>
              </w:rPr>
            </w:pPr>
            <w:r>
              <w:rPr>
                <w:rFonts w:asciiTheme="minorBidi" w:eastAsia="Calibri" w:hAnsiTheme="minorBidi"/>
              </w:rPr>
              <w:t>_____________</w:t>
            </w:r>
          </w:p>
        </w:tc>
      </w:tr>
      <w:tr w:rsidR="00676FAE" w:rsidRPr="003634F2" w14:paraId="325C4B12" w14:textId="77777777" w:rsidTr="00DE7E75">
        <w:tc>
          <w:tcPr>
            <w:tcW w:w="959" w:type="dxa"/>
            <w:tcBorders>
              <w:right w:val="nil"/>
            </w:tcBorders>
          </w:tcPr>
          <w:p w14:paraId="18245994" w14:textId="77777777" w:rsidR="00676FAE" w:rsidRPr="00904A65" w:rsidRDefault="00676FAE" w:rsidP="00676FAE">
            <w:pPr>
              <w:spacing w:line="360" w:lineRule="auto"/>
              <w:rPr>
                <w:rFonts w:asciiTheme="minorBidi" w:eastAsia="Calibri" w:hAnsiTheme="minorBidi"/>
              </w:rPr>
            </w:pPr>
          </w:p>
        </w:tc>
        <w:tc>
          <w:tcPr>
            <w:tcW w:w="8221" w:type="dxa"/>
            <w:tcBorders>
              <w:left w:val="nil"/>
              <w:right w:val="nil"/>
            </w:tcBorders>
          </w:tcPr>
          <w:p w14:paraId="458D4813" w14:textId="77777777" w:rsidR="00676FAE" w:rsidRPr="00904A65" w:rsidRDefault="00676FAE" w:rsidP="00676FAE">
            <w:pPr>
              <w:spacing w:line="360" w:lineRule="auto"/>
              <w:rPr>
                <w:rFonts w:asciiTheme="minorBidi" w:eastAsia="Calibri" w:hAnsiTheme="minorBidi"/>
                <w:b/>
              </w:rPr>
            </w:pPr>
            <w:r w:rsidRPr="00904A65">
              <w:rPr>
                <w:rFonts w:asciiTheme="minorBidi" w:eastAsia="Calibri" w:hAnsiTheme="minorBidi"/>
                <w:b/>
                <w:bCs/>
              </w:rPr>
              <w:t>MODIFICATIONS</w:t>
            </w:r>
          </w:p>
        </w:tc>
        <w:tc>
          <w:tcPr>
            <w:tcW w:w="3686" w:type="dxa"/>
            <w:tcBorders>
              <w:top w:val="nil"/>
              <w:left w:val="nil"/>
              <w:bottom w:val="nil"/>
              <w:right w:val="single" w:sz="4" w:space="0" w:color="auto"/>
            </w:tcBorders>
          </w:tcPr>
          <w:p w14:paraId="5812DB6A" w14:textId="77777777" w:rsidR="00676FAE" w:rsidRPr="003634F2" w:rsidRDefault="00676FAE" w:rsidP="00676FAE">
            <w:pPr>
              <w:spacing w:line="360" w:lineRule="auto"/>
              <w:rPr>
                <w:rFonts w:asciiTheme="minorBidi" w:eastAsia="Calibri" w:hAnsiTheme="minorBidi"/>
              </w:rPr>
            </w:pPr>
          </w:p>
        </w:tc>
        <w:tc>
          <w:tcPr>
            <w:tcW w:w="1843" w:type="dxa"/>
            <w:tcBorders>
              <w:top w:val="nil"/>
              <w:left w:val="single" w:sz="4" w:space="0" w:color="auto"/>
              <w:bottom w:val="nil"/>
            </w:tcBorders>
          </w:tcPr>
          <w:p w14:paraId="66785B88" w14:textId="77777777" w:rsidR="00676FAE" w:rsidRPr="003634F2" w:rsidRDefault="00676FAE" w:rsidP="00676FAE">
            <w:pPr>
              <w:spacing w:line="360" w:lineRule="auto"/>
              <w:rPr>
                <w:rFonts w:asciiTheme="minorBidi" w:eastAsia="Calibri" w:hAnsiTheme="minorBidi"/>
              </w:rPr>
            </w:pPr>
          </w:p>
        </w:tc>
      </w:tr>
      <w:tr w:rsidR="00676FAE" w:rsidRPr="003634F2" w14:paraId="5589D54C" w14:textId="77777777" w:rsidTr="00DE7E75">
        <w:tc>
          <w:tcPr>
            <w:tcW w:w="959" w:type="dxa"/>
            <w:tcBorders>
              <w:right w:val="nil"/>
            </w:tcBorders>
          </w:tcPr>
          <w:p w14:paraId="19B8C323" w14:textId="77777777" w:rsidR="00676FAE" w:rsidRPr="00904A65" w:rsidRDefault="00676FAE" w:rsidP="00676FA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8221" w:type="dxa"/>
            <w:tcBorders>
              <w:left w:val="nil"/>
              <w:right w:val="nil"/>
            </w:tcBorders>
          </w:tcPr>
          <w:p w14:paraId="6022E822" w14:textId="77777777" w:rsidR="00676FAE" w:rsidRPr="00904A65" w:rsidRDefault="00676FAE" w:rsidP="00676FA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3686" w:type="dxa"/>
            <w:tcBorders>
              <w:top w:val="nil"/>
              <w:left w:val="nil"/>
              <w:bottom w:val="nil"/>
              <w:right w:val="single" w:sz="4" w:space="0" w:color="auto"/>
            </w:tcBorders>
          </w:tcPr>
          <w:p w14:paraId="36305910" w14:textId="4254D17F" w:rsidR="00676FAE" w:rsidRPr="00E40C24" w:rsidRDefault="00B96DAE" w:rsidP="00676FAE">
            <w:pPr>
              <w:spacing w:line="360" w:lineRule="auto"/>
              <w:rPr>
                <w:rFonts w:asciiTheme="minorBidi" w:eastAsia="Calibri" w:hAnsiTheme="minorBidi"/>
                <w:sz w:val="16"/>
                <w:szCs w:val="16"/>
              </w:rPr>
            </w:pPr>
            <w:r>
              <w:rPr>
                <w:rFonts w:asciiTheme="minorBidi" w:eastAsia="Calibri" w:hAnsiTheme="minorBidi"/>
                <w:sz w:val="16"/>
                <w:szCs w:val="16"/>
              </w:rPr>
              <w:t>N/A</w:t>
            </w:r>
          </w:p>
        </w:tc>
        <w:tc>
          <w:tcPr>
            <w:tcW w:w="1843" w:type="dxa"/>
            <w:tcBorders>
              <w:top w:val="nil"/>
              <w:left w:val="single" w:sz="4" w:space="0" w:color="auto"/>
              <w:bottom w:val="nil"/>
            </w:tcBorders>
          </w:tcPr>
          <w:p w14:paraId="77D58630" w14:textId="77777777" w:rsidR="00676FAE" w:rsidRPr="003634F2" w:rsidRDefault="00676FAE" w:rsidP="00676FAE">
            <w:pPr>
              <w:spacing w:line="360" w:lineRule="auto"/>
              <w:rPr>
                <w:rFonts w:asciiTheme="minorBidi" w:eastAsia="Calibri" w:hAnsiTheme="minorBidi"/>
              </w:rPr>
            </w:pPr>
            <w:r>
              <w:rPr>
                <w:rFonts w:asciiTheme="minorBidi" w:eastAsia="Calibri" w:hAnsiTheme="minorBidi"/>
              </w:rPr>
              <w:t>_____________</w:t>
            </w:r>
          </w:p>
        </w:tc>
      </w:tr>
      <w:tr w:rsidR="00676FAE" w:rsidRPr="003634F2" w14:paraId="7335361C" w14:textId="77777777" w:rsidTr="00DE7E75">
        <w:tc>
          <w:tcPr>
            <w:tcW w:w="959" w:type="dxa"/>
            <w:tcBorders>
              <w:right w:val="nil"/>
            </w:tcBorders>
          </w:tcPr>
          <w:p w14:paraId="23C8BA2D" w14:textId="77777777" w:rsidR="00676FAE" w:rsidRPr="00904A65" w:rsidRDefault="00676FAE" w:rsidP="00676FAE">
            <w:pPr>
              <w:spacing w:line="360" w:lineRule="auto"/>
              <w:rPr>
                <w:rFonts w:asciiTheme="minorBidi" w:eastAsia="Calibri" w:hAnsiTheme="minorBidi"/>
                <w:b/>
              </w:rPr>
            </w:pPr>
          </w:p>
        </w:tc>
        <w:tc>
          <w:tcPr>
            <w:tcW w:w="8221" w:type="dxa"/>
            <w:tcBorders>
              <w:left w:val="nil"/>
              <w:right w:val="nil"/>
            </w:tcBorders>
          </w:tcPr>
          <w:p w14:paraId="669B0399" w14:textId="77777777" w:rsidR="00676FAE" w:rsidRPr="00904A65" w:rsidRDefault="00676FAE" w:rsidP="00676FAE">
            <w:pPr>
              <w:spacing w:line="360" w:lineRule="auto"/>
              <w:rPr>
                <w:rFonts w:asciiTheme="minorBidi" w:eastAsia="Calibri" w:hAnsiTheme="minorBidi"/>
                <w:b/>
              </w:rPr>
            </w:pPr>
            <w:r w:rsidRPr="00904A65">
              <w:rPr>
                <w:rFonts w:asciiTheme="minorBidi" w:eastAsia="Calibri" w:hAnsiTheme="minorBidi"/>
                <w:b/>
              </w:rPr>
              <w:t>HOW WELL</w:t>
            </w:r>
          </w:p>
        </w:tc>
        <w:tc>
          <w:tcPr>
            <w:tcW w:w="3686" w:type="dxa"/>
            <w:tcBorders>
              <w:top w:val="nil"/>
              <w:left w:val="nil"/>
              <w:bottom w:val="nil"/>
              <w:right w:val="single" w:sz="4" w:space="0" w:color="auto"/>
            </w:tcBorders>
          </w:tcPr>
          <w:p w14:paraId="63E5E7B6" w14:textId="77777777" w:rsidR="00676FAE" w:rsidRPr="003634F2" w:rsidRDefault="00676FAE" w:rsidP="00676FA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05F716E0" w14:textId="77777777" w:rsidR="00676FAE" w:rsidRPr="003634F2" w:rsidRDefault="00676FAE" w:rsidP="00676FAE">
            <w:pPr>
              <w:spacing w:line="360" w:lineRule="auto"/>
              <w:rPr>
                <w:rFonts w:asciiTheme="minorBidi" w:eastAsia="Calibri" w:hAnsiTheme="minorBidi"/>
                <w:b/>
                <w:sz w:val="24"/>
                <w:szCs w:val="24"/>
              </w:rPr>
            </w:pPr>
          </w:p>
        </w:tc>
      </w:tr>
      <w:tr w:rsidR="00676FAE" w:rsidRPr="003634F2" w14:paraId="590682BB" w14:textId="77777777" w:rsidTr="00DE7E75">
        <w:tc>
          <w:tcPr>
            <w:tcW w:w="959" w:type="dxa"/>
            <w:tcBorders>
              <w:right w:val="nil"/>
            </w:tcBorders>
          </w:tcPr>
          <w:p w14:paraId="5B69CCDA" w14:textId="77777777" w:rsidR="00676FAE" w:rsidRPr="00904A65" w:rsidRDefault="00676FAE" w:rsidP="00676FAE">
            <w:pPr>
              <w:spacing w:line="360" w:lineRule="auto"/>
              <w:rPr>
                <w:rFonts w:asciiTheme="minorBidi" w:eastAsia="Calibri" w:hAnsiTheme="minorBidi"/>
                <w:b/>
                <w:bCs/>
              </w:rPr>
            </w:pPr>
            <w:r w:rsidRPr="00904A65">
              <w:rPr>
                <w:rFonts w:asciiTheme="minorBidi" w:eastAsia="Calibri" w:hAnsiTheme="minorBidi"/>
                <w:b/>
                <w:bCs/>
              </w:rPr>
              <w:t>11.</w:t>
            </w:r>
          </w:p>
        </w:tc>
        <w:tc>
          <w:tcPr>
            <w:tcW w:w="8221" w:type="dxa"/>
            <w:tcBorders>
              <w:left w:val="nil"/>
              <w:right w:val="nil"/>
            </w:tcBorders>
          </w:tcPr>
          <w:p w14:paraId="04E4AAA1" w14:textId="77777777" w:rsidR="00676FAE" w:rsidRPr="00904A65" w:rsidRDefault="00676FAE" w:rsidP="00676FA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3686" w:type="dxa"/>
            <w:tcBorders>
              <w:top w:val="nil"/>
              <w:left w:val="nil"/>
              <w:bottom w:val="nil"/>
              <w:right w:val="single" w:sz="4" w:space="0" w:color="auto"/>
            </w:tcBorders>
          </w:tcPr>
          <w:p w14:paraId="53729763" w14:textId="77777777" w:rsidR="00676FAE" w:rsidRPr="003634F2" w:rsidRDefault="00676FAE" w:rsidP="00676FAE">
            <w:pPr>
              <w:spacing w:line="360" w:lineRule="auto"/>
              <w:rPr>
                <w:rFonts w:asciiTheme="minorBidi" w:eastAsia="Calibri" w:hAnsiTheme="minorBidi"/>
              </w:rPr>
            </w:pPr>
            <w:r>
              <w:rPr>
                <w:rFonts w:ascii="Arial" w:hAnsi="Arial" w:cs="Arial"/>
                <w:sz w:val="16"/>
                <w:szCs w:val="16"/>
              </w:rPr>
              <w:t>A process evaluation protocol was developed based on the Medical Research Council (MRC) published guidance for process evaluation of complex interventions (Moore et al. 2015). Intervention adherence and fidelity will therefore be extensively investigated using this protocol and published separately.</w:t>
            </w:r>
          </w:p>
        </w:tc>
        <w:tc>
          <w:tcPr>
            <w:tcW w:w="1843" w:type="dxa"/>
            <w:tcBorders>
              <w:top w:val="nil"/>
              <w:left w:val="single" w:sz="4" w:space="0" w:color="auto"/>
              <w:bottom w:val="nil"/>
            </w:tcBorders>
          </w:tcPr>
          <w:p w14:paraId="6E2693F1" w14:textId="77777777" w:rsidR="00676FAE" w:rsidRPr="003634F2" w:rsidRDefault="00676FAE" w:rsidP="00676FAE">
            <w:pPr>
              <w:spacing w:line="360" w:lineRule="auto"/>
              <w:rPr>
                <w:rFonts w:asciiTheme="minorBidi" w:eastAsia="Calibri" w:hAnsiTheme="minorBidi"/>
              </w:rPr>
            </w:pPr>
            <w:r>
              <w:rPr>
                <w:rFonts w:asciiTheme="minorBidi" w:eastAsia="Calibri" w:hAnsiTheme="minorBidi"/>
              </w:rPr>
              <w:t>_____________</w:t>
            </w:r>
          </w:p>
        </w:tc>
      </w:tr>
      <w:tr w:rsidR="00676FAE" w:rsidRPr="003634F2" w14:paraId="72678AEC" w14:textId="77777777" w:rsidTr="00DE7E75">
        <w:tc>
          <w:tcPr>
            <w:tcW w:w="959" w:type="dxa"/>
            <w:tcBorders>
              <w:bottom w:val="single" w:sz="4" w:space="0" w:color="auto"/>
              <w:right w:val="nil"/>
            </w:tcBorders>
          </w:tcPr>
          <w:p w14:paraId="69D21546" w14:textId="77777777" w:rsidR="00676FAE" w:rsidRPr="00904A65" w:rsidRDefault="00676FAE" w:rsidP="00676FA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3B871A5D" w14:textId="77777777" w:rsidR="00676FAE" w:rsidRPr="00904A65" w:rsidRDefault="00676FAE" w:rsidP="00676FAE">
            <w:pPr>
              <w:spacing w:line="360" w:lineRule="auto"/>
              <w:rPr>
                <w:rFonts w:asciiTheme="minorBidi" w:eastAsia="Calibri" w:hAnsiTheme="minorBidi"/>
              </w:rPr>
            </w:pPr>
          </w:p>
        </w:tc>
        <w:tc>
          <w:tcPr>
            <w:tcW w:w="8221" w:type="dxa"/>
            <w:tcBorders>
              <w:left w:val="nil"/>
              <w:bottom w:val="single" w:sz="4" w:space="0" w:color="auto"/>
              <w:right w:val="nil"/>
            </w:tcBorders>
          </w:tcPr>
          <w:p w14:paraId="490B25E5" w14:textId="77777777" w:rsidR="00676FAE" w:rsidRPr="00904A65" w:rsidRDefault="00676FAE" w:rsidP="00676FA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3686" w:type="dxa"/>
            <w:tcBorders>
              <w:top w:val="nil"/>
              <w:left w:val="nil"/>
              <w:bottom w:val="single" w:sz="4" w:space="0" w:color="auto"/>
              <w:right w:val="single" w:sz="4" w:space="0" w:color="auto"/>
            </w:tcBorders>
          </w:tcPr>
          <w:p w14:paraId="4BB9A04D" w14:textId="77777777" w:rsidR="00676FAE" w:rsidRPr="00E40C24" w:rsidRDefault="00676FAE" w:rsidP="00676FAE">
            <w:pPr>
              <w:spacing w:line="360" w:lineRule="auto"/>
              <w:rPr>
                <w:rFonts w:asciiTheme="minorBidi" w:eastAsia="Calibri" w:hAnsiTheme="minorBidi"/>
                <w:sz w:val="16"/>
                <w:szCs w:val="16"/>
              </w:rPr>
            </w:pPr>
            <w:r w:rsidRPr="00E40C24">
              <w:rPr>
                <w:rFonts w:asciiTheme="minorBidi" w:eastAsia="Calibri" w:hAnsiTheme="minorBidi"/>
                <w:sz w:val="16"/>
                <w:szCs w:val="16"/>
              </w:rPr>
              <w:t>As detailed above, intervention adherence and fidelity will be assessed as part of process evaluation and published separately.</w:t>
            </w:r>
          </w:p>
        </w:tc>
        <w:tc>
          <w:tcPr>
            <w:tcW w:w="1843" w:type="dxa"/>
            <w:tcBorders>
              <w:top w:val="nil"/>
              <w:left w:val="single" w:sz="4" w:space="0" w:color="auto"/>
              <w:bottom w:val="single" w:sz="4" w:space="0" w:color="auto"/>
            </w:tcBorders>
          </w:tcPr>
          <w:p w14:paraId="2B478935" w14:textId="77777777" w:rsidR="00676FAE" w:rsidRPr="003634F2" w:rsidRDefault="00676FAE" w:rsidP="00676FAE">
            <w:pPr>
              <w:spacing w:line="360" w:lineRule="auto"/>
              <w:rPr>
                <w:rFonts w:asciiTheme="minorBidi" w:eastAsia="Calibri" w:hAnsiTheme="minorBidi"/>
              </w:rPr>
            </w:pPr>
            <w:r>
              <w:rPr>
                <w:rFonts w:asciiTheme="minorBidi" w:eastAsia="Calibri" w:hAnsiTheme="minorBidi"/>
              </w:rPr>
              <w:t>_____________</w:t>
            </w:r>
          </w:p>
        </w:tc>
      </w:tr>
    </w:tbl>
    <w:p w14:paraId="09496351"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5F73DD56"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7AFF0DF2"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25C6F7B9"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5D1A42F5"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8"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9"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0"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1"/>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88B23" w14:textId="77777777" w:rsidR="00855100" w:rsidRDefault="00855100" w:rsidP="001029DF">
      <w:pPr>
        <w:spacing w:after="0" w:line="240" w:lineRule="auto"/>
      </w:pPr>
      <w:r>
        <w:separator/>
      </w:r>
    </w:p>
  </w:endnote>
  <w:endnote w:type="continuationSeparator" w:id="0">
    <w:p w14:paraId="69C7DC4A" w14:textId="77777777" w:rsidR="00855100" w:rsidRDefault="00855100"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36BBD" w14:textId="77777777" w:rsidR="001029DF" w:rsidRDefault="001029DF" w:rsidP="001029DF">
    <w:pPr>
      <w:pStyle w:val="Footer"/>
    </w:pPr>
    <w:r>
      <w:t>TIDieR checklist</w:t>
    </w:r>
    <w:r>
      <w:tab/>
    </w:r>
    <w:r>
      <w:tab/>
    </w:r>
    <w:r>
      <w:tab/>
    </w:r>
    <w:r>
      <w:tab/>
    </w:r>
    <w:r>
      <w:tab/>
    </w:r>
    <w:r>
      <w:tab/>
    </w:r>
    <w:r>
      <w:tab/>
    </w:r>
    <w:r>
      <w:tab/>
    </w:r>
  </w:p>
  <w:p w14:paraId="4B78F099"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656AE" w14:textId="77777777" w:rsidR="00855100" w:rsidRDefault="00855100" w:rsidP="001029DF">
      <w:pPr>
        <w:spacing w:after="0" w:line="240" w:lineRule="auto"/>
      </w:pPr>
      <w:r>
        <w:separator/>
      </w:r>
    </w:p>
  </w:footnote>
  <w:footnote w:type="continuationSeparator" w:id="0">
    <w:p w14:paraId="708EEC21" w14:textId="77777777" w:rsidR="00855100" w:rsidRDefault="00855100" w:rsidP="00102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037B2A"/>
    <w:multiLevelType w:val="hybridMultilevel"/>
    <w:tmpl w:val="8CDA2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rah Moore">
    <w15:presenceInfo w15:providerId="AD" w15:userId="S-1-5-21-436374069-1547161642-1606980848-352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2E"/>
    <w:rsid w:val="000227F9"/>
    <w:rsid w:val="00025DB6"/>
    <w:rsid w:val="000448DC"/>
    <w:rsid w:val="0007203E"/>
    <w:rsid w:val="000B7D11"/>
    <w:rsid w:val="000C514A"/>
    <w:rsid w:val="000D28AE"/>
    <w:rsid w:val="001003E1"/>
    <w:rsid w:val="001029DF"/>
    <w:rsid w:val="001A37FE"/>
    <w:rsid w:val="001B082A"/>
    <w:rsid w:val="001C1557"/>
    <w:rsid w:val="00200C2E"/>
    <w:rsid w:val="002012ED"/>
    <w:rsid w:val="002423DD"/>
    <w:rsid w:val="002677F6"/>
    <w:rsid w:val="0029581A"/>
    <w:rsid w:val="002A4F8A"/>
    <w:rsid w:val="00317D9A"/>
    <w:rsid w:val="00341A8B"/>
    <w:rsid w:val="00342773"/>
    <w:rsid w:val="00352C86"/>
    <w:rsid w:val="003634F2"/>
    <w:rsid w:val="003A0A47"/>
    <w:rsid w:val="003A1E9F"/>
    <w:rsid w:val="003A52F0"/>
    <w:rsid w:val="00412CE5"/>
    <w:rsid w:val="00433D50"/>
    <w:rsid w:val="00470399"/>
    <w:rsid w:val="004755E6"/>
    <w:rsid w:val="004B24F0"/>
    <w:rsid w:val="004F47D8"/>
    <w:rsid w:val="00540C43"/>
    <w:rsid w:val="00571024"/>
    <w:rsid w:val="005829D1"/>
    <w:rsid w:val="005A36B2"/>
    <w:rsid w:val="005D598F"/>
    <w:rsid w:val="006367C5"/>
    <w:rsid w:val="00676FAE"/>
    <w:rsid w:val="006A019C"/>
    <w:rsid w:val="006B35F8"/>
    <w:rsid w:val="00704F23"/>
    <w:rsid w:val="007158C8"/>
    <w:rsid w:val="007D5F42"/>
    <w:rsid w:val="00831DFA"/>
    <w:rsid w:val="008358BA"/>
    <w:rsid w:val="00855100"/>
    <w:rsid w:val="008617EE"/>
    <w:rsid w:val="008A3B1E"/>
    <w:rsid w:val="008D4388"/>
    <w:rsid w:val="00904A65"/>
    <w:rsid w:val="00945D07"/>
    <w:rsid w:val="00965147"/>
    <w:rsid w:val="0098396C"/>
    <w:rsid w:val="009A03CE"/>
    <w:rsid w:val="009E7E91"/>
    <w:rsid w:val="00AC43CA"/>
    <w:rsid w:val="00AD4AED"/>
    <w:rsid w:val="00AE52DC"/>
    <w:rsid w:val="00B51C42"/>
    <w:rsid w:val="00B5387E"/>
    <w:rsid w:val="00B7012C"/>
    <w:rsid w:val="00B96DAE"/>
    <w:rsid w:val="00BE33FE"/>
    <w:rsid w:val="00C2735A"/>
    <w:rsid w:val="00C35962"/>
    <w:rsid w:val="00CC782A"/>
    <w:rsid w:val="00CF35FF"/>
    <w:rsid w:val="00D10999"/>
    <w:rsid w:val="00D8669C"/>
    <w:rsid w:val="00DE4DAB"/>
    <w:rsid w:val="00DE7E75"/>
    <w:rsid w:val="00DF0ADB"/>
    <w:rsid w:val="00E40C24"/>
    <w:rsid w:val="00E440DC"/>
    <w:rsid w:val="00EA5B3F"/>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EEC78"/>
  <w15:docId w15:val="{F40B7448-9CDF-4CEE-90FB-0E25E449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5E6"/>
    <w:rPr>
      <w:sz w:val="16"/>
      <w:szCs w:val="16"/>
    </w:rPr>
  </w:style>
  <w:style w:type="paragraph" w:styleId="CommentText">
    <w:name w:val="annotation text"/>
    <w:basedOn w:val="Normal"/>
    <w:link w:val="CommentTextChar"/>
    <w:uiPriority w:val="99"/>
    <w:semiHidden/>
    <w:unhideWhenUsed/>
    <w:rsid w:val="004755E6"/>
    <w:pPr>
      <w:spacing w:line="240" w:lineRule="auto"/>
    </w:pPr>
    <w:rPr>
      <w:sz w:val="20"/>
      <w:szCs w:val="20"/>
    </w:rPr>
  </w:style>
  <w:style w:type="character" w:customStyle="1" w:styleId="CommentTextChar">
    <w:name w:val="Comment Text Char"/>
    <w:basedOn w:val="DefaultParagraphFont"/>
    <w:link w:val="CommentText"/>
    <w:uiPriority w:val="99"/>
    <w:semiHidden/>
    <w:rsid w:val="004755E6"/>
    <w:rPr>
      <w:sz w:val="20"/>
      <w:szCs w:val="20"/>
    </w:rPr>
  </w:style>
  <w:style w:type="paragraph" w:styleId="CommentSubject">
    <w:name w:val="annotation subject"/>
    <w:basedOn w:val="CommentText"/>
    <w:next w:val="CommentText"/>
    <w:link w:val="CommentSubjectChar"/>
    <w:uiPriority w:val="99"/>
    <w:semiHidden/>
    <w:unhideWhenUsed/>
    <w:rsid w:val="004755E6"/>
    <w:rPr>
      <w:b/>
      <w:bCs/>
    </w:rPr>
  </w:style>
  <w:style w:type="character" w:customStyle="1" w:styleId="CommentSubjectChar">
    <w:name w:val="Comment Subject Char"/>
    <w:basedOn w:val="CommentTextChar"/>
    <w:link w:val="CommentSubject"/>
    <w:uiPriority w:val="99"/>
    <w:semiHidden/>
    <w:rsid w:val="004755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www.spirit-statemen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Sarah Brennan</cp:lastModifiedBy>
  <cp:revision>4</cp:revision>
  <cp:lastPrinted>2014-02-26T23:36:00Z</cp:lastPrinted>
  <dcterms:created xsi:type="dcterms:W3CDTF">2021-01-30T15:08:00Z</dcterms:created>
  <dcterms:modified xsi:type="dcterms:W3CDTF">2021-01-30T15:11:00Z</dcterms:modified>
</cp:coreProperties>
</file>