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BBCD1" w14:textId="77777777" w:rsidR="000349F2" w:rsidRPr="009455F4" w:rsidRDefault="00673E69" w:rsidP="009455F4">
      <w:pPr>
        <w:spacing w:line="480" w:lineRule="auto"/>
        <w:contextualSpacing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r w:rsidRPr="00524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S1.</w:t>
      </w:r>
      <w:r w:rsidRPr="009455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Primary antibody information.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2001"/>
        <w:gridCol w:w="2001"/>
        <w:gridCol w:w="2001"/>
      </w:tblGrid>
      <w:tr w:rsidR="00BE53B8" w:rsidRPr="00B73948" w14:paraId="5C09DA18" w14:textId="77777777" w:rsidTr="005243CA">
        <w:trPr>
          <w:trHeight w:val="680"/>
        </w:trPr>
        <w:tc>
          <w:tcPr>
            <w:tcW w:w="2001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01377286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948">
              <w:rPr>
                <w:rFonts w:ascii="Times New Roman" w:hAnsi="Times New Roman"/>
                <w:b/>
                <w:bCs/>
                <w:sz w:val="24"/>
                <w:szCs w:val="24"/>
              </w:rPr>
              <w:t>Primary antibody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473134ED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948">
              <w:rPr>
                <w:rFonts w:ascii="Times New Roman" w:hAnsi="Times New Roman"/>
                <w:b/>
                <w:bCs/>
                <w:sz w:val="24"/>
                <w:szCs w:val="24"/>
              </w:rPr>
              <w:t>Supplier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45C8556B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948">
              <w:rPr>
                <w:rFonts w:ascii="Times New Roman" w:hAnsi="Times New Roman"/>
                <w:b/>
                <w:bCs/>
                <w:sz w:val="24"/>
                <w:szCs w:val="24"/>
              </w:rPr>
              <w:t>Product code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3181CFB3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948">
              <w:rPr>
                <w:rFonts w:ascii="Times New Roman" w:hAnsi="Times New Roman"/>
                <w:b/>
                <w:bCs/>
                <w:sz w:val="24"/>
                <w:szCs w:val="24"/>
              </w:rPr>
              <w:t>Dilution factor</w:t>
            </w:r>
          </w:p>
        </w:tc>
      </w:tr>
      <w:tr w:rsidR="00BE53B8" w:rsidRPr="00B73948" w14:paraId="7EFD874F" w14:textId="77777777" w:rsidTr="005243CA">
        <w:trPr>
          <w:trHeight w:val="680"/>
        </w:trPr>
        <w:tc>
          <w:tcPr>
            <w:tcW w:w="2001" w:type="dxa"/>
            <w:tcBorders>
              <w:top w:val="single" w:sz="8" w:space="0" w:color="auto"/>
            </w:tcBorders>
            <w:vAlign w:val="bottom"/>
          </w:tcPr>
          <w:p w14:paraId="0100C348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Anti-PPAT</w:t>
            </w:r>
          </w:p>
        </w:tc>
        <w:tc>
          <w:tcPr>
            <w:tcW w:w="2001" w:type="dxa"/>
            <w:tcBorders>
              <w:top w:val="single" w:sz="8" w:space="0" w:color="auto"/>
            </w:tcBorders>
            <w:vAlign w:val="bottom"/>
          </w:tcPr>
          <w:p w14:paraId="15505E9A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Atlas</w:t>
            </w:r>
          </w:p>
          <w:p w14:paraId="4749EB53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Antibodies AB</w:t>
            </w:r>
          </w:p>
        </w:tc>
        <w:tc>
          <w:tcPr>
            <w:tcW w:w="2001" w:type="dxa"/>
            <w:tcBorders>
              <w:top w:val="single" w:sz="8" w:space="0" w:color="auto"/>
            </w:tcBorders>
            <w:vAlign w:val="bottom"/>
          </w:tcPr>
          <w:p w14:paraId="79D5A907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HPA036091</w:t>
            </w:r>
          </w:p>
        </w:tc>
        <w:tc>
          <w:tcPr>
            <w:tcW w:w="2001" w:type="dxa"/>
            <w:tcBorders>
              <w:top w:val="single" w:sz="8" w:space="0" w:color="auto"/>
            </w:tcBorders>
            <w:vAlign w:val="bottom"/>
          </w:tcPr>
          <w:p w14:paraId="14C259D9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1:25</w:t>
            </w:r>
          </w:p>
        </w:tc>
      </w:tr>
      <w:tr w:rsidR="00BE53B8" w:rsidRPr="00B73948" w14:paraId="0A36A758" w14:textId="77777777" w:rsidTr="005243CA">
        <w:trPr>
          <w:trHeight w:val="680"/>
        </w:trPr>
        <w:tc>
          <w:tcPr>
            <w:tcW w:w="2001" w:type="dxa"/>
            <w:vAlign w:val="bottom"/>
          </w:tcPr>
          <w:p w14:paraId="5F3CEBB7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Anti-BFSP1</w:t>
            </w:r>
          </w:p>
        </w:tc>
        <w:tc>
          <w:tcPr>
            <w:tcW w:w="2001" w:type="dxa"/>
            <w:vAlign w:val="bottom"/>
          </w:tcPr>
          <w:p w14:paraId="3F2BBBCC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Atlas</w:t>
            </w:r>
          </w:p>
          <w:p w14:paraId="0BD065AB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Antibodies AB</w:t>
            </w:r>
          </w:p>
        </w:tc>
        <w:tc>
          <w:tcPr>
            <w:tcW w:w="2001" w:type="dxa"/>
            <w:vAlign w:val="bottom"/>
          </w:tcPr>
          <w:p w14:paraId="54D8FB74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HPA042038</w:t>
            </w:r>
          </w:p>
        </w:tc>
        <w:tc>
          <w:tcPr>
            <w:tcW w:w="2001" w:type="dxa"/>
            <w:vAlign w:val="bottom"/>
          </w:tcPr>
          <w:p w14:paraId="23338309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1:500</w:t>
            </w:r>
          </w:p>
        </w:tc>
      </w:tr>
      <w:tr w:rsidR="00BE53B8" w:rsidRPr="00B73948" w14:paraId="3E76C63B" w14:textId="77777777" w:rsidTr="005243CA">
        <w:trPr>
          <w:trHeight w:val="680"/>
        </w:trPr>
        <w:tc>
          <w:tcPr>
            <w:tcW w:w="2001" w:type="dxa"/>
            <w:vAlign w:val="bottom"/>
          </w:tcPr>
          <w:p w14:paraId="6DBEA1D9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Anti-NR0B1</w:t>
            </w:r>
          </w:p>
        </w:tc>
        <w:tc>
          <w:tcPr>
            <w:tcW w:w="2001" w:type="dxa"/>
            <w:vAlign w:val="bottom"/>
          </w:tcPr>
          <w:p w14:paraId="4553FB97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2001" w:type="dxa"/>
            <w:vAlign w:val="bottom"/>
          </w:tcPr>
          <w:p w14:paraId="41E7B023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ab196649</w:t>
            </w:r>
          </w:p>
        </w:tc>
        <w:tc>
          <w:tcPr>
            <w:tcW w:w="2001" w:type="dxa"/>
            <w:vAlign w:val="bottom"/>
          </w:tcPr>
          <w:p w14:paraId="705D1836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</w:tr>
      <w:tr w:rsidR="00BE53B8" w:rsidRPr="00B73948" w14:paraId="34C0C98C" w14:textId="77777777" w:rsidTr="005243CA">
        <w:trPr>
          <w:trHeight w:val="680"/>
        </w:trPr>
        <w:tc>
          <w:tcPr>
            <w:tcW w:w="2001" w:type="dxa"/>
            <w:vAlign w:val="bottom"/>
          </w:tcPr>
          <w:p w14:paraId="6D9F8D96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Anti-PFKFB4</w:t>
            </w:r>
          </w:p>
        </w:tc>
        <w:tc>
          <w:tcPr>
            <w:tcW w:w="2001" w:type="dxa"/>
            <w:vAlign w:val="bottom"/>
          </w:tcPr>
          <w:p w14:paraId="1D07B0A0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2001" w:type="dxa"/>
            <w:vAlign w:val="bottom"/>
          </w:tcPr>
          <w:p w14:paraId="4B0FAACA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eastAsia="SimSun" w:hAnsi="Times New Roman"/>
                <w:kern w:val="0"/>
                <w:sz w:val="24"/>
                <w:szCs w:val="24"/>
              </w:rPr>
              <w:t>ab137785</w:t>
            </w:r>
          </w:p>
        </w:tc>
        <w:tc>
          <w:tcPr>
            <w:tcW w:w="2001" w:type="dxa"/>
            <w:vAlign w:val="bottom"/>
          </w:tcPr>
          <w:p w14:paraId="3317D7DB" w14:textId="3A828734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1:3</w:t>
            </w:r>
            <w:ins w:id="1" w:author="Editor" w:date="2020-12-11T08:24:00Z">
              <w:r w:rsidR="00633387">
                <w:rPr>
                  <w:rFonts w:ascii="Times New Roman" w:hAnsi="Times New Roman"/>
                  <w:sz w:val="24"/>
                  <w:szCs w:val="24"/>
                </w:rPr>
                <w:t>,</w:t>
              </w:r>
            </w:ins>
            <w:r w:rsidRPr="00B73948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BE53B8" w:rsidRPr="00B73948" w14:paraId="65A18381" w14:textId="77777777" w:rsidTr="005243CA">
        <w:trPr>
          <w:trHeight w:val="680"/>
        </w:trPr>
        <w:tc>
          <w:tcPr>
            <w:tcW w:w="2001" w:type="dxa"/>
            <w:tcBorders>
              <w:bottom w:val="single" w:sz="12" w:space="0" w:color="auto"/>
            </w:tcBorders>
            <w:vAlign w:val="bottom"/>
          </w:tcPr>
          <w:p w14:paraId="6300C34B" w14:textId="6710F07D" w:rsidR="000349F2" w:rsidRPr="00B73948" w:rsidRDefault="00633387" w:rsidP="0027671F">
            <w:pPr>
              <w:spacing w:line="276" w:lineRule="auto"/>
              <w:jc w:val="center"/>
              <w:rPr>
                <w:rFonts w:ascii="Times New Roman" w:eastAsia="CIDFont+F1" w:hAnsi="Times New Roman"/>
                <w:kern w:val="0"/>
                <w:sz w:val="24"/>
                <w:szCs w:val="24"/>
              </w:rPr>
            </w:pPr>
            <w:ins w:id="2" w:author="Editor" w:date="2020-12-11T08:25:00Z">
              <w:r>
                <w:rPr>
                  <w:rFonts w:ascii="Times New Roman" w:eastAsia="CIDFont+F1" w:hAnsi="Times New Roman"/>
                  <w:kern w:val="0"/>
                  <w:sz w:val="24"/>
                  <w:szCs w:val="24"/>
                </w:rPr>
                <w:t>Anti-</w:t>
              </w:r>
            </w:ins>
            <w:r w:rsidR="00673E69" w:rsidRPr="00B73948">
              <w:rPr>
                <w:rFonts w:ascii="Times New Roman" w:eastAsia="CIDFont+F1" w:hAnsi="Times New Roman"/>
                <w:kern w:val="0"/>
                <w:sz w:val="24"/>
                <w:szCs w:val="24"/>
              </w:rPr>
              <w:t>LDHA</w:t>
            </w:r>
            <w:ins w:id="3" w:author="Editor" w:date="2020-12-11T08:24:00Z">
              <w:r>
                <w:rPr>
                  <w:rFonts w:ascii="Times New Roman" w:eastAsia="CIDFont+F1" w:hAnsi="Times New Roman"/>
                  <w:kern w:val="0"/>
                  <w:sz w:val="24"/>
                  <w:szCs w:val="24"/>
                </w:rPr>
                <w:t xml:space="preserve"> </w:t>
              </w:r>
            </w:ins>
            <w:r w:rsidR="00673E69" w:rsidRPr="00B73948">
              <w:rPr>
                <w:rFonts w:ascii="Times New Roman" w:eastAsia="CIDFont+F1" w:hAnsi="Times New Roman"/>
                <w:kern w:val="0"/>
                <w:sz w:val="24"/>
                <w:szCs w:val="24"/>
              </w:rPr>
              <w:t>(C4B5)</w:t>
            </w:r>
          </w:p>
        </w:tc>
        <w:tc>
          <w:tcPr>
            <w:tcW w:w="2001" w:type="dxa"/>
            <w:tcBorders>
              <w:bottom w:val="single" w:sz="12" w:space="0" w:color="auto"/>
            </w:tcBorders>
            <w:vAlign w:val="bottom"/>
          </w:tcPr>
          <w:p w14:paraId="2F51005E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CST</w:t>
            </w:r>
          </w:p>
        </w:tc>
        <w:tc>
          <w:tcPr>
            <w:tcW w:w="2001" w:type="dxa"/>
            <w:tcBorders>
              <w:bottom w:val="single" w:sz="12" w:space="0" w:color="auto"/>
            </w:tcBorders>
            <w:vAlign w:val="bottom"/>
          </w:tcPr>
          <w:p w14:paraId="5187F41C" w14:textId="77777777" w:rsidR="000349F2" w:rsidRPr="00B73948" w:rsidRDefault="00673E69" w:rsidP="0027671F">
            <w:pPr>
              <w:spacing w:line="276" w:lineRule="auto"/>
              <w:jc w:val="center"/>
              <w:rPr>
                <w:rFonts w:ascii="Times New Roman" w:eastAsia="CIDFont+F1" w:hAnsi="Times New Roman"/>
                <w:kern w:val="0"/>
                <w:sz w:val="24"/>
                <w:szCs w:val="24"/>
              </w:rPr>
            </w:pPr>
            <w:r w:rsidRPr="00B73948">
              <w:rPr>
                <w:rFonts w:ascii="Times New Roman" w:eastAsia="CIDFont+F1" w:hAnsi="Times New Roman"/>
                <w:kern w:val="0"/>
                <w:sz w:val="24"/>
                <w:szCs w:val="24"/>
              </w:rPr>
              <w:t>3582S</w:t>
            </w:r>
          </w:p>
        </w:tc>
        <w:tc>
          <w:tcPr>
            <w:tcW w:w="2001" w:type="dxa"/>
            <w:tcBorders>
              <w:bottom w:val="single" w:sz="12" w:space="0" w:color="auto"/>
            </w:tcBorders>
            <w:vAlign w:val="bottom"/>
          </w:tcPr>
          <w:p w14:paraId="67ACA778" w14:textId="3C89B700" w:rsidR="000349F2" w:rsidRPr="00B73948" w:rsidRDefault="00673E69" w:rsidP="002767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948">
              <w:rPr>
                <w:rFonts w:ascii="Times New Roman" w:hAnsi="Times New Roman"/>
                <w:sz w:val="24"/>
                <w:szCs w:val="24"/>
              </w:rPr>
              <w:t>1:3</w:t>
            </w:r>
            <w:ins w:id="4" w:author="Editor" w:date="2020-12-11T08:24:00Z">
              <w:r w:rsidR="00633387">
                <w:rPr>
                  <w:rFonts w:ascii="Times New Roman" w:hAnsi="Times New Roman"/>
                  <w:sz w:val="24"/>
                  <w:szCs w:val="24"/>
                </w:rPr>
                <w:t>,</w:t>
              </w:r>
            </w:ins>
            <w:r w:rsidRPr="00B7394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bookmarkEnd w:id="0"/>
    </w:tbl>
    <w:p w14:paraId="59BB3782" w14:textId="77777777" w:rsidR="008A762E" w:rsidRPr="00B73948" w:rsidRDefault="008A762E" w:rsidP="009455F4"/>
    <w:sectPr w:rsidR="008A762E" w:rsidRPr="00B73948" w:rsidSect="00677033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B77C0" w14:textId="77777777" w:rsidR="00D64F4A" w:rsidRDefault="00D64F4A" w:rsidP="009455F4">
      <w:r>
        <w:separator/>
      </w:r>
    </w:p>
  </w:endnote>
  <w:endnote w:type="continuationSeparator" w:id="0">
    <w:p w14:paraId="20B24636" w14:textId="77777777" w:rsidR="00D64F4A" w:rsidRDefault="00D64F4A" w:rsidP="00945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IDFont+F1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0824532"/>
      <w:docPartObj>
        <w:docPartGallery w:val="Page Numbers (Bottom of Page)"/>
        <w:docPartUnique/>
      </w:docPartObj>
    </w:sdtPr>
    <w:sdtEndPr>
      <w:rPr>
        <w:rFonts w:cs="Times New Roman"/>
        <w:noProof/>
        <w:szCs w:val="24"/>
      </w:rPr>
    </w:sdtEndPr>
    <w:sdtContent>
      <w:p w14:paraId="4EBEACFD" w14:textId="710148A5" w:rsidR="009455F4" w:rsidRPr="009455F4" w:rsidRDefault="009455F4" w:rsidP="009455F4">
        <w:pPr>
          <w:pStyle w:val="Footer"/>
          <w:spacing w:line="480" w:lineRule="auto"/>
          <w:contextualSpacing/>
          <w:jc w:val="right"/>
          <w:rPr>
            <w:rFonts w:cs="Times New Roman"/>
            <w:szCs w:val="24"/>
          </w:rPr>
        </w:pPr>
        <w:r w:rsidRPr="009455F4">
          <w:rPr>
            <w:rFonts w:cs="Times New Roman"/>
            <w:szCs w:val="24"/>
          </w:rPr>
          <w:fldChar w:fldCharType="begin"/>
        </w:r>
        <w:r w:rsidRPr="009455F4">
          <w:rPr>
            <w:rFonts w:cs="Times New Roman"/>
            <w:szCs w:val="24"/>
          </w:rPr>
          <w:instrText xml:space="preserve"> PAGE   \* MERGEFORMAT </w:instrText>
        </w:r>
        <w:r w:rsidRPr="009455F4">
          <w:rPr>
            <w:rFonts w:cs="Times New Roman"/>
            <w:szCs w:val="24"/>
          </w:rPr>
          <w:fldChar w:fldCharType="separate"/>
        </w:r>
        <w:r w:rsidR="00677033">
          <w:rPr>
            <w:rFonts w:cs="Times New Roman"/>
            <w:noProof/>
            <w:szCs w:val="24"/>
          </w:rPr>
          <w:t>1</w:t>
        </w:r>
        <w:r w:rsidRPr="009455F4">
          <w:rPr>
            <w:rFonts w:cs="Times New Roman"/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A15C4" w14:textId="77777777" w:rsidR="00D64F4A" w:rsidRDefault="00D64F4A" w:rsidP="009455F4">
      <w:r>
        <w:separator/>
      </w:r>
    </w:p>
  </w:footnote>
  <w:footnote w:type="continuationSeparator" w:id="0">
    <w:p w14:paraId="1D93FB76" w14:textId="77777777" w:rsidR="00D64F4A" w:rsidRDefault="00D64F4A" w:rsidP="00945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5F72EFB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A62B3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04F69C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354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822F7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74"/>
    <w:rsid w:val="000349F2"/>
    <w:rsid w:val="00110350"/>
    <w:rsid w:val="001267E0"/>
    <w:rsid w:val="0016189A"/>
    <w:rsid w:val="0027671F"/>
    <w:rsid w:val="004C7974"/>
    <w:rsid w:val="004F32BE"/>
    <w:rsid w:val="005243CA"/>
    <w:rsid w:val="00580396"/>
    <w:rsid w:val="00633387"/>
    <w:rsid w:val="00673E69"/>
    <w:rsid w:val="00677033"/>
    <w:rsid w:val="00807900"/>
    <w:rsid w:val="008A762E"/>
    <w:rsid w:val="009152BB"/>
    <w:rsid w:val="009455F4"/>
    <w:rsid w:val="00A5316F"/>
    <w:rsid w:val="00B73948"/>
    <w:rsid w:val="00BE53B8"/>
    <w:rsid w:val="00CB1E01"/>
    <w:rsid w:val="00D64F4A"/>
    <w:rsid w:val="00DD2669"/>
    <w:rsid w:val="00F26BD6"/>
    <w:rsid w:val="00F8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C51350"/>
  <w15:chartTrackingRefBased/>
  <w15:docId w15:val="{E3FFFC63-873D-4C3C-9CD9-49481A99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5F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4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49F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455F4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24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455F4"/>
    <w:rPr>
      <w:rFonts w:ascii="Times New Roman" w:hAnsi="Times New Roman"/>
      <w:sz w:val="24"/>
      <w:szCs w:val="18"/>
      <w:lang w:val="en-GB"/>
    </w:rPr>
  </w:style>
  <w:style w:type="character" w:styleId="CommentReference">
    <w:name w:val="annotation reference"/>
    <w:uiPriority w:val="99"/>
    <w:semiHidden/>
    <w:unhideWhenUsed/>
    <w:rsid w:val="000349F2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0349F2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9F2"/>
    <w:rPr>
      <w:rFonts w:ascii="Tahoma" w:eastAsia="DengXian" w:hAnsi="Tahoma" w:cs="Tahoma"/>
      <w:sz w:val="16"/>
    </w:rPr>
  </w:style>
  <w:style w:type="paragraph" w:customStyle="1" w:styleId="Default">
    <w:name w:val="Default"/>
    <w:link w:val="Default0"/>
    <w:rsid w:val="000349F2"/>
    <w:pPr>
      <w:widowControl w:val="0"/>
      <w:autoSpaceDE w:val="0"/>
      <w:autoSpaceDN w:val="0"/>
      <w:adjustRightInd w:val="0"/>
    </w:pPr>
    <w:rPr>
      <w:rFonts w:ascii="Times New Roman" w:eastAsia="DengXian" w:hAnsi="Times New Roman" w:cs="Times New Roman"/>
      <w:color w:val="000000"/>
      <w:kern w:val="0"/>
      <w:sz w:val="24"/>
      <w:szCs w:val="24"/>
      <w:lang w:val="en-GB"/>
    </w:rPr>
  </w:style>
  <w:style w:type="character" w:customStyle="1" w:styleId="Default0">
    <w:name w:val="Default 字符"/>
    <w:link w:val="Default"/>
    <w:rsid w:val="000349F2"/>
    <w:rPr>
      <w:rFonts w:ascii="Times New Roman" w:eastAsia="DengXian" w:hAnsi="Times New Roman" w:cs="Times New Roman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9F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9F2"/>
    <w:rPr>
      <w:rFonts w:ascii="DengXian" w:eastAsia="DengXian" w:hAnsi="DengXi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948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948"/>
    <w:rPr>
      <w:rFonts w:ascii="Tahoma" w:eastAsia="DengXian" w:hAnsi="Tahoma" w:cs="Tahoma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455F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 心雨</dc:creator>
  <cp:lastModifiedBy>Swathi R.</cp:lastModifiedBy>
  <cp:revision>14</cp:revision>
  <dcterms:created xsi:type="dcterms:W3CDTF">2020-12-11T14:24:00Z</dcterms:created>
  <dcterms:modified xsi:type="dcterms:W3CDTF">2020-12-23T10:40:00Z</dcterms:modified>
</cp:coreProperties>
</file>