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115" w:rsidRPr="001C24AF" w:rsidRDefault="001C24AF" w:rsidP="001C24AF">
      <w:pPr>
        <w:adjustRightInd w:val="0"/>
        <w:snapToGrid w:val="0"/>
        <w:spacing w:line="480" w:lineRule="auto"/>
        <w:rPr>
          <w:rFonts w:ascii="Arial" w:hAnsi="Arial" w:cs="Arial"/>
          <w:sz w:val="20"/>
          <w:szCs w:val="20"/>
        </w:rPr>
      </w:pPr>
      <w:ins w:id="0" w:author="Administrator" w:date="2021-05-12T08:34:00Z">
        <w:r w:rsidRPr="001C24AF">
          <w:rPr>
            <w:rFonts w:ascii="Arial" w:hAnsi="Arial" w:cs="Arial"/>
            <w:b/>
            <w:bCs/>
            <w:sz w:val="20"/>
            <w:szCs w:val="20"/>
          </w:rPr>
          <w:t>Supplementary</w:t>
        </w:r>
        <w:r w:rsidRPr="001C24AF"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ins>
      <w:ins w:id="1" w:author="Author1" w:date="2021-05-19T16:24:00Z">
        <w:r w:rsidRPr="001C24AF">
          <w:rPr>
            <w:rFonts w:ascii="Arial" w:hAnsi="Arial" w:cs="Arial"/>
            <w:b/>
            <w:bCs/>
            <w:sz w:val="20"/>
            <w:szCs w:val="20"/>
          </w:rPr>
          <w:t>T</w:t>
        </w:r>
      </w:ins>
      <w:r w:rsidRPr="001C24AF">
        <w:rPr>
          <w:rFonts w:ascii="Arial" w:hAnsi="Arial" w:cs="Arial"/>
          <w:b/>
          <w:bCs/>
          <w:sz w:val="20"/>
          <w:szCs w:val="20"/>
        </w:rPr>
        <w:t>able 1.</w:t>
      </w:r>
      <w:r w:rsidRPr="001C24AF">
        <w:rPr>
          <w:rFonts w:ascii="Arial" w:hAnsi="Arial" w:cs="Arial"/>
          <w:sz w:val="20"/>
          <w:szCs w:val="20"/>
        </w:rPr>
        <w:t xml:space="preserve"> Primer sequences for RT-</w:t>
      </w:r>
      <w:proofErr w:type="spellStart"/>
      <w:r w:rsidRPr="001C24AF">
        <w:rPr>
          <w:rFonts w:ascii="Arial" w:hAnsi="Arial" w:cs="Arial"/>
          <w:sz w:val="20"/>
          <w:szCs w:val="20"/>
        </w:rPr>
        <w:t>qPCR</w:t>
      </w:r>
      <w:bookmarkStart w:id="2" w:name="_GoBack"/>
      <w:bookmarkEnd w:id="2"/>
      <w:proofErr w:type="spellEnd"/>
    </w:p>
    <w:tbl>
      <w:tblPr>
        <w:tblW w:w="9854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5"/>
        <w:gridCol w:w="7469"/>
      </w:tblGrid>
      <w:tr w:rsidR="00273115" w:rsidRPr="001C24AF">
        <w:trPr>
          <w:trHeight w:val="315"/>
        </w:trPr>
        <w:tc>
          <w:tcPr>
            <w:tcW w:w="23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273115" w:rsidRPr="001C24AF" w:rsidRDefault="001C24AF" w:rsidP="001C24AF">
            <w:pPr>
              <w:widowControl/>
              <w:adjustRightInd w:val="0"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1C24A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74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273115" w:rsidRPr="001C24AF" w:rsidRDefault="001C24AF" w:rsidP="001C24AF">
            <w:pPr>
              <w:widowControl/>
              <w:adjustRightInd w:val="0"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1C24A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Primer sequence (5’-3’)</w:t>
            </w:r>
          </w:p>
        </w:tc>
      </w:tr>
      <w:tr w:rsidR="00273115" w:rsidRPr="001C24AF">
        <w:trPr>
          <w:trHeight w:val="315"/>
        </w:trPr>
        <w:tc>
          <w:tcPr>
            <w:tcW w:w="2385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73115" w:rsidRPr="001C24AF" w:rsidRDefault="001C24AF" w:rsidP="001C24AF">
            <w:pPr>
              <w:widowControl/>
              <w:adjustRightInd w:val="0"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1C24A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PINK1-1</w:t>
            </w:r>
          </w:p>
        </w:tc>
        <w:tc>
          <w:tcPr>
            <w:tcW w:w="746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73115" w:rsidRPr="001C24AF" w:rsidRDefault="001C24AF" w:rsidP="001C24AF">
            <w:pPr>
              <w:widowControl/>
              <w:adjustRightInd w:val="0"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1C24A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F</w:t>
            </w:r>
            <w:r w:rsidRPr="001C24A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: </w:t>
            </w:r>
            <w:r w:rsidRPr="001C24A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TGTGTCGTGATGGTCTGTGA</w:t>
            </w:r>
          </w:p>
        </w:tc>
      </w:tr>
      <w:tr w:rsidR="00273115" w:rsidRPr="001C24AF">
        <w:trPr>
          <w:trHeight w:val="315"/>
        </w:trPr>
        <w:tc>
          <w:tcPr>
            <w:tcW w:w="2385" w:type="dxa"/>
            <w:vMerge/>
            <w:vAlign w:val="center"/>
          </w:tcPr>
          <w:p w:rsidR="00273115" w:rsidRPr="001C24AF" w:rsidRDefault="00273115" w:rsidP="001C24AF">
            <w:pPr>
              <w:widowControl/>
              <w:adjustRightInd w:val="0"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69" w:type="dxa"/>
            <w:shd w:val="clear" w:color="auto" w:fill="auto"/>
            <w:noWrap/>
            <w:vAlign w:val="center"/>
          </w:tcPr>
          <w:p w:rsidR="00273115" w:rsidRPr="001C24AF" w:rsidRDefault="001C24AF" w:rsidP="001C24AF">
            <w:pPr>
              <w:widowControl/>
              <w:adjustRightInd w:val="0"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1C24A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R</w:t>
            </w:r>
            <w:r w:rsidRPr="001C24A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: </w:t>
            </w:r>
            <w:r w:rsidRPr="001C24A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CCAGCTTGGCCATTCACTTT</w:t>
            </w:r>
          </w:p>
        </w:tc>
      </w:tr>
      <w:tr w:rsidR="00273115" w:rsidRPr="001C24AF">
        <w:trPr>
          <w:trHeight w:val="315"/>
        </w:trPr>
        <w:tc>
          <w:tcPr>
            <w:tcW w:w="2385" w:type="dxa"/>
            <w:vMerge w:val="restart"/>
            <w:shd w:val="clear" w:color="auto" w:fill="auto"/>
            <w:noWrap/>
            <w:vAlign w:val="center"/>
          </w:tcPr>
          <w:p w:rsidR="00273115" w:rsidRPr="001C24AF" w:rsidRDefault="001C24AF" w:rsidP="001C24AF">
            <w:pPr>
              <w:widowControl/>
              <w:adjustRightInd w:val="0"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1C24A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PINK1-2</w:t>
            </w:r>
          </w:p>
        </w:tc>
        <w:tc>
          <w:tcPr>
            <w:tcW w:w="7469" w:type="dxa"/>
            <w:shd w:val="clear" w:color="auto" w:fill="auto"/>
            <w:noWrap/>
            <w:vAlign w:val="center"/>
          </w:tcPr>
          <w:p w:rsidR="00273115" w:rsidRPr="001C24AF" w:rsidRDefault="001C24AF" w:rsidP="001C24AF">
            <w:pPr>
              <w:widowControl/>
              <w:adjustRightInd w:val="0"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1C24A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F</w:t>
            </w:r>
            <w:r w:rsidRPr="001C24A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: </w:t>
            </w:r>
            <w:r w:rsidRPr="001C24A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TACCAGTGCACCAGGAGAAG</w:t>
            </w:r>
          </w:p>
        </w:tc>
      </w:tr>
      <w:tr w:rsidR="00273115" w:rsidRPr="001C24AF">
        <w:trPr>
          <w:trHeight w:val="315"/>
        </w:trPr>
        <w:tc>
          <w:tcPr>
            <w:tcW w:w="2385" w:type="dxa"/>
            <w:vMerge/>
            <w:vAlign w:val="center"/>
          </w:tcPr>
          <w:p w:rsidR="00273115" w:rsidRPr="001C24AF" w:rsidRDefault="00273115" w:rsidP="001C24AF">
            <w:pPr>
              <w:widowControl/>
              <w:adjustRightInd w:val="0"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69" w:type="dxa"/>
            <w:shd w:val="clear" w:color="auto" w:fill="auto"/>
            <w:noWrap/>
            <w:vAlign w:val="center"/>
          </w:tcPr>
          <w:p w:rsidR="00273115" w:rsidRPr="001C24AF" w:rsidRDefault="001C24AF" w:rsidP="001C24AF">
            <w:pPr>
              <w:widowControl/>
              <w:adjustRightInd w:val="0"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1C24A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R</w:t>
            </w:r>
            <w:r w:rsidRPr="001C24A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: </w:t>
            </w:r>
            <w:r w:rsidRPr="001C24A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GCTTGGGACCTCTCTTGGAT</w:t>
            </w:r>
          </w:p>
        </w:tc>
      </w:tr>
      <w:tr w:rsidR="00273115" w:rsidRPr="001C24AF">
        <w:trPr>
          <w:trHeight w:val="315"/>
        </w:trPr>
        <w:tc>
          <w:tcPr>
            <w:tcW w:w="2385" w:type="dxa"/>
            <w:vMerge w:val="restart"/>
            <w:shd w:val="clear" w:color="auto" w:fill="auto"/>
            <w:noWrap/>
            <w:vAlign w:val="center"/>
          </w:tcPr>
          <w:p w:rsidR="00273115" w:rsidRPr="001C24AF" w:rsidRDefault="001C24AF" w:rsidP="001C24AF">
            <w:pPr>
              <w:widowControl/>
              <w:adjustRightInd w:val="0"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bookmarkStart w:id="3" w:name="RANGE!A6"/>
            <w:r w:rsidRPr="001C24A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PINK1-3</w:t>
            </w:r>
            <w:bookmarkEnd w:id="3"/>
          </w:p>
        </w:tc>
        <w:tc>
          <w:tcPr>
            <w:tcW w:w="7469" w:type="dxa"/>
            <w:shd w:val="clear" w:color="auto" w:fill="auto"/>
            <w:noWrap/>
            <w:vAlign w:val="center"/>
          </w:tcPr>
          <w:p w:rsidR="00273115" w:rsidRPr="001C24AF" w:rsidRDefault="001C24AF" w:rsidP="001C24AF">
            <w:pPr>
              <w:widowControl/>
              <w:adjustRightInd w:val="0"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1C24A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F</w:t>
            </w:r>
            <w:r w:rsidRPr="001C24A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: </w:t>
            </w:r>
            <w:r w:rsidRPr="001C24A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GGGTCAGCACGTTCAGTTAC</w:t>
            </w:r>
          </w:p>
        </w:tc>
      </w:tr>
      <w:tr w:rsidR="00273115" w:rsidRPr="001C24AF">
        <w:trPr>
          <w:trHeight w:val="315"/>
        </w:trPr>
        <w:tc>
          <w:tcPr>
            <w:tcW w:w="2385" w:type="dxa"/>
            <w:vMerge/>
            <w:vAlign w:val="center"/>
          </w:tcPr>
          <w:p w:rsidR="00273115" w:rsidRPr="001C24AF" w:rsidRDefault="00273115" w:rsidP="001C24AF">
            <w:pPr>
              <w:widowControl/>
              <w:adjustRightInd w:val="0"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69" w:type="dxa"/>
            <w:shd w:val="clear" w:color="auto" w:fill="auto"/>
            <w:noWrap/>
            <w:vAlign w:val="center"/>
          </w:tcPr>
          <w:p w:rsidR="00273115" w:rsidRPr="001C24AF" w:rsidRDefault="001C24AF" w:rsidP="001C24AF">
            <w:pPr>
              <w:widowControl/>
              <w:adjustRightInd w:val="0"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1C24A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R</w:t>
            </w:r>
            <w:r w:rsidRPr="001C24A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: </w:t>
            </w:r>
            <w:r w:rsidRPr="001C24A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AGAGGCTAGTCAGGAGGGAA</w:t>
            </w:r>
          </w:p>
        </w:tc>
      </w:tr>
      <w:tr w:rsidR="00273115" w:rsidRPr="001C24AF">
        <w:trPr>
          <w:trHeight w:val="315"/>
        </w:trPr>
        <w:tc>
          <w:tcPr>
            <w:tcW w:w="2385" w:type="dxa"/>
            <w:vMerge w:val="restart"/>
            <w:shd w:val="clear" w:color="auto" w:fill="auto"/>
            <w:noWrap/>
            <w:vAlign w:val="center"/>
          </w:tcPr>
          <w:p w:rsidR="00273115" w:rsidRPr="001C24AF" w:rsidRDefault="001C24AF" w:rsidP="001C24AF">
            <w:pPr>
              <w:widowControl/>
              <w:adjustRightInd w:val="0"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1C24A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GAPDH</w:t>
            </w:r>
          </w:p>
        </w:tc>
        <w:tc>
          <w:tcPr>
            <w:tcW w:w="7469" w:type="dxa"/>
            <w:shd w:val="clear" w:color="auto" w:fill="auto"/>
            <w:noWrap/>
            <w:vAlign w:val="center"/>
          </w:tcPr>
          <w:p w:rsidR="00273115" w:rsidRPr="001C24AF" w:rsidRDefault="001C24AF" w:rsidP="001C24AF">
            <w:pPr>
              <w:widowControl/>
              <w:adjustRightInd w:val="0"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1C24A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F</w:t>
            </w:r>
            <w:r w:rsidRPr="001C24A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: </w:t>
            </w:r>
            <w:r w:rsidRPr="001C24A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ATCAAGAAGGTGGTGAAGCA</w:t>
            </w:r>
          </w:p>
        </w:tc>
      </w:tr>
      <w:tr w:rsidR="00273115" w:rsidRPr="001C24AF">
        <w:trPr>
          <w:trHeight w:val="315"/>
        </w:trPr>
        <w:tc>
          <w:tcPr>
            <w:tcW w:w="2385" w:type="dxa"/>
            <w:vMerge/>
            <w:vAlign w:val="center"/>
          </w:tcPr>
          <w:p w:rsidR="00273115" w:rsidRPr="001C24AF" w:rsidRDefault="00273115" w:rsidP="001C24AF">
            <w:pPr>
              <w:widowControl/>
              <w:adjustRightInd w:val="0"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69" w:type="dxa"/>
            <w:shd w:val="clear" w:color="auto" w:fill="auto"/>
            <w:noWrap/>
            <w:vAlign w:val="center"/>
          </w:tcPr>
          <w:p w:rsidR="00273115" w:rsidRPr="001C24AF" w:rsidRDefault="001C24AF" w:rsidP="001C24AF">
            <w:pPr>
              <w:widowControl/>
              <w:adjustRightInd w:val="0"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1C24A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R</w:t>
            </w:r>
            <w:r w:rsidRPr="001C24A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: </w:t>
            </w:r>
            <w:r w:rsidRPr="001C24A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AAGGTGGAAGAATGGGAGTTG</w:t>
            </w:r>
          </w:p>
        </w:tc>
      </w:tr>
    </w:tbl>
    <w:p w:rsidR="00273115" w:rsidRPr="001C24AF" w:rsidRDefault="001C24AF" w:rsidP="001C24AF">
      <w:pPr>
        <w:pStyle w:val="3"/>
        <w:shd w:val="clear" w:color="auto" w:fill="FFFFFF"/>
        <w:adjustRightInd w:val="0"/>
        <w:snapToGrid w:val="0"/>
        <w:spacing w:before="0" w:beforeAutospacing="0" w:after="0" w:afterAutospacing="0" w:line="480" w:lineRule="auto"/>
        <w:jc w:val="both"/>
        <w:rPr>
          <w:rFonts w:ascii="Arial" w:hAnsi="Arial" w:cs="Arial"/>
          <w:b w:val="0"/>
          <w:color w:val="000000"/>
          <w:sz w:val="20"/>
          <w:szCs w:val="20"/>
          <w:lang w:bidi="ar"/>
        </w:rPr>
      </w:pPr>
      <w:bookmarkStart w:id="4" w:name="_Hlk27926165"/>
      <w:bookmarkStart w:id="5" w:name="_Hlk25161008"/>
      <w:r w:rsidRPr="001C24AF">
        <w:rPr>
          <w:rFonts w:ascii="Arial" w:hAnsi="Arial" w:cs="Arial"/>
          <w:b w:val="0"/>
          <w:sz w:val="20"/>
          <w:szCs w:val="20"/>
        </w:rPr>
        <w:t xml:space="preserve">Note: </w:t>
      </w:r>
      <w:r w:rsidRPr="001C24AF">
        <w:rPr>
          <w:rFonts w:ascii="Arial" w:hAnsi="Arial" w:cs="Arial"/>
          <w:b w:val="0"/>
          <w:color w:val="000000"/>
          <w:sz w:val="20"/>
          <w:szCs w:val="20"/>
          <w:lang w:bidi="ar"/>
        </w:rPr>
        <w:t>RT-</w:t>
      </w:r>
      <w:proofErr w:type="spellStart"/>
      <w:r w:rsidRPr="001C24AF">
        <w:rPr>
          <w:rFonts w:ascii="Arial" w:hAnsi="Arial" w:cs="Arial"/>
          <w:b w:val="0"/>
          <w:color w:val="000000"/>
          <w:sz w:val="20"/>
          <w:szCs w:val="20"/>
          <w:lang w:bidi="ar"/>
        </w:rPr>
        <w:t>qPCR</w:t>
      </w:r>
      <w:proofErr w:type="spellEnd"/>
      <w:r w:rsidRPr="001C24AF">
        <w:rPr>
          <w:rFonts w:ascii="Arial" w:hAnsi="Arial" w:cs="Arial"/>
          <w:b w:val="0"/>
          <w:color w:val="000000"/>
          <w:sz w:val="20"/>
          <w:szCs w:val="20"/>
          <w:lang w:bidi="ar"/>
        </w:rPr>
        <w:t>, reverse transcription quantitative polymerase chain reaction</w:t>
      </w:r>
      <w:r w:rsidRPr="001C24AF">
        <w:rPr>
          <w:rFonts w:ascii="Arial" w:hAnsi="Arial" w:cs="Arial"/>
          <w:b w:val="0"/>
          <w:color w:val="000000"/>
          <w:sz w:val="20"/>
          <w:szCs w:val="20"/>
          <w:lang w:bidi="ar"/>
        </w:rPr>
        <w:t>;</w:t>
      </w:r>
      <w:bookmarkStart w:id="6" w:name="_Hlk27926174"/>
      <w:bookmarkEnd w:id="4"/>
      <w:r w:rsidRPr="001C24AF">
        <w:rPr>
          <w:rFonts w:ascii="Arial" w:hAnsi="Arial" w:cs="Arial"/>
          <w:b w:val="0"/>
          <w:color w:val="000000"/>
          <w:sz w:val="20"/>
          <w:szCs w:val="20"/>
          <w:lang w:bidi="ar"/>
        </w:rPr>
        <w:t xml:space="preserve"> PINK1, phosphatase and </w:t>
      </w:r>
      <w:proofErr w:type="spellStart"/>
      <w:r w:rsidRPr="001C24AF">
        <w:rPr>
          <w:rFonts w:ascii="Arial" w:hAnsi="Arial" w:cs="Arial"/>
          <w:b w:val="0"/>
          <w:color w:val="000000"/>
          <w:sz w:val="20"/>
          <w:szCs w:val="20"/>
          <w:lang w:bidi="ar"/>
        </w:rPr>
        <w:t>tensin</w:t>
      </w:r>
      <w:proofErr w:type="spellEnd"/>
      <w:r w:rsidRPr="001C24AF">
        <w:rPr>
          <w:rFonts w:ascii="Arial" w:hAnsi="Arial" w:cs="Arial"/>
          <w:b w:val="0"/>
          <w:color w:val="000000"/>
          <w:sz w:val="20"/>
          <w:szCs w:val="20"/>
          <w:lang w:bidi="ar"/>
        </w:rPr>
        <w:t xml:space="preserve"> homolog (PTEN)-induced putative kinase 1</w:t>
      </w:r>
      <w:r w:rsidRPr="001C24AF">
        <w:rPr>
          <w:rFonts w:ascii="Arial" w:hAnsi="Arial" w:cs="Arial"/>
          <w:b w:val="0"/>
          <w:color w:val="000000"/>
          <w:sz w:val="20"/>
          <w:szCs w:val="20"/>
          <w:lang w:bidi="ar"/>
        </w:rPr>
        <w:t xml:space="preserve">; </w:t>
      </w:r>
      <w:r w:rsidRPr="001C24AF">
        <w:rPr>
          <w:rFonts w:ascii="Arial" w:hAnsi="Arial" w:cs="Arial"/>
          <w:b w:val="0"/>
          <w:color w:val="000000"/>
          <w:sz w:val="20"/>
          <w:szCs w:val="20"/>
          <w:lang w:bidi="ar"/>
        </w:rPr>
        <w:t>GAPDH,</w:t>
      </w:r>
      <w:bookmarkStart w:id="7" w:name="_Hlk38465109"/>
      <w:r w:rsidRPr="001C24AF">
        <w:rPr>
          <w:rFonts w:ascii="Arial" w:hAnsi="Arial" w:cs="Arial"/>
          <w:b w:val="0"/>
          <w:color w:val="000000"/>
          <w:sz w:val="20"/>
          <w:szCs w:val="20"/>
          <w:lang w:bidi="ar"/>
        </w:rPr>
        <w:t xml:space="preserve"> glyceraldehyde-3-phosphate dehydrogenase</w:t>
      </w:r>
      <w:bookmarkEnd w:id="7"/>
      <w:r w:rsidRPr="001C24AF">
        <w:rPr>
          <w:rFonts w:ascii="Arial" w:hAnsi="Arial" w:cs="Arial"/>
          <w:b w:val="0"/>
          <w:color w:val="000000"/>
          <w:sz w:val="20"/>
          <w:szCs w:val="20"/>
          <w:lang w:bidi="ar"/>
        </w:rPr>
        <w:t>; F, forward; R, reverse.</w:t>
      </w:r>
      <w:bookmarkEnd w:id="5"/>
      <w:bookmarkEnd w:id="6"/>
    </w:p>
    <w:sectPr w:rsidR="00273115" w:rsidRPr="001C24AF" w:rsidSect="001C24AF">
      <w:pgSz w:w="11906" w:h="16838"/>
      <w:pgMar w:top="1440" w:right="1080" w:bottom="1440" w:left="1080" w:header="851" w:footer="851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  <w15:person w15:author="Author1">
    <w15:presenceInfo w15:providerId="None" w15:userId="Author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580"/>
    <w:rsid w:val="001A3350"/>
    <w:rsid w:val="001C24AF"/>
    <w:rsid w:val="00273115"/>
    <w:rsid w:val="00720580"/>
    <w:rsid w:val="007E3A5D"/>
    <w:rsid w:val="00DF103E"/>
    <w:rsid w:val="3281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qFormat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qFormat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2020-06-03T07:45:00Z</dcterms:created>
  <dcterms:modified xsi:type="dcterms:W3CDTF">2021-07-29T01:27:00Z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