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0A" w:rsidRPr="00B11FA8" w:rsidRDefault="00B11FA8" w:rsidP="00CD260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129805426"/>
      <w:r w:rsidRPr="009F7A46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bookmarkEnd w:id="0"/>
      <w:r w:rsidRPr="00B11FA8">
        <w:rPr>
          <w:rFonts w:ascii="Times New Roman" w:hAnsi="Times New Roman" w:cs="Times New Roman"/>
          <w:bCs/>
          <w:sz w:val="24"/>
          <w:szCs w:val="24"/>
        </w:rPr>
        <w:t>Angiogenesis</w:t>
      </w:r>
      <w:r>
        <w:rPr>
          <w:rFonts w:ascii="Times New Roman" w:hAnsi="Times New Roman" w:cs="Times New Roman"/>
          <w:bCs/>
          <w:sz w:val="24"/>
          <w:szCs w:val="24"/>
        </w:rPr>
        <w:t>-related gene signature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3402"/>
        <w:gridCol w:w="142"/>
      </w:tblGrid>
      <w:tr w:rsidR="00BE76D8" w:rsidRPr="00CD260A" w:rsidTr="00BE76D8">
        <w:trPr>
          <w:gridAfter w:val="1"/>
          <w:wAfter w:w="142" w:type="dxa"/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Metagene</w:t>
            </w:r>
          </w:p>
        </w:tc>
        <w:tc>
          <w:tcPr>
            <w:tcW w:w="3402" w:type="dxa"/>
            <w:noWrap/>
            <w:hideMark/>
          </w:tcPr>
          <w:p w:rsidR="00CD260A" w:rsidRPr="00CD260A" w:rsidRDefault="00CD260A" w:rsidP="00BE76D8">
            <w:pPr>
              <w:spacing w:line="360" w:lineRule="auto"/>
              <w:ind w:rightChars="-50" w:right="-10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Cell type</w:t>
            </w:r>
          </w:p>
        </w:tc>
      </w:tr>
      <w:tr w:rsidR="00BE76D8" w:rsidRPr="00CD260A" w:rsidTr="00BE76D8">
        <w:trPr>
          <w:gridAfter w:val="1"/>
          <w:wAfter w:w="142" w:type="dxa"/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</w:t>
            </w:r>
          </w:p>
        </w:tc>
        <w:tc>
          <w:tcPr>
            <w:tcW w:w="3402" w:type="dxa"/>
            <w:noWrap/>
            <w:hideMark/>
          </w:tcPr>
          <w:p w:rsidR="00CD260A" w:rsidRPr="00CD260A" w:rsidRDefault="00CD260A" w:rsidP="00BE76D8">
            <w:pPr>
              <w:spacing w:line="360" w:lineRule="auto"/>
              <w:ind w:rightChars="-50" w:right="-1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BE76D8" w:rsidRPr="00CD260A" w:rsidTr="00BE76D8">
        <w:trPr>
          <w:gridAfter w:val="1"/>
          <w:wAfter w:w="142" w:type="dxa"/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ANGPTL3</w:t>
            </w:r>
          </w:p>
        </w:tc>
        <w:tc>
          <w:tcPr>
            <w:tcW w:w="3402" w:type="dxa"/>
            <w:noWrap/>
            <w:hideMark/>
          </w:tcPr>
          <w:p w:rsidR="00CD260A" w:rsidRPr="00CD260A" w:rsidRDefault="00CD260A" w:rsidP="00BE76D8">
            <w:pPr>
              <w:spacing w:line="360" w:lineRule="auto"/>
              <w:ind w:rightChars="-50" w:right="-1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BE76D8" w:rsidRPr="00CD260A" w:rsidTr="00BE76D8">
        <w:trPr>
          <w:gridAfter w:val="1"/>
          <w:wAfter w:w="142" w:type="dxa"/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ANGPTL4</w:t>
            </w:r>
          </w:p>
        </w:tc>
        <w:tc>
          <w:tcPr>
            <w:tcW w:w="3402" w:type="dxa"/>
            <w:noWrap/>
            <w:hideMark/>
          </w:tcPr>
          <w:p w:rsidR="00CD260A" w:rsidRPr="00CD260A" w:rsidRDefault="00CD260A" w:rsidP="00BE76D8">
            <w:pPr>
              <w:spacing w:line="360" w:lineRule="auto"/>
              <w:ind w:rightChars="-50" w:right="-1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BE76D8" w:rsidRPr="00CD260A" w:rsidTr="00BE76D8">
        <w:trPr>
          <w:gridAfter w:val="1"/>
          <w:wAfter w:w="142" w:type="dxa"/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CNN2</w:t>
            </w:r>
          </w:p>
        </w:tc>
        <w:tc>
          <w:tcPr>
            <w:tcW w:w="3402" w:type="dxa"/>
            <w:noWrap/>
            <w:hideMark/>
          </w:tcPr>
          <w:p w:rsidR="00CD260A" w:rsidRPr="00CD260A" w:rsidRDefault="00CD260A" w:rsidP="00BE76D8">
            <w:pPr>
              <w:spacing w:line="360" w:lineRule="auto"/>
              <w:ind w:rightChars="-50" w:right="-1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BE76D8" w:rsidRPr="00CD260A" w:rsidTr="00BE76D8">
        <w:trPr>
          <w:gridAfter w:val="1"/>
          <w:wAfter w:w="142" w:type="dxa"/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COL4A1</w:t>
            </w:r>
          </w:p>
        </w:tc>
        <w:tc>
          <w:tcPr>
            <w:tcW w:w="3402" w:type="dxa"/>
            <w:noWrap/>
            <w:hideMark/>
          </w:tcPr>
          <w:p w:rsidR="00CD260A" w:rsidRPr="00CD260A" w:rsidRDefault="00CD260A" w:rsidP="00BE76D8">
            <w:pPr>
              <w:spacing w:line="360" w:lineRule="auto"/>
              <w:ind w:rightChars="-50" w:right="-1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BE76D8" w:rsidRPr="00CD260A" w:rsidTr="00BE76D8">
        <w:trPr>
          <w:gridAfter w:val="1"/>
          <w:wAfter w:w="142" w:type="dxa"/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COL4A2</w:t>
            </w:r>
          </w:p>
        </w:tc>
        <w:tc>
          <w:tcPr>
            <w:tcW w:w="3402" w:type="dxa"/>
            <w:noWrap/>
            <w:hideMark/>
          </w:tcPr>
          <w:p w:rsidR="00CD260A" w:rsidRPr="00CD260A" w:rsidRDefault="00CD260A" w:rsidP="00BE76D8">
            <w:pPr>
              <w:spacing w:line="360" w:lineRule="auto"/>
              <w:ind w:rightChars="-50" w:right="-10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CXCL1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CXCL12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DCN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DLK1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EDNRA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EGF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ENG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EPHB2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EPHB4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FAP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FBLN1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FGF2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IL1B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IL6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IL8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NRP1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PDGFRA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PDGFRB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PLAU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PLAUR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SERPINE1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SPHK1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TGFB1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TGM2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  <w:tr w:rsidR="00CD260A" w:rsidRPr="00CD260A" w:rsidTr="00CD260A">
        <w:trPr>
          <w:trHeight w:val="288"/>
        </w:trPr>
        <w:tc>
          <w:tcPr>
            <w:tcW w:w="1418" w:type="dxa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VEGFA</w:t>
            </w:r>
          </w:p>
        </w:tc>
        <w:tc>
          <w:tcPr>
            <w:tcW w:w="3544" w:type="dxa"/>
            <w:gridSpan w:val="2"/>
            <w:noWrap/>
            <w:hideMark/>
          </w:tcPr>
          <w:p w:rsidR="00CD260A" w:rsidRPr="00CD260A" w:rsidRDefault="00CD260A" w:rsidP="00CD260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60A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Angiogenesis</w:t>
            </w:r>
          </w:p>
        </w:tc>
      </w:tr>
    </w:tbl>
    <w:p w:rsidR="00BB590F" w:rsidRPr="00BB590F" w:rsidRDefault="00BB590F" w:rsidP="002A19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B590F" w:rsidRPr="00BB590F" w:rsidSect="00920711">
      <w:headerReference w:type="default" r:id="rId7"/>
      <w:footerReference w:type="even" r:id="rId8"/>
      <w:footerReference w:type="default" r:id="rId9"/>
      <w:pgSz w:w="11906" w:h="16838"/>
      <w:pgMar w:top="1440" w:right="127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45" w:rsidRDefault="004F4C45" w:rsidP="001C7C45">
      <w:r>
        <w:separator/>
      </w:r>
    </w:p>
  </w:endnote>
  <w:endnote w:type="continuationSeparator" w:id="0">
    <w:p w:rsidR="004F4C45" w:rsidRDefault="004F4C45" w:rsidP="001C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2" w:author="Author" w:date="2022-12-07T20:33:00Z"/>
  <w:sdt>
    <w:sdtPr>
      <w:rPr>
        <w:rStyle w:val="PageNumber"/>
      </w:rPr>
      <w:id w:val="-2044859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2"/>
      <w:p w:rsidR="001217BF" w:rsidRDefault="001217BF" w:rsidP="00BE76D8">
        <w:pPr>
          <w:pStyle w:val="Footer"/>
          <w:framePr w:wrap="none" w:vAnchor="text" w:hAnchor="margin" w:xAlign="right" w:y="1"/>
          <w:rPr>
            <w:ins w:id="3" w:author="Author" w:date="2022-12-07T20:33:00Z"/>
            <w:rStyle w:val="PageNumber"/>
          </w:rPr>
        </w:pPr>
        <w:ins w:id="4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end"/>
          </w:r>
        </w:ins>
      </w:p>
      <w:customXmlInsRangeStart w:id="5" w:author="Author" w:date="2022-12-07T20:33:00Z"/>
    </w:sdtContent>
  </w:sdt>
  <w:customXmlInsRangeEnd w:id="5"/>
  <w:p w:rsidR="001217BF" w:rsidRDefault="001217BF">
    <w:pPr>
      <w:pStyle w:val="Footer"/>
      <w:ind w:right="360"/>
      <w:pPrChange w:id="6" w:author="Author" w:date="2022-12-07T20:33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7" w:author="Author" w:date="2022-12-07T20:33:00Z"/>
  <w:sdt>
    <w:sdtPr>
      <w:rPr>
        <w:rStyle w:val="PageNumber"/>
      </w:rPr>
      <w:id w:val="-1574048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7"/>
      <w:p w:rsidR="001217BF" w:rsidRDefault="001217BF" w:rsidP="00BE76D8">
        <w:pPr>
          <w:pStyle w:val="Footer"/>
          <w:framePr w:wrap="none" w:vAnchor="text" w:hAnchor="margin" w:xAlign="right" w:y="1"/>
          <w:rPr>
            <w:ins w:id="8" w:author="Author" w:date="2022-12-07T20:33:00Z"/>
            <w:rStyle w:val="PageNumber"/>
          </w:rPr>
        </w:pPr>
        <w:ins w:id="9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</w:ins>
        <w:r>
          <w:rPr>
            <w:rStyle w:val="PageNumber"/>
          </w:rPr>
          <w:fldChar w:fldCharType="separate"/>
        </w:r>
        <w:r w:rsidR="008A6A67">
          <w:rPr>
            <w:rStyle w:val="PageNumber"/>
            <w:noProof/>
          </w:rPr>
          <w:t>93</w:t>
        </w:r>
        <w:ins w:id="10" w:author="Author" w:date="2022-12-07T20:33:00Z">
          <w:r>
            <w:rPr>
              <w:rStyle w:val="PageNumber"/>
            </w:rPr>
            <w:fldChar w:fldCharType="end"/>
          </w:r>
        </w:ins>
      </w:p>
      <w:customXmlInsRangeStart w:id="11" w:author="Author" w:date="2022-12-07T20:33:00Z"/>
    </w:sdtContent>
  </w:sdt>
  <w:customXmlInsRangeEnd w:id="11"/>
  <w:p w:rsidR="001217BF" w:rsidRDefault="001217BF" w:rsidP="00BE76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45" w:rsidRDefault="004F4C45" w:rsidP="001C7C45">
      <w:r>
        <w:separator/>
      </w:r>
    </w:p>
  </w:footnote>
  <w:footnote w:type="continuationSeparator" w:id="0">
    <w:p w:rsidR="004F4C45" w:rsidRDefault="004F4C45" w:rsidP="001C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7BF" w:rsidRDefault="001217BF" w:rsidP="00BE76D8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2E"/>
    <w:rsid w:val="0006347C"/>
    <w:rsid w:val="00065AFD"/>
    <w:rsid w:val="0007601B"/>
    <w:rsid w:val="00084A27"/>
    <w:rsid w:val="000A0A37"/>
    <w:rsid w:val="000B3D7C"/>
    <w:rsid w:val="000B5EEE"/>
    <w:rsid w:val="000F1C62"/>
    <w:rsid w:val="00106F6E"/>
    <w:rsid w:val="00116B73"/>
    <w:rsid w:val="001217BF"/>
    <w:rsid w:val="00145988"/>
    <w:rsid w:val="00160195"/>
    <w:rsid w:val="00164A0F"/>
    <w:rsid w:val="00172FB4"/>
    <w:rsid w:val="00180CF6"/>
    <w:rsid w:val="001C7C45"/>
    <w:rsid w:val="001D4424"/>
    <w:rsid w:val="00201F12"/>
    <w:rsid w:val="00207AEE"/>
    <w:rsid w:val="002102EF"/>
    <w:rsid w:val="00220F15"/>
    <w:rsid w:val="0022613D"/>
    <w:rsid w:val="002342A2"/>
    <w:rsid w:val="0026449E"/>
    <w:rsid w:val="002666FC"/>
    <w:rsid w:val="00295A91"/>
    <w:rsid w:val="002A1959"/>
    <w:rsid w:val="002E1C67"/>
    <w:rsid w:val="003107A9"/>
    <w:rsid w:val="003150F0"/>
    <w:rsid w:val="00315ED0"/>
    <w:rsid w:val="00343B50"/>
    <w:rsid w:val="003601F0"/>
    <w:rsid w:val="003760CB"/>
    <w:rsid w:val="00386D46"/>
    <w:rsid w:val="003B339F"/>
    <w:rsid w:val="003D1950"/>
    <w:rsid w:val="003F35FB"/>
    <w:rsid w:val="00435D63"/>
    <w:rsid w:val="00447ECA"/>
    <w:rsid w:val="004B01E0"/>
    <w:rsid w:val="004B468E"/>
    <w:rsid w:val="004F4C45"/>
    <w:rsid w:val="0051079E"/>
    <w:rsid w:val="005563CD"/>
    <w:rsid w:val="00556979"/>
    <w:rsid w:val="005612D9"/>
    <w:rsid w:val="00587755"/>
    <w:rsid w:val="0059778A"/>
    <w:rsid w:val="005B684D"/>
    <w:rsid w:val="005C17B3"/>
    <w:rsid w:val="005E61DE"/>
    <w:rsid w:val="00642BDF"/>
    <w:rsid w:val="00653448"/>
    <w:rsid w:val="00662668"/>
    <w:rsid w:val="006772D1"/>
    <w:rsid w:val="00687D28"/>
    <w:rsid w:val="00692AEC"/>
    <w:rsid w:val="006A1DDD"/>
    <w:rsid w:val="006B2D31"/>
    <w:rsid w:val="006B7DD3"/>
    <w:rsid w:val="006D6D19"/>
    <w:rsid w:val="006E1DB1"/>
    <w:rsid w:val="007878C1"/>
    <w:rsid w:val="007908DE"/>
    <w:rsid w:val="00794460"/>
    <w:rsid w:val="007D79FB"/>
    <w:rsid w:val="00860D20"/>
    <w:rsid w:val="00885116"/>
    <w:rsid w:val="0088569A"/>
    <w:rsid w:val="00896E36"/>
    <w:rsid w:val="008A6A67"/>
    <w:rsid w:val="008B7CD7"/>
    <w:rsid w:val="008C1FCA"/>
    <w:rsid w:val="008D2A69"/>
    <w:rsid w:val="008E7578"/>
    <w:rsid w:val="008F6833"/>
    <w:rsid w:val="00902D31"/>
    <w:rsid w:val="00920711"/>
    <w:rsid w:val="00926692"/>
    <w:rsid w:val="00944756"/>
    <w:rsid w:val="00946710"/>
    <w:rsid w:val="009477C0"/>
    <w:rsid w:val="00974FF3"/>
    <w:rsid w:val="00996C30"/>
    <w:rsid w:val="009D006A"/>
    <w:rsid w:val="009E5831"/>
    <w:rsid w:val="009F0C6D"/>
    <w:rsid w:val="009F7A46"/>
    <w:rsid w:val="00A03A6E"/>
    <w:rsid w:val="00A152B4"/>
    <w:rsid w:val="00A21D9A"/>
    <w:rsid w:val="00A24E65"/>
    <w:rsid w:val="00A40959"/>
    <w:rsid w:val="00A445AA"/>
    <w:rsid w:val="00A6422E"/>
    <w:rsid w:val="00A94276"/>
    <w:rsid w:val="00AE5163"/>
    <w:rsid w:val="00AE5C2B"/>
    <w:rsid w:val="00AF0053"/>
    <w:rsid w:val="00B11FA8"/>
    <w:rsid w:val="00B44350"/>
    <w:rsid w:val="00B77417"/>
    <w:rsid w:val="00BA4569"/>
    <w:rsid w:val="00BB590F"/>
    <w:rsid w:val="00BD0E47"/>
    <w:rsid w:val="00BD507D"/>
    <w:rsid w:val="00BD5369"/>
    <w:rsid w:val="00BE76D8"/>
    <w:rsid w:val="00BF247B"/>
    <w:rsid w:val="00C77F46"/>
    <w:rsid w:val="00C91C73"/>
    <w:rsid w:val="00C92EE6"/>
    <w:rsid w:val="00CB3E94"/>
    <w:rsid w:val="00CD260A"/>
    <w:rsid w:val="00CD5DC0"/>
    <w:rsid w:val="00D07FE7"/>
    <w:rsid w:val="00D25C66"/>
    <w:rsid w:val="00D42268"/>
    <w:rsid w:val="00D67D64"/>
    <w:rsid w:val="00D864EB"/>
    <w:rsid w:val="00DA2A6A"/>
    <w:rsid w:val="00DA5B55"/>
    <w:rsid w:val="00DA631F"/>
    <w:rsid w:val="00DB4ABE"/>
    <w:rsid w:val="00DC3372"/>
    <w:rsid w:val="00DD1390"/>
    <w:rsid w:val="00DD5921"/>
    <w:rsid w:val="00DD5A22"/>
    <w:rsid w:val="00DF14B1"/>
    <w:rsid w:val="00E01B27"/>
    <w:rsid w:val="00E11029"/>
    <w:rsid w:val="00E21416"/>
    <w:rsid w:val="00E306B0"/>
    <w:rsid w:val="00E40F1C"/>
    <w:rsid w:val="00E50EE7"/>
    <w:rsid w:val="00E550B6"/>
    <w:rsid w:val="00E8183E"/>
    <w:rsid w:val="00E85F2A"/>
    <w:rsid w:val="00EA51AD"/>
    <w:rsid w:val="00EB554A"/>
    <w:rsid w:val="00EF6832"/>
    <w:rsid w:val="00EF7200"/>
    <w:rsid w:val="00F268A3"/>
    <w:rsid w:val="00F51E40"/>
    <w:rsid w:val="00F66B5B"/>
    <w:rsid w:val="00F67973"/>
    <w:rsid w:val="00F67FC7"/>
    <w:rsid w:val="00F7742C"/>
    <w:rsid w:val="00FC0032"/>
    <w:rsid w:val="00FC1724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5D0FBBA-3B0F-4B61-B0E9-9F798702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D7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7C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7C4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7C45"/>
  </w:style>
  <w:style w:type="table" w:styleId="TableGrid">
    <w:name w:val="Table Grid"/>
    <w:basedOn w:val="TableNormal"/>
    <w:uiPriority w:val="59"/>
    <w:unhideWhenUsed/>
    <w:rsid w:val="00CD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601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195"/>
    <w:rPr>
      <w:color w:val="954F72"/>
      <w:u w:val="single"/>
    </w:rPr>
  </w:style>
  <w:style w:type="paragraph" w:customStyle="1" w:styleId="msonormal0">
    <w:name w:val="msonormal"/>
    <w:basedOn w:val="Normal"/>
    <w:rsid w:val="0016019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75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5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77C0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9477C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F836-E127-4F6D-8932-DA954782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2642</TotalTime>
  <Pages>1</Pages>
  <Words>102</Words>
  <Characters>584</Characters>
  <Application>Microsoft Office Word</Application>
  <DocSecurity>0</DocSecurity>
  <Lines>4</Lines>
  <Paragraphs>1</Paragraphs>
  <ScaleCrop>false</ScaleCrop>
  <Company>Microsoft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Poornima Thiruvudaiselvi</cp:lastModifiedBy>
  <cp:revision>68</cp:revision>
  <dcterms:created xsi:type="dcterms:W3CDTF">2023-03-15T12:41:00Z</dcterms:created>
  <dcterms:modified xsi:type="dcterms:W3CDTF">2023-06-22T11:01:00Z</dcterms:modified>
</cp:coreProperties>
</file>