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7BF" w:rsidRDefault="001217BF" w:rsidP="001217BF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11FA8">
        <w:rPr>
          <w:rFonts w:ascii="Times New Roman" w:hAnsi="Times New Roman" w:cs="Times New Roman"/>
          <w:b/>
          <w:bCs/>
          <w:sz w:val="24"/>
          <w:szCs w:val="24"/>
        </w:rPr>
        <w:t>Additional file 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1FA8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Cs/>
          <w:sz w:val="24"/>
          <w:szCs w:val="24"/>
        </w:rPr>
        <w:t>immune gene signature</w:t>
      </w:r>
      <w:r w:rsidR="00315ED0">
        <w:rPr>
          <w:rFonts w:ascii="Times New Roman" w:hAnsi="Times New Roman" w:cs="Times New Roman"/>
          <w:bCs/>
          <w:sz w:val="24"/>
          <w:szCs w:val="24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1842"/>
      </w:tblGrid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Genes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coefficients</w:t>
            </w:r>
          </w:p>
        </w:tc>
        <w:tc>
          <w:tcPr>
            <w:tcW w:w="1842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PMID</w:t>
            </w: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KLRK1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-0.22375</w:t>
            </w:r>
          </w:p>
        </w:tc>
        <w:tc>
          <w:tcPr>
            <w:tcW w:w="1842" w:type="dxa"/>
            <w:vMerge w:val="restart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34291650</w:t>
            </w: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KIR2DL4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-0.03967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IL18RAP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-0.01885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KIR3DL1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-0.28068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IL27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-0.32146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CYTL1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0.007</w:t>
            </w:r>
          </w:p>
        </w:tc>
        <w:tc>
          <w:tcPr>
            <w:tcW w:w="1842" w:type="dxa"/>
            <w:vMerge w:val="restart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33428606</w:t>
            </w: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CCL8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-0.033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FCGR2C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-0.021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OAS1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-0.015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HAPLN3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-0.037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WIPF1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-0.014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CLIC2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-0.023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BATF2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Microsoft YaHei" w:eastAsia="Microsoft YaHei" w:hAnsi="Microsoft YaHei" w:cs="Microsoft YaHei" w:hint="eastAsia"/>
                <w:bCs/>
                <w:sz w:val="24"/>
                <w:szCs w:val="24"/>
              </w:rPr>
              <w:t>−</w:t>
            </w: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0.147</w:t>
            </w:r>
          </w:p>
        </w:tc>
        <w:tc>
          <w:tcPr>
            <w:tcW w:w="1842" w:type="dxa"/>
            <w:vMerge w:val="restart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32731180</w:t>
            </w: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CTLA4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Microsoft YaHei" w:eastAsia="Microsoft YaHei" w:hAnsi="Microsoft YaHei" w:cs="Microsoft YaHei" w:hint="eastAsia"/>
                <w:bCs/>
                <w:sz w:val="24"/>
                <w:szCs w:val="24"/>
              </w:rPr>
              <w:t>−</w:t>
            </w: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0.135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EGFR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0.283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IKBKG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Microsoft YaHei" w:eastAsia="Microsoft YaHei" w:hAnsi="Microsoft YaHei" w:cs="Microsoft YaHei" w:hint="eastAsia"/>
                <w:bCs/>
                <w:sz w:val="24"/>
                <w:szCs w:val="24"/>
              </w:rPr>
              <w:t>−</w:t>
            </w: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0.560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PIK3R2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0.773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PPP3CA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Microsoft YaHei" w:eastAsia="Microsoft YaHei" w:hAnsi="Microsoft YaHei" w:cs="Microsoft YaHei" w:hint="eastAsia"/>
                <w:bCs/>
                <w:sz w:val="24"/>
                <w:szCs w:val="24"/>
              </w:rPr>
              <w:t>−</w:t>
            </w: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0.399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SEL1L3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-0.06359</w:t>
            </w:r>
          </w:p>
        </w:tc>
        <w:tc>
          <w:tcPr>
            <w:tcW w:w="1842" w:type="dxa"/>
            <w:vMerge w:val="restart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7985195</w:t>
            </w: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BST2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-0.023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IFITM1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-0.00263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PSME1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-0.30396</w:t>
            </w:r>
          </w:p>
        </w:tc>
        <w:tc>
          <w:tcPr>
            <w:tcW w:w="1842" w:type="dxa"/>
            <w:vMerge w:val="restart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32310824</w:t>
            </w: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CDC42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-0.24399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CMTM6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-0.23548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HLA-DQB1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-0.07312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HLA-C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-0.10692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CXCR6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-0.03143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CD8B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-0.05033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7F46" w:rsidRPr="00C77F46" w:rsidTr="00C77F46">
        <w:trPr>
          <w:trHeight w:val="288"/>
        </w:trPr>
        <w:tc>
          <w:tcPr>
            <w:tcW w:w="1555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TNFSF13</w:t>
            </w:r>
          </w:p>
        </w:tc>
        <w:tc>
          <w:tcPr>
            <w:tcW w:w="1701" w:type="dxa"/>
            <w:noWrap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F46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-0.25872</w:t>
            </w:r>
          </w:p>
        </w:tc>
        <w:tc>
          <w:tcPr>
            <w:tcW w:w="1842" w:type="dxa"/>
            <w:vMerge/>
            <w:hideMark/>
          </w:tcPr>
          <w:p w:rsidR="00C77F46" w:rsidRPr="00C77F46" w:rsidRDefault="00C77F46" w:rsidP="00C77F4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B590F" w:rsidRPr="00BB590F" w:rsidRDefault="00BB590F" w:rsidP="00F724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B590F" w:rsidRPr="00BB590F" w:rsidSect="00920711">
      <w:headerReference w:type="default" r:id="rId7"/>
      <w:footerReference w:type="even" r:id="rId8"/>
      <w:footerReference w:type="default" r:id="rId9"/>
      <w:pgSz w:w="11906" w:h="16838"/>
      <w:pgMar w:top="1440" w:right="1274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C45" w:rsidRDefault="004F4C45" w:rsidP="001C7C45">
      <w:r>
        <w:separator/>
      </w:r>
    </w:p>
  </w:endnote>
  <w:endnote w:type="continuationSeparator" w:id="0">
    <w:p w:rsidR="004F4C45" w:rsidRDefault="004F4C45" w:rsidP="001C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1" w:author="Author" w:date="2022-12-07T20:33:00Z"/>
  <w:sdt>
    <w:sdtPr>
      <w:rPr>
        <w:rStyle w:val="PageNumber"/>
      </w:rPr>
      <w:id w:val="-2044859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customXmlInsRangeEnd w:id="1"/>
      <w:p w:rsidR="001217BF" w:rsidRDefault="001217BF" w:rsidP="00BE76D8">
        <w:pPr>
          <w:pStyle w:val="Footer"/>
          <w:framePr w:wrap="none" w:vAnchor="text" w:hAnchor="margin" w:xAlign="right" w:y="1"/>
          <w:rPr>
            <w:ins w:id="2" w:author="Author" w:date="2022-12-07T20:33:00Z"/>
            <w:rStyle w:val="PageNumber"/>
          </w:rPr>
        </w:pPr>
        <w:ins w:id="3" w:author="Author" w:date="2022-12-07T20:33:00Z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end"/>
          </w:r>
        </w:ins>
      </w:p>
      <w:customXmlInsRangeStart w:id="4" w:author="Author" w:date="2022-12-07T20:33:00Z"/>
    </w:sdtContent>
  </w:sdt>
  <w:customXmlInsRangeEnd w:id="4"/>
  <w:p w:rsidR="001217BF" w:rsidRDefault="001217BF">
    <w:pPr>
      <w:pStyle w:val="Footer"/>
      <w:ind w:right="360"/>
      <w:pPrChange w:id="5" w:author="Author" w:date="2022-12-07T20:33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6" w:author="Author" w:date="2022-12-07T20:33:00Z"/>
  <w:sdt>
    <w:sdtPr>
      <w:rPr>
        <w:rStyle w:val="PageNumber"/>
      </w:rPr>
      <w:id w:val="-15740488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customXmlInsRangeEnd w:id="6"/>
      <w:p w:rsidR="001217BF" w:rsidRDefault="001217BF" w:rsidP="00BE76D8">
        <w:pPr>
          <w:pStyle w:val="Footer"/>
          <w:framePr w:wrap="none" w:vAnchor="text" w:hAnchor="margin" w:xAlign="right" w:y="1"/>
          <w:rPr>
            <w:ins w:id="7" w:author="Author" w:date="2022-12-07T20:33:00Z"/>
            <w:rStyle w:val="PageNumber"/>
          </w:rPr>
        </w:pPr>
        <w:ins w:id="8" w:author="Author" w:date="2022-12-07T20:33:00Z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</w:ins>
        <w:r>
          <w:rPr>
            <w:rStyle w:val="PageNumber"/>
          </w:rPr>
          <w:fldChar w:fldCharType="separate"/>
        </w:r>
        <w:r w:rsidR="008A6A67">
          <w:rPr>
            <w:rStyle w:val="PageNumber"/>
            <w:noProof/>
          </w:rPr>
          <w:t>93</w:t>
        </w:r>
        <w:ins w:id="9" w:author="Author" w:date="2022-12-07T20:33:00Z">
          <w:r>
            <w:rPr>
              <w:rStyle w:val="PageNumber"/>
            </w:rPr>
            <w:fldChar w:fldCharType="end"/>
          </w:r>
        </w:ins>
      </w:p>
      <w:customXmlInsRangeStart w:id="10" w:author="Author" w:date="2022-12-07T20:33:00Z"/>
    </w:sdtContent>
  </w:sdt>
  <w:customXmlInsRangeEnd w:id="10"/>
  <w:p w:rsidR="001217BF" w:rsidRDefault="001217BF" w:rsidP="00BE76D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C45" w:rsidRDefault="004F4C45" w:rsidP="001C7C45">
      <w:r>
        <w:separator/>
      </w:r>
    </w:p>
  </w:footnote>
  <w:footnote w:type="continuationSeparator" w:id="0">
    <w:p w:rsidR="004F4C45" w:rsidRDefault="004F4C45" w:rsidP="001C7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7BF" w:rsidRDefault="001217BF" w:rsidP="00BE76D8">
    <w:pPr>
      <w:pStyle w:val="Header"/>
      <w:pBdr>
        <w:bottom w:val="none" w:sz="0" w:space="0" w:color="auto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2E"/>
    <w:rsid w:val="0006347C"/>
    <w:rsid w:val="00065AFD"/>
    <w:rsid w:val="0007601B"/>
    <w:rsid w:val="00084A27"/>
    <w:rsid w:val="000A0A37"/>
    <w:rsid w:val="000B3D7C"/>
    <w:rsid w:val="000B5EEE"/>
    <w:rsid w:val="000F1C62"/>
    <w:rsid w:val="00106F6E"/>
    <w:rsid w:val="00116B73"/>
    <w:rsid w:val="001217BF"/>
    <w:rsid w:val="00145988"/>
    <w:rsid w:val="00160195"/>
    <w:rsid w:val="00164A0F"/>
    <w:rsid w:val="00172FB4"/>
    <w:rsid w:val="00180CF6"/>
    <w:rsid w:val="001C7C45"/>
    <w:rsid w:val="001D4424"/>
    <w:rsid w:val="00201F12"/>
    <w:rsid w:val="00207AEE"/>
    <w:rsid w:val="002102EF"/>
    <w:rsid w:val="00220F15"/>
    <w:rsid w:val="0022613D"/>
    <w:rsid w:val="002342A2"/>
    <w:rsid w:val="0026449E"/>
    <w:rsid w:val="002666FC"/>
    <w:rsid w:val="00295A91"/>
    <w:rsid w:val="002E1C67"/>
    <w:rsid w:val="003107A9"/>
    <w:rsid w:val="003150F0"/>
    <w:rsid w:val="00315ED0"/>
    <w:rsid w:val="00343B50"/>
    <w:rsid w:val="003601F0"/>
    <w:rsid w:val="003760CB"/>
    <w:rsid w:val="00386D46"/>
    <w:rsid w:val="003B339F"/>
    <w:rsid w:val="003D1950"/>
    <w:rsid w:val="003F35FB"/>
    <w:rsid w:val="00435D63"/>
    <w:rsid w:val="00447ECA"/>
    <w:rsid w:val="004B01E0"/>
    <w:rsid w:val="004B468E"/>
    <w:rsid w:val="004F4C45"/>
    <w:rsid w:val="0051079E"/>
    <w:rsid w:val="005563CD"/>
    <w:rsid w:val="00556979"/>
    <w:rsid w:val="005612D9"/>
    <w:rsid w:val="00587755"/>
    <w:rsid w:val="0059778A"/>
    <w:rsid w:val="005B684D"/>
    <w:rsid w:val="005C17B3"/>
    <w:rsid w:val="005E61DE"/>
    <w:rsid w:val="00642BDF"/>
    <w:rsid w:val="00653448"/>
    <w:rsid w:val="00662668"/>
    <w:rsid w:val="006772D1"/>
    <w:rsid w:val="00687D28"/>
    <w:rsid w:val="00692AEC"/>
    <w:rsid w:val="006A1DDD"/>
    <w:rsid w:val="006B2D31"/>
    <w:rsid w:val="006B7DD3"/>
    <w:rsid w:val="006D6D19"/>
    <w:rsid w:val="006E1DB1"/>
    <w:rsid w:val="007878C1"/>
    <w:rsid w:val="007908DE"/>
    <w:rsid w:val="00794460"/>
    <w:rsid w:val="007D79FB"/>
    <w:rsid w:val="00860D20"/>
    <w:rsid w:val="00885116"/>
    <w:rsid w:val="0088569A"/>
    <w:rsid w:val="00896E36"/>
    <w:rsid w:val="008A6A67"/>
    <w:rsid w:val="008B7CD7"/>
    <w:rsid w:val="008C1FCA"/>
    <w:rsid w:val="008D2A69"/>
    <w:rsid w:val="008E7578"/>
    <w:rsid w:val="008F6833"/>
    <w:rsid w:val="00902D31"/>
    <w:rsid w:val="00920711"/>
    <w:rsid w:val="00926692"/>
    <w:rsid w:val="00944756"/>
    <w:rsid w:val="00946710"/>
    <w:rsid w:val="009477C0"/>
    <w:rsid w:val="00974FF3"/>
    <w:rsid w:val="00996C30"/>
    <w:rsid w:val="009D006A"/>
    <w:rsid w:val="009E5831"/>
    <w:rsid w:val="009F0C6D"/>
    <w:rsid w:val="009F7A46"/>
    <w:rsid w:val="00A03A6E"/>
    <w:rsid w:val="00A152B4"/>
    <w:rsid w:val="00A21D9A"/>
    <w:rsid w:val="00A24E65"/>
    <w:rsid w:val="00A40959"/>
    <w:rsid w:val="00A445AA"/>
    <w:rsid w:val="00A6422E"/>
    <w:rsid w:val="00A94276"/>
    <w:rsid w:val="00AE5163"/>
    <w:rsid w:val="00AE5C2B"/>
    <w:rsid w:val="00AF0053"/>
    <w:rsid w:val="00B11FA8"/>
    <w:rsid w:val="00B44350"/>
    <w:rsid w:val="00B77417"/>
    <w:rsid w:val="00BA4569"/>
    <w:rsid w:val="00BB590F"/>
    <w:rsid w:val="00BD0E47"/>
    <w:rsid w:val="00BD507D"/>
    <w:rsid w:val="00BD5369"/>
    <w:rsid w:val="00BE76D8"/>
    <w:rsid w:val="00BF247B"/>
    <w:rsid w:val="00C77F46"/>
    <w:rsid w:val="00C91C73"/>
    <w:rsid w:val="00C92EE6"/>
    <w:rsid w:val="00CB3E94"/>
    <w:rsid w:val="00CD260A"/>
    <w:rsid w:val="00CD5DC0"/>
    <w:rsid w:val="00D07FE7"/>
    <w:rsid w:val="00D25C66"/>
    <w:rsid w:val="00D42268"/>
    <w:rsid w:val="00D67D64"/>
    <w:rsid w:val="00D864EB"/>
    <w:rsid w:val="00DA2A6A"/>
    <w:rsid w:val="00DA5B55"/>
    <w:rsid w:val="00DA631F"/>
    <w:rsid w:val="00DB4ABE"/>
    <w:rsid w:val="00DC3372"/>
    <w:rsid w:val="00DD1390"/>
    <w:rsid w:val="00DD5921"/>
    <w:rsid w:val="00DD5A22"/>
    <w:rsid w:val="00DF14B1"/>
    <w:rsid w:val="00E01B27"/>
    <w:rsid w:val="00E11029"/>
    <w:rsid w:val="00E21416"/>
    <w:rsid w:val="00E306B0"/>
    <w:rsid w:val="00E40F1C"/>
    <w:rsid w:val="00E50EE7"/>
    <w:rsid w:val="00E550B6"/>
    <w:rsid w:val="00E8183E"/>
    <w:rsid w:val="00E85F2A"/>
    <w:rsid w:val="00EA51AD"/>
    <w:rsid w:val="00EB554A"/>
    <w:rsid w:val="00EF6832"/>
    <w:rsid w:val="00EF7200"/>
    <w:rsid w:val="00F268A3"/>
    <w:rsid w:val="00F51E40"/>
    <w:rsid w:val="00F66B5B"/>
    <w:rsid w:val="00F67973"/>
    <w:rsid w:val="00F67FC7"/>
    <w:rsid w:val="00F724CC"/>
    <w:rsid w:val="00F7742C"/>
    <w:rsid w:val="00FC0032"/>
    <w:rsid w:val="00FC1724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60128EAA-739F-41D5-B7BD-E48D8F461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D7C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477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7C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C7C4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C7C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C7C4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C7C45"/>
  </w:style>
  <w:style w:type="table" w:styleId="TableGrid">
    <w:name w:val="Table Grid"/>
    <w:basedOn w:val="TableNormal"/>
    <w:uiPriority w:val="59"/>
    <w:unhideWhenUsed/>
    <w:rsid w:val="00CD2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6019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0195"/>
    <w:rPr>
      <w:color w:val="954F72"/>
      <w:u w:val="single"/>
    </w:rPr>
  </w:style>
  <w:style w:type="paragraph" w:customStyle="1" w:styleId="msonormal0">
    <w:name w:val="msonormal"/>
    <w:basedOn w:val="Normal"/>
    <w:rsid w:val="0016019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75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756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477C0"/>
    <w:rPr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9477C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9477C0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9477C0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9477C0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BFA9C-97F3-40A6-81BD-8D242A6D4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2640</TotalTime>
  <Pages>1</Pages>
  <Words>87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Poornima Thiruvudaiselvi</cp:lastModifiedBy>
  <cp:revision>68</cp:revision>
  <dcterms:created xsi:type="dcterms:W3CDTF">2023-03-15T12:41:00Z</dcterms:created>
  <dcterms:modified xsi:type="dcterms:W3CDTF">2023-06-22T11:01:00Z</dcterms:modified>
</cp:coreProperties>
</file>