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0B6" w:rsidRDefault="00FC0032" w:rsidP="001C7C4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1FA8">
        <w:rPr>
          <w:rFonts w:ascii="Times New Roman" w:hAnsi="Times New Roman" w:cs="Times New Roman"/>
          <w:b/>
          <w:bCs/>
          <w:sz w:val="24"/>
          <w:szCs w:val="24"/>
        </w:rPr>
        <w:t>Additional file</w:t>
      </w:r>
      <w:r w:rsidR="00E11029" w:rsidRPr="00E110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5ED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11F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1FA8">
        <w:rPr>
          <w:rFonts w:ascii="Times New Roman" w:hAnsi="Times New Roman" w:cs="Times New Roman"/>
          <w:bCs/>
          <w:sz w:val="24"/>
          <w:szCs w:val="24"/>
        </w:rPr>
        <w:t>P</w:t>
      </w:r>
      <w:r w:rsidR="00B11FA8" w:rsidRPr="00B11FA8">
        <w:rPr>
          <w:rFonts w:ascii="Times New Roman" w:hAnsi="Times New Roman" w:cs="Times New Roman"/>
          <w:bCs/>
          <w:sz w:val="24"/>
          <w:szCs w:val="24"/>
        </w:rPr>
        <w:t>rotocol for reverse transcription and RT-PCR</w:t>
      </w:r>
      <w:r w:rsidR="00084A2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Style w:val="TableGrid"/>
        <w:tblW w:w="8414" w:type="dxa"/>
        <w:tblInd w:w="108" w:type="dxa"/>
        <w:tblLook w:val="04A0" w:firstRow="1" w:lastRow="0" w:firstColumn="1" w:lastColumn="0" w:noHBand="0" w:noVBand="1"/>
      </w:tblPr>
      <w:tblGrid>
        <w:gridCol w:w="3937"/>
        <w:gridCol w:w="1550"/>
        <w:gridCol w:w="892"/>
        <w:gridCol w:w="2035"/>
      </w:tblGrid>
      <w:tr w:rsidR="00E11029" w:rsidRPr="00E11029" w:rsidTr="00BE76D8">
        <w:trPr>
          <w:trHeight w:val="288"/>
        </w:trPr>
        <w:tc>
          <w:tcPr>
            <w:tcW w:w="8414" w:type="dxa"/>
            <w:gridSpan w:val="4"/>
            <w:noWrap/>
            <w:hideMark/>
          </w:tcPr>
          <w:p w:rsidR="00E11029" w:rsidRPr="00E11029" w:rsidRDefault="00E11029" w:rsidP="00E1102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1029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Steps of first strand cDNA synthesis</w:t>
            </w:r>
          </w:p>
        </w:tc>
      </w:tr>
      <w:tr w:rsidR="00E11029" w:rsidRPr="00E11029" w:rsidTr="00BE76D8">
        <w:trPr>
          <w:trHeight w:val="288"/>
        </w:trPr>
        <w:tc>
          <w:tcPr>
            <w:tcW w:w="8414" w:type="dxa"/>
            <w:gridSpan w:val="4"/>
            <w:noWrap/>
            <w:hideMark/>
          </w:tcPr>
          <w:p w:rsidR="00E11029" w:rsidRPr="00E11029" w:rsidRDefault="00E11029" w:rsidP="00E1102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102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1. Removal of residual genomic DNA</w:t>
            </w:r>
          </w:p>
        </w:tc>
      </w:tr>
      <w:tr w:rsidR="00E11029" w:rsidRPr="00E11029" w:rsidTr="00BE76D8">
        <w:trPr>
          <w:trHeight w:val="288"/>
        </w:trPr>
        <w:tc>
          <w:tcPr>
            <w:tcW w:w="8414" w:type="dxa"/>
            <w:gridSpan w:val="4"/>
            <w:noWrap/>
            <w:hideMark/>
          </w:tcPr>
          <w:p w:rsidR="00E11029" w:rsidRPr="00E11029" w:rsidRDefault="00E11029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02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Prepare the following mixture in RNase free centrifuge tube, and gently blow the mixture with a pipette. Incubate at 42 </w:t>
            </w:r>
            <w:r w:rsidRPr="00E1102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℃</w:t>
            </w:r>
            <w:r w:rsidRPr="00E1102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 for 2 min.</w:t>
            </w:r>
          </w:p>
        </w:tc>
      </w:tr>
      <w:tr w:rsidR="00DA2A6A" w:rsidRPr="00E11029" w:rsidTr="00BE76D8">
        <w:trPr>
          <w:trHeight w:val="288"/>
        </w:trPr>
        <w:tc>
          <w:tcPr>
            <w:tcW w:w="3937" w:type="dxa"/>
            <w:noWrap/>
            <w:hideMark/>
          </w:tcPr>
          <w:p w:rsidR="00DA2A6A" w:rsidRPr="00E11029" w:rsidRDefault="00DA2A6A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02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Components</w:t>
            </w:r>
          </w:p>
        </w:tc>
        <w:tc>
          <w:tcPr>
            <w:tcW w:w="4477" w:type="dxa"/>
            <w:gridSpan w:val="3"/>
            <w:noWrap/>
            <w:hideMark/>
          </w:tcPr>
          <w:p w:rsidR="00DA2A6A" w:rsidRPr="00DA2A6A" w:rsidRDefault="00DA2A6A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A6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Usage</w:t>
            </w:r>
          </w:p>
        </w:tc>
      </w:tr>
      <w:tr w:rsidR="00DA2A6A" w:rsidRPr="00E11029" w:rsidTr="00BE76D8">
        <w:trPr>
          <w:trHeight w:val="288"/>
        </w:trPr>
        <w:tc>
          <w:tcPr>
            <w:tcW w:w="3937" w:type="dxa"/>
            <w:noWrap/>
            <w:hideMark/>
          </w:tcPr>
          <w:p w:rsidR="00DA2A6A" w:rsidRPr="00E11029" w:rsidRDefault="00DA2A6A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02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RNase-free H2O</w:t>
            </w:r>
          </w:p>
        </w:tc>
        <w:tc>
          <w:tcPr>
            <w:tcW w:w="4477" w:type="dxa"/>
            <w:gridSpan w:val="3"/>
            <w:noWrap/>
            <w:hideMark/>
          </w:tcPr>
          <w:p w:rsidR="00DA2A6A" w:rsidRPr="00DA2A6A" w:rsidRDefault="00DA2A6A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A6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To 15 </w:t>
            </w:r>
            <w:r w:rsidRPr="00DA2A6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μ</w:t>
            </w:r>
            <w:r w:rsidRPr="00DA2A6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</w:t>
            </w:r>
          </w:p>
        </w:tc>
      </w:tr>
      <w:tr w:rsidR="00DA2A6A" w:rsidRPr="00E11029" w:rsidTr="00BE76D8">
        <w:trPr>
          <w:trHeight w:val="288"/>
        </w:trPr>
        <w:tc>
          <w:tcPr>
            <w:tcW w:w="3937" w:type="dxa"/>
            <w:noWrap/>
            <w:hideMark/>
          </w:tcPr>
          <w:p w:rsidR="00DA2A6A" w:rsidRPr="00E11029" w:rsidRDefault="00DA2A6A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02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 w:rsidRPr="00E1102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×</w:t>
            </w:r>
            <w:r w:rsidRPr="00E1102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gDNA digester Mix</w:t>
            </w:r>
          </w:p>
        </w:tc>
        <w:tc>
          <w:tcPr>
            <w:tcW w:w="4477" w:type="dxa"/>
            <w:gridSpan w:val="3"/>
            <w:noWrap/>
            <w:hideMark/>
          </w:tcPr>
          <w:p w:rsidR="00DA2A6A" w:rsidRPr="00DA2A6A" w:rsidRDefault="00DA2A6A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A6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3 </w:t>
            </w:r>
            <w:r w:rsidRPr="00DA2A6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μ</w:t>
            </w:r>
            <w:r w:rsidRPr="00DA2A6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</w:t>
            </w:r>
          </w:p>
        </w:tc>
      </w:tr>
      <w:tr w:rsidR="00DA2A6A" w:rsidRPr="00E11029" w:rsidTr="00BE76D8">
        <w:trPr>
          <w:trHeight w:val="288"/>
        </w:trPr>
        <w:tc>
          <w:tcPr>
            <w:tcW w:w="3937" w:type="dxa"/>
            <w:noWrap/>
            <w:hideMark/>
          </w:tcPr>
          <w:p w:rsidR="00DA2A6A" w:rsidRPr="00E11029" w:rsidRDefault="00DA2A6A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02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Total RNA</w:t>
            </w:r>
          </w:p>
        </w:tc>
        <w:tc>
          <w:tcPr>
            <w:tcW w:w="4477" w:type="dxa"/>
            <w:gridSpan w:val="3"/>
            <w:noWrap/>
            <w:hideMark/>
          </w:tcPr>
          <w:p w:rsidR="00DA2A6A" w:rsidRPr="00DA2A6A" w:rsidRDefault="00DA2A6A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A6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DA2A6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μ</w:t>
            </w:r>
            <w:r w:rsidRPr="00DA2A6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g</w:t>
            </w:r>
          </w:p>
        </w:tc>
      </w:tr>
      <w:tr w:rsidR="00BE76D8" w:rsidRPr="00E11029" w:rsidTr="00BE76D8">
        <w:trPr>
          <w:trHeight w:val="288"/>
        </w:trPr>
        <w:tc>
          <w:tcPr>
            <w:tcW w:w="8414" w:type="dxa"/>
            <w:gridSpan w:val="4"/>
            <w:noWrap/>
            <w:hideMark/>
          </w:tcPr>
          <w:p w:rsidR="00BE76D8" w:rsidRPr="00E11029" w:rsidRDefault="00BE76D8" w:rsidP="00E1102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102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2. Preparation of reverse transcription system</w:t>
            </w:r>
          </w:p>
        </w:tc>
      </w:tr>
      <w:tr w:rsidR="00E11029" w:rsidRPr="00E11029" w:rsidTr="00BE76D8">
        <w:trPr>
          <w:trHeight w:val="288"/>
        </w:trPr>
        <w:tc>
          <w:tcPr>
            <w:tcW w:w="8414" w:type="dxa"/>
            <w:gridSpan w:val="4"/>
            <w:noWrap/>
            <w:hideMark/>
          </w:tcPr>
          <w:p w:rsidR="00E11029" w:rsidRPr="00E11029" w:rsidRDefault="00E11029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02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Add 5</w:t>
            </w:r>
            <w:r w:rsidRPr="00E1102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μ</w:t>
            </w:r>
            <w:r w:rsidRPr="00E1102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 4</w:t>
            </w:r>
            <w:r w:rsidRPr="00E1102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×</w:t>
            </w:r>
            <w:r w:rsidRPr="00E1102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Hifair ®</w:t>
            </w:r>
            <w:r w:rsidRPr="00E1102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Ⅲ</w:t>
            </w:r>
            <w:r w:rsidRPr="00E1102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 SuperMix directly into the step 1 tube, gently blow and mix with a pipette.</w:t>
            </w:r>
          </w:p>
        </w:tc>
      </w:tr>
      <w:tr w:rsidR="00BE76D8" w:rsidRPr="00E11029" w:rsidTr="00BE76D8">
        <w:trPr>
          <w:trHeight w:val="288"/>
        </w:trPr>
        <w:tc>
          <w:tcPr>
            <w:tcW w:w="8414" w:type="dxa"/>
            <w:gridSpan w:val="4"/>
            <w:noWrap/>
            <w:hideMark/>
          </w:tcPr>
          <w:p w:rsidR="00BE76D8" w:rsidRPr="00E11029" w:rsidRDefault="00BE76D8" w:rsidP="00E1102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102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3. Reverse transcription program setting</w:t>
            </w:r>
          </w:p>
        </w:tc>
      </w:tr>
      <w:tr w:rsidR="00BE76D8" w:rsidRPr="00E11029" w:rsidTr="00BE76D8">
        <w:trPr>
          <w:trHeight w:val="288"/>
        </w:trPr>
        <w:tc>
          <w:tcPr>
            <w:tcW w:w="3937" w:type="dxa"/>
            <w:noWrap/>
            <w:hideMark/>
          </w:tcPr>
          <w:p w:rsidR="00BE76D8" w:rsidRPr="00E11029" w:rsidRDefault="00BE76D8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02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Temperature</w:t>
            </w:r>
          </w:p>
        </w:tc>
        <w:tc>
          <w:tcPr>
            <w:tcW w:w="4477" w:type="dxa"/>
            <w:gridSpan w:val="3"/>
            <w:noWrap/>
            <w:hideMark/>
          </w:tcPr>
          <w:p w:rsidR="00BE76D8" w:rsidRPr="00BE76D8" w:rsidRDefault="00BE76D8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Time</w:t>
            </w:r>
          </w:p>
        </w:tc>
      </w:tr>
      <w:tr w:rsidR="00BE76D8" w:rsidRPr="00E11029" w:rsidTr="00BE76D8">
        <w:trPr>
          <w:trHeight w:val="288"/>
        </w:trPr>
        <w:tc>
          <w:tcPr>
            <w:tcW w:w="3937" w:type="dxa"/>
            <w:noWrap/>
            <w:hideMark/>
          </w:tcPr>
          <w:p w:rsidR="00BE76D8" w:rsidRPr="00E11029" w:rsidRDefault="00BE76D8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02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25</w:t>
            </w:r>
            <w:r w:rsidRPr="00E1102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℃</w:t>
            </w:r>
          </w:p>
        </w:tc>
        <w:tc>
          <w:tcPr>
            <w:tcW w:w="4477" w:type="dxa"/>
            <w:gridSpan w:val="3"/>
            <w:noWrap/>
            <w:hideMark/>
          </w:tcPr>
          <w:p w:rsidR="00BE76D8" w:rsidRPr="00BE76D8" w:rsidRDefault="00BE76D8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 min</w:t>
            </w:r>
          </w:p>
        </w:tc>
      </w:tr>
      <w:tr w:rsidR="00BE76D8" w:rsidRPr="00E11029" w:rsidTr="00BE76D8">
        <w:trPr>
          <w:trHeight w:val="288"/>
        </w:trPr>
        <w:tc>
          <w:tcPr>
            <w:tcW w:w="3937" w:type="dxa"/>
            <w:noWrap/>
            <w:hideMark/>
          </w:tcPr>
          <w:p w:rsidR="00BE76D8" w:rsidRPr="00E11029" w:rsidRDefault="00BE76D8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02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55</w:t>
            </w:r>
            <w:r w:rsidRPr="00E1102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℃</w:t>
            </w:r>
          </w:p>
        </w:tc>
        <w:tc>
          <w:tcPr>
            <w:tcW w:w="4477" w:type="dxa"/>
            <w:gridSpan w:val="3"/>
            <w:noWrap/>
            <w:hideMark/>
          </w:tcPr>
          <w:p w:rsidR="00BE76D8" w:rsidRPr="00BE76D8" w:rsidRDefault="00BE76D8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15 min</w:t>
            </w:r>
          </w:p>
        </w:tc>
      </w:tr>
      <w:tr w:rsidR="00BE76D8" w:rsidRPr="00E11029" w:rsidTr="00BE76D8">
        <w:trPr>
          <w:trHeight w:val="288"/>
        </w:trPr>
        <w:tc>
          <w:tcPr>
            <w:tcW w:w="3937" w:type="dxa"/>
            <w:noWrap/>
            <w:hideMark/>
          </w:tcPr>
          <w:p w:rsidR="00BE76D8" w:rsidRPr="00E11029" w:rsidRDefault="00BE76D8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02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85</w:t>
            </w:r>
            <w:r w:rsidRPr="00E1102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℃</w:t>
            </w:r>
          </w:p>
        </w:tc>
        <w:tc>
          <w:tcPr>
            <w:tcW w:w="4477" w:type="dxa"/>
            <w:gridSpan w:val="3"/>
            <w:noWrap/>
            <w:hideMark/>
          </w:tcPr>
          <w:p w:rsidR="00BE76D8" w:rsidRPr="00BE76D8" w:rsidRDefault="00BE76D8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 min</w:t>
            </w:r>
          </w:p>
        </w:tc>
      </w:tr>
      <w:tr w:rsidR="00E11029" w:rsidRPr="00E11029" w:rsidTr="00BE76D8">
        <w:trPr>
          <w:trHeight w:val="288"/>
        </w:trPr>
        <w:tc>
          <w:tcPr>
            <w:tcW w:w="8414" w:type="dxa"/>
            <w:gridSpan w:val="4"/>
            <w:noWrap/>
            <w:hideMark/>
          </w:tcPr>
          <w:p w:rsidR="00E11029" w:rsidRPr="00E11029" w:rsidRDefault="00E11029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02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The reverse transcripts can be used for qPCR reaction immediately or stored at - 20 </w:t>
            </w:r>
            <w:r w:rsidRPr="00E1102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℃</w:t>
            </w:r>
            <w:r w:rsidRPr="00E1102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 for a short time. If long-term storage is required, it is recommended to store them at - 80 </w:t>
            </w:r>
            <w:r w:rsidRPr="00E1102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℃</w:t>
            </w:r>
            <w:r w:rsidRPr="00E1102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 after subpackage to avoid repeated freezing and thawing.</w:t>
            </w:r>
          </w:p>
        </w:tc>
      </w:tr>
      <w:tr w:rsidR="00BE76D8" w:rsidRPr="00E11029" w:rsidTr="00BE76D8">
        <w:trPr>
          <w:trHeight w:val="288"/>
        </w:trPr>
        <w:tc>
          <w:tcPr>
            <w:tcW w:w="8414" w:type="dxa"/>
            <w:gridSpan w:val="4"/>
            <w:noWrap/>
            <w:hideMark/>
          </w:tcPr>
          <w:p w:rsidR="00BE76D8" w:rsidRPr="00E11029" w:rsidRDefault="00BE76D8" w:rsidP="00E1102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1029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Configuration of PCR reaction buffer</w:t>
            </w:r>
          </w:p>
        </w:tc>
      </w:tr>
      <w:tr w:rsidR="00BE76D8" w:rsidRPr="00E11029" w:rsidTr="00BE76D8">
        <w:trPr>
          <w:trHeight w:val="288"/>
        </w:trPr>
        <w:tc>
          <w:tcPr>
            <w:tcW w:w="8414" w:type="dxa"/>
            <w:gridSpan w:val="4"/>
            <w:noWrap/>
            <w:hideMark/>
          </w:tcPr>
          <w:p w:rsidR="00BE76D8" w:rsidRPr="00BE76D8" w:rsidRDefault="00BE76D8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1. Preparation of PCR Reaction System</w:t>
            </w:r>
          </w:p>
        </w:tc>
      </w:tr>
      <w:tr w:rsidR="00BE76D8" w:rsidRPr="00E11029" w:rsidTr="00BE76D8">
        <w:trPr>
          <w:trHeight w:val="288"/>
        </w:trPr>
        <w:tc>
          <w:tcPr>
            <w:tcW w:w="3937" w:type="dxa"/>
            <w:noWrap/>
            <w:hideMark/>
          </w:tcPr>
          <w:p w:rsidR="00BE76D8" w:rsidRPr="00BE76D8" w:rsidRDefault="00BE76D8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Components</w:t>
            </w:r>
          </w:p>
        </w:tc>
        <w:tc>
          <w:tcPr>
            <w:tcW w:w="1550" w:type="dxa"/>
            <w:noWrap/>
            <w:hideMark/>
          </w:tcPr>
          <w:p w:rsidR="00BE76D8" w:rsidRPr="00BE76D8" w:rsidRDefault="00BE76D8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Volume</w:t>
            </w:r>
          </w:p>
        </w:tc>
        <w:tc>
          <w:tcPr>
            <w:tcW w:w="2927" w:type="dxa"/>
            <w:gridSpan w:val="2"/>
            <w:noWrap/>
            <w:hideMark/>
          </w:tcPr>
          <w:p w:rsidR="00BE76D8" w:rsidRPr="00BE76D8" w:rsidRDefault="00BE76D8" w:rsidP="00BE76D8">
            <w:pPr>
              <w:spacing w:line="360" w:lineRule="auto"/>
              <w:ind w:rightChars="-106" w:right="-22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Final concentration</w:t>
            </w:r>
          </w:p>
        </w:tc>
      </w:tr>
      <w:tr w:rsidR="00BE76D8" w:rsidRPr="00E11029" w:rsidTr="00BE76D8">
        <w:trPr>
          <w:trHeight w:val="288"/>
        </w:trPr>
        <w:tc>
          <w:tcPr>
            <w:tcW w:w="3937" w:type="dxa"/>
            <w:noWrap/>
            <w:hideMark/>
          </w:tcPr>
          <w:p w:rsidR="00BE76D8" w:rsidRPr="00BE76D8" w:rsidRDefault="00BE76D8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Hieff UNICON® Universal Blue qPCR SYBR Green Master Mix</w:t>
            </w:r>
          </w:p>
        </w:tc>
        <w:tc>
          <w:tcPr>
            <w:tcW w:w="1550" w:type="dxa"/>
            <w:noWrap/>
            <w:hideMark/>
          </w:tcPr>
          <w:p w:rsidR="00BE76D8" w:rsidRPr="00BE76D8" w:rsidRDefault="00BE76D8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10</w:t>
            </w: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μ</w:t>
            </w: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</w:t>
            </w:r>
          </w:p>
        </w:tc>
        <w:tc>
          <w:tcPr>
            <w:tcW w:w="2927" w:type="dxa"/>
            <w:gridSpan w:val="2"/>
            <w:noWrap/>
            <w:hideMark/>
          </w:tcPr>
          <w:p w:rsidR="00BE76D8" w:rsidRPr="00BE76D8" w:rsidRDefault="00BE76D8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</w:p>
        </w:tc>
      </w:tr>
      <w:tr w:rsidR="00BE76D8" w:rsidRPr="00E11029" w:rsidTr="00BE76D8">
        <w:trPr>
          <w:trHeight w:val="288"/>
        </w:trPr>
        <w:tc>
          <w:tcPr>
            <w:tcW w:w="3937" w:type="dxa"/>
            <w:noWrap/>
            <w:hideMark/>
          </w:tcPr>
          <w:p w:rsidR="00BE76D8" w:rsidRPr="00BE76D8" w:rsidRDefault="00BE76D8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Forward Primer (10 </w:t>
            </w: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μ</w:t>
            </w: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M)</w:t>
            </w:r>
          </w:p>
        </w:tc>
        <w:tc>
          <w:tcPr>
            <w:tcW w:w="1550" w:type="dxa"/>
            <w:noWrap/>
            <w:hideMark/>
          </w:tcPr>
          <w:p w:rsidR="00BE76D8" w:rsidRPr="00BE76D8" w:rsidRDefault="00BE76D8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</w:t>
            </w: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μ</w:t>
            </w: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</w:t>
            </w:r>
          </w:p>
        </w:tc>
        <w:tc>
          <w:tcPr>
            <w:tcW w:w="2927" w:type="dxa"/>
            <w:gridSpan w:val="2"/>
            <w:noWrap/>
            <w:hideMark/>
          </w:tcPr>
          <w:p w:rsidR="00BE76D8" w:rsidRPr="00BE76D8" w:rsidRDefault="00BE76D8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0.2 </w:t>
            </w: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μ</w:t>
            </w: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M</w:t>
            </w:r>
          </w:p>
        </w:tc>
      </w:tr>
      <w:tr w:rsidR="00BE76D8" w:rsidRPr="00E11029" w:rsidTr="00BE76D8">
        <w:trPr>
          <w:trHeight w:val="288"/>
        </w:trPr>
        <w:tc>
          <w:tcPr>
            <w:tcW w:w="3937" w:type="dxa"/>
            <w:noWrap/>
            <w:hideMark/>
          </w:tcPr>
          <w:p w:rsidR="00BE76D8" w:rsidRPr="00BE76D8" w:rsidRDefault="00BE76D8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Reverse Primer (10 </w:t>
            </w: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μ</w:t>
            </w: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M)</w:t>
            </w:r>
          </w:p>
        </w:tc>
        <w:tc>
          <w:tcPr>
            <w:tcW w:w="1550" w:type="dxa"/>
            <w:noWrap/>
            <w:hideMark/>
          </w:tcPr>
          <w:p w:rsidR="00BE76D8" w:rsidRPr="00BE76D8" w:rsidRDefault="00BE76D8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</w:t>
            </w: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μ</w:t>
            </w: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</w:t>
            </w:r>
          </w:p>
        </w:tc>
        <w:tc>
          <w:tcPr>
            <w:tcW w:w="2927" w:type="dxa"/>
            <w:gridSpan w:val="2"/>
            <w:noWrap/>
            <w:hideMark/>
          </w:tcPr>
          <w:p w:rsidR="00BE76D8" w:rsidRPr="00BE76D8" w:rsidRDefault="00BE76D8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0.2 </w:t>
            </w: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μ</w:t>
            </w: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M</w:t>
            </w:r>
          </w:p>
        </w:tc>
      </w:tr>
      <w:tr w:rsidR="00BE76D8" w:rsidRPr="00E11029" w:rsidTr="00BE76D8">
        <w:trPr>
          <w:trHeight w:val="288"/>
        </w:trPr>
        <w:tc>
          <w:tcPr>
            <w:tcW w:w="3937" w:type="dxa"/>
            <w:noWrap/>
            <w:hideMark/>
          </w:tcPr>
          <w:p w:rsidR="00BE76D8" w:rsidRPr="00BE76D8" w:rsidRDefault="00BE76D8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cDNA</w:t>
            </w:r>
          </w:p>
        </w:tc>
        <w:tc>
          <w:tcPr>
            <w:tcW w:w="1550" w:type="dxa"/>
            <w:noWrap/>
            <w:hideMark/>
          </w:tcPr>
          <w:p w:rsidR="00BE76D8" w:rsidRPr="00BE76D8" w:rsidRDefault="00BE76D8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μ</w:t>
            </w: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</w:t>
            </w:r>
          </w:p>
        </w:tc>
        <w:tc>
          <w:tcPr>
            <w:tcW w:w="2927" w:type="dxa"/>
            <w:gridSpan w:val="2"/>
            <w:noWrap/>
            <w:hideMark/>
          </w:tcPr>
          <w:p w:rsidR="00BE76D8" w:rsidRPr="00BE76D8" w:rsidRDefault="00BE76D8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-</w:t>
            </w:r>
          </w:p>
        </w:tc>
      </w:tr>
      <w:tr w:rsidR="00BE76D8" w:rsidRPr="00E11029" w:rsidTr="00BE76D8">
        <w:trPr>
          <w:trHeight w:val="288"/>
        </w:trPr>
        <w:tc>
          <w:tcPr>
            <w:tcW w:w="3937" w:type="dxa"/>
            <w:noWrap/>
            <w:hideMark/>
          </w:tcPr>
          <w:p w:rsidR="00BE76D8" w:rsidRPr="00BE76D8" w:rsidRDefault="00BE76D8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DEPC water</w:t>
            </w:r>
          </w:p>
        </w:tc>
        <w:tc>
          <w:tcPr>
            <w:tcW w:w="1550" w:type="dxa"/>
            <w:noWrap/>
            <w:hideMark/>
          </w:tcPr>
          <w:p w:rsidR="00BE76D8" w:rsidRPr="00BE76D8" w:rsidRDefault="00BE76D8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To 20</w:t>
            </w:r>
          </w:p>
        </w:tc>
        <w:tc>
          <w:tcPr>
            <w:tcW w:w="2927" w:type="dxa"/>
            <w:gridSpan w:val="2"/>
            <w:noWrap/>
            <w:hideMark/>
          </w:tcPr>
          <w:p w:rsidR="00BE76D8" w:rsidRPr="00BE76D8" w:rsidRDefault="00BE76D8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-</w:t>
            </w:r>
          </w:p>
        </w:tc>
      </w:tr>
      <w:tr w:rsidR="00BE76D8" w:rsidRPr="00E11029" w:rsidTr="00BE76D8">
        <w:trPr>
          <w:trHeight w:val="288"/>
        </w:trPr>
        <w:tc>
          <w:tcPr>
            <w:tcW w:w="8414" w:type="dxa"/>
            <w:gridSpan w:val="4"/>
            <w:noWrap/>
            <w:hideMark/>
          </w:tcPr>
          <w:p w:rsidR="00BE76D8" w:rsidRPr="00BE76D8" w:rsidRDefault="00BE76D8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2. Operation PCR Reaction System</w:t>
            </w:r>
          </w:p>
        </w:tc>
      </w:tr>
      <w:tr w:rsidR="00E11029" w:rsidRPr="00E11029" w:rsidTr="00BE76D8">
        <w:trPr>
          <w:trHeight w:val="288"/>
        </w:trPr>
        <w:tc>
          <w:tcPr>
            <w:tcW w:w="3937" w:type="dxa"/>
            <w:noWrap/>
            <w:hideMark/>
          </w:tcPr>
          <w:p w:rsidR="00E11029" w:rsidRPr="00BE76D8" w:rsidRDefault="00E11029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Cycle Steps</w:t>
            </w:r>
          </w:p>
        </w:tc>
        <w:tc>
          <w:tcPr>
            <w:tcW w:w="1550" w:type="dxa"/>
            <w:noWrap/>
            <w:hideMark/>
          </w:tcPr>
          <w:p w:rsidR="00E11029" w:rsidRPr="00BE76D8" w:rsidRDefault="00E11029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Temperature</w:t>
            </w:r>
          </w:p>
        </w:tc>
        <w:tc>
          <w:tcPr>
            <w:tcW w:w="892" w:type="dxa"/>
            <w:noWrap/>
            <w:hideMark/>
          </w:tcPr>
          <w:p w:rsidR="00E11029" w:rsidRPr="00BE76D8" w:rsidRDefault="00E11029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Time</w:t>
            </w:r>
          </w:p>
        </w:tc>
        <w:tc>
          <w:tcPr>
            <w:tcW w:w="2035" w:type="dxa"/>
            <w:noWrap/>
            <w:hideMark/>
          </w:tcPr>
          <w:p w:rsidR="00E11029" w:rsidRPr="00BE76D8" w:rsidRDefault="00E11029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Number of cycles</w:t>
            </w:r>
          </w:p>
        </w:tc>
      </w:tr>
      <w:tr w:rsidR="00E11029" w:rsidRPr="00E11029" w:rsidTr="00BE76D8">
        <w:trPr>
          <w:trHeight w:val="288"/>
        </w:trPr>
        <w:tc>
          <w:tcPr>
            <w:tcW w:w="3937" w:type="dxa"/>
            <w:noWrap/>
            <w:hideMark/>
          </w:tcPr>
          <w:p w:rsidR="00E11029" w:rsidRPr="00BE76D8" w:rsidRDefault="00E11029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Pre-denaturation</w:t>
            </w:r>
          </w:p>
        </w:tc>
        <w:tc>
          <w:tcPr>
            <w:tcW w:w="1550" w:type="dxa"/>
            <w:noWrap/>
            <w:hideMark/>
          </w:tcPr>
          <w:p w:rsidR="00E11029" w:rsidRPr="00BE76D8" w:rsidRDefault="00E11029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95</w:t>
            </w: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℃</w:t>
            </w:r>
          </w:p>
        </w:tc>
        <w:tc>
          <w:tcPr>
            <w:tcW w:w="892" w:type="dxa"/>
            <w:noWrap/>
            <w:hideMark/>
          </w:tcPr>
          <w:p w:rsidR="00E11029" w:rsidRPr="00BE76D8" w:rsidRDefault="00E11029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 min</w:t>
            </w:r>
          </w:p>
        </w:tc>
        <w:tc>
          <w:tcPr>
            <w:tcW w:w="2035" w:type="dxa"/>
            <w:noWrap/>
            <w:hideMark/>
          </w:tcPr>
          <w:p w:rsidR="00E11029" w:rsidRPr="00BE76D8" w:rsidRDefault="00E11029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</w:p>
        </w:tc>
      </w:tr>
      <w:tr w:rsidR="00E11029" w:rsidRPr="00E11029" w:rsidTr="00BE76D8">
        <w:trPr>
          <w:trHeight w:val="288"/>
        </w:trPr>
        <w:tc>
          <w:tcPr>
            <w:tcW w:w="3937" w:type="dxa"/>
            <w:noWrap/>
            <w:hideMark/>
          </w:tcPr>
          <w:p w:rsidR="00E11029" w:rsidRPr="00BE76D8" w:rsidRDefault="00E11029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Denaturation</w:t>
            </w:r>
          </w:p>
        </w:tc>
        <w:tc>
          <w:tcPr>
            <w:tcW w:w="1550" w:type="dxa"/>
            <w:noWrap/>
            <w:hideMark/>
          </w:tcPr>
          <w:p w:rsidR="00E11029" w:rsidRPr="00BE76D8" w:rsidRDefault="00E11029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95</w:t>
            </w: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℃</w:t>
            </w:r>
          </w:p>
        </w:tc>
        <w:tc>
          <w:tcPr>
            <w:tcW w:w="892" w:type="dxa"/>
            <w:noWrap/>
            <w:hideMark/>
          </w:tcPr>
          <w:p w:rsidR="00E11029" w:rsidRPr="00BE76D8" w:rsidRDefault="00E11029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10 sec</w:t>
            </w:r>
          </w:p>
        </w:tc>
        <w:tc>
          <w:tcPr>
            <w:tcW w:w="2035" w:type="dxa"/>
            <w:vMerge w:val="restart"/>
            <w:noWrap/>
            <w:hideMark/>
          </w:tcPr>
          <w:p w:rsidR="00E11029" w:rsidRPr="00BE76D8" w:rsidRDefault="00E11029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40</w:t>
            </w:r>
          </w:p>
        </w:tc>
      </w:tr>
      <w:tr w:rsidR="00E11029" w:rsidRPr="00E11029" w:rsidTr="00BE76D8">
        <w:trPr>
          <w:trHeight w:val="288"/>
        </w:trPr>
        <w:tc>
          <w:tcPr>
            <w:tcW w:w="3937" w:type="dxa"/>
            <w:noWrap/>
            <w:hideMark/>
          </w:tcPr>
          <w:p w:rsidR="00E11029" w:rsidRPr="00BE76D8" w:rsidRDefault="00E11029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Annealing and extension</w:t>
            </w:r>
          </w:p>
        </w:tc>
        <w:tc>
          <w:tcPr>
            <w:tcW w:w="1550" w:type="dxa"/>
            <w:noWrap/>
            <w:hideMark/>
          </w:tcPr>
          <w:p w:rsidR="00E11029" w:rsidRPr="00BE76D8" w:rsidRDefault="00E11029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60</w:t>
            </w: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℃</w:t>
            </w:r>
          </w:p>
        </w:tc>
        <w:tc>
          <w:tcPr>
            <w:tcW w:w="892" w:type="dxa"/>
            <w:noWrap/>
            <w:hideMark/>
          </w:tcPr>
          <w:p w:rsidR="00E11029" w:rsidRPr="00BE76D8" w:rsidRDefault="00E11029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30 sec</w:t>
            </w:r>
          </w:p>
        </w:tc>
        <w:tc>
          <w:tcPr>
            <w:tcW w:w="2035" w:type="dxa"/>
            <w:vMerge/>
            <w:hideMark/>
          </w:tcPr>
          <w:p w:rsidR="00E11029" w:rsidRPr="00BE76D8" w:rsidRDefault="00E11029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E76D8" w:rsidRPr="00E11029" w:rsidTr="00BE76D8">
        <w:trPr>
          <w:trHeight w:val="288"/>
        </w:trPr>
        <w:tc>
          <w:tcPr>
            <w:tcW w:w="3937" w:type="dxa"/>
            <w:noWrap/>
            <w:hideMark/>
          </w:tcPr>
          <w:p w:rsidR="00E11029" w:rsidRPr="00BE76D8" w:rsidRDefault="00E11029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Melting curve stage</w:t>
            </w:r>
          </w:p>
        </w:tc>
        <w:tc>
          <w:tcPr>
            <w:tcW w:w="2442" w:type="dxa"/>
            <w:gridSpan w:val="2"/>
            <w:noWrap/>
            <w:hideMark/>
          </w:tcPr>
          <w:p w:rsidR="00E11029" w:rsidRPr="00BE76D8" w:rsidRDefault="00E11029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Default setting</w:t>
            </w:r>
          </w:p>
        </w:tc>
        <w:tc>
          <w:tcPr>
            <w:tcW w:w="2035" w:type="dxa"/>
            <w:noWrap/>
            <w:hideMark/>
          </w:tcPr>
          <w:p w:rsidR="00E11029" w:rsidRPr="00BE76D8" w:rsidRDefault="00E11029" w:rsidP="00E1102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6D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</w:p>
        </w:tc>
      </w:tr>
    </w:tbl>
    <w:p w:rsidR="00BB590F" w:rsidRPr="00BB590F" w:rsidRDefault="00BB590F" w:rsidP="000D30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B590F" w:rsidRPr="00BB590F" w:rsidSect="00920711">
      <w:headerReference w:type="default" r:id="rId7"/>
      <w:footerReference w:type="even" r:id="rId8"/>
      <w:footerReference w:type="default" r:id="rId9"/>
      <w:pgSz w:w="11906" w:h="16838"/>
      <w:pgMar w:top="1440" w:right="1274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C45" w:rsidRDefault="004F4C45" w:rsidP="001C7C45">
      <w:r>
        <w:separator/>
      </w:r>
    </w:p>
  </w:endnote>
  <w:endnote w:type="continuationSeparator" w:id="0">
    <w:p w:rsidR="004F4C45" w:rsidRDefault="004F4C45" w:rsidP="001C7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ustomXmlInsRangeStart w:id="1" w:author="Author" w:date="2022-12-07T20:33:00Z"/>
  <w:sdt>
    <w:sdtPr>
      <w:rPr>
        <w:rStyle w:val="PageNumber"/>
      </w:rPr>
      <w:id w:val="-20448590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customXmlInsRangeEnd w:id="1"/>
      <w:p w:rsidR="001217BF" w:rsidRDefault="001217BF" w:rsidP="00BE76D8">
        <w:pPr>
          <w:pStyle w:val="Footer"/>
          <w:framePr w:wrap="none" w:vAnchor="text" w:hAnchor="margin" w:xAlign="right" w:y="1"/>
          <w:rPr>
            <w:ins w:id="2" w:author="Author" w:date="2022-12-07T20:33:00Z"/>
            <w:rStyle w:val="PageNumber"/>
          </w:rPr>
        </w:pPr>
        <w:ins w:id="3" w:author="Author" w:date="2022-12-07T20:33:00Z"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end"/>
          </w:r>
        </w:ins>
      </w:p>
      <w:customXmlInsRangeStart w:id="4" w:author="Author" w:date="2022-12-07T20:33:00Z"/>
    </w:sdtContent>
  </w:sdt>
  <w:customXmlInsRangeEnd w:id="4"/>
  <w:p w:rsidR="001217BF" w:rsidRDefault="001217BF">
    <w:pPr>
      <w:pStyle w:val="Footer"/>
      <w:ind w:right="360"/>
      <w:pPrChange w:id="5" w:author="Author" w:date="2022-12-07T20:33:00Z">
        <w:pPr>
          <w:pStyle w:val="Footer"/>
        </w:pPr>
      </w:pPrChange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ustomXmlInsRangeStart w:id="6" w:author="Author" w:date="2022-12-07T20:33:00Z"/>
  <w:sdt>
    <w:sdtPr>
      <w:rPr>
        <w:rStyle w:val="PageNumber"/>
      </w:rPr>
      <w:id w:val="-15740488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customXmlInsRangeEnd w:id="6"/>
      <w:p w:rsidR="001217BF" w:rsidRDefault="001217BF" w:rsidP="00BE76D8">
        <w:pPr>
          <w:pStyle w:val="Footer"/>
          <w:framePr w:wrap="none" w:vAnchor="text" w:hAnchor="margin" w:xAlign="right" w:y="1"/>
          <w:rPr>
            <w:ins w:id="7" w:author="Author" w:date="2022-12-07T20:33:00Z"/>
            <w:rStyle w:val="PageNumber"/>
          </w:rPr>
        </w:pPr>
        <w:ins w:id="8" w:author="Author" w:date="2022-12-07T20:33:00Z"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</w:ins>
        <w:r>
          <w:rPr>
            <w:rStyle w:val="PageNumber"/>
          </w:rPr>
          <w:fldChar w:fldCharType="separate"/>
        </w:r>
        <w:r w:rsidR="008A6A67">
          <w:rPr>
            <w:rStyle w:val="PageNumber"/>
            <w:noProof/>
          </w:rPr>
          <w:t>93</w:t>
        </w:r>
        <w:ins w:id="9" w:author="Author" w:date="2022-12-07T20:33:00Z">
          <w:r>
            <w:rPr>
              <w:rStyle w:val="PageNumber"/>
            </w:rPr>
            <w:fldChar w:fldCharType="end"/>
          </w:r>
        </w:ins>
      </w:p>
      <w:customXmlInsRangeStart w:id="10" w:author="Author" w:date="2022-12-07T20:33:00Z"/>
    </w:sdtContent>
  </w:sdt>
  <w:customXmlInsRangeEnd w:id="10"/>
  <w:p w:rsidR="001217BF" w:rsidRDefault="001217BF" w:rsidP="00BE76D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C45" w:rsidRDefault="004F4C45" w:rsidP="001C7C45">
      <w:r>
        <w:separator/>
      </w:r>
    </w:p>
  </w:footnote>
  <w:footnote w:type="continuationSeparator" w:id="0">
    <w:p w:rsidR="004F4C45" w:rsidRDefault="004F4C45" w:rsidP="001C7C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7BF" w:rsidRDefault="001217BF" w:rsidP="00BE76D8">
    <w:pPr>
      <w:pStyle w:val="Header"/>
      <w:pBdr>
        <w:bottom w:val="none" w:sz="0" w:space="0" w:color="auto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2E"/>
    <w:rsid w:val="0006347C"/>
    <w:rsid w:val="00065AFD"/>
    <w:rsid w:val="0007601B"/>
    <w:rsid w:val="00084A27"/>
    <w:rsid w:val="000A0A37"/>
    <w:rsid w:val="000B3D7C"/>
    <w:rsid w:val="000B5EEE"/>
    <w:rsid w:val="000D30CE"/>
    <w:rsid w:val="000F1C62"/>
    <w:rsid w:val="00106F6E"/>
    <w:rsid w:val="00116B73"/>
    <w:rsid w:val="001217BF"/>
    <w:rsid w:val="00145988"/>
    <w:rsid w:val="00160195"/>
    <w:rsid w:val="00164A0F"/>
    <w:rsid w:val="00172FB4"/>
    <w:rsid w:val="00180CF6"/>
    <w:rsid w:val="001C7C45"/>
    <w:rsid w:val="001D4424"/>
    <w:rsid w:val="00201F12"/>
    <w:rsid w:val="00207AEE"/>
    <w:rsid w:val="002102EF"/>
    <w:rsid w:val="00220F15"/>
    <w:rsid w:val="0022613D"/>
    <w:rsid w:val="002342A2"/>
    <w:rsid w:val="0026449E"/>
    <w:rsid w:val="002666FC"/>
    <w:rsid w:val="00295A91"/>
    <w:rsid w:val="002E1C67"/>
    <w:rsid w:val="003107A9"/>
    <w:rsid w:val="003150F0"/>
    <w:rsid w:val="00315ED0"/>
    <w:rsid w:val="00343B50"/>
    <w:rsid w:val="003601F0"/>
    <w:rsid w:val="003760CB"/>
    <w:rsid w:val="00386D46"/>
    <w:rsid w:val="003B339F"/>
    <w:rsid w:val="003D1950"/>
    <w:rsid w:val="003F35FB"/>
    <w:rsid w:val="00435D63"/>
    <w:rsid w:val="00447ECA"/>
    <w:rsid w:val="004B01E0"/>
    <w:rsid w:val="004B468E"/>
    <w:rsid w:val="004F4C45"/>
    <w:rsid w:val="0051079E"/>
    <w:rsid w:val="005563CD"/>
    <w:rsid w:val="00556979"/>
    <w:rsid w:val="005612D9"/>
    <w:rsid w:val="00587755"/>
    <w:rsid w:val="0059778A"/>
    <w:rsid w:val="005B684D"/>
    <w:rsid w:val="005C17B3"/>
    <w:rsid w:val="005E61DE"/>
    <w:rsid w:val="00642BDF"/>
    <w:rsid w:val="00653448"/>
    <w:rsid w:val="00662668"/>
    <w:rsid w:val="006772D1"/>
    <w:rsid w:val="00687D28"/>
    <w:rsid w:val="00692AEC"/>
    <w:rsid w:val="006A1DDD"/>
    <w:rsid w:val="006B2D31"/>
    <w:rsid w:val="006B7DD3"/>
    <w:rsid w:val="006D6D19"/>
    <w:rsid w:val="006E1DB1"/>
    <w:rsid w:val="007878C1"/>
    <w:rsid w:val="007908DE"/>
    <w:rsid w:val="00794460"/>
    <w:rsid w:val="007D79FB"/>
    <w:rsid w:val="00860D20"/>
    <w:rsid w:val="00885116"/>
    <w:rsid w:val="0088569A"/>
    <w:rsid w:val="00896E36"/>
    <w:rsid w:val="008A6A67"/>
    <w:rsid w:val="008B7CD7"/>
    <w:rsid w:val="008C1FCA"/>
    <w:rsid w:val="008D2A69"/>
    <w:rsid w:val="008E7578"/>
    <w:rsid w:val="008F6833"/>
    <w:rsid w:val="00902D31"/>
    <w:rsid w:val="00920711"/>
    <w:rsid w:val="00926692"/>
    <w:rsid w:val="00944756"/>
    <w:rsid w:val="00946710"/>
    <w:rsid w:val="009477C0"/>
    <w:rsid w:val="00974FF3"/>
    <w:rsid w:val="00996C30"/>
    <w:rsid w:val="009D006A"/>
    <w:rsid w:val="009E5831"/>
    <w:rsid w:val="009F0C6D"/>
    <w:rsid w:val="009F7A46"/>
    <w:rsid w:val="00A03A6E"/>
    <w:rsid w:val="00A152B4"/>
    <w:rsid w:val="00A21D9A"/>
    <w:rsid w:val="00A24E65"/>
    <w:rsid w:val="00A40959"/>
    <w:rsid w:val="00A445AA"/>
    <w:rsid w:val="00A6422E"/>
    <w:rsid w:val="00A94276"/>
    <w:rsid w:val="00AE5163"/>
    <w:rsid w:val="00AE5C2B"/>
    <w:rsid w:val="00AF0053"/>
    <w:rsid w:val="00B11FA8"/>
    <w:rsid w:val="00B44350"/>
    <w:rsid w:val="00B77417"/>
    <w:rsid w:val="00BA4569"/>
    <w:rsid w:val="00BB590F"/>
    <w:rsid w:val="00BD0E47"/>
    <w:rsid w:val="00BD507D"/>
    <w:rsid w:val="00BD5369"/>
    <w:rsid w:val="00BE76D8"/>
    <w:rsid w:val="00BF247B"/>
    <w:rsid w:val="00C77F46"/>
    <w:rsid w:val="00C91C73"/>
    <w:rsid w:val="00C92EE6"/>
    <w:rsid w:val="00CB3E94"/>
    <w:rsid w:val="00CD260A"/>
    <w:rsid w:val="00CD5DC0"/>
    <w:rsid w:val="00D07FE7"/>
    <w:rsid w:val="00D25C66"/>
    <w:rsid w:val="00D42268"/>
    <w:rsid w:val="00D67D64"/>
    <w:rsid w:val="00D864EB"/>
    <w:rsid w:val="00DA2A6A"/>
    <w:rsid w:val="00DA5B55"/>
    <w:rsid w:val="00DA631F"/>
    <w:rsid w:val="00DB4ABE"/>
    <w:rsid w:val="00DC3372"/>
    <w:rsid w:val="00DD1390"/>
    <w:rsid w:val="00DD5921"/>
    <w:rsid w:val="00DD5A22"/>
    <w:rsid w:val="00DF14B1"/>
    <w:rsid w:val="00E01B27"/>
    <w:rsid w:val="00E11029"/>
    <w:rsid w:val="00E21416"/>
    <w:rsid w:val="00E306B0"/>
    <w:rsid w:val="00E40F1C"/>
    <w:rsid w:val="00E50EE7"/>
    <w:rsid w:val="00E550B6"/>
    <w:rsid w:val="00E8183E"/>
    <w:rsid w:val="00E85F2A"/>
    <w:rsid w:val="00EA51AD"/>
    <w:rsid w:val="00EB554A"/>
    <w:rsid w:val="00EF6832"/>
    <w:rsid w:val="00EF7200"/>
    <w:rsid w:val="00F268A3"/>
    <w:rsid w:val="00F51E40"/>
    <w:rsid w:val="00F66B5B"/>
    <w:rsid w:val="00F67973"/>
    <w:rsid w:val="00F67FC7"/>
    <w:rsid w:val="00F7742C"/>
    <w:rsid w:val="00FC0032"/>
    <w:rsid w:val="00FC1724"/>
    <w:rsid w:val="00FF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702969F4-E107-480C-B84D-28A7D3B9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D7C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9477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7C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C7C4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C7C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C7C4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C7C45"/>
  </w:style>
  <w:style w:type="table" w:styleId="TableGrid">
    <w:name w:val="Table Grid"/>
    <w:basedOn w:val="TableNormal"/>
    <w:uiPriority w:val="59"/>
    <w:unhideWhenUsed/>
    <w:rsid w:val="00CD26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6019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60195"/>
    <w:rPr>
      <w:color w:val="954F72"/>
      <w:u w:val="single"/>
    </w:rPr>
  </w:style>
  <w:style w:type="paragraph" w:customStyle="1" w:styleId="msonormal0">
    <w:name w:val="msonormal"/>
    <w:basedOn w:val="Normal"/>
    <w:rsid w:val="0016019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75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756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477C0"/>
    <w:rPr>
      <w:b/>
      <w:bCs/>
      <w:kern w:val="44"/>
      <w:sz w:val="44"/>
      <w:szCs w:val="44"/>
    </w:rPr>
  </w:style>
  <w:style w:type="paragraph" w:styleId="TOCHeading">
    <w:name w:val="TOC Heading"/>
    <w:basedOn w:val="Heading1"/>
    <w:next w:val="Normal"/>
    <w:uiPriority w:val="39"/>
    <w:unhideWhenUsed/>
    <w:qFormat/>
    <w:rsid w:val="009477C0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9477C0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9477C0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9477C0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4BCA1-CDBF-4E30-ABE9-490400AF2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2650</TotalTime>
  <Pages>1</Pages>
  <Words>199</Words>
  <Characters>1137</Characters>
  <Application>Microsoft Office Word</Application>
  <DocSecurity>0</DocSecurity>
  <Lines>9</Lines>
  <Paragraphs>2</Paragraphs>
  <ScaleCrop>false</ScaleCrop>
  <Company>Microsoft</Company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Poornima Thiruvudaiselvi</cp:lastModifiedBy>
  <cp:revision>68</cp:revision>
  <dcterms:created xsi:type="dcterms:W3CDTF">2023-03-15T12:41:00Z</dcterms:created>
  <dcterms:modified xsi:type="dcterms:W3CDTF">2023-06-22T11:13:00Z</dcterms:modified>
</cp:coreProperties>
</file>