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A27" w:rsidRDefault="00F66B5B" w:rsidP="001C7C4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8077823"/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F268A3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6B5B">
        <w:rPr>
          <w:rFonts w:ascii="Times New Roman" w:hAnsi="Times New Roman" w:cs="Times New Roman"/>
          <w:bCs/>
          <w:sz w:val="24"/>
          <w:szCs w:val="24"/>
        </w:rPr>
        <w:t>Protocol for immunohistochemistry</w:t>
      </w:r>
    </w:p>
    <w:tbl>
      <w:tblPr>
        <w:tblStyle w:val="TableGrid"/>
        <w:tblW w:w="8688" w:type="dxa"/>
        <w:tblInd w:w="137" w:type="dxa"/>
        <w:tblLook w:val="04A0" w:firstRow="1" w:lastRow="0" w:firstColumn="1" w:lastColumn="0" w:noHBand="0" w:noVBand="1"/>
      </w:tblPr>
      <w:tblGrid>
        <w:gridCol w:w="5387"/>
        <w:gridCol w:w="1417"/>
        <w:gridCol w:w="1884"/>
      </w:tblGrid>
      <w:tr w:rsidR="00F66B5B" w:rsidRPr="00653448" w:rsidTr="00F66B5B">
        <w:trPr>
          <w:trHeight w:val="288"/>
        </w:trPr>
        <w:tc>
          <w:tcPr>
            <w:tcW w:w="5387" w:type="dxa"/>
            <w:noWrap/>
            <w:hideMark/>
          </w:tcPr>
          <w:p w:rsidR="00653448" w:rsidRPr="00653448" w:rsidRDefault="00653448" w:rsidP="0065344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44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Reagent</w:t>
            </w:r>
          </w:p>
        </w:tc>
        <w:tc>
          <w:tcPr>
            <w:tcW w:w="1417" w:type="dxa"/>
            <w:noWrap/>
            <w:hideMark/>
          </w:tcPr>
          <w:p w:rsidR="00653448" w:rsidRPr="00653448" w:rsidRDefault="00653448" w:rsidP="0065344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44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1884" w:type="dxa"/>
            <w:noWrap/>
            <w:hideMark/>
          </w:tcPr>
          <w:p w:rsidR="00653448" w:rsidRPr="00653448" w:rsidRDefault="00653448" w:rsidP="0065344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44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Temperature</w:t>
            </w:r>
          </w:p>
        </w:tc>
      </w:tr>
      <w:tr w:rsidR="00F66B5B" w:rsidRPr="00653448" w:rsidTr="00F66B5B">
        <w:trPr>
          <w:trHeight w:val="288"/>
        </w:trPr>
        <w:tc>
          <w:tcPr>
            <w:tcW w:w="5387" w:type="dxa"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Deparaffinization with xylene</w:t>
            </w:r>
          </w:p>
        </w:tc>
        <w:tc>
          <w:tcPr>
            <w:tcW w:w="1417" w:type="dxa"/>
            <w:noWrap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15min*2</w:t>
            </w:r>
          </w:p>
        </w:tc>
        <w:tc>
          <w:tcPr>
            <w:tcW w:w="1884" w:type="dxa"/>
            <w:noWrap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Room temperature (RT)</w:t>
            </w:r>
          </w:p>
        </w:tc>
      </w:tr>
      <w:tr w:rsidR="00F66B5B" w:rsidRPr="00653448" w:rsidTr="00F66B5B">
        <w:trPr>
          <w:trHeight w:val="576"/>
        </w:trPr>
        <w:tc>
          <w:tcPr>
            <w:tcW w:w="5387" w:type="dxa"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Rehydration with ethyl alcohol, 95% ethanol, 90% ethanol, 80% ethanol, 70% ethanol and water </w:t>
            </w:r>
          </w:p>
        </w:tc>
        <w:tc>
          <w:tcPr>
            <w:tcW w:w="1417" w:type="dxa"/>
            <w:noWrap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5min</w:t>
            </w:r>
          </w:p>
        </w:tc>
        <w:tc>
          <w:tcPr>
            <w:tcW w:w="1884" w:type="dxa"/>
            <w:noWrap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RT</w:t>
            </w:r>
          </w:p>
        </w:tc>
      </w:tr>
      <w:tr w:rsidR="00F66B5B" w:rsidRPr="00653448" w:rsidTr="00F66B5B">
        <w:trPr>
          <w:trHeight w:val="576"/>
        </w:trPr>
        <w:tc>
          <w:tcPr>
            <w:tcW w:w="5387" w:type="dxa"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Antigen retrieval with ethylenediaminetetraacetic acid (EDTA) buffer</w:t>
            </w:r>
          </w:p>
        </w:tc>
        <w:tc>
          <w:tcPr>
            <w:tcW w:w="1417" w:type="dxa"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100</w:t>
            </w: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℃</w:t>
            </w:r>
            <w:r w:rsidRPr="00E21416">
              <w:rPr>
                <w:rFonts w:ascii="Times New Roman" w:hAnsi="Times New Roman" w:cs="Times New Roman" w:hint="eastAsia"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E21416" w:rsidRPr="00E21416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,</w:t>
            </w: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 40</w:t>
            </w: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℃</w:t>
            </w:r>
          </w:p>
        </w:tc>
        <w:tc>
          <w:tcPr>
            <w:tcW w:w="1884" w:type="dxa"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5min  </w:t>
            </w:r>
            <w:r w:rsidR="00E214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66B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15min</w:t>
            </w:r>
          </w:p>
        </w:tc>
      </w:tr>
      <w:tr w:rsidR="00F66B5B" w:rsidRPr="00653448" w:rsidTr="00F66B5B">
        <w:trPr>
          <w:trHeight w:val="576"/>
        </w:trPr>
        <w:tc>
          <w:tcPr>
            <w:tcW w:w="5387" w:type="dxa"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Cooling down to room temperature naturally, rinsing in phosphate</w:t>
            </w: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‐</w:t>
            </w: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buffered saline (PBS) for 5 min*3</w:t>
            </w:r>
          </w:p>
        </w:tc>
        <w:tc>
          <w:tcPr>
            <w:tcW w:w="1417" w:type="dxa"/>
            <w:noWrap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4" w:type="dxa"/>
            <w:noWrap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6B5B" w:rsidRPr="00653448" w:rsidTr="00F66B5B">
        <w:trPr>
          <w:trHeight w:val="288"/>
        </w:trPr>
        <w:tc>
          <w:tcPr>
            <w:tcW w:w="5387" w:type="dxa"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Blocking endogenous peroxidase with Reagent 1</w:t>
            </w:r>
          </w:p>
        </w:tc>
        <w:tc>
          <w:tcPr>
            <w:tcW w:w="1417" w:type="dxa"/>
            <w:noWrap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15min </w:t>
            </w:r>
          </w:p>
        </w:tc>
        <w:tc>
          <w:tcPr>
            <w:tcW w:w="1884" w:type="dxa"/>
            <w:noWrap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RT</w:t>
            </w:r>
          </w:p>
        </w:tc>
      </w:tr>
      <w:tr w:rsidR="00F66B5B" w:rsidRPr="00653448" w:rsidTr="00F66B5B">
        <w:trPr>
          <w:trHeight w:val="288"/>
        </w:trPr>
        <w:tc>
          <w:tcPr>
            <w:tcW w:w="5387" w:type="dxa"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Rinsing in PBS for 5 min*3, incubation with primary antibody</w:t>
            </w:r>
          </w:p>
        </w:tc>
        <w:tc>
          <w:tcPr>
            <w:tcW w:w="1417" w:type="dxa"/>
            <w:noWrap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Overnight</w:t>
            </w:r>
          </w:p>
        </w:tc>
        <w:tc>
          <w:tcPr>
            <w:tcW w:w="1884" w:type="dxa"/>
            <w:noWrap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</w:t>
            </w: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℃</w:t>
            </w:r>
          </w:p>
        </w:tc>
      </w:tr>
      <w:tr w:rsidR="00F66B5B" w:rsidRPr="00653448" w:rsidTr="00F66B5B">
        <w:trPr>
          <w:trHeight w:val="576"/>
        </w:trPr>
        <w:tc>
          <w:tcPr>
            <w:tcW w:w="5387" w:type="dxa"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Next day, rinsing in PBS for 5 min*3, incubation with Reagent 2 (Reaction enhancer)</w:t>
            </w:r>
          </w:p>
        </w:tc>
        <w:tc>
          <w:tcPr>
            <w:tcW w:w="1417" w:type="dxa"/>
            <w:noWrap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20min</w:t>
            </w:r>
          </w:p>
        </w:tc>
        <w:tc>
          <w:tcPr>
            <w:tcW w:w="1884" w:type="dxa"/>
            <w:noWrap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37</w:t>
            </w: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℃</w:t>
            </w: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</w:t>
            </w:r>
          </w:p>
        </w:tc>
      </w:tr>
      <w:tr w:rsidR="00F66B5B" w:rsidRPr="00653448" w:rsidTr="00F66B5B">
        <w:trPr>
          <w:trHeight w:val="576"/>
        </w:trPr>
        <w:tc>
          <w:tcPr>
            <w:tcW w:w="5387" w:type="dxa"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Rinsing in PBS for 5 min*3, incubation with Reagent 3 (Enhanced enzyme-labeled goat anti-rabbit IgG polymer)</w:t>
            </w:r>
          </w:p>
        </w:tc>
        <w:tc>
          <w:tcPr>
            <w:tcW w:w="1417" w:type="dxa"/>
            <w:noWrap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20min</w:t>
            </w:r>
          </w:p>
        </w:tc>
        <w:tc>
          <w:tcPr>
            <w:tcW w:w="1884" w:type="dxa"/>
            <w:noWrap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37</w:t>
            </w: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℃</w:t>
            </w:r>
          </w:p>
        </w:tc>
      </w:tr>
      <w:tr w:rsidR="00F66B5B" w:rsidRPr="00653448" w:rsidTr="00F66B5B">
        <w:trPr>
          <w:trHeight w:val="864"/>
        </w:trPr>
        <w:tc>
          <w:tcPr>
            <w:tcW w:w="5387" w:type="dxa"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Rinsing in PBS for 5 min*3, 3,3</w:t>
            </w: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′</w:t>
            </w: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-diaminobenzidine was added for visualization and 10% Mayer</w:t>
            </w: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’</w:t>
            </w: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s hematoxylin was used as counter stain</w:t>
            </w:r>
          </w:p>
        </w:tc>
        <w:tc>
          <w:tcPr>
            <w:tcW w:w="1417" w:type="dxa"/>
            <w:noWrap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4" w:type="dxa"/>
            <w:noWrap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6B5B" w:rsidRPr="00653448" w:rsidTr="00F66B5B">
        <w:trPr>
          <w:trHeight w:val="288"/>
        </w:trPr>
        <w:tc>
          <w:tcPr>
            <w:tcW w:w="5387" w:type="dxa"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1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Dehydrated, transparent and sealed with neutral balsam</w:t>
            </w:r>
          </w:p>
        </w:tc>
        <w:tc>
          <w:tcPr>
            <w:tcW w:w="1417" w:type="dxa"/>
            <w:noWrap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4" w:type="dxa"/>
            <w:noWrap/>
            <w:hideMark/>
          </w:tcPr>
          <w:p w:rsidR="00653448" w:rsidRPr="00E21416" w:rsidRDefault="00653448" w:rsidP="0065344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B590F" w:rsidRPr="00BB590F" w:rsidRDefault="00BB590F" w:rsidP="004327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0"/>
      <w:bookmarkEnd w:id="1"/>
    </w:p>
    <w:sectPr w:rsidR="00BB590F" w:rsidRPr="00BB590F" w:rsidSect="00920711">
      <w:headerReference w:type="default" r:id="rId7"/>
      <w:footerReference w:type="even" r:id="rId8"/>
      <w:footerReference w:type="default" r:id="rId9"/>
      <w:pgSz w:w="11906" w:h="16838"/>
      <w:pgMar w:top="1440" w:right="1274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C45" w:rsidRDefault="004F4C45" w:rsidP="001C7C45">
      <w:r>
        <w:separator/>
      </w:r>
    </w:p>
  </w:endnote>
  <w:endnote w:type="continuationSeparator" w:id="0">
    <w:p w:rsidR="004F4C45" w:rsidRDefault="004F4C45" w:rsidP="001C7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ustomXmlInsRangeStart w:id="2" w:author="Author" w:date="2022-12-07T20:33:00Z"/>
  <w:sdt>
    <w:sdtPr>
      <w:rPr>
        <w:rStyle w:val="PageNumber"/>
      </w:rPr>
      <w:id w:val="-20448590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customXmlInsRangeEnd w:id="2"/>
      <w:p w:rsidR="001217BF" w:rsidRDefault="001217BF" w:rsidP="00BE76D8">
        <w:pPr>
          <w:pStyle w:val="Footer"/>
          <w:framePr w:wrap="none" w:vAnchor="text" w:hAnchor="margin" w:xAlign="right" w:y="1"/>
          <w:rPr>
            <w:ins w:id="3" w:author="Author" w:date="2022-12-07T20:33:00Z"/>
            <w:rStyle w:val="PageNumber"/>
          </w:rPr>
        </w:pPr>
        <w:ins w:id="4" w:author="Author" w:date="2022-12-07T20:33:00Z"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end"/>
          </w:r>
        </w:ins>
      </w:p>
      <w:customXmlInsRangeStart w:id="5" w:author="Author" w:date="2022-12-07T20:33:00Z"/>
    </w:sdtContent>
  </w:sdt>
  <w:customXmlInsRangeEnd w:id="5"/>
  <w:p w:rsidR="001217BF" w:rsidRDefault="001217BF">
    <w:pPr>
      <w:pStyle w:val="Footer"/>
      <w:ind w:right="360"/>
      <w:pPrChange w:id="6" w:author="Author" w:date="2022-12-07T20:33:00Z">
        <w:pPr>
          <w:pStyle w:val="Footer"/>
        </w:pPr>
      </w:pPrChange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ustomXmlInsRangeStart w:id="7" w:author="Author" w:date="2022-12-07T20:33:00Z"/>
  <w:sdt>
    <w:sdtPr>
      <w:rPr>
        <w:rStyle w:val="PageNumber"/>
      </w:rPr>
      <w:id w:val="-15740488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customXmlInsRangeEnd w:id="7"/>
      <w:p w:rsidR="001217BF" w:rsidRDefault="001217BF" w:rsidP="00BE76D8">
        <w:pPr>
          <w:pStyle w:val="Footer"/>
          <w:framePr w:wrap="none" w:vAnchor="text" w:hAnchor="margin" w:xAlign="right" w:y="1"/>
          <w:rPr>
            <w:ins w:id="8" w:author="Author" w:date="2022-12-07T20:33:00Z"/>
            <w:rStyle w:val="PageNumber"/>
          </w:rPr>
        </w:pPr>
        <w:ins w:id="9" w:author="Author" w:date="2022-12-07T20:33:00Z"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</w:ins>
        <w:r>
          <w:rPr>
            <w:rStyle w:val="PageNumber"/>
          </w:rPr>
          <w:fldChar w:fldCharType="separate"/>
        </w:r>
        <w:r w:rsidR="008A6A67">
          <w:rPr>
            <w:rStyle w:val="PageNumber"/>
            <w:noProof/>
          </w:rPr>
          <w:t>93</w:t>
        </w:r>
        <w:ins w:id="10" w:author="Author" w:date="2022-12-07T20:33:00Z">
          <w:r>
            <w:rPr>
              <w:rStyle w:val="PageNumber"/>
            </w:rPr>
            <w:fldChar w:fldCharType="end"/>
          </w:r>
        </w:ins>
      </w:p>
      <w:customXmlInsRangeStart w:id="11" w:author="Author" w:date="2022-12-07T20:33:00Z"/>
    </w:sdtContent>
  </w:sdt>
  <w:customXmlInsRangeEnd w:id="11"/>
  <w:p w:rsidR="001217BF" w:rsidRDefault="001217BF" w:rsidP="00BE76D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C45" w:rsidRDefault="004F4C45" w:rsidP="001C7C45">
      <w:r>
        <w:separator/>
      </w:r>
    </w:p>
  </w:footnote>
  <w:footnote w:type="continuationSeparator" w:id="0">
    <w:p w:rsidR="004F4C45" w:rsidRDefault="004F4C45" w:rsidP="001C7C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7BF" w:rsidRDefault="001217BF" w:rsidP="00BE76D8">
    <w:pPr>
      <w:pStyle w:val="Header"/>
      <w:pBdr>
        <w:bottom w:val="none" w:sz="0" w:space="0" w:color="auto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2E"/>
    <w:rsid w:val="0006347C"/>
    <w:rsid w:val="00065AFD"/>
    <w:rsid w:val="0007601B"/>
    <w:rsid w:val="00084A27"/>
    <w:rsid w:val="000A0A37"/>
    <w:rsid w:val="000B3D7C"/>
    <w:rsid w:val="000B5EEE"/>
    <w:rsid w:val="000F1C62"/>
    <w:rsid w:val="00106F6E"/>
    <w:rsid w:val="00116B73"/>
    <w:rsid w:val="001217BF"/>
    <w:rsid w:val="00145988"/>
    <w:rsid w:val="00160195"/>
    <w:rsid w:val="00164A0F"/>
    <w:rsid w:val="00172FB4"/>
    <w:rsid w:val="00180CF6"/>
    <w:rsid w:val="001C7C45"/>
    <w:rsid w:val="001D4424"/>
    <w:rsid w:val="00201F12"/>
    <w:rsid w:val="00207AEE"/>
    <w:rsid w:val="002102EF"/>
    <w:rsid w:val="00220F15"/>
    <w:rsid w:val="0022613D"/>
    <w:rsid w:val="002342A2"/>
    <w:rsid w:val="0026449E"/>
    <w:rsid w:val="002666FC"/>
    <w:rsid w:val="00295A91"/>
    <w:rsid w:val="002E1C67"/>
    <w:rsid w:val="003107A9"/>
    <w:rsid w:val="003150F0"/>
    <w:rsid w:val="00315ED0"/>
    <w:rsid w:val="00343B50"/>
    <w:rsid w:val="003601F0"/>
    <w:rsid w:val="003760CB"/>
    <w:rsid w:val="00386D46"/>
    <w:rsid w:val="003B339F"/>
    <w:rsid w:val="003D1950"/>
    <w:rsid w:val="003F35FB"/>
    <w:rsid w:val="00432752"/>
    <w:rsid w:val="00435D63"/>
    <w:rsid w:val="00447ECA"/>
    <w:rsid w:val="004B01E0"/>
    <w:rsid w:val="004B468E"/>
    <w:rsid w:val="004F4C45"/>
    <w:rsid w:val="0051079E"/>
    <w:rsid w:val="005563CD"/>
    <w:rsid w:val="00556979"/>
    <w:rsid w:val="005612D9"/>
    <w:rsid w:val="00587755"/>
    <w:rsid w:val="0059778A"/>
    <w:rsid w:val="005B684D"/>
    <w:rsid w:val="005C17B3"/>
    <w:rsid w:val="005E61DE"/>
    <w:rsid w:val="00642BDF"/>
    <w:rsid w:val="00653448"/>
    <w:rsid w:val="00662668"/>
    <w:rsid w:val="006772D1"/>
    <w:rsid w:val="00687D28"/>
    <w:rsid w:val="00692AEC"/>
    <w:rsid w:val="006A1DDD"/>
    <w:rsid w:val="006B2D31"/>
    <w:rsid w:val="006B7DD3"/>
    <w:rsid w:val="006D6D19"/>
    <w:rsid w:val="006E1DB1"/>
    <w:rsid w:val="007878C1"/>
    <w:rsid w:val="007908DE"/>
    <w:rsid w:val="00794460"/>
    <w:rsid w:val="007D79FB"/>
    <w:rsid w:val="00860D20"/>
    <w:rsid w:val="00885116"/>
    <w:rsid w:val="0088569A"/>
    <w:rsid w:val="00896E36"/>
    <w:rsid w:val="008A6A67"/>
    <w:rsid w:val="008B7CD7"/>
    <w:rsid w:val="008C1FCA"/>
    <w:rsid w:val="008D2A69"/>
    <w:rsid w:val="008E7578"/>
    <w:rsid w:val="008F6833"/>
    <w:rsid w:val="00902D31"/>
    <w:rsid w:val="00920711"/>
    <w:rsid w:val="00926692"/>
    <w:rsid w:val="00944756"/>
    <w:rsid w:val="00946710"/>
    <w:rsid w:val="009477C0"/>
    <w:rsid w:val="00974FF3"/>
    <w:rsid w:val="00996C30"/>
    <w:rsid w:val="009D006A"/>
    <w:rsid w:val="009E5831"/>
    <w:rsid w:val="009F0C6D"/>
    <w:rsid w:val="009F7A46"/>
    <w:rsid w:val="00A03A6E"/>
    <w:rsid w:val="00A152B4"/>
    <w:rsid w:val="00A21D9A"/>
    <w:rsid w:val="00A24E65"/>
    <w:rsid w:val="00A40959"/>
    <w:rsid w:val="00A445AA"/>
    <w:rsid w:val="00A6422E"/>
    <w:rsid w:val="00A94276"/>
    <w:rsid w:val="00AE5163"/>
    <w:rsid w:val="00AE5C2B"/>
    <w:rsid w:val="00AF0053"/>
    <w:rsid w:val="00B11FA8"/>
    <w:rsid w:val="00B44350"/>
    <w:rsid w:val="00B77417"/>
    <w:rsid w:val="00BA4569"/>
    <w:rsid w:val="00BB590F"/>
    <w:rsid w:val="00BD0E47"/>
    <w:rsid w:val="00BD507D"/>
    <w:rsid w:val="00BD5369"/>
    <w:rsid w:val="00BE76D8"/>
    <w:rsid w:val="00BF247B"/>
    <w:rsid w:val="00C77F46"/>
    <w:rsid w:val="00C91C73"/>
    <w:rsid w:val="00C92EE6"/>
    <w:rsid w:val="00CB3E94"/>
    <w:rsid w:val="00CD260A"/>
    <w:rsid w:val="00CD5DC0"/>
    <w:rsid w:val="00D07FE7"/>
    <w:rsid w:val="00D25C66"/>
    <w:rsid w:val="00D42268"/>
    <w:rsid w:val="00D67D64"/>
    <w:rsid w:val="00D864EB"/>
    <w:rsid w:val="00DA2A6A"/>
    <w:rsid w:val="00DA5B55"/>
    <w:rsid w:val="00DA631F"/>
    <w:rsid w:val="00DB4ABE"/>
    <w:rsid w:val="00DC3372"/>
    <w:rsid w:val="00DD1390"/>
    <w:rsid w:val="00DD5921"/>
    <w:rsid w:val="00DD5A22"/>
    <w:rsid w:val="00DF14B1"/>
    <w:rsid w:val="00E01B27"/>
    <w:rsid w:val="00E11029"/>
    <w:rsid w:val="00E21416"/>
    <w:rsid w:val="00E306B0"/>
    <w:rsid w:val="00E40F1C"/>
    <w:rsid w:val="00E50EE7"/>
    <w:rsid w:val="00E550B6"/>
    <w:rsid w:val="00E8183E"/>
    <w:rsid w:val="00E85F2A"/>
    <w:rsid w:val="00EA51AD"/>
    <w:rsid w:val="00EB554A"/>
    <w:rsid w:val="00EF6832"/>
    <w:rsid w:val="00EF7200"/>
    <w:rsid w:val="00F268A3"/>
    <w:rsid w:val="00F51E40"/>
    <w:rsid w:val="00F66B5B"/>
    <w:rsid w:val="00F67973"/>
    <w:rsid w:val="00F67FC7"/>
    <w:rsid w:val="00F7742C"/>
    <w:rsid w:val="00FC0032"/>
    <w:rsid w:val="00FC1724"/>
    <w:rsid w:val="00FF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19610B09-F313-4435-90F2-4C3524161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D7C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9477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7C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C7C4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C7C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C7C4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C7C45"/>
  </w:style>
  <w:style w:type="table" w:styleId="TableGrid">
    <w:name w:val="Table Grid"/>
    <w:basedOn w:val="TableNormal"/>
    <w:uiPriority w:val="59"/>
    <w:unhideWhenUsed/>
    <w:rsid w:val="00CD2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6019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60195"/>
    <w:rPr>
      <w:color w:val="954F72"/>
      <w:u w:val="single"/>
    </w:rPr>
  </w:style>
  <w:style w:type="paragraph" w:customStyle="1" w:styleId="msonormal0">
    <w:name w:val="msonormal"/>
    <w:basedOn w:val="Normal"/>
    <w:rsid w:val="0016019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75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756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477C0"/>
    <w:rPr>
      <w:b/>
      <w:bCs/>
      <w:kern w:val="44"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9477C0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9477C0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9477C0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9477C0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12BEC-B1D6-49E0-916A-478B83192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2641</TotalTime>
  <Pages>1</Pages>
  <Words>146</Words>
  <Characters>837</Characters>
  <Application>Microsoft Office Word</Application>
  <DocSecurity>0</DocSecurity>
  <Lines>6</Lines>
  <Paragraphs>1</Paragraphs>
  <ScaleCrop>false</ScaleCrop>
  <Company>Microsoft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Poornima Thiruvudaiselvi</cp:lastModifiedBy>
  <cp:revision>68</cp:revision>
  <dcterms:created xsi:type="dcterms:W3CDTF">2023-03-15T12:41:00Z</dcterms:created>
  <dcterms:modified xsi:type="dcterms:W3CDTF">2023-06-22T11:14:00Z</dcterms:modified>
</cp:coreProperties>
</file>