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029" w:rsidRDefault="00662668" w:rsidP="001C7C4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8077823"/>
      <w:r w:rsidRPr="00B11FA8"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68A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67D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7D64" w:rsidRPr="00D67D64">
        <w:rPr>
          <w:rFonts w:ascii="Times New Roman" w:hAnsi="Times New Roman" w:cs="Times New Roman"/>
          <w:bCs/>
          <w:sz w:val="24"/>
          <w:szCs w:val="24"/>
        </w:rPr>
        <w:t xml:space="preserve">Grouping of samples in TCGA according to MSC score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48"/>
        <w:gridCol w:w="1581"/>
        <w:gridCol w:w="2885"/>
      </w:tblGrid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bookmarkEnd w:id="0"/>
          <w:p w:rsidR="00BE76D8" w:rsidRPr="00BE76D8" w:rsidRDefault="00BE76D8" w:rsidP="00BE76D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1581" w:type="dxa"/>
            <w:noWrap/>
            <w:hideMark/>
          </w:tcPr>
          <w:p w:rsidR="00BE76D8" w:rsidRPr="00BE76D8" w:rsidRDefault="00BE76D8" w:rsidP="00BE76D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MSC-scores</w:t>
            </w:r>
          </w:p>
        </w:tc>
        <w:tc>
          <w:tcPr>
            <w:tcW w:w="2885" w:type="dxa"/>
            <w:noWrap/>
            <w:hideMark/>
          </w:tcPr>
          <w:p w:rsidR="00BE76D8" w:rsidRPr="00BE76D8" w:rsidRDefault="00BE76D8" w:rsidP="00BE76D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MSC-scores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E76D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groups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TCGA-61-1907-01A-01R-1567-13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TCGA-10-0936-01A-01R-1564-13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0.21743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TCGA-61-2092-01A-01R-1568-13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0.282142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TCGA-61-2088-01A-01R-1568-13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0.30174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TCGA-24-1846-01A-01R-1567-13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0.314976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TCGA-61-2109-01A-01R-1568-13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0.324086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TCGA-29-1781-01A-01R-1567-13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0.330268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TCGA-09-0366-01A-01R-1564-13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0.346269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TCGA-25-2392-01A-01R-1569-13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0.355695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TCGA-23-1024-01A-02R-1564-13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0.361705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TCGA-13-0885-01A-02R-1569-13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0.364406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TCGA-29-1691-01A-01R-1566-13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0.369546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TCGA-24-1565-01A-01R-1566-13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0.375503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TCGA-61-1910-01A-01R-1567-13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0.376162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TCGA-24-1419-01A-01R-1565-13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0.393469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TCGA-04-1350-01A-01R-1565-13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0.394938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TCGA-04-1365-01A-01R-1565-13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0.395687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TCGA-29-1697-01A-01R-1567-13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0.399367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TCGA-31-1950-01A-01R-1568-13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0.400661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TCGA-13-0905-01B-01R-1565-13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0.402544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TCGA-61-1995-01A-01R-1568-13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0.420016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TCGA-20-0991-01A-01R-1564-13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0.424052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TCGA-30-1860-01A-01R-1568-13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0.434993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TCGA-23-1021-01B-01R-1564-13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0.438468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TCGA-10-0931-01A-01R-1564-13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0.447454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TCGA-13-0916-01A-01R-1564-13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0.448677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TCGA-24-1845-01A-01R-1567-13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0.450953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TCGA-23-1107-01A-01R-1564-13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0.451457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TCGA-29-1696-01A-01R-1567-13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0.454198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TCGA-24-1560-01A-01R-1566-13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0.456214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TCGA-13-0725-01A-01R-1564-13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0.458101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TCGA-13-0797-01A-01R-1564-13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0.465903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TCGA-04-1361-01A-01R-1565-13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0.470559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TCGA-24-1428-01A-01R-1564-13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0.470823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TCGA-13-1492-01A-01R-1565-13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0.47264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TCGA-13-0804-01A-01R-1564-13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0.472644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TCGA-13-1409-01A-01R-1565-13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0.47426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TCGA-29-1762-01A-01R-1567-13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0.478358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TCGA-04-1648-01A-01R-1567-13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0.478454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TCGA-29-1784-01A-02R-1567-13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0.479155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TCGA-13-1489-01A-01R-1565-13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0.479633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TCGA-61-1918-01A-01R-1568-13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0.484918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TCGA-24-2281-01A-01R-1568-13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0.484956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TCGA-29-2428-01A-01R-1569-13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0.487846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TCGA-13-0765-01A-01R-1564-13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0.490191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TCGA-61-1911-01A-01R-1567-13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0.492148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TCGA-13-1407-01A-01R-1565-13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0.493447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TCGA-13-1510-01A-02R-1565-13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0.494162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TCGA-24-1551-01A-01R-1566-13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0.495589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TCGA-09-2056-01B-01R-1568-13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0.496633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TCGA-13-0720-01A-01R-1564-13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0.497622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TCGA-24-0979-01A-01R-1565-13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0.498321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TCGA-31-1956-01A-01R-1568-13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0.498543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TCGA-23-1111-01A-01R-1567-13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0.498767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TCGA-13-0795-01A-01R-1564-13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0.498778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TCGA-20-0987-01A-02R-1564-13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0.499164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TCGA-24-1470-01A-01R-1566-13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0.499681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TCGA-24-0966-01A-01R-1564-13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0.502186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TCGA-09-1670-01A-01R-1566-13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0.502571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TCGA-24-1469-01A-01R-1566-13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0.504681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TCGA-24-1431-01A-01R-1566-13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0.50714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TCGA-24-1471-01A-01R-1566-13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0.512446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TCGA-24-1557-01A-01R-1566-13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0.513468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TCGA-09-1659-01B-01R-1564-13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0.513729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TCGA-13-0766-01A-02R-1564-13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0.517573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TCGA-25-1870-01A-01R-1567-13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0.519176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TCGA-24-1842-01A-01R-1567-13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0.519994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TCGA-24-1603-01A-01R-1566-13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0.520868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TCGA-29-1688-01A-01R-1566-13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0.523602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TCGA-59-2350-01A-01R-1569-13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0.526456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TCGA-09-1665-01B-01R-1566-13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0.526473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TCGA-29-1707-02A-01R-1567-13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0.52656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TCGA-23-1123-01A-01R-1565-13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0.527111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TCGA-04-1530-01A-02R-1569-13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0.528078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TCGA-24-1553-01A-01R-1566-13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0.528624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TCGA-13-0762-01A-01R-1564-13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0.529166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TCGA-25-2391-01A-01R-1569-13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0.529279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TCGA-09-0364-01A-02R-1564-13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0.531575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TCGA-OY-A56Q-01A-11R-A406-31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0.53304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TCGA-04-1651-01A-01R-1567-13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0.534162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TCGA-25-2396-01A-01R-1569-13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0.535193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TCGA-13-1488-01A-01R-1565-13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0.535388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TCGA-23-1027-01A-02R-1564-13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0.537185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TCGA-13-0923-01A-01R-1564-13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0.538314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TCGA-61-1736-01B-01R-1568-13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0.540843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TCGA-61-1738-01A-01R-1567-13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0.542008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TCGA-09-2048-01A-01R-1568-13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0.542744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TCGA-13-0891-01A-01R-1564-13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0.542974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TCGA-10-0938-01A-02R-1564-13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0.543302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TCGA-13-0911-01A-01R-1564-13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0.548632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TCGA-29-2427-01A-01R-1569-13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0.548765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TCGA-24-1413-01A-01R-1565-13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0.549814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TCGA-61-2110-01A-01R-1568-13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0.552209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TCGA-13-0724-01A-01R-1564-13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0.552642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TCGA-29-1761-01A-01R-1567-13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0.554171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TCGA-09-1666-01A-01R-1566-13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0.555652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TCGA-24-2033-01A-01R-1568-13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0.556643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TCGA-13-1496-01A-01R-1565-13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0.559254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TCGA-29-1777-01A-01R-1567-13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0.562117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TCGA-09-2044-01B-01R-1568-13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0.562789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TCGA-04-1542-01A-01R-1566-13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0.563451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TCGA-61-1725-01A-01R-1567-13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0.564986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TCGA-61-2104-01A-01R-1568-13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0.565487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TCGA-25-1319-01A-01R-1565-13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0.566179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TCGA-29-1690-01A-01R-1566-13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0.566313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TCGA-09-1662-01A-01R-1566-13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0.566685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TCGA-24-2023-01A-01R-1567-13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0.56744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TCGA-13-1498-01A-01R-1565-13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0.568744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TCGA-13-0913-02A-01R-1564-13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0.569147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TCGA-VG-A8LO-01A-11R-A406-31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0.569782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TCGA-61-2002-01A-01R-1568-13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0.570642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TCGA-31-1946-01A-01R-1568-13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0.573766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TCGA-61-1724-01A-01R-1568-13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0.57441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TCGA-23-1028-01A-01R-1564-13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0.575766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TCGA-24-2026-01A-01R-1567-13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0.575841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TCGA-61-1914-01A-01R-1567-13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0.576284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TCGA-24-1924-01A-01R-1567-13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0.5766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TCGA-23-1122-01A-01R-1565-13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0.576885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TCGA-04-1343-01A-01R-1564-13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0.576901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TCGA-09-1667-01C-01R-1566-13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0.579872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TCGA-61-1741-01A-02R-1567-13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0.580043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TCGA-13-1506-01A-01R-1565-13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0.580903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TCGA-25-1312-01A-01R-1565-13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0.582322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TCGA-13-1403-01A-01R-1565-13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0.58258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TCGA-20-1682-01A-01R-1564-13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0.583788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TCGA-29-1785-01A-01R-1567-13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0.584958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TCGA-13-0727-01A-01R-1564-13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0.588471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TCGA-25-1634-01A-01R-1566-13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0.588814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TCGA-24-1417-01A-01R-1565-13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0.589692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TCGA-25-1316-01A-01R-1565-13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0.592965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TCGA-24-2036-01A-01R-1568-13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0.595028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TCGA-24-2038-01A-01R-1568-13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0.600461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TCGA-61-2000-01A-01R-1568-13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0.600593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TCGA-09-1661-01B-01R-1566-13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0.602121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TCGA-24-2297-01A-01R-1568-13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0.604257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TCGA-61-1721-01A-01R-1569-13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0.606146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TCGA-13-1483-01A-01R-1565-13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0.607975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TCGA-WR-A838-01A-12R-A406-31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0.608464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TCGA-13-0726-01A-01R-1564-13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0.609729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TCGA-24-1923-01A-01R-1567-13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0.610116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TCGA-09-1673-01A-01R-1566-13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0.611486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TCGA-13-2060-01A-01R-1568-13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0.613297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TCGA-24-2290-01A-01R-1568-13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0.613718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TCGA-09-2051-01A-01R-1568-13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0.614224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TCGA-59-2363-01A-01R-1569-13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0.61583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TCGA-29-1774-01A-01R-1567-13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0.616847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TCGA-04-1519-01A-01R-1565-13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0.617383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TCGA-13-1404-01A-01R-1565-13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0.618129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TCGA-24-1464-01A-01R-1566-13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0.618568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TCGA-59-2351-01A-01R-1569-13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0.619888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TCGA-04-1356-01A-01R-1569-13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0.621392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TCGA-04-1347-01A-01R-1564-13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0.623669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TCGA-29-1778-01A-01R-1567-13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0.62591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TCGA-25-2409-01A-01R-1569-13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0.627359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TCGA-24-1467-01A-01R-1566-13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0.627676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TCGA-36-1577-01A-01R-1566-13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0.628081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TCGA-09-1668-01B-01R-1566-13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0.628418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TCGA-23-1026-01B-01R-1569-13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0.628747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TCGA-59-2348-01A-01R-1569-13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0.630474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TCGA-59-2355-01A-01R-1569-13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0.631903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TCGA-23-2077-01A-01R-1568-13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0.632731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TCGA-23-1022-01A-01R-1564-13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0.634444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TCGA-57-1582-01A-01R-1566-13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0.636285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TCGA-24-1549-01A-01R-1566-13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0.637202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TCGA-23-1120-01A-02R-1565-13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0.637619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TCGA-10-0927-01A-02R-1564-13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0.638061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TCGA-13-0887-01A-01R-1564-13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0.638655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TCGA-31-1944-01A-01R-1568-13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0.639222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TCGA-23-1113-01A-01R-1564-13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0.639304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TCGA-30-1862-01A-02R-1568-13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0.639479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TCGA-24-1105-01A-01R-1565-13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0.639506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TCGA-24-1844-01A-01R-1567-13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0.639627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TCGA-24-1474-01A-01R-1566-13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0.639733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TCGA-23-1110-01A-01R-1564-13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0.64045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TCGA-25-2400-01A-01R-1569-13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0.643767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TCGA-29-1703-01A-01R-1567-13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0.645001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TCGA-25-2399-01A-01R-1569-13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0.647044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TCGA-23-2084-01A-02R-1568-13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0.648995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TCGA-23-1023-01A-02R-1564-13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0.649192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TCGA-23-1119-01A-02R-1565-13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0.65016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TCGA-29-2425-01A-01R-1569-13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0.650721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TCGA-24-1416-01A-01R-1565-13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0.650771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TCGA-29-1769-01A-01R-1567-13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0.651181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TCGA-13-0884-01B-01R-1565-13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0.651292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TCGA-23-1118-01A-01R-1564-13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0.652597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TCGA-13-1511-01A-01R-1565-13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0.653711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TCGA-24-2261-01A-01R-1568-13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0.654228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TCGA-57-1586-01A-02R-1567-13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0.656148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TCGA-24-1847-01A-01R-1566-13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0.656251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TCGA-36-1570-01A-01R-1566-13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0.656251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TCGA-61-2111-01A-01R-1568-13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0.656476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TCGA-04-1364-01A-01R-1565-13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0.656554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TCGA-09-1669-01A-01R-1566-13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0.65656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TCGA-29-1694-01A-01R-1567-13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0.659253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TCGA-09-0367-01A-01R-1564-13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0.659316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TCGA-31-1953-01A-01R-1568-13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0.659547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TCGA-24-1544-01A-01R-1566-13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0.662333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TCGA-57-1583-01A-01R-1566-13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0.662373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TCGA-36-1574-01A-01R-1566-13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0.662729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TCGA-36-1568-01A-01R-1566-13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0.663064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TCGA-24-1426-01A-01R-1565-13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0.664633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TCGA-13-0901-01B-01R-1565-13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0.665289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TCGA-24-1843-01A-01R-1567-13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0.665798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TCGA-30-1853-01A-02R-1567-13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0.6664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TCGA-57-1584-01A-01R-1566-13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0.666626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TCGA-25-1630-01A-01R-1566-13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0.667715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TCGA-24-2262-01A-01R-1568-13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0.668495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TCGA-24-0968-01A-01R-1569-13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0.669367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TCGA-24-1558-01A-01R-1566-13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0.670089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TCGA-13-1505-01A-01R-1565-13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0.67026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TCGA-29-1766-01A-01R-1567-13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0.670263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TCGA-20-1687-01A-01R-1566-13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0.671332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TCGA-04-1536-01A-01R-1566-13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0.673513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TCGA-24-1567-01A-01R-1566-13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0.674106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TCGA-13-0893-01B-01R-1565-13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0.675016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TCGA-23-1029-01B-01R-1567-13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0.675454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TCGA-25-1631-01A-01R-1569-13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0.676447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TCGA-04-1357-01A-01R-1565-13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0.677278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TCGA-04-1362-01A-01R-1565-13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0.677521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TCGA-29-1711-01A-01R-1567-13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0.677581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TCGA-24-1562-01A-01R-1566-13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0.678258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TCGA-29-1701-01A-01R-1567-13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0.679642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TCGA-24-2267-01A-01R-1568-13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0.679745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TCGA-13-1507-01A-01R-1565-13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0.679882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TCGA-29-1783-01A-01R-1567-13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0.680089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TCGA-24-1435-01A-01R-1566-13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0.680416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TCGA-25-1315-01A-01R-1565-13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0.681611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TCGA-61-1919-01A-01R-1568-13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0.682399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TCGA-09-2053-01C-01R-1568-13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0.682471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TCGA-57-1994-01A-01R-1568-13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0.682626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TCGA-04-1341-01A-01R-1564-13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0.683939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TCGA-61-2012-01A-01R-1568-13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0.68517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TCGA-25-2404-01A-01R-1569-13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0.685335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TCGA-24-2254-01A-01R-1568-13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0.685897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TCGA-13-1499-01A-01R-1565-13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0.68611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TCGA-24-1604-01A-01R-1566-13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0.686553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TCGA-13-A5FT-01A-11R-A406-31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0.688646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TCGA-13-1497-01A-01R-1565-13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0.688873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TCGA-09-0369-01A-01R-1564-13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0.688991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TCGA-04-1332-01A-01R-1564-13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0.689126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TCGA-61-1728-01A-01R-1568-13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0.689164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TCGA-30-1861-01A-01R-1568-13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0.689218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TCGA-25-1633-01A-01R-1566-13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0.689367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TCGA-24-1616-01A-01R-1566-13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0.689543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TCGA-04-1331-01A-01R-1569-13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0.689563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TCGA-10-0937-01A-02R-1564-13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0.690319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TCGA-13-1495-01A-01R-1565-13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0.690672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TCGA-24-1104-01A-01R-1565-13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0.693562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TCGA-13-0924-01A-01R-1564-13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0.69395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TCGA-24-1103-01A-01R-1565-13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0.694763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TCGA-36-1569-01A-01R-1566-13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0.69674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TCGA-29-1776-01A-01R-1567-13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0.697111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TCGA-13-0714-01A-01R-1564-13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0.699311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TCGA-36-1581-01A-01R-1566-13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0.700822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TCGA-10-0933-01A-01R-1569-13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0.702178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TCGA-61-2009-01A-01R-1568-13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0.704929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TCGA-13-0897-01A-01R-1564-13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0.705296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TCGA-24-1430-01A-01R-1566-13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0.705589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TCGA-25-2401-01A-01R-1569-13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0.706744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TCGA-25-1313-01A-01R-1565-13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0.708325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TCGA-23-1030-01A-02R-1564-13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0.709393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TCGA-57-1993-01A-01R-1568-13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0.709688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TCGA-24-1425-01A-02R-1566-13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0.713162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TCGA-24-2271-01A-01R-1568-13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0.714142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TCGA-30-1857-01A-02R-1569-13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0.715107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TCGA-04-1655-01A-01R-1566-13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0.716235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TCGA-25-1635-01A-01R-1566-13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0.717245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TCGA-13-0900-01B-01R-1565-13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0.717505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TCGA-29-2414-01A-02R-1569-13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0.718999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TCGA-29-1693-01A-01R-1567-13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0.719188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TCGA-25-2393-01A-01R-1569-13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0.722026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TCGA-13-0886-01A-01R-1569-13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0.722098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TCGA-13-1487-01A-01R-1565-13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0.722245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TCGA-29-1705-01A-01R-1567-13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0.722497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TCGA-24-2020-01A-01R-1567-13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0.722572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TCGA-31-1951-01A-01R-1568-13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0.72303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TCGA-5X-AA5U-01A-11R-A406-31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0.72343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TCGA-61-2098-01A-01R-1568-13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0.724639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TCGA-36-1571-01A-01R-1566-13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0.724647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TCGA-25-1322-01A-01R-1565-13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0.72561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TCGA-29-1710-01A-02R-1567-13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0.728355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TCGA-13-0906-01A-01R-1564-13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0.72841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TCGA-59-2352-01A-01R-1569-13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0.728878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TCGA-24-2027-01A-01R-1567-13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0.731035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TCGA-10-0928-01A-02R-1564-13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0.732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TCGA-24-1552-01A-01R-1566-13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0.735404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TCGA-13-0908-01B-01R-1565-13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0.735663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TCGA-20-1686-01A-01R-1566-13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0.736334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TCGA-23-1809-01A-01R-1566-13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0.736779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TCGA-61-2008-01A-02R-1568-13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0.737085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TCGA-25-1329-01A-01R-1565-13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0.73814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TCGA-59-A5PD-01A-11R-A406-31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0.743505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TCGA-24-1930-01A-01R-1567-13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0.744404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TCGA-13-1509-01A-01R-1565-13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0.745427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TCGA-09-2045-01A-01R-1568-13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0.7474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TCGA-25-1627-01A-01R-1566-13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0.751853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TCGA-24-2024-01A-02R-1568-13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0.752185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TCGA-30-1891-01A-01R-1568-13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0.752879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TCGA-24-1928-01A-01R-1567-13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0.75332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TCGA-25-1321-01A-01R-1565-13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0.754592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TCGA-29-1768-01A-01R-1567-13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0.755249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TCGA-24-2298-01A-01R-1569-13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0.756217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TCGA-13-1477-01A-01R-1565-13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0.7586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TCGA-24-1546-01A-01R-1566-13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0.75877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TCGA-23-1109-01A-01R-1564-13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0.758907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TCGA-24-2280-01A-01R-1568-13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0.759433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TCGA-24-1427-01A-01R-1565-13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0.760519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TCGA-29-1763-01A-02R-1567-13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0.764838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TCGA-31-1959-01A-01R-1568-13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0.766153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TCGA-59-2354-01A-01R-1569-13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0.768452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TCGA-25-1317-01A-01R-1565-13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0.770001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TCGA-61-1737-01A-01R-1567-13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0.772238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TCGA-36-1580-01A-01R-1566-13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0.777388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TCGA-25-1320-01A-01R-1565-13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0.781815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TCGA-24-1850-01A-01R-1567-13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0.781835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TCGA-13-0883-01A-02R-1569-13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0.782407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TCGA-24-2289-01A-01R-1568-13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0.783234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TCGA-13-0920-01A-01R-1564-13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0.784682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TCGA-25-1318-01A-01R-1565-13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0.785353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TCGA-13-0800-01A-01R-1564-13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0.789911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TCGA-24-2288-01A-01R-1568-13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0.789999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TCGA-13-1410-01A-01R-1565-13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0.790762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TCGA-57-1585-01A-01R-1566-13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0.79133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TCGA-30-1718-01A-01R-1567-13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0.791388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TCGA-29-1770-01A-01R-1567-13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0.792673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TCGA-61-2097-01A-02R-1568-13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0.794582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TCGA-24-1563-01A-01R-1566-13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0.794583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low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TCGA-29-A5NZ-01A-11R-A406-31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0.794789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TCGA-13-1485-01A-02R-1565-13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0.799465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TCGA-04-1514-01A-01R-1566-13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0.799803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TCGA-13-1405-01A-01R-1565-13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0.800121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TCGA-23-1116-01A-01R-1564-13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0.804377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TCGA-13-1501-01A-01R-1565-13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0.804702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TCGA-61-2113-01A-01R-1568-13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0.805185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TCGA-25-1632-01A-01R-1566-13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0.805819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TCGA-25-1877-01A-01R-1567-13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0.806239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TCGA-24-1422-01A-01R-1565-13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0.808701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TCGA-61-1998-01A-01R-1568-13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0.809277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TCGA-24-2035-01A-01R-1568-13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0.811637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TCGA-24-1424-01A-01R-1565-13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0.812964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TCGA-25-1623-01A-01R-1566-13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0.814632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TCGA-24-0982-01A-01R-1565-13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0.818692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TCGA-13-1512-01A-01R-1565-13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0.819551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TCGA-24-2293-01A-01R-1568-13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0.820225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TCGA-25-1328-01A-01R-1565-13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0.822686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TCGA-25-1323-01A-01R-1565-13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0.828832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TCGA-61-2003-01A-01R-1568-13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0.832323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TCGA-30-1866-01A-02R-1568-13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0.832947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TCGA-25-1628-01A-01R-1566-13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0.842503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TCGA-29-1695-01A-01R-1567-13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0.843505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TCGA-04-1338-01A-01R-1564-13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0.843999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TCGA-20-1683-01A-01R-1566-13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0.84593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TCGA-61-1733-01A-01R-1567-13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0.851561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TCGA-13-0768-01A-01R-1569-13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0.855025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TCGA-13-0888-01A-01R-1564-13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0.855698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TCGA-25-1626-01A-01R-1566-13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0.856667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TCGA-23-2078-01A-01R-1568-13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0.859244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TCGA-24-1423-01A-01R-1565-13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0.861966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TCGA-23-1114-01B-01R-1566-13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0.867974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TCGA-30-1714-01A-02R-1567-13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0.872654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TCGA-61-2101-01A-01R-1568-13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0.875414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TCGA-24-1550-01A-01R-1566-13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0.880256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TCGA-36-1576-01A-01R-1566-13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0.882244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TCGA-13-1411-01A-01R-1565-13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0.883252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TCGA-25-1326-01A-01R-1565-13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0.884254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TCGA-61-1900-01A-01R-1567-13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0.889909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TCGA-24-1418-01A-01R-1565-13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0.894379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TCGA-13-1408-01A-01R-1565-13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0.900966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TCGA-25-2398-01A-01R-1569-13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0.908399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TCGA-30-1892-01A-01R-1568-13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0.910294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TCGA-24-1434-01A-01R-1566-13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0.910878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TCGA-09-2054-01A-01R-1568-13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0.915917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TCGA-24-0970-01B-01R-1565-13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0.936494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TCGA-61-2102-01A-01R-1568-13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0.963569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TCGA-25-2042-01A-01R-1568-13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0.968364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9F0C6D">
            <w:pPr>
              <w:spacing w:line="360" w:lineRule="auto"/>
              <w:ind w:rightChars="580" w:right="121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  <w:tr w:rsidR="00BE76D8" w:rsidRPr="00BE76D8" w:rsidTr="00896E36">
        <w:trPr>
          <w:trHeight w:val="288"/>
        </w:trPr>
        <w:tc>
          <w:tcPr>
            <w:tcW w:w="3948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TCGA-13-0730-01A-01R-1564-13</w:t>
            </w:r>
          </w:p>
        </w:tc>
        <w:tc>
          <w:tcPr>
            <w:tcW w:w="1581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885" w:type="dxa"/>
            <w:noWrap/>
            <w:hideMark/>
          </w:tcPr>
          <w:p w:rsidR="00BE76D8" w:rsidRPr="00896E36" w:rsidRDefault="00BE76D8" w:rsidP="00BE76D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E3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high</w:t>
            </w:r>
          </w:p>
        </w:tc>
      </w:tr>
    </w:tbl>
    <w:p w:rsidR="00BB590F" w:rsidRPr="00BB590F" w:rsidRDefault="00BB590F" w:rsidP="00E414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BB590F" w:rsidRPr="00BB590F" w:rsidSect="00920711">
      <w:headerReference w:type="default" r:id="rId7"/>
      <w:footerReference w:type="even" r:id="rId8"/>
      <w:footerReference w:type="default" r:id="rId9"/>
      <w:pgSz w:w="11906" w:h="16838"/>
      <w:pgMar w:top="1440" w:right="1274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C45" w:rsidRDefault="004F4C45" w:rsidP="001C7C45">
      <w:r>
        <w:separator/>
      </w:r>
    </w:p>
  </w:endnote>
  <w:endnote w:type="continuationSeparator" w:id="0">
    <w:p w:rsidR="004F4C45" w:rsidRDefault="004F4C45" w:rsidP="001C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ustomXmlInsRangeStart w:id="2" w:author="Author" w:date="2022-12-07T20:33:00Z"/>
  <w:sdt>
    <w:sdtPr>
      <w:rPr>
        <w:rStyle w:val="PageNumber"/>
      </w:rPr>
      <w:id w:val="-2044859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customXmlInsRangeEnd w:id="2"/>
      <w:p w:rsidR="001217BF" w:rsidRDefault="001217BF" w:rsidP="00BE76D8">
        <w:pPr>
          <w:pStyle w:val="Footer"/>
          <w:framePr w:wrap="none" w:vAnchor="text" w:hAnchor="margin" w:xAlign="right" w:y="1"/>
          <w:rPr>
            <w:ins w:id="3" w:author="Author" w:date="2022-12-07T20:33:00Z"/>
            <w:rStyle w:val="PageNumber"/>
          </w:rPr>
        </w:pPr>
        <w:ins w:id="4" w:author="Author" w:date="2022-12-07T20:33:00Z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end"/>
          </w:r>
        </w:ins>
      </w:p>
      <w:customXmlInsRangeStart w:id="5" w:author="Author" w:date="2022-12-07T20:33:00Z"/>
    </w:sdtContent>
  </w:sdt>
  <w:customXmlInsRangeEnd w:id="5"/>
  <w:p w:rsidR="001217BF" w:rsidRDefault="001217BF">
    <w:pPr>
      <w:pStyle w:val="Footer"/>
      <w:ind w:right="360"/>
      <w:pPrChange w:id="6" w:author="Author" w:date="2022-12-07T20:33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ustomXmlInsRangeStart w:id="7" w:author="Author" w:date="2022-12-07T20:33:00Z"/>
  <w:sdt>
    <w:sdtPr>
      <w:rPr>
        <w:rStyle w:val="PageNumber"/>
      </w:rPr>
      <w:id w:val="-15740488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customXmlInsRangeEnd w:id="7"/>
      <w:p w:rsidR="001217BF" w:rsidRDefault="001217BF" w:rsidP="00BE76D8">
        <w:pPr>
          <w:pStyle w:val="Footer"/>
          <w:framePr w:wrap="none" w:vAnchor="text" w:hAnchor="margin" w:xAlign="right" w:y="1"/>
          <w:rPr>
            <w:ins w:id="8" w:author="Author" w:date="2022-12-07T20:33:00Z"/>
            <w:rStyle w:val="PageNumber"/>
          </w:rPr>
        </w:pPr>
        <w:ins w:id="9" w:author="Author" w:date="2022-12-07T20:33:00Z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</w:ins>
        <w:r>
          <w:rPr>
            <w:rStyle w:val="PageNumber"/>
          </w:rPr>
          <w:fldChar w:fldCharType="separate"/>
        </w:r>
        <w:r w:rsidR="008A6A67">
          <w:rPr>
            <w:rStyle w:val="PageNumber"/>
            <w:noProof/>
          </w:rPr>
          <w:t>93</w:t>
        </w:r>
        <w:ins w:id="10" w:author="Author" w:date="2022-12-07T20:33:00Z">
          <w:r>
            <w:rPr>
              <w:rStyle w:val="PageNumber"/>
            </w:rPr>
            <w:fldChar w:fldCharType="end"/>
          </w:r>
        </w:ins>
      </w:p>
      <w:customXmlInsRangeStart w:id="11" w:author="Author" w:date="2022-12-07T20:33:00Z"/>
    </w:sdtContent>
  </w:sdt>
  <w:customXmlInsRangeEnd w:id="11"/>
  <w:p w:rsidR="001217BF" w:rsidRDefault="001217BF" w:rsidP="00BE76D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C45" w:rsidRDefault="004F4C45" w:rsidP="001C7C45">
      <w:r>
        <w:separator/>
      </w:r>
    </w:p>
  </w:footnote>
  <w:footnote w:type="continuationSeparator" w:id="0">
    <w:p w:rsidR="004F4C45" w:rsidRDefault="004F4C45" w:rsidP="001C7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7BF" w:rsidRDefault="001217BF" w:rsidP="00BE76D8">
    <w:pPr>
      <w:pStyle w:val="Header"/>
      <w:pBdr>
        <w:bottom w:val="none" w:sz="0" w:space="0" w:color="auto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2E"/>
    <w:rsid w:val="0006347C"/>
    <w:rsid w:val="00065AFD"/>
    <w:rsid w:val="0007601B"/>
    <w:rsid w:val="00084A27"/>
    <w:rsid w:val="000A0A37"/>
    <w:rsid w:val="000B3D7C"/>
    <w:rsid w:val="000B5EEE"/>
    <w:rsid w:val="000F1C62"/>
    <w:rsid w:val="00106F6E"/>
    <w:rsid w:val="00116B73"/>
    <w:rsid w:val="001217BF"/>
    <w:rsid w:val="00145988"/>
    <w:rsid w:val="00160195"/>
    <w:rsid w:val="00164A0F"/>
    <w:rsid w:val="00172FB4"/>
    <w:rsid w:val="00180CF6"/>
    <w:rsid w:val="001C7C45"/>
    <w:rsid w:val="001D4424"/>
    <w:rsid w:val="00201F12"/>
    <w:rsid w:val="00207AEE"/>
    <w:rsid w:val="002102EF"/>
    <w:rsid w:val="00220F15"/>
    <w:rsid w:val="0022613D"/>
    <w:rsid w:val="002342A2"/>
    <w:rsid w:val="0026449E"/>
    <w:rsid w:val="002666FC"/>
    <w:rsid w:val="00295A91"/>
    <w:rsid w:val="002E1C67"/>
    <w:rsid w:val="003107A9"/>
    <w:rsid w:val="003150F0"/>
    <w:rsid w:val="00315ED0"/>
    <w:rsid w:val="00343B50"/>
    <w:rsid w:val="003601F0"/>
    <w:rsid w:val="003760CB"/>
    <w:rsid w:val="00386D46"/>
    <w:rsid w:val="003B339F"/>
    <w:rsid w:val="003D1950"/>
    <w:rsid w:val="003F35FB"/>
    <w:rsid w:val="00435D63"/>
    <w:rsid w:val="00447ECA"/>
    <w:rsid w:val="004B01E0"/>
    <w:rsid w:val="004B468E"/>
    <w:rsid w:val="004F4C45"/>
    <w:rsid w:val="0051079E"/>
    <w:rsid w:val="005563CD"/>
    <w:rsid w:val="00556979"/>
    <w:rsid w:val="005612D9"/>
    <w:rsid w:val="00587755"/>
    <w:rsid w:val="0059778A"/>
    <w:rsid w:val="005B684D"/>
    <w:rsid w:val="005C17B3"/>
    <w:rsid w:val="005E61DE"/>
    <w:rsid w:val="00642BDF"/>
    <w:rsid w:val="00653448"/>
    <w:rsid w:val="00662668"/>
    <w:rsid w:val="006772D1"/>
    <w:rsid w:val="00687D28"/>
    <w:rsid w:val="00692AEC"/>
    <w:rsid w:val="006A1DDD"/>
    <w:rsid w:val="006B2D31"/>
    <w:rsid w:val="006B7DD3"/>
    <w:rsid w:val="006D6D19"/>
    <w:rsid w:val="006E1DB1"/>
    <w:rsid w:val="007878C1"/>
    <w:rsid w:val="007908DE"/>
    <w:rsid w:val="00794460"/>
    <w:rsid w:val="007D79FB"/>
    <w:rsid w:val="00860D20"/>
    <w:rsid w:val="00885116"/>
    <w:rsid w:val="0088569A"/>
    <w:rsid w:val="00896E36"/>
    <w:rsid w:val="008A6A67"/>
    <w:rsid w:val="008B7CD7"/>
    <w:rsid w:val="008C1FCA"/>
    <w:rsid w:val="008D2A69"/>
    <w:rsid w:val="008E7578"/>
    <w:rsid w:val="008F6833"/>
    <w:rsid w:val="00902D31"/>
    <w:rsid w:val="00920711"/>
    <w:rsid w:val="00926692"/>
    <w:rsid w:val="00944756"/>
    <w:rsid w:val="00946710"/>
    <w:rsid w:val="009477C0"/>
    <w:rsid w:val="00974FF3"/>
    <w:rsid w:val="00996C30"/>
    <w:rsid w:val="009D006A"/>
    <w:rsid w:val="009E5831"/>
    <w:rsid w:val="009F0C6D"/>
    <w:rsid w:val="009F7A46"/>
    <w:rsid w:val="00A03A6E"/>
    <w:rsid w:val="00A152B4"/>
    <w:rsid w:val="00A21D9A"/>
    <w:rsid w:val="00A24E65"/>
    <w:rsid w:val="00A40959"/>
    <w:rsid w:val="00A445AA"/>
    <w:rsid w:val="00A6422E"/>
    <w:rsid w:val="00A94276"/>
    <w:rsid w:val="00AE5163"/>
    <w:rsid w:val="00AE5C2B"/>
    <w:rsid w:val="00AF0053"/>
    <w:rsid w:val="00B11FA8"/>
    <w:rsid w:val="00B44350"/>
    <w:rsid w:val="00B77417"/>
    <w:rsid w:val="00BA4569"/>
    <w:rsid w:val="00BB590F"/>
    <w:rsid w:val="00BD0E47"/>
    <w:rsid w:val="00BD507D"/>
    <w:rsid w:val="00BD5369"/>
    <w:rsid w:val="00BE76D8"/>
    <w:rsid w:val="00BF247B"/>
    <w:rsid w:val="00C77F46"/>
    <w:rsid w:val="00C91C73"/>
    <w:rsid w:val="00C92EE6"/>
    <w:rsid w:val="00CB3E94"/>
    <w:rsid w:val="00CD260A"/>
    <w:rsid w:val="00CD5DC0"/>
    <w:rsid w:val="00D07FE7"/>
    <w:rsid w:val="00D25C66"/>
    <w:rsid w:val="00D42268"/>
    <w:rsid w:val="00D67D64"/>
    <w:rsid w:val="00D864EB"/>
    <w:rsid w:val="00DA2A6A"/>
    <w:rsid w:val="00DA5B55"/>
    <w:rsid w:val="00DA631F"/>
    <w:rsid w:val="00DB4ABE"/>
    <w:rsid w:val="00DC3372"/>
    <w:rsid w:val="00DD1390"/>
    <w:rsid w:val="00DD5921"/>
    <w:rsid w:val="00DD5A22"/>
    <w:rsid w:val="00DF14B1"/>
    <w:rsid w:val="00E01B27"/>
    <w:rsid w:val="00E11029"/>
    <w:rsid w:val="00E21416"/>
    <w:rsid w:val="00E306B0"/>
    <w:rsid w:val="00E40F1C"/>
    <w:rsid w:val="00E414CB"/>
    <w:rsid w:val="00E50EE7"/>
    <w:rsid w:val="00E550B6"/>
    <w:rsid w:val="00E8183E"/>
    <w:rsid w:val="00E85F2A"/>
    <w:rsid w:val="00EA51AD"/>
    <w:rsid w:val="00EB554A"/>
    <w:rsid w:val="00EF6832"/>
    <w:rsid w:val="00EF7200"/>
    <w:rsid w:val="00F268A3"/>
    <w:rsid w:val="00F51E40"/>
    <w:rsid w:val="00F66B5B"/>
    <w:rsid w:val="00F67973"/>
    <w:rsid w:val="00F67FC7"/>
    <w:rsid w:val="00F7742C"/>
    <w:rsid w:val="00FC0032"/>
    <w:rsid w:val="00FC1724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902B28F-49D7-4341-8113-A8F5D08A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D7C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477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C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C7C4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C7C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C7C4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C7C45"/>
  </w:style>
  <w:style w:type="table" w:styleId="TableGrid">
    <w:name w:val="Table Grid"/>
    <w:basedOn w:val="TableNormal"/>
    <w:uiPriority w:val="59"/>
    <w:unhideWhenUsed/>
    <w:rsid w:val="00CD2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6019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0195"/>
    <w:rPr>
      <w:color w:val="954F72"/>
      <w:u w:val="single"/>
    </w:rPr>
  </w:style>
  <w:style w:type="paragraph" w:customStyle="1" w:styleId="msonormal0">
    <w:name w:val="msonormal"/>
    <w:basedOn w:val="Normal"/>
    <w:rsid w:val="0016019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75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756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477C0"/>
    <w:rPr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9477C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9477C0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9477C0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9477C0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1A29D-AEF3-4841-8683-29301315C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2641</TotalTime>
  <Pages>1</Pages>
  <Words>2427</Words>
  <Characters>13840</Characters>
  <Application>Microsoft Office Word</Application>
  <DocSecurity>0</DocSecurity>
  <Lines>115</Lines>
  <Paragraphs>32</Paragraphs>
  <ScaleCrop>false</ScaleCrop>
  <Company>Microsoft</Company>
  <LinksUpToDate>false</LinksUpToDate>
  <CharactersWithSpaces>16235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Poornima Thiruvudaiselvi</cp:lastModifiedBy>
  <cp:revision>68</cp:revision>
  <dcterms:created xsi:type="dcterms:W3CDTF">2023-03-15T12:41:00Z</dcterms:created>
  <dcterms:modified xsi:type="dcterms:W3CDTF">2023-06-22T11:15:00Z</dcterms:modified>
</cp:coreProperties>
</file>