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66A4" w:rsidRDefault="00FA66A4">
      <w:ins w:id="0" w:author="王 逸涵" w:date="2023-10-02T13:01:00Z">
        <w:r>
          <w:rPr>
            <w:rFonts w:ascii="Times New Roman" w:eastAsia="KaiTi" w:hAnsi="Times New Roman" w:cs="Times New Roman"/>
            <w:noProof/>
          </w:rPr>
          <w:drawing>
            <wp:anchor distT="0" distB="0" distL="114300" distR="114300" simplePos="0" relativeHeight="251659264" behindDoc="0" locked="0" layoutInCell="1" allowOverlap="1" wp14:anchorId="3746F4FE" wp14:editId="3831959B">
              <wp:simplePos x="0" y="0"/>
              <wp:positionH relativeFrom="column">
                <wp:posOffset>1504950</wp:posOffset>
              </wp:positionH>
              <wp:positionV relativeFrom="paragraph">
                <wp:posOffset>70485</wp:posOffset>
              </wp:positionV>
              <wp:extent cx="2383200" cy="2390400"/>
              <wp:effectExtent l="0" t="0" r="4445" b="0"/>
              <wp:wrapNone/>
              <wp:docPr id="151" name="图片 15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1" name="细胞鉴定pro.tif"/>
                      <pic:cNvPicPr/>
                    </pic:nvPicPr>
                    <pic:blipFill>
                      <a:blip r:embed="rId4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383200" cy="23904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ins>
    </w:p>
    <w:p w:rsidR="00FA66A4" w:rsidRDefault="00FA66A4"/>
    <w:p w:rsidR="00FA66A4" w:rsidRDefault="00FA66A4"/>
    <w:p w:rsidR="00CA67DE" w:rsidRDefault="00CA67DE"/>
    <w:p w:rsidR="00FA66A4" w:rsidRDefault="00FA66A4"/>
    <w:p w:rsidR="00FA66A4" w:rsidRDefault="00FA66A4"/>
    <w:p w:rsidR="00FA66A4" w:rsidRDefault="00FA66A4"/>
    <w:p w:rsidR="00FA66A4" w:rsidRDefault="00FA66A4">
      <w:bookmarkStart w:id="1" w:name="_GoBack"/>
      <w:bookmarkEnd w:id="1"/>
    </w:p>
    <w:p w:rsidR="00FA66A4" w:rsidRDefault="00FA66A4"/>
    <w:p w:rsidR="00FA66A4" w:rsidRDefault="00FA66A4"/>
    <w:p w:rsidR="00FA66A4" w:rsidRDefault="00FA66A4"/>
    <w:p w:rsidR="00FA66A4" w:rsidRDefault="00FA66A4"/>
    <w:p w:rsidR="00E11CDE" w:rsidRDefault="00E11CDE"/>
    <w:p w:rsidR="00FA66A4" w:rsidRDefault="00FA66A4" w:rsidP="00FA66A4">
      <w:pPr>
        <w:spacing w:line="480" w:lineRule="auto"/>
        <w:ind w:firstLine="420"/>
        <w:jc w:val="center"/>
        <w:rPr>
          <w:rFonts w:ascii="Times New Roman" w:eastAsia="KaiTi" w:hAnsi="Times New Roman" w:cs="Times New Roman"/>
          <w:szCs w:val="21"/>
        </w:rPr>
      </w:pPr>
      <w:r w:rsidRPr="00CC436A">
        <w:rPr>
          <w:rFonts w:ascii="Times New Roman" w:eastAsia="KaiTi" w:hAnsi="Times New Roman" w:cs="Times New Roman"/>
          <w:szCs w:val="21"/>
        </w:rPr>
        <w:t xml:space="preserve">Figure </w:t>
      </w:r>
      <w:r>
        <w:rPr>
          <w:rFonts w:ascii="Times New Roman" w:eastAsia="KaiTi" w:hAnsi="Times New Roman" w:cs="Times New Roman"/>
          <w:szCs w:val="21"/>
        </w:rPr>
        <w:t xml:space="preserve">S1 </w:t>
      </w:r>
      <w:r w:rsidRPr="00EF1955">
        <w:rPr>
          <w:rFonts w:ascii="Times New Roman" w:eastAsia="KaiTi" w:hAnsi="Times New Roman" w:cs="Times New Roman"/>
          <w:szCs w:val="21"/>
        </w:rPr>
        <w:t>C</w:t>
      </w:r>
      <w:r>
        <w:rPr>
          <w:rFonts w:ascii="Times New Roman" w:eastAsia="KaiTi" w:hAnsi="Times New Roman" w:cs="Times New Roman" w:hint="eastAsia"/>
          <w:szCs w:val="21"/>
        </w:rPr>
        <w:t>ell</w:t>
      </w:r>
      <w:r w:rsidRPr="00EF1955">
        <w:rPr>
          <w:rFonts w:ascii="Times New Roman" w:eastAsia="KaiTi" w:hAnsi="Times New Roman" w:cs="Times New Roman"/>
          <w:szCs w:val="21"/>
        </w:rPr>
        <w:t xml:space="preserve"> were characterized immunocytochemically with</w:t>
      </w:r>
      <w:r>
        <w:rPr>
          <w:rFonts w:ascii="Times New Roman" w:eastAsia="KaiTi" w:hAnsi="Times New Roman" w:cs="Times New Roman"/>
          <w:szCs w:val="21"/>
        </w:rPr>
        <w:t xml:space="preserve"> </w:t>
      </w:r>
      <w:r w:rsidRPr="00EF1955">
        <w:rPr>
          <w:rFonts w:ascii="Times New Roman" w:eastAsia="KaiTi" w:hAnsi="Times New Roman" w:cs="Times New Roman"/>
          <w:szCs w:val="21"/>
        </w:rPr>
        <w:t xml:space="preserve">cell-type-specific </w:t>
      </w:r>
      <w:proofErr w:type="spellStart"/>
      <w:proofErr w:type="gramStart"/>
      <w:r w:rsidRPr="00EF1955">
        <w:rPr>
          <w:rFonts w:ascii="Times New Roman" w:eastAsia="KaiTi" w:hAnsi="Times New Roman" w:cs="Times New Roman"/>
          <w:szCs w:val="21"/>
        </w:rPr>
        <w:t>antibodies</w:t>
      </w:r>
      <w:r>
        <w:rPr>
          <w:rFonts w:ascii="Times New Roman" w:eastAsia="KaiTi" w:hAnsi="Times New Roman" w:cs="Times New Roman"/>
          <w:szCs w:val="21"/>
        </w:rPr>
        <w:t>,that</w:t>
      </w:r>
      <w:proofErr w:type="spellEnd"/>
      <w:proofErr w:type="gramEnd"/>
      <w:r>
        <w:rPr>
          <w:rFonts w:ascii="Times New Roman" w:eastAsia="KaiTi" w:hAnsi="Times New Roman" w:cs="Times New Roman"/>
          <w:szCs w:val="21"/>
        </w:rPr>
        <w:t xml:space="preserve"> is ,KIR4.1,GS. KIR4.</w:t>
      </w:r>
      <w:proofErr w:type="gramStart"/>
      <w:r>
        <w:rPr>
          <w:rFonts w:ascii="Times New Roman" w:eastAsia="KaiTi" w:hAnsi="Times New Roman" w:cs="Times New Roman"/>
          <w:szCs w:val="21"/>
        </w:rPr>
        <w:t>1,</w:t>
      </w:r>
      <w:r w:rsidRPr="006C5F0A">
        <w:rPr>
          <w:rFonts w:ascii="Times New Roman" w:eastAsia="KaiTi" w:hAnsi="Times New Roman" w:cs="Times New Roman"/>
          <w:szCs w:val="21"/>
        </w:rPr>
        <w:t>Inwardly</w:t>
      </w:r>
      <w:proofErr w:type="gramEnd"/>
      <w:r w:rsidRPr="006C5F0A">
        <w:rPr>
          <w:rFonts w:ascii="Times New Roman" w:eastAsia="KaiTi" w:hAnsi="Times New Roman" w:cs="Times New Roman"/>
          <w:szCs w:val="21"/>
        </w:rPr>
        <w:t xml:space="preserve"> rectifying potassium channel subtype 4.1</w:t>
      </w:r>
      <w:r>
        <w:rPr>
          <w:rFonts w:ascii="Times New Roman" w:eastAsia="KaiTi" w:hAnsi="Times New Roman" w:cs="Times New Roman"/>
          <w:szCs w:val="21"/>
        </w:rPr>
        <w:t>; GS,</w:t>
      </w:r>
      <w:r w:rsidRPr="006A1660">
        <w:t xml:space="preserve"> </w:t>
      </w:r>
      <w:r w:rsidRPr="006A1660">
        <w:rPr>
          <w:rFonts w:ascii="Times New Roman" w:eastAsia="KaiTi" w:hAnsi="Times New Roman" w:cs="Times New Roman"/>
          <w:szCs w:val="21"/>
        </w:rPr>
        <w:t>Glutamine synthetase</w:t>
      </w:r>
      <w:r>
        <w:rPr>
          <w:rFonts w:ascii="Times New Roman" w:eastAsia="KaiTi" w:hAnsi="Times New Roman" w:cs="Times New Roman"/>
          <w:szCs w:val="21"/>
        </w:rPr>
        <w:t>; RBPMS,</w:t>
      </w:r>
      <w:r w:rsidRPr="00B07E29">
        <w:rPr>
          <w:rFonts w:ascii="Times New Roman" w:eastAsia="KaiTi" w:hAnsi="Times New Roman" w:cs="Times New Roman"/>
          <w:szCs w:val="21"/>
        </w:rPr>
        <w:t xml:space="preserve"> RNA-binding protein with multiple splicing</w:t>
      </w:r>
      <w:r>
        <w:rPr>
          <w:rFonts w:ascii="Times New Roman" w:eastAsia="KaiTi" w:hAnsi="Times New Roman" w:cs="Times New Roman"/>
          <w:szCs w:val="21"/>
        </w:rPr>
        <w:t>; IBA-1,</w:t>
      </w:r>
      <w:r w:rsidRPr="008A62C2">
        <w:rPr>
          <w:rFonts w:ascii="Times New Roman" w:eastAsia="KaiTi" w:hAnsi="Times New Roman" w:cs="Times New Roman"/>
          <w:szCs w:val="21"/>
        </w:rPr>
        <w:t>ionized calcium binding adapter molecule 1</w:t>
      </w:r>
      <w:r>
        <w:rPr>
          <w:rFonts w:ascii="Times New Roman" w:eastAsia="KaiTi" w:hAnsi="Times New Roman" w:cs="Times New Roman"/>
          <w:szCs w:val="21"/>
        </w:rPr>
        <w:t>.</w:t>
      </w:r>
    </w:p>
    <w:p w:rsidR="00FA66A4" w:rsidRDefault="00FA66A4"/>
    <w:sectPr w:rsidR="00FA66A4" w:rsidSect="00A671DC">
      <w:pgSz w:w="11900" w:h="1682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KaiTi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王 逸涵">
    <w15:presenceInfo w15:providerId="Windows Live" w15:userId="28c2823e13cf100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2"/>
  <w:mirrorMargins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6A4"/>
    <w:rsid w:val="00007301"/>
    <w:rsid w:val="000108E9"/>
    <w:rsid w:val="0003503D"/>
    <w:rsid w:val="00045A24"/>
    <w:rsid w:val="00085D20"/>
    <w:rsid w:val="000A3723"/>
    <w:rsid w:val="000A764A"/>
    <w:rsid w:val="00151758"/>
    <w:rsid w:val="001779A7"/>
    <w:rsid w:val="00186933"/>
    <w:rsid w:val="0023171A"/>
    <w:rsid w:val="00246B6F"/>
    <w:rsid w:val="002764FC"/>
    <w:rsid w:val="002C3697"/>
    <w:rsid w:val="002F3B56"/>
    <w:rsid w:val="0034698C"/>
    <w:rsid w:val="00362EC8"/>
    <w:rsid w:val="00365E02"/>
    <w:rsid w:val="003A0067"/>
    <w:rsid w:val="003A17B1"/>
    <w:rsid w:val="003E426D"/>
    <w:rsid w:val="003F2DF6"/>
    <w:rsid w:val="00416D11"/>
    <w:rsid w:val="00453918"/>
    <w:rsid w:val="00456161"/>
    <w:rsid w:val="00466EF3"/>
    <w:rsid w:val="005030EC"/>
    <w:rsid w:val="00511B76"/>
    <w:rsid w:val="00523C3F"/>
    <w:rsid w:val="00533159"/>
    <w:rsid w:val="00536AC9"/>
    <w:rsid w:val="005C1B4E"/>
    <w:rsid w:val="006042A0"/>
    <w:rsid w:val="00671F45"/>
    <w:rsid w:val="00691259"/>
    <w:rsid w:val="00691639"/>
    <w:rsid w:val="006A199B"/>
    <w:rsid w:val="006C3406"/>
    <w:rsid w:val="006D653E"/>
    <w:rsid w:val="00716C16"/>
    <w:rsid w:val="00747B10"/>
    <w:rsid w:val="00750E9A"/>
    <w:rsid w:val="007573F3"/>
    <w:rsid w:val="007734D3"/>
    <w:rsid w:val="0078626F"/>
    <w:rsid w:val="00786FBB"/>
    <w:rsid w:val="007A6B0B"/>
    <w:rsid w:val="007B51C3"/>
    <w:rsid w:val="007B60A3"/>
    <w:rsid w:val="007C5643"/>
    <w:rsid w:val="007E1EA1"/>
    <w:rsid w:val="007E2C18"/>
    <w:rsid w:val="0083180F"/>
    <w:rsid w:val="008542C2"/>
    <w:rsid w:val="00876D90"/>
    <w:rsid w:val="00882F16"/>
    <w:rsid w:val="008A7091"/>
    <w:rsid w:val="009352B7"/>
    <w:rsid w:val="009A735E"/>
    <w:rsid w:val="00A173AF"/>
    <w:rsid w:val="00A45D9F"/>
    <w:rsid w:val="00A671DC"/>
    <w:rsid w:val="00A83631"/>
    <w:rsid w:val="00A85BFB"/>
    <w:rsid w:val="00AA0869"/>
    <w:rsid w:val="00AE413C"/>
    <w:rsid w:val="00B21D82"/>
    <w:rsid w:val="00B73B34"/>
    <w:rsid w:val="00BA6F66"/>
    <w:rsid w:val="00BE4317"/>
    <w:rsid w:val="00C14BE1"/>
    <w:rsid w:val="00C33A2C"/>
    <w:rsid w:val="00C64BFF"/>
    <w:rsid w:val="00C72A90"/>
    <w:rsid w:val="00C75100"/>
    <w:rsid w:val="00CA67DE"/>
    <w:rsid w:val="00CD21FB"/>
    <w:rsid w:val="00CE4677"/>
    <w:rsid w:val="00CE4E19"/>
    <w:rsid w:val="00D500A5"/>
    <w:rsid w:val="00D942F7"/>
    <w:rsid w:val="00DE7730"/>
    <w:rsid w:val="00E11CDE"/>
    <w:rsid w:val="00E22760"/>
    <w:rsid w:val="00E43E2A"/>
    <w:rsid w:val="00EA625C"/>
    <w:rsid w:val="00ED3024"/>
    <w:rsid w:val="00EE5B0C"/>
    <w:rsid w:val="00F12687"/>
    <w:rsid w:val="00F24912"/>
    <w:rsid w:val="00F51F42"/>
    <w:rsid w:val="00F56244"/>
    <w:rsid w:val="00F64E8D"/>
    <w:rsid w:val="00F8546D"/>
    <w:rsid w:val="00F90896"/>
    <w:rsid w:val="00FA66A4"/>
    <w:rsid w:val="00FD5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B0B990"/>
  <w15:chartTrackingRefBased/>
  <w15:docId w15:val="{E9EB77AA-5065-9E4C-9D4B-80AE42A45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86FBB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样式1"/>
    <w:basedOn w:val="3"/>
    <w:link w:val="10"/>
    <w:qFormat/>
    <w:rsid w:val="00786FBB"/>
    <w:pPr>
      <w:keepNext w:val="0"/>
      <w:keepLines w:val="0"/>
      <w:widowControl/>
      <w:tabs>
        <w:tab w:val="right" w:leader="dot" w:pos="9350"/>
      </w:tabs>
      <w:spacing w:before="0" w:after="0" w:line="240" w:lineRule="auto"/>
      <w:ind w:left="240"/>
      <w:jc w:val="left"/>
    </w:pPr>
    <w:rPr>
      <w:rFonts w:ascii="Times New Roman" w:eastAsia="宋体" w:hAnsi="Times New Roman" w:cs="Times New Roman"/>
      <w:b w:val="0"/>
      <w:bCs w:val="0"/>
      <w:smallCaps/>
      <w:noProof/>
      <w:sz w:val="21"/>
      <w:szCs w:val="24"/>
    </w:rPr>
  </w:style>
  <w:style w:type="character" w:customStyle="1" w:styleId="10">
    <w:name w:val="样式1 字符"/>
    <w:basedOn w:val="30"/>
    <w:link w:val="1"/>
    <w:rsid w:val="00786FBB"/>
    <w:rPr>
      <w:rFonts w:ascii="Times New Roman" w:eastAsia="宋体" w:hAnsi="Times New Roman" w:cs="Times New Roman"/>
      <w:b w:val="0"/>
      <w:bCs w:val="0"/>
      <w:smallCaps/>
      <w:noProof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sid w:val="00786FBB"/>
    <w:rPr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 逸涵</dc:creator>
  <cp:keywords/>
  <dc:description/>
  <cp:lastModifiedBy>王 逸涵</cp:lastModifiedBy>
  <cp:revision>2</cp:revision>
  <dcterms:created xsi:type="dcterms:W3CDTF">2023-12-10T23:22:00Z</dcterms:created>
  <dcterms:modified xsi:type="dcterms:W3CDTF">2023-12-10T23:22:00Z</dcterms:modified>
</cp:coreProperties>
</file>