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OLE_LINK68"/>
      <w:r>
        <w:rPr>
          <w:rFonts w:ascii="Times New Roman" w:hAnsi="Times New Roman"/>
          <w:b/>
          <w:bCs/>
          <w:sz w:val="24"/>
          <w:szCs w:val="24"/>
        </w:rPr>
        <w:t>Additional file</w:t>
      </w:r>
    </w:p>
    <w:p>
      <w:pPr>
        <w:rPr>
          <w:rFonts w:ascii="Calibri" w:hAnsi="Calibri"/>
          <w:szCs w:val="21"/>
        </w:rPr>
      </w:pPr>
      <w:r>
        <w:rPr>
          <w:rFonts w:hint="eastAsia"/>
        </w:rPr>
        <w:t xml:space="preserve"> 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  <w:bookmarkStart w:id="1" w:name="OLE_LINK6"/>
      <w:bookmarkStart w:id="2" w:name="OLE_LINK38"/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 xml:space="preserve">Landscape of molecular crosstalk between SARS-CoV-2 infection and cardiovascular diseases: </w:t>
      </w:r>
      <w:bookmarkEnd w:id="1"/>
      <w:bookmarkStart w:id="3" w:name="OLE_LINK10"/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emphasis</w:t>
      </w:r>
      <w:bookmarkEnd w:id="3"/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 xml:space="preserve"> on </w:t>
      </w:r>
      <w:bookmarkStart w:id="4" w:name="OLE_LINK29"/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mitochondrial dysfunction</w:t>
      </w:r>
      <w:bookmarkEnd w:id="4"/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 xml:space="preserve"> and immune-inflammation</w:t>
      </w:r>
    </w:p>
    <w:bookmarkEnd w:id="2"/>
    <w:p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bookmarkStart w:id="5" w:name="OLE_LINK21"/>
    </w:p>
    <w:p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hiyu Dai</w:t>
      </w:r>
      <w:r>
        <w:rPr>
          <w:rFonts w:ascii="Times New Roman" w:hAnsi="Times New Roman"/>
          <w:sz w:val="24"/>
          <w:szCs w:val="24"/>
          <w:vertAlign w:val="superscript"/>
        </w:rPr>
        <w:t>†</w:t>
      </w:r>
      <w:r>
        <w:rPr>
          <w:rFonts w:ascii="Times New Roman" w:hAnsi="Times New Roman"/>
          <w:sz w:val="24"/>
          <w:szCs w:val="24"/>
        </w:rPr>
        <w:t>, Ting Cao</w:t>
      </w:r>
      <w:r>
        <w:rPr>
          <w:rFonts w:ascii="Times New Roman" w:hAnsi="Times New Roman"/>
          <w:sz w:val="24"/>
          <w:szCs w:val="24"/>
          <w:vertAlign w:val="superscript"/>
        </w:rPr>
        <w:t>†</w:t>
      </w:r>
      <w:r>
        <w:rPr>
          <w:rFonts w:ascii="Times New Roman" w:hAnsi="Times New Roman"/>
          <w:sz w:val="24"/>
          <w:szCs w:val="24"/>
        </w:rPr>
        <w:t>, Han Shen</w:t>
      </w:r>
      <w:r>
        <w:rPr>
          <w:rFonts w:ascii="Times New Roman" w:hAnsi="Times New Roman"/>
          <w:sz w:val="24"/>
          <w:szCs w:val="24"/>
          <w:vertAlign w:val="superscript"/>
        </w:rPr>
        <w:t>†</w:t>
      </w:r>
      <w:r>
        <w:rPr>
          <w:rFonts w:ascii="Times New Roman" w:hAnsi="Times New Roman"/>
          <w:sz w:val="24"/>
          <w:szCs w:val="24"/>
        </w:rPr>
        <w:t>, Xuejing Zong, Wenyu Gu, Hanghang Li, Lei Wei, Haoyue Huang, Yunsheng Yu, Yihuan Chen, Wenxue Ye, Fei Hua, Hongyou Fan, Zhenya Shen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</w:p>
    <w:bookmarkEnd w:id="5"/>
    <w:p>
      <w:pPr>
        <w:spacing w:line="360" w:lineRule="auto"/>
        <w:rPr>
          <w:rFonts w:ascii="Times New Roman" w:hAnsi="Times New Roman" w:eastAsia="等线" w:cs="Times New Roman"/>
          <w:sz w:val="22"/>
        </w:rPr>
      </w:pPr>
      <w:r>
        <w:rPr>
          <w:rFonts w:ascii="Times New Roman" w:hAnsi="Times New Roman"/>
          <w:sz w:val="22"/>
        </w:rPr>
        <w:t>Department of Cardiovascular Surgery of the First</w:t>
      </w:r>
      <w:r>
        <w:rPr>
          <w:rFonts w:hint="eastAsia"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Affiliated Hospital &amp; Institute for Cardiovascular Science,</w:t>
      </w:r>
      <w:r>
        <w:rPr>
          <w:rFonts w:hint="eastAsia" w:ascii="Times New Roman" w:hAnsi="Times New Roman" w:eastAsia="等线" w:cs="Times New Roman"/>
          <w:sz w:val="22"/>
        </w:rPr>
        <w:t xml:space="preserve"> </w:t>
      </w:r>
      <w:r>
        <w:rPr>
          <w:rFonts w:ascii="Times New Roman" w:hAnsi="Times New Roman" w:eastAsia="等线" w:cs="Times New Roman"/>
          <w:sz w:val="22"/>
        </w:rPr>
        <w:t xml:space="preserve">Suzhou Medical College, </w:t>
      </w:r>
      <w:r>
        <w:rPr>
          <w:rFonts w:ascii="Times New Roman" w:hAnsi="Times New Roman"/>
          <w:sz w:val="22"/>
        </w:rPr>
        <w:t>Soochow</w:t>
      </w:r>
      <w:r>
        <w:rPr>
          <w:rFonts w:hint="eastAsia"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University, Suzhou 215006, China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等线" w:cs="Times New Roman"/>
          <w:sz w:val="22"/>
        </w:rPr>
      </w:pPr>
      <w:r>
        <w:rPr>
          <w:rFonts w:ascii="Times New Roman" w:hAnsi="Times New Roman"/>
          <w:sz w:val="22"/>
          <w:vertAlign w:val="superscript"/>
        </w:rPr>
        <w:t>*</w:t>
      </w:r>
      <w:r>
        <w:rPr>
          <w:rFonts w:ascii="Times New Roman" w:hAnsi="Times New Roman"/>
          <w:sz w:val="22"/>
        </w:rPr>
        <w:t>Corresponding author</w:t>
      </w:r>
    </w:p>
    <w:p>
      <w:pPr>
        <w:spacing w:line="360" w:lineRule="auto"/>
        <w:rPr>
          <w:rFonts w:ascii="等线" w:hAnsi="等线" w:eastAsia="等线" w:cs="Times New Roman"/>
          <w:szCs w:val="21"/>
        </w:rPr>
      </w:pPr>
      <w:r>
        <w:rPr>
          <w:rFonts w:ascii="Times New Roman" w:hAnsi="Times New Roman"/>
          <w:sz w:val="22"/>
        </w:rPr>
        <w:t>Correspondence should be address to Dr. Zhenya Shen, Department of Cardiovascular Surgery of the First</w:t>
      </w:r>
      <w:r>
        <w:rPr>
          <w:rFonts w:hint="eastAsia"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Affiliated Hospital &amp; Institute for Cardiovascular Science,</w:t>
      </w:r>
      <w:r>
        <w:rPr>
          <w:rFonts w:hint="eastAsia"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Suzhou Medical College, Soochow</w:t>
      </w:r>
      <w:r>
        <w:rPr>
          <w:rFonts w:hint="eastAsia"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University, Suzhou 215006, P.R. China; E-mail: uuzyshen@aliyun.com</w:t>
      </w:r>
    </w:p>
    <w:p>
      <w:pPr>
        <w:widowControl/>
        <w:jc w:val="left"/>
        <w:rPr>
          <w:rFonts w:ascii="Times New Roman" w:hAnsi="Times New Roman"/>
          <w:sz w:val="22"/>
        </w:rPr>
      </w:pPr>
    </w:p>
    <w:p>
      <w:pPr>
        <w:widowControl/>
        <w:jc w:val="left"/>
        <w:rPr>
          <w:rFonts w:ascii="Times New Roman" w:hAnsi="Times New Roman"/>
          <w:sz w:val="22"/>
        </w:rPr>
      </w:pPr>
      <w:r>
        <w:rPr>
          <w:rFonts w:hint="eastAsia" w:ascii="Times New Roman" w:hAnsi="Times New Roman"/>
          <w:sz w:val="22"/>
        </w:rPr>
        <w:t>S</w:t>
      </w:r>
      <w:r>
        <w:rPr>
          <w:rFonts w:ascii="Times New Roman" w:hAnsi="Times New Roman"/>
          <w:sz w:val="22"/>
        </w:rPr>
        <w:t>hiyu Dai, Ting Cao, and Han Shen equally contributed to this work.</w:t>
      </w:r>
    </w:p>
    <w:p>
      <w:pPr>
        <w:widowControl/>
        <w:jc w:val="left"/>
        <w:rPr>
          <w:rFonts w:ascii="Times New Roman" w:hAnsi="Times New Roman"/>
          <w:b/>
          <w:bCs/>
          <w:sz w:val="22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This file includes:</w:t>
      </w:r>
    </w:p>
    <w:p>
      <w:pPr>
        <w:widowControl/>
        <w:spacing w:line="360" w:lineRule="auto"/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 xml:space="preserve"> 1: methods;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 xml:space="preserve"> 1: </w:t>
      </w:r>
      <w:r>
        <w:rPr>
          <w:rFonts w:ascii="Times New Roman" w:hAnsi="Times New Roman"/>
          <w:sz w:val="24"/>
          <w:szCs w:val="24"/>
        </w:rPr>
        <w:t>Figures 4;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 xml:space="preserve"> 1: </w:t>
      </w:r>
      <w:r>
        <w:rPr>
          <w:rFonts w:ascii="Times New Roman" w:hAnsi="Times New Roman"/>
          <w:sz w:val="24"/>
          <w:szCs w:val="24"/>
        </w:rPr>
        <w:t>Tables 3.</w:t>
      </w:r>
    </w:p>
    <w:p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b/>
          <w:color w:val="231F20"/>
          <w:kern w:val="0"/>
          <w:sz w:val="24"/>
          <w:szCs w:val="24"/>
        </w:rPr>
        <w:t xml:space="preserve"> 1: </w:t>
      </w:r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methods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Cell viability assay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To examine the cytotoxic effect of isoproterenol (ISO) on H9c2 cardiomyocytes, Cell Counting Kit-8 reagent (CCK8, Beyotime, Cat#C0038) assay was performed. Briefly, H9c2 cells were seeded in 96-well plates at a density of 1.5 × 10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cells per well and incubated with medium containing different concentrations of ISO (MCE, </w:t>
      </w:r>
      <w:r>
        <w:rPr>
          <w:rFonts w:ascii="Times New Roman" w:hAnsi="Times New Roman" w:cs="Times New Roman"/>
          <w:sz w:val="24"/>
          <w:szCs w:val="24"/>
        </w:rPr>
        <w:t>Cat#HY-B0468</w:t>
      </w:r>
      <w:r>
        <w:rPr>
          <w:rFonts w:ascii="Times New Roman" w:hAnsi="Times New Roman" w:cs="Times New Roman"/>
          <w:kern w:val="0"/>
          <w:sz w:val="24"/>
          <w:szCs w:val="24"/>
        </w:rPr>
        <w:t>). After 24 hours of drug treatment, 10 μL of CCK8 reagent (in 100 μL of medium/well) was added and incubated with the cells for 1 hour. The absorbance at 450 nm was measured using a Biotek Synergy H1 microplate reader (Biotek). Cell viability of ISO-treated cells was normalized by comparing with cells without drug treatment.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Cell culture and </w:t>
      </w:r>
      <w:r>
        <w:rPr>
          <w:rFonts w:hint="eastAsia" w:ascii="Times New Roman" w:hAnsi="Times New Roman"/>
          <w:b/>
          <w:bCs/>
          <w:kern w:val="0"/>
          <w:sz w:val="24"/>
          <w:szCs w:val="24"/>
        </w:rPr>
        <w:t>drug treatment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hint="eastAsia" w:ascii="Times New Roman" w:hAnsi="Times New Roman"/>
          <w:kern w:val="0"/>
          <w:sz w:val="24"/>
          <w:szCs w:val="24"/>
        </w:rPr>
        <w:t>Human inducible pluripotent stem-derived cardiomyocytes (hiPSC-CMs)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/>
          <w:kern w:val="0"/>
          <w:sz w:val="24"/>
          <w:szCs w:val="24"/>
        </w:rPr>
        <w:t>were obtained from Cellapy (Cat#</w:t>
      </w:r>
      <w:r>
        <w:rPr>
          <w:rFonts w:ascii="Times New Roman" w:hAnsi="Times New Roman"/>
          <w:kern w:val="0"/>
          <w:sz w:val="24"/>
          <w:szCs w:val="24"/>
        </w:rPr>
        <w:t>CA2201106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) and maintained with Cardioeasy medium (Cellapy, Cat#CA2015002) </w:t>
      </w:r>
      <w:r>
        <w:rPr>
          <w:rFonts w:ascii="Times New Roman" w:hAnsi="Times New Roman"/>
          <w:kern w:val="0"/>
          <w:sz w:val="24"/>
          <w:szCs w:val="24"/>
        </w:rPr>
        <w:t xml:space="preserve">at 37°C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and 5% (v/v) CO2. hiPSC-CMs were treated with 1 μM β-adrenergic agonist ISO, which was reported to exert proarrhythmic effects on hiPSC-CMs </w:t>
      </w:r>
      <w:r>
        <w:rPr>
          <w:rFonts w:ascii="Times New Roman" w:hAnsi="Times New Roman" w:cs="Times New Roman"/>
          <w:kern w:val="0"/>
          <w:sz w:val="24"/>
          <w:szCs w:val="24"/>
        </w:rPr>
        <w:fldChar w:fldCharType="begin">
          <w:fldData xml:space="preserve">PEVuZE5vdGU+PENpdGU+PEF1dGhvcj5Lbm9sbG1hbm48L0F1dGhvcj48WWVhcj4yMDEzPC9ZZWFy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==
</w:fldData>
        </w:fldChar>
      </w:r>
      <w:r>
        <w:rPr>
          <w:rFonts w:ascii="Times New Roman" w:hAnsi="Times New Roman" w:cs="Times New Roman"/>
          <w:kern w:val="0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kern w:val="0"/>
          <w:sz w:val="24"/>
          <w:szCs w:val="24"/>
        </w:rPr>
        <w:fldChar w:fldCharType="begin">
          <w:fldData xml:space="preserve">PEVuZE5vdGU+PENpdGU+PEF1dGhvcj5Lbm9sbG1hbm48L0F1dGhvcj48WWVhcj4yMDEzPC9ZZWFy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==
</w:fldData>
        </w:fldChar>
      </w:r>
      <w:r>
        <w:rPr>
          <w:rFonts w:ascii="Times New Roman" w:hAnsi="Times New Roman" w:cs="Times New Roman"/>
          <w:kern w:val="0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kern w:val="0"/>
          <w:sz w:val="24"/>
          <w:szCs w:val="24"/>
        </w:rPr>
        <w:t>[1-3]</w:t>
      </w:r>
      <w:r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or vehicle (DMSO) for 24 hours. Total RNA was extracted with TRIzol reagent (Invitrogen, </w:t>
      </w:r>
      <w:r>
        <w:rPr>
          <w:rFonts w:ascii="Times New Roman" w:hAnsi="Times New Roman"/>
          <w:kern w:val="0"/>
          <w:sz w:val="24"/>
          <w:szCs w:val="24"/>
        </w:rPr>
        <w:t>Cat#15596018)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from the cells and relative gene expression levels were measured by qPCR (See also the Methods for more details).</w:t>
      </w:r>
    </w:p>
    <w:p>
      <w:pPr>
        <w:spacing w:line="360" w:lineRule="auto"/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SARS-CoV-2 entry-associated receptors or co-factors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bookmarkStart w:id="6" w:name="OLE_LINK88"/>
      <w:r>
        <w:rPr>
          <w:rFonts w:ascii="Times New Roman" w:hAnsi="Times New Roman"/>
          <w:sz w:val="24"/>
          <w:szCs w:val="24"/>
        </w:rPr>
        <w:t xml:space="preserve">Based on the literature reports, </w:t>
      </w:r>
      <w:bookmarkEnd w:id="6"/>
      <w:r>
        <w:rPr>
          <w:rFonts w:ascii="Times New Roman" w:hAnsi="Times New Roman"/>
          <w:sz w:val="24"/>
          <w:szCs w:val="24"/>
        </w:rPr>
        <w:t xml:space="preserve">17 receptors or co-factors associated with SARS-CoV-2 invasion,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as well as </w:t>
      </w:r>
      <w:bookmarkStart w:id="7" w:name="_Hlk149753208"/>
      <w:r>
        <w:rPr>
          <w:rFonts w:ascii="Times New Roman" w:hAnsi="Times New Roman" w:eastAsia="宋体" w:cs="Times New Roman"/>
          <w:kern w:val="0"/>
          <w:sz w:val="24"/>
          <w:szCs w:val="24"/>
        </w:rPr>
        <w:t>host proteins predicted to interact with the Spike protein based on structural analysis</w:t>
      </w:r>
      <w:bookmarkEnd w:id="7"/>
      <w:r>
        <w:rPr>
          <w:rFonts w:ascii="Times New Roman" w:hAnsi="Times New Roman"/>
          <w:sz w:val="24"/>
          <w:szCs w:val="24"/>
        </w:rPr>
        <w:t xml:space="preserve"> were analyzed, as listed below: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ACE2: </w:t>
      </w:r>
      <w:r>
        <w:rPr>
          <w:rFonts w:ascii="Times New Roman" w:hAnsi="Times New Roman"/>
          <w:sz w:val="24"/>
          <w:szCs w:val="24"/>
        </w:rPr>
        <w:t xml:space="preserve">Angiotensin-converting enzyme 2 (ACE2) is the predominant receptor for SARS-CoV-2 infection and entry into cells </w: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PEVuZE5vdGU+PENpdGU+PEF1dGhvcj5CaWFuPC9BdXRob3I+PFllYXI+MjAyMTwvWWVhcj48UmVj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PEVuZE5vdGU+PENpdGU+PEF1dGhvcj5CaWFuPC9BdXRob3I+PFllYXI+MjAyMTwvWWVhcj48UmVj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[4, 5]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(See also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Background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TMPRSS2: </w:t>
      </w:r>
      <w:r>
        <w:rPr>
          <w:rFonts w:ascii="Times New Roman" w:hAnsi="Times New Roman"/>
          <w:sz w:val="24"/>
          <w:szCs w:val="24"/>
        </w:rPr>
        <w:t xml:space="preserve">Transmembrane protease serine 2 (TMPRSS2) cleaves the Spike protein, which is a necessary step for fusion of virus to cellular membrane and entry cell </w: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PEVuZE5vdGU+PENpdGU+PEF1dGhvcj5TaW5naDwvQXV0aG9yPjxZZWFyPjIwMjA8L1llYXI+PFJl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==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PEVuZE5vdGU+PENpdGU+PEF1dGhvcj5TaW5naDwvQXV0aG9yPjxZZWFyPjIwMjA8L1llYXI+PFJl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==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[6]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line="360" w:lineRule="auto"/>
      </w:pPr>
      <w:r>
        <w:rPr>
          <w:rFonts w:hint="eastAsia"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IGLEC1: </w:t>
      </w:r>
      <w:r>
        <w:rPr>
          <w:rFonts w:ascii="Times New Roman" w:hAnsi="Times New Roman"/>
          <w:sz w:val="24"/>
          <w:szCs w:val="24"/>
        </w:rPr>
        <w:t>Sialic acid binding Ig like lectin 1 (</w:t>
      </w:r>
      <w:bookmarkStart w:id="8" w:name="_Hlk149748514"/>
      <w:r>
        <w:rPr>
          <w:rFonts w:ascii="Times New Roman" w:hAnsi="Times New Roman" w:eastAsia="宋体"/>
          <w:color w:val="231F20"/>
          <w:kern w:val="0"/>
          <w:sz w:val="24"/>
          <w:szCs w:val="24"/>
        </w:rPr>
        <w:t xml:space="preserve">SIGLEC1), </w:t>
      </w:r>
      <w:bookmarkStart w:id="9" w:name="_Hlk149748182"/>
      <w:r>
        <w:rPr>
          <w:rFonts w:ascii="Times New Roman" w:hAnsi="Times New Roman" w:eastAsia="宋体"/>
          <w:color w:val="231F20"/>
          <w:kern w:val="0"/>
          <w:sz w:val="24"/>
          <w:szCs w:val="24"/>
        </w:rPr>
        <w:t>a lectin receptor, is reported to mediate the attachment of SARS-CoV-2 to antigen-presenting cells</w:t>
      </w:r>
      <w:bookmarkEnd w:id="9"/>
      <w:r>
        <w:rPr>
          <w:rFonts w:ascii="Times New Roman" w:hAnsi="Times New Roman" w:eastAsia="宋体"/>
          <w:color w:val="231F20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/>
          <w:color w:val="231F20"/>
          <w:kern w:val="0"/>
          <w:sz w:val="24"/>
          <w:szCs w:val="24"/>
        </w:rPr>
        <w:fldChar w:fldCharType="begin">
          <w:fldData xml:space="preserve">PEVuZE5vdGU+PENpdGU+PEF1dGhvcj5QZXJlei1ac29sdDwvQXV0aG9yPjxZZWFyPjIwMjE8L1ll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</w:fldData>
        </w:fldChar>
      </w:r>
      <w:r>
        <w:rPr>
          <w:rFonts w:ascii="Times New Roman" w:hAnsi="Times New Roman" w:eastAsia="宋体"/>
          <w:color w:val="231F20"/>
          <w:kern w:val="0"/>
          <w:sz w:val="24"/>
          <w:szCs w:val="24"/>
        </w:rPr>
        <w:instrText xml:space="preserve"> ADDIN EN.CITE </w:instrText>
      </w:r>
      <w:r>
        <w:rPr>
          <w:rFonts w:ascii="Times New Roman" w:hAnsi="Times New Roman" w:eastAsia="宋体"/>
          <w:color w:val="231F20"/>
          <w:kern w:val="0"/>
          <w:sz w:val="24"/>
          <w:szCs w:val="24"/>
        </w:rPr>
        <w:fldChar w:fldCharType="begin">
          <w:fldData xml:space="preserve">PEVuZE5vdGU+PENpdGU+PEF1dGhvcj5QZXJlei1ac29sdDwvQXV0aG9yPjxZZWFyPjIwMjE8L1ll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</w:fldData>
        </w:fldChar>
      </w:r>
      <w:r>
        <w:rPr>
          <w:rFonts w:ascii="Times New Roman" w:hAnsi="Times New Roman" w:eastAsia="宋体"/>
          <w:color w:val="231F20"/>
          <w:kern w:val="0"/>
          <w:sz w:val="24"/>
          <w:szCs w:val="24"/>
        </w:rPr>
        <w:instrText xml:space="preserve"> ADDIN EN.CITE.DATA </w:instrText>
      </w:r>
      <w:r>
        <w:rPr>
          <w:rFonts w:ascii="Times New Roman" w:hAnsi="Times New Roman" w:eastAsia="宋体"/>
          <w:color w:val="231F20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/>
          <w:color w:val="231F20"/>
          <w:kern w:val="0"/>
          <w:sz w:val="24"/>
          <w:szCs w:val="24"/>
        </w:rPr>
        <w:fldChar w:fldCharType="separate"/>
      </w:r>
      <w:r>
        <w:rPr>
          <w:rFonts w:ascii="Times New Roman" w:hAnsi="Times New Roman" w:eastAsia="宋体"/>
          <w:color w:val="231F20"/>
          <w:kern w:val="0"/>
          <w:sz w:val="24"/>
          <w:szCs w:val="24"/>
        </w:rPr>
        <w:t>[7]</w:t>
      </w:r>
      <w:r>
        <w:rPr>
          <w:rFonts w:ascii="Times New Roman" w:hAnsi="Times New Roman" w:eastAsia="宋体"/>
          <w:color w:val="231F20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/>
          <w:color w:val="231F20"/>
          <w:kern w:val="0"/>
          <w:sz w:val="24"/>
          <w:szCs w:val="24"/>
        </w:rPr>
        <w:t xml:space="preserve">. </w:t>
      </w:r>
    </w:p>
    <w:bookmarkEnd w:id="8"/>
    <w:p>
      <w:pPr>
        <w:spacing w:line="360" w:lineRule="auto"/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</w:pPr>
      <w:bookmarkStart w:id="10" w:name="OLE_LINK84"/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CLEC10A</w:t>
      </w:r>
      <w:bookmarkEnd w:id="10"/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:</w:t>
      </w:r>
      <w:r>
        <w:rPr>
          <w:rFonts w:hint="eastAsia" w:ascii="Times New Roman" w:hAnsi="Times New Roman" w:eastAsia="宋体" w:cs="Times New Roman"/>
          <w:color w:val="231F20"/>
          <w:kern w:val="0"/>
          <w:sz w:val="24"/>
          <w:szCs w:val="24"/>
        </w:rPr>
        <w:t xml:space="preserve"> </w:t>
      </w:r>
      <w:bookmarkStart w:id="11" w:name="_Hlk149749090"/>
      <w:r>
        <w:fldChar w:fldCharType="begin"/>
      </w:r>
      <w:r>
        <w:instrText xml:space="preserve">HYPERLINK "https://www.ncbi.nlm.nih.gov/gene/10462"</w:instrText>
      </w:r>
      <w:r>
        <w:fldChar w:fldCharType="separate"/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>C-type lectin domain containing 10A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 xml:space="preserve"> (CLEC10A)</w:t>
      </w:r>
      <w:bookmarkEnd w:id="11"/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 xml:space="preserve"> </w:t>
      </w:r>
      <w:bookmarkStart w:id="12" w:name="_Hlk149748259"/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>interacts with the SARS-CoV-2 Spike protein through a region other than the receptor-binding structural domain, and this exposure to the virus induces a strong pro-inflammatory response in myeloid cells</w:t>
      </w:r>
      <w:bookmarkEnd w:id="12"/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 xml:space="preserve"> that correlates with the severity of COVID-19 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begin">
          <w:fldData xml:space="preserve">PEVuZE5vdGU+PENpdGU+PEF1dGhvcj5MdTwvQXV0aG9yPjxZZWFyPjIwMjE8L1llYXI+PFJlY051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</w:fldData>
        </w:fldChar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instrText xml:space="preserve"> ADDIN EN.CITE </w:instrTex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begin">
          <w:fldData xml:space="preserve">PEVuZE5vdGU+PENpdGU+PEF1dGhvcj5MdTwvQXV0aG9yPjxZZWFyPjIwMjE8L1llYXI+PFJlY051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</w:fldData>
        </w:fldChar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instrText xml:space="preserve"> ADDIN EN.CITE.DATA </w:instrTex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separate"/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>[8]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end"/>
      </w:r>
      <w:r>
        <w:rPr>
          <w:rFonts w:hint="eastAsia" w:ascii="Times New Roman" w:hAnsi="Times New Roman" w:eastAsia="宋体" w:cs="Times New Roman"/>
          <w:color w:val="231F20"/>
          <w:kern w:val="0"/>
          <w:sz w:val="24"/>
          <w:szCs w:val="24"/>
        </w:rPr>
        <w:t>.</w:t>
      </w:r>
    </w:p>
    <w:p>
      <w:pPr>
        <w:spacing w:line="360" w:lineRule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MRC1: </w:t>
      </w:r>
      <w:bookmarkStart w:id="13" w:name="_Hlk149749128"/>
      <w:r>
        <w:fldChar w:fldCharType="begin"/>
      </w:r>
      <w:r>
        <w:instrText xml:space="preserve">HYPERLINK "https://www.ncbi.nlm.nih.gov/gene/4360"</w:instrText>
      </w:r>
      <w:r>
        <w:fldChar w:fldCharType="separate"/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M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annose receptor C-type 1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(</w:t>
      </w:r>
      <w:r>
        <w:rPr>
          <w:rFonts w:ascii="Times New Roman" w:hAnsi="Times New Roman" w:eastAsia="宋体"/>
          <w:kern w:val="0"/>
          <w:sz w:val="24"/>
          <w:szCs w:val="24"/>
        </w:rPr>
        <w:t>MRC1)</w:t>
      </w:r>
      <w:bookmarkEnd w:id="13"/>
      <w:r>
        <w:rPr>
          <w:rFonts w:ascii="Times New Roman" w:hAnsi="Times New Roman" w:eastAsia="宋体"/>
          <w:kern w:val="0"/>
          <w:sz w:val="24"/>
          <w:szCs w:val="24"/>
        </w:rPr>
        <w:t xml:space="preserve">, also known as CD206, is a mannose receptor that is highly expressed in dendritic cells, monocytes, and macrophages and exhibits strong affinity to SARS-CoV-2 Spike protein </w:t>
      </w:r>
      <w:r>
        <w:rPr>
          <w:rFonts w:ascii="Times New Roman" w:hAnsi="Times New Roman" w:eastAsia="宋体"/>
          <w:kern w:val="0"/>
          <w:sz w:val="24"/>
          <w:szCs w:val="24"/>
        </w:rPr>
        <w:fldChar w:fldCharType="begin">
          <w:fldData xml:space="preserve">PEVuZE5vdGU+PENpdGU+PEF1dGhvcj5HYW88L0F1dGhvcj48WWVhcj4yMDIwPC9ZZWFyPjxSZWNO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</w:fldData>
        </w:fldChar>
      </w:r>
      <w:r>
        <w:rPr>
          <w:rFonts w:ascii="Times New Roman" w:hAnsi="Times New Roman" w:eastAsia="宋体"/>
          <w:kern w:val="0"/>
          <w:sz w:val="24"/>
          <w:szCs w:val="24"/>
        </w:rPr>
        <w:instrText xml:space="preserve"> ADDIN EN.CITE </w:instrText>
      </w:r>
      <w:r>
        <w:rPr>
          <w:rFonts w:ascii="Times New Roman" w:hAnsi="Times New Roman" w:eastAsia="宋体"/>
          <w:kern w:val="0"/>
          <w:sz w:val="24"/>
          <w:szCs w:val="24"/>
        </w:rPr>
        <w:fldChar w:fldCharType="begin">
          <w:fldData xml:space="preserve">PEVuZE5vdGU+PENpdGU+PEF1dGhvcj5HYW88L0F1dGhvcj48WWVhcj4yMDIwPC9ZZWFyPjxSZWNO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</w:fldData>
        </w:fldChar>
      </w:r>
      <w:r>
        <w:rPr>
          <w:rFonts w:ascii="Times New Roman" w:hAnsi="Times New Roman" w:eastAsia="宋体"/>
          <w:kern w:val="0"/>
          <w:sz w:val="24"/>
          <w:szCs w:val="24"/>
        </w:rPr>
        <w:instrText xml:space="preserve"> ADDIN EN.CITE.DATA </w:instrText>
      </w:r>
      <w:r>
        <w:rPr>
          <w:rFonts w:ascii="Times New Roman" w:hAnsi="Times New Roman" w:eastAsia="宋体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/>
          <w:kern w:val="0"/>
          <w:sz w:val="24"/>
          <w:szCs w:val="24"/>
        </w:rPr>
        <w:fldChar w:fldCharType="separate"/>
      </w:r>
      <w:r>
        <w:rPr>
          <w:rFonts w:ascii="Times New Roman" w:hAnsi="Times New Roman" w:eastAsia="宋体"/>
          <w:kern w:val="0"/>
          <w:sz w:val="24"/>
          <w:szCs w:val="24"/>
        </w:rPr>
        <w:t>[9]</w:t>
      </w:r>
      <w:r>
        <w:rPr>
          <w:rFonts w:ascii="Times New Roman" w:hAnsi="Times New Roman" w:eastAsia="宋体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/>
          <w:kern w:val="0"/>
          <w:sz w:val="24"/>
          <w:szCs w:val="24"/>
        </w:rPr>
        <w:t>.</w:t>
      </w:r>
    </w:p>
    <w:p>
      <w:pPr>
        <w:spacing w:line="360" w:lineRule="auto"/>
      </w:pPr>
      <w:r>
        <w:rPr>
          <w:rFonts w:hint="eastAsia" w:ascii="Times New Roman" w:hAnsi="Times New Roman" w:eastAsia="宋体"/>
          <w:b/>
          <w:bCs/>
          <w:kern w:val="0"/>
          <w:sz w:val="24"/>
          <w:szCs w:val="24"/>
        </w:rPr>
        <w:t>C</w:t>
      </w:r>
      <w:r>
        <w:rPr>
          <w:rFonts w:ascii="Times New Roman" w:hAnsi="Times New Roman" w:eastAsia="宋体"/>
          <w:b/>
          <w:bCs/>
          <w:kern w:val="0"/>
          <w:sz w:val="24"/>
          <w:szCs w:val="24"/>
        </w:rPr>
        <w:t>D147:</w:t>
      </w:r>
      <w:r>
        <w:rPr>
          <w:rFonts w:ascii="Times New Roman" w:hAnsi="Times New Roman" w:eastAsia="宋体"/>
          <w:kern w:val="0"/>
          <w:sz w:val="24"/>
          <w:szCs w:val="24"/>
        </w:rPr>
        <w:t xml:space="preserve"> CD147, also known as basigin (encoded by BSG), facilitates viral entry into host cells via endocytosis, and the interaction between CD147 and the Spike protein presents a noteworthy target for designing pharmaceuticals to combat COVID-19</w:t>
      </w:r>
      <w:r>
        <w:rPr>
          <w:rFonts w:ascii="Times New Roman" w:hAnsi="Times New Roman" w:eastAsia="宋体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/>
          <w:kern w:val="0"/>
          <w:sz w:val="24"/>
          <w:szCs w:val="24"/>
        </w:rPr>
        <w:fldChar w:fldCharType="begin">
          <w:fldData xml:space="preserve">PEVuZE5vdGU+PENpdGU+PEF1dGhvcj5XYW5nPC9BdXRob3I+PFllYXI+MjAyMDwvWWVhcj48UmVj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</w:fldData>
        </w:fldChar>
      </w:r>
      <w:r>
        <w:rPr>
          <w:rFonts w:ascii="Times New Roman" w:hAnsi="Times New Roman" w:eastAsia="宋体"/>
          <w:kern w:val="0"/>
          <w:sz w:val="24"/>
          <w:szCs w:val="24"/>
        </w:rPr>
        <w:instrText xml:space="preserve"> ADDIN EN.CITE </w:instrText>
      </w:r>
      <w:r>
        <w:rPr>
          <w:rFonts w:ascii="Times New Roman" w:hAnsi="Times New Roman" w:eastAsia="宋体"/>
          <w:kern w:val="0"/>
          <w:sz w:val="24"/>
          <w:szCs w:val="24"/>
        </w:rPr>
        <w:fldChar w:fldCharType="begin">
          <w:fldData xml:space="preserve">PEVuZE5vdGU+PENpdGU+PEF1dGhvcj5XYW5nPC9BdXRob3I+PFllYXI+MjAyMDwvWWVhcj48UmVj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</w:fldData>
        </w:fldChar>
      </w:r>
      <w:r>
        <w:rPr>
          <w:rFonts w:ascii="Times New Roman" w:hAnsi="Times New Roman" w:eastAsia="宋体"/>
          <w:kern w:val="0"/>
          <w:sz w:val="24"/>
          <w:szCs w:val="24"/>
        </w:rPr>
        <w:instrText xml:space="preserve"> ADDIN EN.CITE.DATA </w:instrText>
      </w:r>
      <w:r>
        <w:rPr>
          <w:rFonts w:ascii="Times New Roman" w:hAnsi="Times New Roman" w:eastAsia="宋体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/>
          <w:kern w:val="0"/>
          <w:sz w:val="24"/>
          <w:szCs w:val="24"/>
        </w:rPr>
        <w:fldChar w:fldCharType="separate"/>
      </w:r>
      <w:r>
        <w:rPr>
          <w:rFonts w:ascii="Times New Roman" w:hAnsi="Times New Roman" w:eastAsia="宋体"/>
          <w:kern w:val="0"/>
          <w:sz w:val="24"/>
          <w:szCs w:val="24"/>
        </w:rPr>
        <w:t>[10, 11]</w:t>
      </w:r>
      <w:r>
        <w:rPr>
          <w:rFonts w:ascii="Times New Roman" w:hAnsi="Times New Roman" w:eastAsia="宋体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/>
          <w:kern w:val="0"/>
          <w:sz w:val="24"/>
          <w:szCs w:val="24"/>
        </w:rPr>
        <w:t>.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VWF</w:t>
      </w:r>
      <w:r>
        <w:rPr>
          <w:rFonts w:ascii="Times New Roman" w:hAnsi="Times New Roman"/>
          <w:sz w:val="24"/>
          <w:szCs w:val="24"/>
        </w:rPr>
        <w:t xml:space="preserve">: Von willebrand factor (vWF) is a marker of vascular endothelial cell phenotype. vWF may play a role in SARS-CoV-2 infected endothelial cells by regulating ACE2 expression </w: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PEVuZE5vdGU+PENpdGU+PEF1dGhvcj5GdXJpbmk8L0F1dGhvcj48WWVhcj4yMDIzPC9ZZWFyPjxS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==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PEVuZE5vdGU+PENpdGU+PEF1dGhvcj5GdXJpbmk8L0F1dGhvcj48WWVhcj4yMDIzPC9ZZWFyPjxS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==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[12]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NRP1:</w:t>
      </w:r>
      <w:r>
        <w:rPr>
          <w:rFonts w:ascii="Times New Roman" w:hAnsi="Times New Roman"/>
          <w:sz w:val="24"/>
          <w:szCs w:val="24"/>
        </w:rPr>
        <w:t xml:space="preserve"> Neuropilin 1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(NRP1) binds to the C-end rule motif of S1 subunit of SARS-CoV-2 Spike </w:t>
      </w:r>
      <w:r>
        <w:rPr>
          <w:rFonts w:hint="eastAsia" w:ascii="Times New Roman" w:hAnsi="Times New Roman"/>
          <w:sz w:val="24"/>
          <w:szCs w:val="24"/>
        </w:rPr>
        <w:t>protein</w:t>
      </w:r>
      <w:r>
        <w:rPr>
          <w:rFonts w:ascii="Times New Roman" w:hAnsi="Times New Roman"/>
          <w:sz w:val="24"/>
          <w:szCs w:val="24"/>
        </w:rPr>
        <w:t xml:space="preserve"> to facilitate viral entry and infection </w: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PEVuZE5vdGU+PENpdGU+PEF1dGhvcj5EYWx5PC9BdXRob3I+PFllYXI+MjAyMDwvWWVhcj48UmVj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PEVuZE5vdGU+PENpdGU+PEF1dGhvcj5EYWx5PC9BdXRob3I+PFllYXI+MjAyMDwvWWVhcj48UmVj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[13]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Segoe UI" w:hAnsi="Segoe UI" w:cs="Segoe UI"/>
          <w:color w:val="212121"/>
          <w:shd w:val="clear" w:color="auto" w:fill="FFFFFF"/>
        </w:rPr>
        <w:t> 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ASGR1 and KREMEN1: </w:t>
      </w:r>
      <w:r>
        <w:rPr>
          <w:rFonts w:ascii="Times New Roman" w:hAnsi="Times New Roman"/>
          <w:sz w:val="24"/>
          <w:szCs w:val="24"/>
        </w:rPr>
        <w:t xml:space="preserve">Asialoglycoprotein receptor 1 (ASGR1) or kringle containing transmembrane protein 1 (KREMEN1) interact with SARS-CoV-2 Spike protein and play an important role in ACE2-independent viral entry </w: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PEVuZE5vdGU+PENpdGU+PEF1dGhvcj5HdTwvQXV0aG9yPjxZZWFyPjIwMjI8L1llYXI+PFJlY051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PEVuZE5vdGU+PENpdGU+PEF1dGhvcj5HdTwvQXV0aG9yPjxZZWFyPjIwMjI8L1llYXI+PFJlY051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[14]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</w:p>
    <w:p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CD209 and CD209L: </w:t>
      </w:r>
      <w:r>
        <w:rPr>
          <w:rFonts w:ascii="Times New Roman" w:hAnsi="Times New Roman"/>
          <w:sz w:val="24"/>
          <w:szCs w:val="24"/>
        </w:rPr>
        <w:t xml:space="preserve">CD209 (also known as DC-SIGN) and CD209L (also known as </w:t>
      </w:r>
      <w:bookmarkStart w:id="14" w:name="OLE_LINK81"/>
      <w:r>
        <w:rPr>
          <w:rFonts w:ascii="Times New Roman" w:hAnsi="Times New Roman"/>
          <w:sz w:val="24"/>
          <w:szCs w:val="24"/>
        </w:rPr>
        <w:t>L-SIGN</w:t>
      </w:r>
      <w:bookmarkEnd w:id="14"/>
      <w:r>
        <w:rPr>
          <w:rFonts w:ascii="Times New Roman" w:hAnsi="Times New Roman"/>
          <w:sz w:val="24"/>
          <w:szCs w:val="24"/>
        </w:rPr>
        <w:t xml:space="preserve">) belong to the C-type lectin superfamily and act as alternative receptors for SARS-CoV-2 in disease-relevant cell type, including the vascular system </w: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PEVuZE5vdGU+PENpdGU+PEF1dGhvcj5BbXJhZWk8L0F1dGhvcj48WWVhcj4yMDIxPC9ZZWFyPjxS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PEVuZE5vdGU+PENpdGU+PEF1dGhvcj5BbXJhZWk8L0F1dGhvcj48WWVhcj4yMDIxPC9ZZWFyPjxS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[15]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</w:p>
    <w:p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AXL: </w:t>
      </w:r>
      <w:r>
        <w:rPr>
          <w:rFonts w:ascii="Times New Roman" w:hAnsi="Times New Roman" w:cs="Times New Roman"/>
          <w:sz w:val="24"/>
          <w:szCs w:val="24"/>
        </w:rPr>
        <w:t>Tyrosine-protein kinase receptor (AXL) int</w:t>
      </w:r>
      <w:r>
        <w:rPr>
          <w:rFonts w:ascii="Times New Roman" w:hAnsi="Times New Roman"/>
          <w:sz w:val="24"/>
          <w:szCs w:val="24"/>
        </w:rPr>
        <w:t>eracts with N-terminal domain of SARS-CoV-2 Spike protein and acts as a novel receptor for SARS-CoV</w:t>
      </w:r>
      <w:r>
        <w:rPr>
          <w:rFonts w:ascii="Times New Roman" w:hAnsi="Times New Roman" w:cs="Times New Roman"/>
          <w:sz w:val="24"/>
          <w:szCs w:val="24"/>
        </w:rPr>
        <w:t>-2 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PEVuZE5vdGU+PENpdGU+PEF1dGhvcj5aZW5nPC9BdXRob3I+PFllYXI+MjAyMjwvWWVhcj48UmVj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PEVuZE5vdGU+PENpdGU+PEF1dGhvcj5aZW5nPC9BdXRob3I+PFllYXI+MjAyMjwvWWVhcj48UmVj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[16, 17]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SR-B1: </w:t>
      </w:r>
      <w:r>
        <w:rPr>
          <w:rFonts w:ascii="Times New Roman" w:hAnsi="Times New Roman"/>
          <w:sz w:val="24"/>
          <w:szCs w:val="24"/>
          <w:shd w:val="clear" w:color="auto" w:fill="FFFFFF"/>
        </w:rPr>
        <w:t>The high-density lipoprotein (HDL) scavenger receptor B type 1 (SR-B1)</w:t>
      </w:r>
      <w:r>
        <w:rPr>
          <w:rFonts w:ascii="Times New Roman" w:hAnsi="Times New Roman"/>
          <w:sz w:val="24"/>
          <w:szCs w:val="24"/>
        </w:rPr>
        <w:t xml:space="preserve"> facilitates ACE2-dependent entry of SARS-CoV-2 </w: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PEVuZE5vdGU+PENpdGU+PEF1dGhvcj5XZWk8L0F1dGhvcj48WWVhcj4yMDIwPC9ZZWFyPjxSZWNO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PEVuZE5vdGU+PENpdGU+PEF1dGhvcj5XZWk8L0F1dGhvcj48WWVhcj4yMDIwPC9ZZWFyPjxSZWNO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[18]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</w:p>
    <w:p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bookmarkStart w:id="15" w:name="OLE_LINK85"/>
      <w:r>
        <w:rPr>
          <w:rFonts w:ascii="Times New Roman" w:hAnsi="Times New Roman" w:cs="Times New Roman"/>
          <w:b/>
          <w:bCs/>
          <w:sz w:val="24"/>
          <w:szCs w:val="24"/>
        </w:rPr>
        <w:t>DPP4</w:t>
      </w:r>
      <w:bookmarkEnd w:id="15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Dipeptidyl peptidase 4/CD26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(DPP4/CD26) is 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>a main cellu</w:t>
      </w:r>
      <w:r>
        <w:rPr>
          <w:rFonts w:ascii="Times New Roman" w:hAnsi="Times New Roman" w:cs="Times New Roman"/>
          <w:sz w:val="24"/>
          <w:szCs w:val="24"/>
        </w:rPr>
        <w:t xml:space="preserve">lar receptor for Middle East respiratory syndrome-related coronavirus (MERS-CoV). </w:t>
      </w:r>
      <w:r>
        <w:rPr>
          <w:rFonts w:ascii="Times New Roman" w:hAnsi="Times New Roman"/>
          <w:sz w:val="24"/>
          <w:szCs w:val="24"/>
        </w:rPr>
        <w:t xml:space="preserve">DPP4 is recognized as a potential receptor for SARS-CoV-2 because structural prediction shows that it has a direct interaction with the </w:t>
      </w:r>
      <w:r>
        <w:rPr>
          <w:rFonts w:ascii="Times New Roman" w:hAnsi="Times New Roman" w:cs="Times New Roman"/>
          <w:sz w:val="24"/>
          <w:szCs w:val="24"/>
        </w:rPr>
        <w:t xml:space="preserve">S1 domain of SARS-CoV-2 Spike protein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PEVuZE5vdGU+PENpdGU+PEF1dGhvcj5WYW5rYWRhcmk8L0F1dGhvcj48WWVhcj4yMDIwPC9ZZWFy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PEVuZE5vdGU+PENpdGU+PEF1dGhvcj5WYW5rYWRhcmk8L0F1dGhvcj48WWVhcj4yMDIwPC9ZZWFy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</w:fld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[6, 11, 19]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bookmarkStart w:id="16" w:name="OLE_LINK1"/>
      <w:bookmarkEnd w:id="16"/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NLN and THOP1: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Neurolysin (N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>LN) and thimet oligopeptidase (THOP1) are closely-related zinc metallopeptidases</w:t>
      </w:r>
      <w:r>
        <w:rPr>
          <w:rFonts w:hint="eastAsia" w:ascii="Times New Roman" w:hAnsi="Times New Roman" w:eastAsia="宋体" w:cs="Times New Roman"/>
          <w:color w:val="231F20"/>
          <w:kern w:val="0"/>
          <w:sz w:val="24"/>
          <w:szCs w:val="24"/>
        </w:rPr>
        <w:t>.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 xml:space="preserve"> A study based on a computational approach predicting the interaction of Spike protein and ACE2-related proteins found that Spike protein may interact with NLN and THOP1, which have high structural similarity to ACE2 and have mitochondrial localization 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begin">
          <w:fldData xml:space="preserve">PEVuZE5vdGU+PENpdGU+PEF1dGhvcj5UcmFnbmk8L0F1dGhvcj48WWVhcj4yMDIyPC9ZZWFyPjxS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</w:fldData>
        </w:fldChar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instrText xml:space="preserve"> ADDIN EN.CITE </w:instrTex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begin">
          <w:fldData xml:space="preserve">PEVuZE5vdGU+PENpdGU+PEF1dGhvcj5UcmFnbmk8L0F1dGhvcj48WWVhcj4yMDIyPC9ZZWFyPjxS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</w:fldData>
        </w:fldChar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instrText xml:space="preserve"> ADDIN EN.CITE.DATA </w:instrTex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separate"/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>[20]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 xml:space="preserve">. </w:t>
      </w:r>
    </w:p>
    <w:p>
      <w:pPr>
        <w:widowControl/>
        <w:spacing w:line="360" w:lineRule="auto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 xml:space="preserve">Statistical analysis </w:t>
      </w:r>
    </w:p>
    <w:p>
      <w:pPr>
        <w:widowControl/>
        <w:spacing w:line="360" w:lineRule="auto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 xml:space="preserve">Statistical analysis was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performed using GraphPad Prism 6.0. </w:t>
      </w:r>
      <w:r>
        <w:rPr>
          <w:rFonts w:ascii="Times New Roman" w:hAnsi="Times New Roman"/>
          <w:sz w:val="24"/>
          <w:szCs w:val="24"/>
        </w:rPr>
        <w:t xml:space="preserve">The statistical significance of differences between two groups was determined using Student’s </w:t>
      </w:r>
      <w:r>
        <w:rPr>
          <w:rFonts w:ascii="Times New Roman" w:hAnsi="Times New Roman"/>
          <w:i/>
          <w:iCs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-test.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Results were considered statistically signif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i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cant at *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&lt; 0.05, **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&lt; 0.01, ***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&lt; 0.001, and **** </w:t>
      </w:r>
      <w:r>
        <w:rPr>
          <w:rFonts w:ascii="Times New Roman" w:hAnsi="Times New Roman" w:eastAsia="宋体" w:cs="Times New Roman"/>
          <w:i/>
          <w:iCs/>
          <w:color w:val="000000"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 &lt; 0.0001.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br w:type="page"/>
      </w: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b/>
          <w:color w:val="231F20"/>
          <w:kern w:val="0"/>
          <w:sz w:val="24"/>
          <w:szCs w:val="24"/>
        </w:rPr>
        <w:t xml:space="preserve"> 1: </w:t>
      </w:r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Figures</w:t>
      </w:r>
    </w:p>
    <w:p>
      <w:pPr>
        <w:widowControl/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  <w:lang w:eastAsia="en-US"/>
        </w:rPr>
        <w:drawing>
          <wp:inline distT="0" distB="0" distL="0" distR="0">
            <wp:extent cx="3618865" cy="1536065"/>
            <wp:effectExtent l="0" t="0" r="635" b="6985"/>
            <wp:docPr id="17406385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63853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25930" t="23482" r="32157" b="64202"/>
                    <a:stretch>
                      <a:fillRect/>
                    </a:stretch>
                  </pic:blipFill>
                  <pic:spPr>
                    <a:xfrm>
                      <a:off x="0" y="0"/>
                      <a:ext cx="3672123" cy="15586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b/>
          <w:color w:val="231F20"/>
          <w:kern w:val="0"/>
          <w:sz w:val="24"/>
          <w:szCs w:val="24"/>
        </w:rPr>
        <w:t xml:space="preserve"> 1: 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Figure. S1: </w:t>
      </w:r>
      <w:r>
        <w:rPr>
          <w:rFonts w:ascii="Times New Roman" w:hAnsi="Times New Roman"/>
          <w:kern w:val="0"/>
          <w:sz w:val="24"/>
          <w:szCs w:val="24"/>
        </w:rPr>
        <w:t xml:space="preserve">(A-B)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Expression of host proteins predicted to interact with SARS-CoV-2 Spike protein based on structural analysis in the cardiovascular diseases-related GSE84796 dataset.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CVD,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cardiovascular disease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.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****, 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&lt; 0.0001;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ns, no significance.</w:t>
      </w:r>
    </w:p>
    <w:p>
      <w:pPr>
        <w:widowControl/>
        <w:spacing w:line="360" w:lineRule="auto"/>
        <w:jc w:val="center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drawing>
          <wp:inline distT="0" distB="0" distL="0" distR="0">
            <wp:extent cx="5276215" cy="1516380"/>
            <wp:effectExtent l="0" t="0" r="635" b="7620"/>
            <wp:docPr id="19145498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549830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l="4673" t="27552" r="5618" b="54600"/>
                    <a:stretch>
                      <a:fillRect/>
                    </a:stretch>
                  </pic:blipFill>
                  <pic:spPr>
                    <a:xfrm>
                      <a:off x="0" y="0"/>
                      <a:ext cx="5308370" cy="152559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b/>
          <w:color w:val="231F20"/>
          <w:kern w:val="0"/>
          <w:sz w:val="24"/>
          <w:szCs w:val="24"/>
        </w:rPr>
        <w:t xml:space="preserve"> 1: </w:t>
      </w:r>
      <w:r>
        <w:rPr>
          <w:rFonts w:ascii="Times New Roman" w:hAnsi="Times New Roman"/>
          <w:b/>
          <w:bCs/>
          <w:kern w:val="0"/>
          <w:sz w:val="24"/>
          <w:szCs w:val="24"/>
        </w:rPr>
        <w:t>Figure. S2: Effect of isoproterenol (ISO) on</w:t>
      </w:r>
      <w:r>
        <w:rPr>
          <w:rFonts w:hint="eastAsia" w:ascii="Times New Roman" w:hAnsi="Times New Roman"/>
          <w:b/>
          <w:bCs/>
          <w:kern w:val="0"/>
          <w:sz w:val="24"/>
          <w:szCs w:val="24"/>
        </w:rPr>
        <w:t xml:space="preserve"> H9c2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cell</w:t>
      </w:r>
      <w:r>
        <w:rPr>
          <w:rFonts w:hint="eastAsia" w:ascii="Times New Roman" w:hAnsi="Times New Roman"/>
          <w:b/>
          <w:bCs/>
          <w:kern w:val="0"/>
          <w:sz w:val="24"/>
          <w:szCs w:val="24"/>
        </w:rPr>
        <w:t>s</w:t>
      </w:r>
      <w:r>
        <w:rPr>
          <w:rFonts w:ascii="Times New Roman" w:hAnsi="Times New Roman"/>
          <w:b/>
          <w:bCs/>
          <w:kern w:val="0"/>
          <w:sz w:val="24"/>
          <w:szCs w:val="24"/>
        </w:rPr>
        <w:t>.</w:t>
      </w:r>
      <w:r>
        <w:rPr>
          <w:rFonts w:hint="eastAsia" w:ascii="Times New Roman" w:hAnsi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H</w:t>
      </w:r>
      <w:r>
        <w:rPr>
          <w:rFonts w:hint="eastAsia" w:ascii="Times New Roman" w:hAnsi="Times New Roman"/>
          <w:kern w:val="0"/>
          <w:sz w:val="24"/>
          <w:szCs w:val="24"/>
        </w:rPr>
        <w:t>9c2</w:t>
      </w:r>
      <w:r>
        <w:rPr>
          <w:rFonts w:ascii="Times New Roman" w:hAnsi="Times New Roman"/>
          <w:kern w:val="0"/>
          <w:sz w:val="24"/>
          <w:szCs w:val="24"/>
        </w:rPr>
        <w:t xml:space="preserve"> cells were tr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eated with indicated concentrations of ISO or </w:t>
      </w:r>
      <w:bookmarkStart w:id="17" w:name="_Hlk149404166"/>
      <w:r>
        <w:rPr>
          <w:rFonts w:hint="eastAsia" w:ascii="Times New Roman" w:hAnsi="Times New Roman"/>
          <w:kern w:val="0"/>
          <w:sz w:val="24"/>
          <w:szCs w:val="24"/>
        </w:rPr>
        <w:t>vehicle</w:t>
      </w:r>
      <w:bookmarkEnd w:id="17"/>
      <w:r>
        <w:rPr>
          <w:rFonts w:hint="eastAsia" w:ascii="Times New Roman" w:hAnsi="Times New Roman"/>
          <w:kern w:val="0"/>
          <w:sz w:val="24"/>
          <w:szCs w:val="24"/>
        </w:rPr>
        <w:t xml:space="preserve"> (DMSO) for 24 hours. (A-B)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/>
          <w:kern w:val="0"/>
          <w:sz w:val="24"/>
          <w:szCs w:val="24"/>
        </w:rPr>
        <w:t>Expression of mRNA expression of cardiac hypertrophy markers (</w:t>
      </w:r>
      <w:r>
        <w:rPr>
          <w:rFonts w:ascii="Times New Roman" w:hAnsi="Times New Roman"/>
          <w:color w:val="231F20"/>
          <w:kern w:val="0"/>
          <w:sz w:val="24"/>
          <w:szCs w:val="24"/>
        </w:rPr>
        <w:t>ANP</w:t>
      </w:r>
      <w:r>
        <w:rPr>
          <w:rFonts w:hint="eastAsia" w:ascii="Times New Roman" w:hAnsi="Times New Roman"/>
          <w:color w:val="231F2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kern w:val="0"/>
          <w:sz w:val="24"/>
          <w:szCs w:val="24"/>
        </w:rPr>
        <w:t>and β-MHC</w:t>
      </w:r>
      <w:r>
        <w:rPr>
          <w:rFonts w:hint="eastAsia" w:ascii="Times New Roman" w:hAnsi="Times New Roman"/>
          <w:kern w:val="0"/>
          <w:sz w:val="24"/>
          <w:szCs w:val="24"/>
        </w:rPr>
        <w:t>) were measured using qPCR (normalization was performed on Gapdh).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 xml:space="preserve">(C) Cell viability was assessed using the CCK8 assay. </w:t>
      </w:r>
      <w:r>
        <w:rPr>
          <w:rFonts w:ascii="Times New Roman" w:hAnsi="Times New Roman"/>
          <w:kern w:val="0"/>
          <w:sz w:val="24"/>
          <w:szCs w:val="24"/>
        </w:rPr>
        <w:t xml:space="preserve">Relative cell viability rates were calculated by normalization to the </w:t>
      </w:r>
      <w:r>
        <w:rPr>
          <w:rFonts w:hint="eastAsia" w:ascii="Times New Roman" w:hAnsi="Times New Roman"/>
          <w:kern w:val="0"/>
          <w:sz w:val="24"/>
          <w:szCs w:val="24"/>
        </w:rPr>
        <w:t>vehicle</w:t>
      </w:r>
      <w:r>
        <w:rPr>
          <w:rFonts w:ascii="Times New Roman" w:hAnsi="Times New Roman"/>
          <w:kern w:val="0"/>
          <w:sz w:val="24"/>
          <w:szCs w:val="24"/>
        </w:rPr>
        <w:t xml:space="preserve"> groups. Values represent means ±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SD (n = </w:t>
      </w:r>
      <w:r>
        <w:rPr>
          <w:rFonts w:hint="eastAsia" w:ascii="Times New Roman" w:hAnsi="Times New Roman"/>
          <w:kern w:val="0"/>
          <w:sz w:val="24"/>
          <w:szCs w:val="24"/>
        </w:rPr>
        <w:t>3</w:t>
      </w:r>
      <w:r>
        <w:rPr>
          <w:rFonts w:ascii="Times New Roman" w:hAnsi="Times New Roman"/>
          <w:kern w:val="0"/>
          <w:sz w:val="24"/>
          <w:szCs w:val="24"/>
        </w:rPr>
        <w:t xml:space="preserve"> biologically independent samples). </w: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t>ANP, atrial natriuretic peptide; β-MHC, β-myosin heavy chain; Gapdh, Glyceraldehyde-3-phosphate dehydrogenase.</w:t>
      </w:r>
      <w:r>
        <w:rPr>
          <w:rFonts w:ascii="Times New Roman" w:hAnsi="Times New Roman"/>
          <w:kern w:val="0"/>
          <w:sz w:val="24"/>
          <w:szCs w:val="24"/>
        </w:rPr>
        <w:t xml:space="preserve"> *, </w:t>
      </w:r>
      <w:r>
        <w:rPr>
          <w:rFonts w:ascii="Times New Roman" w:hAnsi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/>
          <w:kern w:val="0"/>
          <w:sz w:val="24"/>
          <w:szCs w:val="24"/>
        </w:rPr>
        <w:t xml:space="preserve"> &lt; 0.05; </w:t>
      </w:r>
      <w:r>
        <w:rPr>
          <w:rFonts w:hint="eastAsia" w:ascii="Times New Roman" w:hAnsi="Times New Roman"/>
          <w:kern w:val="0"/>
          <w:sz w:val="24"/>
          <w:szCs w:val="24"/>
        </w:rPr>
        <w:t>ns</w:t>
      </w:r>
      <w:r>
        <w:rPr>
          <w:rFonts w:ascii="Times New Roman" w:hAnsi="Times New Roman"/>
          <w:kern w:val="0"/>
          <w:sz w:val="24"/>
          <w:szCs w:val="24"/>
        </w:rPr>
        <w:t>, not significant.</w:t>
      </w:r>
    </w:p>
    <w:p>
      <w:pPr>
        <w:spacing w:line="36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kern w:val="0"/>
          <w:sz w:val="24"/>
          <w:szCs w:val="24"/>
          <w:lang w:eastAsia="en-US"/>
        </w:rPr>
        <w:drawing>
          <wp:inline distT="0" distB="0" distL="0" distR="0">
            <wp:extent cx="4742815" cy="1837690"/>
            <wp:effectExtent l="0" t="0" r="635" b="0"/>
            <wp:docPr id="3042487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4872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l="11608" t="23691" r="11347" b="55642"/>
                    <a:stretch>
                      <a:fillRect/>
                    </a:stretch>
                  </pic:blipFill>
                  <pic:spPr>
                    <a:xfrm>
                      <a:off x="0" y="0"/>
                      <a:ext cx="4771778" cy="184894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b/>
          <w:color w:val="231F20"/>
          <w:kern w:val="0"/>
          <w:sz w:val="24"/>
          <w:szCs w:val="24"/>
        </w:rPr>
        <w:t xml:space="preserve"> 1: </w:t>
      </w:r>
      <w:r>
        <w:rPr>
          <w:rFonts w:ascii="Times New Roman" w:hAnsi="Times New Roman"/>
          <w:b/>
          <w:bCs/>
          <w:kern w:val="0"/>
          <w:sz w:val="24"/>
          <w:szCs w:val="24"/>
        </w:rPr>
        <w:t>Figure. S3: Experimental verification of hub genes</w:t>
      </w:r>
      <w:r>
        <w:rPr>
          <w:rFonts w:hint="eastAsia" w:ascii="Times New Roman" w:hAnsi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expression in isoproterenol </w:t>
      </w:r>
      <w:r>
        <w:rPr>
          <w:rFonts w:hint="eastAsia" w:ascii="Times New Roman" w:hAnsi="Times New Roman"/>
          <w:b/>
          <w:bCs/>
          <w:kern w:val="0"/>
          <w:sz w:val="24"/>
          <w:szCs w:val="24"/>
        </w:rPr>
        <w:t>induced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kern w:val="0"/>
          <w:sz w:val="24"/>
          <w:szCs w:val="24"/>
        </w:rPr>
        <w:t>hiPSC-CM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s. </w:t>
      </w:r>
      <w:r>
        <w:rPr>
          <w:rFonts w:hint="eastAsia" w:ascii="Times New Roman" w:hAnsi="Times New Roman"/>
          <w:kern w:val="0"/>
          <w:sz w:val="24"/>
          <w:szCs w:val="24"/>
        </w:rPr>
        <w:t>hiPSC-CM</w:t>
      </w:r>
      <w:r>
        <w:rPr>
          <w:rFonts w:ascii="Times New Roman" w:hAnsi="Times New Roman"/>
          <w:kern w:val="0"/>
          <w:sz w:val="24"/>
          <w:szCs w:val="24"/>
        </w:rPr>
        <w:t xml:space="preserve">s treated with 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1 </w:t>
      </w:r>
      <w:r>
        <w:rPr>
          <w:rFonts w:ascii="Times New Roman" w:hAnsi="Times New Roman"/>
          <w:kern w:val="0"/>
          <w:sz w:val="24"/>
          <w:szCs w:val="24"/>
        </w:rPr>
        <w:t xml:space="preserve">μM 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ISO or vehicle (DMSO) </w:t>
      </w:r>
      <w:r>
        <w:rPr>
          <w:rFonts w:ascii="Times New Roman" w:hAnsi="Times New Roman"/>
          <w:kern w:val="0"/>
          <w:sz w:val="24"/>
          <w:szCs w:val="24"/>
        </w:rPr>
        <w:t xml:space="preserve">for </w:t>
      </w:r>
      <w:r>
        <w:rPr>
          <w:rFonts w:hint="eastAsia" w:ascii="Times New Roman" w:hAnsi="Times New Roman"/>
          <w:kern w:val="0"/>
          <w:sz w:val="24"/>
          <w:szCs w:val="24"/>
        </w:rPr>
        <w:t>24</w:t>
      </w:r>
      <w:r>
        <w:rPr>
          <w:rFonts w:ascii="Times New Roman" w:hAnsi="Times New Roman"/>
          <w:kern w:val="0"/>
          <w:sz w:val="24"/>
          <w:szCs w:val="24"/>
        </w:rPr>
        <w:t xml:space="preserve"> h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were </w:t>
      </w:r>
      <w:r>
        <w:rPr>
          <w:rFonts w:ascii="Times New Roman" w:hAnsi="Times New Roman"/>
          <w:kern w:val="0"/>
          <w:sz w:val="24"/>
          <w:szCs w:val="24"/>
        </w:rPr>
        <w:t xml:space="preserve">performed </w:t>
      </w:r>
      <w:bookmarkStart w:id="30" w:name="_GoBack"/>
      <w:bookmarkEnd w:id="30"/>
      <w:r>
        <w:rPr>
          <w:rFonts w:ascii="Times New Roman" w:hAnsi="Times New Roman"/>
          <w:kern w:val="0"/>
          <w:sz w:val="24"/>
          <w:szCs w:val="24"/>
        </w:rPr>
        <w:t xml:space="preserve">to 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analyze </w:t>
      </w:r>
      <w:r>
        <w:rPr>
          <w:rFonts w:ascii="Times New Roman" w:hAnsi="Times New Roman"/>
          <w:kern w:val="0"/>
          <w:sz w:val="24"/>
          <w:szCs w:val="24"/>
        </w:rPr>
        <w:t>mRNA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expression </w:t>
      </w:r>
      <w:r>
        <w:rPr>
          <w:rFonts w:ascii="Times New Roman" w:hAnsi="Times New Roman"/>
          <w:kern w:val="0"/>
          <w:sz w:val="24"/>
          <w:szCs w:val="24"/>
        </w:rPr>
        <w:t>levels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of</w:t>
      </w:r>
      <w:r>
        <w:rPr>
          <w:rFonts w:ascii="Times New Roman" w:hAnsi="Times New Roman"/>
          <w:kern w:val="0"/>
          <w:sz w:val="24"/>
          <w:szCs w:val="24"/>
        </w:rPr>
        <w:t xml:space="preserve"> h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ub genes using qPCR (normalized to </w:t>
      </w:r>
      <w:ins w:id="0" w:author="梁小雨" w:date="2023-12-12T09:05:47Z">
        <w:r>
          <w:rPr>
            <w:rFonts w:hint="default" w:ascii="Times New Roman" w:hAnsi="Times New Roman" w:cs="Times New Roman"/>
            <w:kern w:val="0"/>
            <w:sz w:val="24"/>
            <w:szCs w:val="24"/>
            <w:lang w:val="en-US" w:eastAsia="zh-CN"/>
            <w:rPrChange w:id="1" w:author="梁小雨" w:date="2023-12-12T09:05:59Z"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</w:rPrChange>
          </w:rPr>
          <w:t>β</w:t>
        </w:r>
      </w:ins>
      <w:ins w:id="3" w:author="梁小雨" w:date="2023-12-12T09:05:48Z">
        <w:r>
          <w:rPr>
            <w:rFonts w:hint="default" w:ascii="Times New Roman" w:hAnsi="Times New Roman" w:cs="Times New Roman"/>
            <w:kern w:val="0"/>
            <w:sz w:val="24"/>
            <w:szCs w:val="24"/>
            <w:lang w:val="en-US" w:eastAsia="zh-CN"/>
            <w:rPrChange w:id="4" w:author="梁小雨" w:date="2023-12-12T09:05:59Z"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</w:rPrChange>
          </w:rPr>
          <w:t>-</w:t>
        </w:r>
      </w:ins>
      <w:ins w:id="6" w:author="梁小雨" w:date="2023-12-12T09:05:50Z">
        <w:r>
          <w:rPr>
            <w:rFonts w:hint="default" w:ascii="Times New Roman" w:hAnsi="Times New Roman" w:cs="Times New Roman"/>
            <w:kern w:val="0"/>
            <w:sz w:val="24"/>
            <w:szCs w:val="24"/>
            <w:lang w:val="en-US" w:eastAsia="zh-CN"/>
            <w:rPrChange w:id="7" w:author="梁小雨" w:date="2023-12-12T09:05:59Z"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</w:rPrChange>
          </w:rPr>
          <w:t>A</w:t>
        </w:r>
      </w:ins>
      <w:ins w:id="9" w:author="梁小雨" w:date="2023-12-12T09:05:52Z">
        <w:r>
          <w:rPr>
            <w:rFonts w:hint="default" w:ascii="Times New Roman" w:hAnsi="Times New Roman" w:cs="Times New Roman"/>
            <w:kern w:val="0"/>
            <w:sz w:val="24"/>
            <w:szCs w:val="24"/>
            <w:lang w:val="en-US" w:eastAsia="zh-CN"/>
            <w:rPrChange w:id="10" w:author="梁小雨" w:date="2023-12-12T09:05:59Z"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</w:rPrChange>
          </w:rPr>
          <w:t>cti</w:t>
        </w:r>
      </w:ins>
      <w:ins w:id="12" w:author="梁小雨" w:date="2023-12-12T09:05:53Z">
        <w:r>
          <w:rPr>
            <w:rFonts w:hint="default" w:ascii="Times New Roman" w:hAnsi="Times New Roman" w:cs="Times New Roman"/>
            <w:kern w:val="0"/>
            <w:sz w:val="24"/>
            <w:szCs w:val="24"/>
            <w:lang w:val="en-US" w:eastAsia="zh-CN"/>
            <w:rPrChange w:id="13" w:author="梁小雨" w:date="2023-12-12T09:05:59Z"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</w:rPrChange>
          </w:rPr>
          <w:t>n</w:t>
        </w:r>
      </w:ins>
      <w:del w:id="15" w:author="梁小雨" w:date="2023-12-11T20:06:55Z">
        <w:r>
          <w:rPr>
            <w:rFonts w:hint="eastAsia" w:ascii="Times New Roman" w:hAnsi="Times New Roman"/>
            <w:kern w:val="0"/>
            <w:sz w:val="24"/>
            <w:szCs w:val="24"/>
          </w:rPr>
          <w:delText>G</w:delText>
        </w:r>
      </w:del>
      <w:del w:id="16" w:author="梁小雨" w:date="2023-12-11T20:06:54Z">
        <w:r>
          <w:rPr>
            <w:rFonts w:hint="eastAsia" w:ascii="Times New Roman" w:hAnsi="Times New Roman"/>
            <w:kern w:val="0"/>
            <w:sz w:val="24"/>
            <w:szCs w:val="24"/>
          </w:rPr>
          <w:delText>APD</w:delText>
        </w:r>
      </w:del>
      <w:del w:id="17" w:author="梁小雨" w:date="2023-12-11T20:06:53Z">
        <w:r>
          <w:rPr>
            <w:rFonts w:hint="eastAsia" w:ascii="Times New Roman" w:hAnsi="Times New Roman"/>
            <w:kern w:val="0"/>
            <w:sz w:val="24"/>
            <w:szCs w:val="24"/>
          </w:rPr>
          <w:delText>H</w:delText>
        </w:r>
      </w:del>
      <w:r>
        <w:rPr>
          <w:rFonts w:hint="eastAsia" w:ascii="Times New Roman" w:hAnsi="Times New Roman"/>
          <w:kern w:val="0"/>
          <w:sz w:val="24"/>
          <w:szCs w:val="24"/>
        </w:rPr>
        <w:t xml:space="preserve">). </w:t>
      </w:r>
      <w:r>
        <w:rPr>
          <w:rFonts w:ascii="Times New Roman" w:hAnsi="Times New Roman"/>
          <w:kern w:val="0"/>
          <w:sz w:val="24"/>
          <w:szCs w:val="24"/>
        </w:rPr>
        <w:t>Values represent means ±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SD (n = </w:t>
      </w:r>
      <w:r>
        <w:rPr>
          <w:rFonts w:hint="eastAsia" w:ascii="Times New Roman" w:hAnsi="Times New Roman"/>
          <w:kern w:val="0"/>
          <w:sz w:val="24"/>
          <w:szCs w:val="24"/>
        </w:rPr>
        <w:t>3</w:t>
      </w:r>
      <w:r>
        <w:rPr>
          <w:rFonts w:ascii="Times New Roman" w:hAnsi="Times New Roman"/>
          <w:kern w:val="0"/>
          <w:sz w:val="24"/>
          <w:szCs w:val="24"/>
        </w:rPr>
        <w:t xml:space="preserve"> biologically independent samples). </w:t>
      </w:r>
      <w:del w:id="18" w:author="梁小雨" w:date="2023-12-11T20:07:05Z">
        <w:r>
          <w:rPr>
            <w:rFonts w:ascii="Times New Roman" w:hAnsi="Times New Roman" w:eastAsia="宋体" w:cs="Times New Roman"/>
            <w:kern w:val="0"/>
            <w:sz w:val="24"/>
            <w:szCs w:val="24"/>
          </w:rPr>
          <w:delText>GAPDH, Glyceraldehyde-3-phosphate dehydrogenase.</w:delText>
        </w:r>
      </w:del>
      <w:r>
        <w:rPr>
          <w:rFonts w:ascii="Times New Roman" w:hAnsi="Times New Roman"/>
          <w:kern w:val="0"/>
          <w:sz w:val="24"/>
          <w:szCs w:val="24"/>
        </w:rPr>
        <w:t xml:space="preserve"> *, </w:t>
      </w:r>
      <w:r>
        <w:rPr>
          <w:rFonts w:ascii="Times New Roman" w:hAnsi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/>
          <w:kern w:val="0"/>
          <w:sz w:val="24"/>
          <w:szCs w:val="24"/>
        </w:rPr>
        <w:t xml:space="preserve"> &lt; 0.05; **, </w:t>
      </w:r>
      <w:r>
        <w:rPr>
          <w:rFonts w:ascii="Times New Roman" w:hAnsi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/>
          <w:kern w:val="0"/>
          <w:sz w:val="24"/>
          <w:szCs w:val="24"/>
        </w:rPr>
        <w:t xml:space="preserve"> &lt; 0.01;</w:t>
      </w:r>
      <w:r>
        <w:rPr>
          <w:rFonts w:hint="eastAsia"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***, </w:t>
      </w:r>
      <w:r>
        <w:rPr>
          <w:rFonts w:ascii="Times New Roman" w:hAnsi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/>
          <w:kern w:val="0"/>
          <w:sz w:val="24"/>
          <w:szCs w:val="24"/>
        </w:rPr>
        <w:t xml:space="preserve"> &lt; 0.001</w:t>
      </w:r>
      <w:r>
        <w:rPr>
          <w:rFonts w:hint="eastAsia" w:ascii="Times New Roman" w:hAnsi="Times New Roman"/>
          <w:kern w:val="0"/>
          <w:sz w:val="24"/>
          <w:szCs w:val="24"/>
        </w:rPr>
        <w:t>;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/>
          <w:kern w:val="0"/>
          <w:sz w:val="24"/>
          <w:szCs w:val="24"/>
        </w:rPr>
        <w:t>ns</w:t>
      </w:r>
      <w:r>
        <w:rPr>
          <w:rFonts w:ascii="Times New Roman" w:hAnsi="Times New Roman"/>
          <w:kern w:val="0"/>
          <w:sz w:val="24"/>
          <w:szCs w:val="24"/>
        </w:rPr>
        <w:t>, not significant.</w:t>
      </w:r>
    </w:p>
    <w:p>
      <w:pPr>
        <w:spacing w:line="360" w:lineRule="auto"/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en-US"/>
        </w:rPr>
        <w:drawing>
          <wp:inline distT="0" distB="0" distL="0" distR="0">
            <wp:extent cx="2578100" cy="1729105"/>
            <wp:effectExtent l="0" t="0" r="0" b="4445"/>
            <wp:docPr id="14612628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26284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rcRect l="29849" t="24108" r="32156" b="58252"/>
                    <a:stretch>
                      <a:fillRect/>
                    </a:stretch>
                  </pic:blipFill>
                  <pic:spPr>
                    <a:xfrm>
                      <a:off x="0" y="0"/>
                      <a:ext cx="2591062" cy="173765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b/>
          <w:color w:val="231F20"/>
          <w:kern w:val="0"/>
          <w:sz w:val="24"/>
          <w:szCs w:val="24"/>
        </w:rPr>
        <w:t xml:space="preserve"> 1: 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Figure. S4: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Expression of cardiac hypertrophy and fibrosis markers in heart tissues of TAC mice.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Expression of mRNA levels of cardiac hypertrophy markers (ANP and β-MHC) and fibrosis markers (Col1a1 and Col3a1) in heart tissues were measured using qPCR (normalization was performed on Gapdh). Values represent means ± SD (n = 4 mice).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ANP, atrial natriuretic peptide; β-MHC, β-myosin heavy chain; Col1a1, collagen type I alpha 1 chain; Col3a1, collagen type III alpha 1 chain; Gapdh, Glyceraldehyde-3-phosphate dehydrogenase. *, 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&lt; 0.05; **, 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&lt; 0.01; ****, 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&lt; 0.0001; ns, not significan</w:t>
      </w:r>
      <w:r>
        <w:rPr>
          <w:rFonts w:ascii="Times New Roman" w:hAnsi="Times New Roman" w:cs="Times New Roman"/>
          <w:kern w:val="0"/>
          <w:sz w:val="24"/>
          <w:szCs w:val="24"/>
        </w:rPr>
        <w:t>t.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bookmarkStart w:id="18" w:name="_Hlk149403344"/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br w:type="page"/>
      </w:r>
    </w:p>
    <w:bookmarkEnd w:id="0"/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b/>
          <w:color w:val="231F20"/>
          <w:kern w:val="0"/>
          <w:sz w:val="24"/>
          <w:szCs w:val="24"/>
        </w:rPr>
        <w:t xml:space="preserve"> 1: </w:t>
      </w:r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Table S1</w:t>
      </w:r>
      <w:bookmarkEnd w:id="18"/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 xml:space="preserve">. </w:t>
      </w:r>
      <w:bookmarkStart w:id="19" w:name="_Hlk149403296"/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Characteristics of heart tissue samples from heart failure dataset used in this study</w:t>
      </w:r>
      <w:bookmarkEnd w:id="19"/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.</w:t>
      </w:r>
    </w:p>
    <w:tbl>
      <w:tblPr>
        <w:tblStyle w:val="8"/>
        <w:tblW w:w="82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3304"/>
        <w:gridCol w:w="1134"/>
        <w:gridCol w:w="1275"/>
        <w:gridCol w:w="9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tcBorders>
              <w:top w:val="single" w:color="000000" w:sz="12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GEO accession</w:t>
            </w:r>
          </w:p>
        </w:tc>
        <w:tc>
          <w:tcPr>
            <w:tcW w:w="3304" w:type="dxa"/>
            <w:tcBorders>
              <w:top w:val="single" w:color="000000" w:sz="12" w:space="0"/>
              <w:bottom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G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roup</w:t>
            </w:r>
          </w:p>
        </w:tc>
        <w:tc>
          <w:tcPr>
            <w:tcW w:w="1134" w:type="dxa"/>
            <w:tcBorders>
              <w:top w:val="single" w:color="000000" w:sz="12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Age</w:t>
            </w:r>
          </w:p>
        </w:tc>
        <w:tc>
          <w:tcPr>
            <w:tcW w:w="1275" w:type="dxa"/>
            <w:tcBorders>
              <w:top w:val="single" w:color="000000" w:sz="12" w:space="0"/>
              <w:bottom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Sex</w:t>
            </w:r>
          </w:p>
        </w:tc>
        <w:tc>
          <w:tcPr>
            <w:tcW w:w="919" w:type="dxa"/>
            <w:tcBorders>
              <w:top w:val="single" w:color="000000" w:sz="12" w:space="0"/>
              <w:bottom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EF(%)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"https://www.ncbi.nlm.nih.gov/geo/query/acc.cgi?acc=GSM2251530"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</w:rPr>
              <w:t>GSM2251530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</w:rPr>
              <w:fldChar w:fldCharType="end"/>
            </w:r>
          </w:p>
        </w:tc>
        <w:tc>
          <w:tcPr>
            <w:tcW w:w="3304" w:type="dxa"/>
            <w:tcBorders>
              <w:top w:val="single" w:color="000000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End-stage heart failure patients</w:t>
            </w:r>
          </w:p>
        </w:tc>
        <w:tc>
          <w:tcPr>
            <w:tcW w:w="1134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60</w:t>
            </w:r>
          </w:p>
        </w:tc>
        <w:tc>
          <w:tcPr>
            <w:tcW w:w="1275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Female</w:t>
            </w:r>
          </w:p>
        </w:tc>
        <w:tc>
          <w:tcPr>
            <w:tcW w:w="919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"https://www.ncbi.nlm.nih.gov/geo/query/acc.cgi?acc=GSM2251531"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</w:rPr>
              <w:t>GSM2251531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End-stage heart failure patients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36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bookmarkStart w:id="20" w:name="OLE_LINK67"/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  <w:bookmarkEnd w:id="20"/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"https://www.ncbi.nlm.nih.gov/geo/query/acc.cgi?acc=GSM2251532"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GSM2251532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End-stage heart failure patients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50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Female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"https://www.ncbi.nlm.nih.gov/geo/query/acc.cgi?acc=GSM2251533"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GSM2251533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End-stage heart failure patients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49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Female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"https://www.ncbi.nlm.nih.gov/geo/query/acc.cgi?acc=GSM2251534"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GSM2251534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End-stage heart failure patients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57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"https://www.ncbi.nlm.nih.gov/geo/query/acc.cgi?acc=GSM2251535"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GSM2251535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End-stage heart failure patients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60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"https://www.ncbi.nlm.nih.gov/geo/query/acc.cgi?acc=GSM2251536"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GSM2251536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End-stage heart failure patients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32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"https://www.ncbi.nlm.nih.gov/geo/query/acc.cgi?acc=GSM2251536"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GSM2251537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End-stage heart failure patients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45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Female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"https://www.ncbi.nlm.nih.gov/geo/query/acc.cgi?acc=GSM2251536"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GSM2251538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End-stage heart failure patients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59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"https://www.ncbi.nlm.nih.gov/geo/query/acc.cgi?acc=GSM2251536"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GSM2251539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End-stage heart failure patients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54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Female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bookmarkStart w:id="21" w:name="OLE_LINK66"/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instrText xml:space="preserve">HYPERLINK "https://www.ncbi.nlm.nih.gov/geo/query/acc.cgi?acc=GSM2251536"</w:instrTex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GSM2251540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fldChar w:fldCharType="end"/>
            </w:r>
            <w:bookmarkEnd w:id="21"/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Healthy hearts of organ donors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--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"https://www.ncbi.nlm.nih.gov/geo/query/acc.cgi?acc=GSM2251536"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GSM2251541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Healthy hearts of organ donors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25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"https://www.ncbi.nlm.nih.gov/geo/query/acc.cgi?acc=GSM2251536"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GSM2251542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Healthy hearts of organ donors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22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"https://www.ncbi.nlm.nih.gov/geo/query/acc.cgi?acc=GSM2251536"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GSM2251543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Healthy hearts of organ donors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28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"https://www.ncbi.nlm.nih.gov/geo/query/acc.cgi?acc=GSM2251536"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GSM2251544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Healthy hearts of organ donors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46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"https://www.ncbi.nlm.nih.gov/geo/query/acc.cgi?acc=GSM2251536"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GSM2251545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Healthy hearts of organ donors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17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</w:p>
        </w:tc>
        <w:tc>
          <w:tcPr>
            <w:tcW w:w="919" w:type="dxa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tcBorders>
              <w:bottom w:val="single" w:color="000000" w:sz="12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"https://www.ncbi.nlm.nih.gov/geo/query/acc.cgi?acc=GSM2251536" </w:instrText>
            </w:r>
            <w:r>
              <w:fldChar w:fldCharType="separate"/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t>GSM2251546</w:t>
            </w:r>
            <w:r>
              <w:rPr>
                <w:rStyle w:val="13"/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3304" w:type="dxa"/>
            <w:tcBorders>
              <w:bottom w:val="single" w:color="000000" w:sz="12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Healthy hearts of organ donors</w:t>
            </w:r>
          </w:p>
        </w:tc>
        <w:tc>
          <w:tcPr>
            <w:tcW w:w="1134" w:type="dxa"/>
            <w:tcBorders>
              <w:bottom w:val="single" w:color="000000" w:sz="12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--</w:t>
            </w:r>
          </w:p>
        </w:tc>
        <w:tc>
          <w:tcPr>
            <w:tcW w:w="1275" w:type="dxa"/>
            <w:tcBorders>
              <w:bottom w:val="single" w:color="000000" w:sz="12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Male</w:t>
            </w:r>
          </w:p>
        </w:tc>
        <w:tc>
          <w:tcPr>
            <w:tcW w:w="919" w:type="dxa"/>
            <w:tcBorders>
              <w:bottom w:val="single" w:color="000000" w:sz="12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  <w:t>--</w:t>
            </w:r>
          </w:p>
        </w:tc>
      </w:tr>
    </w:tbl>
    <w:p>
      <w:pPr>
        <w:widowControl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The data of heart failure patients used for analysis in this study was sourced from the </w:t>
      </w:r>
      <w:bookmarkStart w:id="22" w:name="OLE_LINK2"/>
      <w:r>
        <w:rPr>
          <w:rFonts w:ascii="Times New Roman" w:hAnsi="Times New Roman" w:eastAsia="宋体" w:cs="Times New Roman"/>
          <w:kern w:val="0"/>
          <w:sz w:val="24"/>
          <w:szCs w:val="24"/>
        </w:rPr>
        <w:t>GSE84796</w:t>
      </w:r>
      <w:bookmarkEnd w:id="22"/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dataset, which includes transcriptome analysis of human left ventricular free wall samples obtained from patients with end-stage heart failure at the time of heart transplantation (n = 10) and organ donors having no suitable recipient (n = 7)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fldChar w:fldCharType="begin">
          <w:fldData xml:space="preserve">PEVuZE5vdGU+PENpdGU+PEF1dGhvcj5MYXVnaWVyPC9BdXRob3I+PFllYXI+MjAxNzwvWWVhcj48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</w:fldData>
        </w:fldChar>
      </w:r>
      <w:r>
        <w:rPr>
          <w:rFonts w:ascii="Times New Roman" w:hAnsi="Times New Roman" w:eastAsia="宋体" w:cs="Times New Roman"/>
          <w:kern w:val="0"/>
          <w:sz w:val="24"/>
          <w:szCs w:val="24"/>
        </w:rPr>
        <w:instrText xml:space="preserve"> ADDIN EN.CITE </w:instrText>
      </w:r>
      <w:r>
        <w:rPr>
          <w:rFonts w:ascii="Times New Roman" w:hAnsi="Times New Roman" w:eastAsia="宋体" w:cs="Times New Roman"/>
          <w:kern w:val="0"/>
          <w:sz w:val="24"/>
          <w:szCs w:val="24"/>
        </w:rPr>
        <w:fldChar w:fldCharType="begin">
          <w:fldData xml:space="preserve">PEVuZE5vdGU+PENpdGU+PEF1dGhvcj5MYXVnaWVyPC9BdXRob3I+PFllYXI+MjAxNzwvWWVhcj48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</w:fldData>
        </w:fldChar>
      </w:r>
      <w:r>
        <w:rPr>
          <w:rFonts w:ascii="Times New Roman" w:hAnsi="Times New Roman" w:eastAsia="宋体" w:cs="Times New Roman"/>
          <w:kern w:val="0"/>
          <w:sz w:val="24"/>
          <w:szCs w:val="24"/>
        </w:rPr>
        <w:instrText xml:space="preserve"> ADDIN EN.CITE.DATA </w:instrText>
      </w:r>
      <w:r>
        <w:rPr>
          <w:rFonts w:ascii="Times New Roman" w:hAnsi="Times New Roman" w:eastAsia="宋体" w:cs="Times New Roman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kern w:val="0"/>
          <w:sz w:val="24"/>
          <w:szCs w:val="24"/>
        </w:rPr>
        <w:fldChar w:fldCharType="separate"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[21]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fldChar w:fldCharType="end"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. EF, ejection fraction.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br w:type="page"/>
      </w:r>
    </w:p>
    <w:p>
      <w:pPr>
        <w:widowControl/>
        <w:spacing w:line="360" w:lineRule="auto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b/>
          <w:color w:val="231F20"/>
          <w:kern w:val="0"/>
          <w:sz w:val="24"/>
          <w:szCs w:val="24"/>
        </w:rPr>
        <w:t xml:space="preserve"> 1: </w:t>
      </w:r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Table S2</w:t>
      </w:r>
      <w:r>
        <w:rPr>
          <w:rFonts w:ascii="Times New Roman" w:hAnsi="Times New Roman" w:eastAsia="Arial"/>
          <w:b/>
          <w:bCs/>
          <w:kern w:val="0"/>
          <w:sz w:val="24"/>
          <w:szCs w:val="24"/>
        </w:rPr>
        <w:t xml:space="preserve">. </w:t>
      </w:r>
      <w:r>
        <w:rPr>
          <w:rFonts w:hint="eastAsia" w:ascii="Times New Roman" w:hAnsi="Times New Roman" w:eastAsia="Arial"/>
          <w:b/>
          <w:bCs/>
          <w:kern w:val="0"/>
          <w:sz w:val="24"/>
          <w:szCs w:val="24"/>
        </w:rPr>
        <w:t>P</w:t>
      </w:r>
      <w:r>
        <w:rPr>
          <w:rFonts w:ascii="Times New Roman" w:hAnsi="Times New Roman" w:eastAsia="Arial"/>
          <w:b/>
          <w:bCs/>
          <w:kern w:val="0"/>
          <w:sz w:val="24"/>
          <w:szCs w:val="24"/>
        </w:rPr>
        <w:t>rimers used in this study.</w:t>
      </w:r>
    </w:p>
    <w:tbl>
      <w:tblPr>
        <w:tblStyle w:val="8"/>
        <w:tblW w:w="8648" w:type="dxa"/>
        <w:tblInd w:w="-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3969"/>
        <w:gridCol w:w="3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tcBorders>
              <w:top w:val="single" w:color="000000" w:sz="12" w:space="0"/>
              <w:bottom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Primers</w:t>
            </w:r>
          </w:p>
        </w:tc>
        <w:tc>
          <w:tcPr>
            <w:tcW w:w="3969" w:type="dxa"/>
            <w:tcBorders>
              <w:top w:val="single" w:color="000000" w:sz="12" w:space="0"/>
              <w:bottom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Forward (5’ to 3’)</w:t>
            </w:r>
          </w:p>
        </w:tc>
        <w:tc>
          <w:tcPr>
            <w:tcW w:w="3261" w:type="dxa"/>
            <w:tcBorders>
              <w:top w:val="single" w:color="000000" w:sz="12" w:space="0"/>
              <w:bottom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Reverse (5’ to 3’)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Rat-ANP</w:t>
            </w:r>
          </w:p>
        </w:tc>
        <w:tc>
          <w:tcPr>
            <w:tcW w:w="3969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AAAGCAAACTGAGGGCTCTGCTCG</w:t>
            </w:r>
          </w:p>
        </w:tc>
        <w:tc>
          <w:tcPr>
            <w:tcW w:w="326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TTCGGTACCGGAAGCTGTTGCA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Rat-β-MHC</w:t>
            </w:r>
          </w:p>
        </w:tc>
        <w:tc>
          <w:tcPr>
            <w:tcW w:w="3969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TCTGGACAGCTCCCCATTCT</w:t>
            </w:r>
          </w:p>
        </w:tc>
        <w:tc>
          <w:tcPr>
            <w:tcW w:w="326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CAAGGCTAACCTGGAGAAGATG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Rat-Il2rb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GGTTACTTCTTCTTCCATT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  <w:t>AGTAGTCATCCTGTTCTC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Rat-</w:t>
            </w: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Ccr7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TTCAACATCACCAATAGC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GATGAAGGCATACAAGAA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Rat-Ccr5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TATCTACCTGTTCAACCT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TAGCCAAGTACCTATCAA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Rat-Csf1r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CATTATCCACAAGGCTAA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AGTAGGTTCCAATATGATG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Rat-Gapdh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GACATGCCGCCTGGAGAA AC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AGCCCAGGATGCCCTTTAGT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Mouse-Il2rb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TGGAGCCTGTCCCTCTACG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TCCACATGCAAGAGACATTGG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Mouse-Gzmb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CCACTCTCGACCCTACATGG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GGCCCCCAAAGTGACATTTATT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Mouse-Tlr7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ATGTGGACACGGAAGAGACAA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GGTAAGGGTAAGATTGGTGGTG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Mouse-Ptprc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ATGGTCCTCTGAATAAAGCCCA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TCAGCACTATTGGTAGGCTCC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Mouse-Ccr7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TGTACGAGTCGGTGTGCTTC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GGTAGGTATCCGTCATGGTCTTG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Mouse-Itgax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CTGGATAGCCTTTCTTCTGCTG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GCACACTGTGTCCGAACTCA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Mouse-Il10ra</w:t>
            </w:r>
          </w:p>
        </w:tc>
        <w:tc>
          <w:tcPr>
            <w:tcW w:w="3969" w:type="dxa"/>
            <w:vAlign w:val="center"/>
          </w:tcPr>
          <w:p>
            <w:pPr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shd w:val="clear" w:color="auto" w:fill="FFFFFF"/>
              </w:rPr>
              <w:t>CCCATTCCTCGTCACGATCTC</w:t>
            </w:r>
          </w:p>
        </w:tc>
        <w:tc>
          <w:tcPr>
            <w:tcW w:w="3261" w:type="dxa"/>
            <w:vAlign w:val="center"/>
          </w:tcPr>
          <w:p>
            <w:pPr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shd w:val="clear" w:color="auto" w:fill="FFFFFF"/>
              </w:rPr>
              <w:t>TCAGACTGGTTTGGGATAGGTTT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Mouse-Ccr5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TTTTCAAGGGTCAGTTCCGAC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GGAAGACCATCATGTTACCCAC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Mouse- Itgal</w:t>
            </w:r>
          </w:p>
        </w:tc>
        <w:tc>
          <w:tcPr>
            <w:tcW w:w="3969" w:type="dxa"/>
            <w:vAlign w:val="center"/>
          </w:tcPr>
          <w:p>
            <w:pPr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CCAGACTTTTGCTACTGGGAC</w:t>
            </w:r>
          </w:p>
        </w:tc>
        <w:tc>
          <w:tcPr>
            <w:tcW w:w="3261" w:type="dxa"/>
            <w:vAlign w:val="center"/>
          </w:tcPr>
          <w:p>
            <w:pPr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GCTTGTTCGGCAGTGATAGAG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Mouse-Csf1r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TGTCATCGAGCCTAGTGGC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CGGGAGATTCAGGGTCCAAG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ouse-ANP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CTGCTAGACCACCTGGAGGA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AAGCTGTTGCAGCCTAGTCC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ouse-β-MHC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TGCAAAGGCTCCAGGTCTGAGGGC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GCCAACACCAACCTGTCCAAGTTC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ouse-Col1a1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ACGGCTGCACGAGTCACAC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GGCAGGCGGGAGGTCTT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ouse-Col3a1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GTTCTAGAGGATGGCTGTACTAAACACA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  <w:t>TTGCCTTGCGTGTTTGATATTC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Mouse-Gapdh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TCTGGAAAGCTGTGGCGTG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Style w:val="21"/>
                <w:rFonts w:eastAsia="等线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CCAGTGAGCTTCCCGTTCAG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omo-IL2RB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CAGCGGTGAATGGCACTTC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GGCATGGACTTGGCAGGAA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omo-GZMB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CCCTGGGAAAACACTCACACA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GCACAACTCAATGGTACTGTCG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omo-TLR7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GCACAACTCAATGGTACTGTCG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GCACAACTCAATGGTACTGTCG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omo-PTPRC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ACCACAAGTTTACTAACGCAAGT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TTTGAGGGGGATTCCAGGTAAT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omo-CCR7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TTTGAGGGGGATTCCAGGTAAT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GTAGGCCCACGAAACAAATGAT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omo-ITGAX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GTAGGCCCACGAAACAAATGAT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AATTCCTCGAAAGTGAAGTGTGT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omo-IL10RA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CCTCCGTCTGTGTGGTTTGAA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CACTGCGGTAAGGTCATAGGA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omo-CCR5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TTCTGGGCTCCCTACAACATT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TTGGTCCAACCTGTTAGAGCTA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omo-ITGAL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TGCTTATCATCATCACGGATGG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CTCTCCTTGGTCTGAAAATGCT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omo-CSF1R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GGGAATCCCAGTGATAGAGCC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TTGGAAGGTAGCGTTGTTGGT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418" w:type="dxa"/>
            <w:tcBorders>
              <w:bottom w:val="single" w:color="000000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omo-ACTIN</w:t>
            </w:r>
          </w:p>
        </w:tc>
        <w:tc>
          <w:tcPr>
            <w:tcW w:w="3969" w:type="dxa"/>
            <w:tcBorders>
              <w:bottom w:val="single" w:color="000000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CATCCGTAAAGACCTCTATGCCAAC</w:t>
            </w:r>
          </w:p>
        </w:tc>
        <w:tc>
          <w:tcPr>
            <w:tcW w:w="3261" w:type="dxa"/>
            <w:tcBorders>
              <w:bottom w:val="single" w:color="000000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ATGGAGCCACCGATCCACA</w:t>
            </w:r>
          </w:p>
        </w:tc>
      </w:tr>
    </w:tbl>
    <w:p>
      <w:pPr>
        <w:widowControl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br w:type="page"/>
      </w:r>
    </w:p>
    <w:p>
      <w:pPr>
        <w:spacing w:line="360" w:lineRule="auto"/>
        <w:rPr>
          <w:rFonts w:ascii="Times New Roman" w:hAnsi="Times New Roman" w:eastAsia="Arial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eastAsia="宋体" w:cs="Times New Roman"/>
          <w:b/>
          <w:color w:val="231F20"/>
          <w:kern w:val="0"/>
          <w:sz w:val="24"/>
          <w:szCs w:val="24"/>
        </w:rPr>
        <w:t xml:space="preserve"> 1: </w:t>
      </w:r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Table S3</w:t>
      </w:r>
      <w:r>
        <w:rPr>
          <w:rFonts w:ascii="Times New Roman" w:hAnsi="Times New Roman" w:eastAsia="Arial"/>
          <w:b/>
          <w:bCs/>
          <w:kern w:val="0"/>
          <w:sz w:val="24"/>
          <w:szCs w:val="24"/>
        </w:rPr>
        <w:t>. Parameters of cardiac functions in two groups of mice.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ham</w:t>
            </w:r>
          </w:p>
        </w:tc>
        <w:tc>
          <w:tcPr>
            <w:tcW w:w="2766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Heart rate (bmp)</w:t>
            </w:r>
          </w:p>
        </w:tc>
        <w:tc>
          <w:tcPr>
            <w:tcW w:w="2765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22.00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2.14</w:t>
            </w:r>
          </w:p>
        </w:tc>
        <w:tc>
          <w:tcPr>
            <w:tcW w:w="2766" w:type="dxa"/>
            <w:tcBorders>
              <w:top w:val="single" w:color="auto" w:sz="4" w:space="0"/>
              <w:bottom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33.25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27.99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F (%)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5.66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1.51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7.29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10.80**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S (%)</w:t>
            </w:r>
          </w:p>
        </w:tc>
        <w:tc>
          <w:tcPr>
            <w:tcW w:w="2765" w:type="dxa"/>
            <w:tcBorders>
              <w:top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3.67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1.55</w:t>
            </w:r>
          </w:p>
        </w:tc>
        <w:tc>
          <w:tcPr>
            <w:tcW w:w="2766" w:type="dxa"/>
            <w:tcBorders>
              <w:top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3.79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5.99**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bookmarkStart w:id="23" w:name="OLE_LINK86"/>
            <w:bookmarkStart w:id="24" w:name="OLE_LINK87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LVAW</w:t>
            </w:r>
            <w:bookmarkEnd w:id="23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;d</w:t>
            </w:r>
            <w:bookmarkEnd w:id="24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(mm)</w:t>
            </w:r>
          </w:p>
        </w:tc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.64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.04</w:t>
            </w:r>
          </w:p>
        </w:tc>
        <w:tc>
          <w:tcPr>
            <w:tcW w:w="2766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.73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LVAW;s (mm)</w:t>
            </w:r>
          </w:p>
        </w:tc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.12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.13</w:t>
            </w:r>
          </w:p>
        </w:tc>
        <w:tc>
          <w:tcPr>
            <w:tcW w:w="2766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.18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bookmarkStart w:id="25" w:name="OLE_LINK89"/>
            <w:bookmarkStart w:id="26" w:name="OLE_LINK90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LVID;d</w:t>
            </w:r>
            <w:bookmarkEnd w:id="25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(mm)</w:t>
            </w:r>
            <w:bookmarkEnd w:id="26"/>
          </w:p>
        </w:tc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.72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.36</w:t>
            </w:r>
          </w:p>
        </w:tc>
        <w:tc>
          <w:tcPr>
            <w:tcW w:w="2766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.39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LVID;s (mm)</w:t>
            </w:r>
          </w:p>
        </w:tc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.09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.18</w:t>
            </w:r>
          </w:p>
        </w:tc>
        <w:tc>
          <w:tcPr>
            <w:tcW w:w="2766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.38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.79*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LVPW;d (mm)</w:t>
            </w:r>
          </w:p>
        </w:tc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.81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.09</w:t>
            </w:r>
          </w:p>
        </w:tc>
        <w:tc>
          <w:tcPr>
            <w:tcW w:w="2766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.86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bookmarkStart w:id="27" w:name="OLE_LINK91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LVPW;s</w:t>
            </w:r>
            <w:bookmarkEnd w:id="27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(mm)</w:t>
            </w:r>
          </w:p>
        </w:tc>
        <w:tc>
          <w:tcPr>
            <w:tcW w:w="2765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.47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.17</w:t>
            </w:r>
          </w:p>
        </w:tc>
        <w:tc>
          <w:tcPr>
            <w:tcW w:w="2766" w:type="dxa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.14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.10*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bottom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bookmarkStart w:id="28" w:name="OLE_LINK92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LV Vol;d</w:t>
            </w:r>
            <w:bookmarkEnd w:id="28"/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(μL)</w:t>
            </w:r>
          </w:p>
        </w:tc>
        <w:tc>
          <w:tcPr>
            <w:tcW w:w="2765" w:type="dxa"/>
            <w:tcBorders>
              <w:bottom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9.55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3.00</w:t>
            </w:r>
          </w:p>
        </w:tc>
        <w:tc>
          <w:tcPr>
            <w:tcW w:w="2766" w:type="dxa"/>
            <w:tcBorders>
              <w:bottom w:val="nil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9.93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3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2.81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LV Vol;s (μL)</w:t>
            </w:r>
          </w:p>
        </w:tc>
        <w:tc>
          <w:tcPr>
            <w:tcW w:w="2765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4.42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±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2.98</w:t>
            </w:r>
          </w:p>
        </w:tc>
        <w:tc>
          <w:tcPr>
            <w:tcW w:w="2766" w:type="dxa"/>
            <w:tcBorders>
              <w:top w:val="nil"/>
              <w:bottom w:val="single" w:color="auto" w:sz="12" w:space="0"/>
            </w:tcBorders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50.91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± 3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0.48</w:t>
            </w:r>
          </w:p>
        </w:tc>
      </w:tr>
    </w:tbl>
    <w:p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Values represent means</w:t>
      </w:r>
      <w:r>
        <w:rPr>
          <w:rFonts w:ascii="Times New Roman" w:hAnsi="Times New Roman" w:cs="Times New Roman"/>
          <w:sz w:val="24"/>
          <w:szCs w:val="24"/>
        </w:rPr>
        <w:t xml:space="preserve"> ± SD (n = 4 mice). 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 &lt; 0.05, **,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 &lt; 0.01 vs. sham group. </w:t>
      </w:r>
    </w:p>
    <w:p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TAC,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transverse aortic constriction;</w:t>
      </w:r>
      <w:r>
        <w:rPr>
          <w:rFonts w:ascii="Times New Roman" w:hAnsi="Times New Roman" w:cs="Times New Roman"/>
          <w:sz w:val="24"/>
          <w:szCs w:val="24"/>
        </w:rPr>
        <w:t xml:space="preserve"> EF, ejection fraction; FS, fractional shortening; LVAW;d, left ventricular anterior wall dimension at end-diastole; LVAW;s, left ventricular anterior wall </w:t>
      </w:r>
      <w:bookmarkStart w:id="29" w:name="OLE_LINK94"/>
      <w:r>
        <w:rPr>
          <w:rFonts w:ascii="Times New Roman" w:hAnsi="Times New Roman" w:cs="Times New Roman"/>
          <w:sz w:val="24"/>
          <w:szCs w:val="24"/>
        </w:rPr>
        <w:t>dimension</w:t>
      </w:r>
      <w:bookmarkEnd w:id="29"/>
      <w:r>
        <w:rPr>
          <w:rFonts w:ascii="Times New Roman" w:hAnsi="Times New Roman" w:cs="Times New Roman"/>
          <w:sz w:val="24"/>
          <w:szCs w:val="24"/>
        </w:rPr>
        <w:t xml:space="preserve"> at end-systole; LVID;d,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left ventricle end diastolic inner diameter</w:t>
      </w:r>
      <w:r>
        <w:rPr>
          <w:rFonts w:ascii="Times New Roman" w:hAnsi="Times New Roman" w:cs="Times New Roman"/>
          <w:sz w:val="24"/>
          <w:szCs w:val="24"/>
        </w:rPr>
        <w:t xml:space="preserve">; LVID;s,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left ventricle end systolic inner diameter</w:t>
      </w:r>
      <w:r>
        <w:rPr>
          <w:rFonts w:ascii="Times New Roman" w:hAnsi="Times New Roman" w:cs="Times New Roman"/>
          <w:sz w:val="24"/>
          <w:szCs w:val="24"/>
        </w:rPr>
        <w:t>; LVPW;d, left ventricle posterior wall thickness at end-diastole; LVPW;s, left ventricle posterior wall thickness at end-systole; LV Vol;d, left ventricular diastolic volume; LV Vol;s, left ventricular systolic volume.</w:t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R</w:t>
      </w:r>
      <w:r>
        <w:rPr>
          <w:rFonts w:ascii="Times New Roman" w:hAnsi="Times New Roman" w:eastAsia="宋体" w:cs="Times New Roman"/>
          <w:b/>
          <w:bCs/>
          <w:color w:val="231F20"/>
          <w:kern w:val="0"/>
          <w:sz w:val="24"/>
          <w:szCs w:val="24"/>
        </w:rPr>
        <w:t>eference</w:t>
      </w:r>
    </w:p>
    <w:p>
      <w:pPr>
        <w:pStyle w:val="18"/>
        <w:ind w:left="720" w:hanging="720"/>
      </w:pP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begin"/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instrText xml:space="preserve"> ADDIN EN.REFLIST </w:instrText>
      </w: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separate"/>
      </w:r>
      <w:r>
        <w:t>1.</w:t>
      </w:r>
      <w:r>
        <w:tab/>
      </w:r>
      <w:r>
        <w:t xml:space="preserve">Knollmann BC: </w:t>
      </w:r>
      <w:r>
        <w:rPr>
          <w:b/>
        </w:rPr>
        <w:t>Induced pluripotent stem cell-derived cardiomyocytes: boutique science or valuable arrhythmia model?</w:t>
      </w:r>
      <w:r>
        <w:t xml:space="preserve"> </w:t>
      </w:r>
      <w:r>
        <w:rPr>
          <w:i/>
        </w:rPr>
        <w:t xml:space="preserve">Circ Res </w:t>
      </w:r>
      <w:r>
        <w:t xml:space="preserve">2013, </w:t>
      </w:r>
      <w:r>
        <w:rPr>
          <w:b/>
        </w:rPr>
        <w:t>112:</w:t>
      </w:r>
      <w:r>
        <w:t>969-976; discussion 976.</w:t>
      </w:r>
    </w:p>
    <w:p>
      <w:pPr>
        <w:pStyle w:val="18"/>
        <w:ind w:left="720" w:hanging="720"/>
      </w:pPr>
      <w:r>
        <w:t>2.</w:t>
      </w:r>
      <w:r>
        <w:tab/>
      </w:r>
      <w:r>
        <w:t xml:space="preserve">Smith AS, Macadangdang J, Leung W, Laflamme MA, Kim DH: </w:t>
      </w:r>
      <w:r>
        <w:rPr>
          <w:b/>
        </w:rPr>
        <w:t>Human iPSC-derived cardiomyocytes and tissue engineering strategies for disease modeling and drug screening.</w:t>
      </w:r>
      <w:r>
        <w:t xml:space="preserve"> </w:t>
      </w:r>
      <w:r>
        <w:rPr>
          <w:i/>
        </w:rPr>
        <w:t xml:space="preserve">Biotechnol Adv </w:t>
      </w:r>
      <w:r>
        <w:t xml:space="preserve">2017, </w:t>
      </w:r>
      <w:r>
        <w:rPr>
          <w:b/>
        </w:rPr>
        <w:t>35:</w:t>
      </w:r>
      <w:r>
        <w:t>77-94.</w:t>
      </w:r>
    </w:p>
    <w:p>
      <w:pPr>
        <w:pStyle w:val="18"/>
        <w:ind w:left="720" w:hanging="720"/>
      </w:pPr>
      <w:r>
        <w:t>3.</w:t>
      </w:r>
      <w:r>
        <w:tab/>
      </w:r>
      <w:r>
        <w:t xml:space="preserve">Bezzerides VJ, Caballero A, Wang S, Ai Y, Hylind RJ, Lu F, Heims-Waldron DA, Chambers KD, Zhang D, Abrams DJ, Pu WT: </w:t>
      </w:r>
      <w:r>
        <w:rPr>
          <w:b/>
        </w:rPr>
        <w:t>Gene Therapy for Catecholaminergic Polymorphic Ventricular Tachycardia by Inhibition of Ca(2+)/Calmodulin-Dependent Kinase II.</w:t>
      </w:r>
      <w:r>
        <w:t xml:space="preserve"> </w:t>
      </w:r>
      <w:r>
        <w:rPr>
          <w:i/>
        </w:rPr>
        <w:t xml:space="preserve">Circulation </w:t>
      </w:r>
      <w:r>
        <w:t xml:space="preserve">2019, </w:t>
      </w:r>
      <w:r>
        <w:rPr>
          <w:b/>
        </w:rPr>
        <w:t>140:</w:t>
      </w:r>
      <w:r>
        <w:t>405-419.</w:t>
      </w:r>
    </w:p>
    <w:p>
      <w:pPr>
        <w:pStyle w:val="18"/>
        <w:ind w:left="720" w:hanging="720"/>
      </w:pPr>
      <w:r>
        <w:t>4.</w:t>
      </w:r>
      <w:r>
        <w:tab/>
      </w:r>
      <w:r>
        <w:t xml:space="preserve">Bian J, Li Z: </w:t>
      </w:r>
      <w:r>
        <w:rPr>
          <w:b/>
        </w:rPr>
        <w:t>Angiotensin-converting enzyme 2 (ACE2): SARS-CoV-2 receptor and RAS modulator.</w:t>
      </w:r>
      <w:r>
        <w:t xml:space="preserve"> </w:t>
      </w:r>
      <w:r>
        <w:rPr>
          <w:i/>
        </w:rPr>
        <w:t xml:space="preserve">Acta Pharm Sin B </w:t>
      </w:r>
      <w:r>
        <w:t xml:space="preserve">2021, </w:t>
      </w:r>
      <w:r>
        <w:rPr>
          <w:b/>
        </w:rPr>
        <w:t>11:</w:t>
      </w:r>
      <w:r>
        <w:t>1-12.</w:t>
      </w:r>
    </w:p>
    <w:p>
      <w:pPr>
        <w:pStyle w:val="18"/>
        <w:ind w:left="720" w:hanging="720"/>
      </w:pPr>
      <w:r>
        <w:t>5.</w:t>
      </w:r>
      <w:r>
        <w:tab/>
      </w:r>
      <w:r>
        <w:t xml:space="preserve">Bourgonje AR, Abdulle AE, Timens W, Hillebrands JL, Navis GJ, Gordijn SJ, Bolling MC, Dijkstra G, Voors AA, Osterhaus AD, et al: </w:t>
      </w:r>
      <w:r>
        <w:rPr>
          <w:b/>
        </w:rPr>
        <w:t>Angiotensin-converting enzyme 2 (ACE2), SARS-CoV-2 and the pathophysiology of coronavirus disease 2019 (COVID-19).</w:t>
      </w:r>
      <w:r>
        <w:t xml:space="preserve"> </w:t>
      </w:r>
      <w:r>
        <w:rPr>
          <w:i/>
        </w:rPr>
        <w:t xml:space="preserve">J Pathol </w:t>
      </w:r>
      <w:r>
        <w:t xml:space="preserve">2020, </w:t>
      </w:r>
      <w:r>
        <w:rPr>
          <w:b/>
        </w:rPr>
        <w:t>251:</w:t>
      </w:r>
      <w:r>
        <w:t>228-248.</w:t>
      </w:r>
    </w:p>
    <w:p>
      <w:pPr>
        <w:pStyle w:val="18"/>
        <w:ind w:left="720" w:hanging="720"/>
      </w:pPr>
      <w:r>
        <w:t>6.</w:t>
      </w:r>
      <w:r>
        <w:tab/>
      </w:r>
      <w:r>
        <w:t xml:space="preserve">Singh M, Bansal V, Feschotte C: </w:t>
      </w:r>
      <w:r>
        <w:rPr>
          <w:b/>
        </w:rPr>
        <w:t>A Single-Cell RNA Expression Map of Human Coronavirus Entry Factors.</w:t>
      </w:r>
      <w:r>
        <w:t xml:space="preserve"> </w:t>
      </w:r>
      <w:r>
        <w:rPr>
          <w:i/>
        </w:rPr>
        <w:t xml:space="preserve">Cell Rep </w:t>
      </w:r>
      <w:r>
        <w:t xml:space="preserve">2020, </w:t>
      </w:r>
      <w:r>
        <w:rPr>
          <w:b/>
        </w:rPr>
        <w:t>32:</w:t>
      </w:r>
      <w:r>
        <w:t>108175.</w:t>
      </w:r>
    </w:p>
    <w:p>
      <w:pPr>
        <w:pStyle w:val="18"/>
        <w:ind w:left="720" w:hanging="720"/>
      </w:pPr>
      <w:r>
        <w:t>7.</w:t>
      </w:r>
      <w:r>
        <w:tab/>
      </w:r>
      <w:r>
        <w:t xml:space="preserve">Perez-Zsolt D, Munoz-Basagoiti J, Rodon J, Elosua-Bayes M, Raich-Regue D, Risco C, Sachse M, Pino M, Gumber S, Paiardini M, et al: </w:t>
      </w:r>
      <w:r>
        <w:rPr>
          <w:b/>
        </w:rPr>
        <w:t>SARS-CoV-2 interaction with Siglec-1 mediates trans-infection by dendritic cells.</w:t>
      </w:r>
      <w:r>
        <w:t xml:space="preserve"> </w:t>
      </w:r>
      <w:r>
        <w:rPr>
          <w:i/>
        </w:rPr>
        <w:t xml:space="preserve">Cell Mol Immunol </w:t>
      </w:r>
      <w:r>
        <w:t xml:space="preserve">2021, </w:t>
      </w:r>
      <w:r>
        <w:rPr>
          <w:b/>
        </w:rPr>
        <w:t>18:</w:t>
      </w:r>
      <w:r>
        <w:t>2676-2678.</w:t>
      </w:r>
    </w:p>
    <w:p>
      <w:pPr>
        <w:pStyle w:val="18"/>
        <w:ind w:left="720" w:hanging="720"/>
      </w:pPr>
      <w:r>
        <w:t>8.</w:t>
      </w:r>
      <w:r>
        <w:tab/>
      </w:r>
      <w:r>
        <w:t xml:space="preserve">Lu Q, Liu J, Zhao S, Gomez Castro MF, Laurent-Rolle M, Dong J, Ran X, Damani-Yokota P, Tang H, Karakousi T, et al: </w:t>
      </w:r>
      <w:r>
        <w:rPr>
          <w:b/>
        </w:rPr>
        <w:t>SARS-CoV-2 exacerbates proinflammatory responses in myeloid cells through C-type lectin receptors and Tweety family member 2.</w:t>
      </w:r>
      <w:r>
        <w:t xml:space="preserve"> </w:t>
      </w:r>
      <w:r>
        <w:rPr>
          <w:i/>
        </w:rPr>
        <w:t xml:space="preserve">Immunity </w:t>
      </w:r>
      <w:r>
        <w:t xml:space="preserve">2021, </w:t>
      </w:r>
      <w:r>
        <w:rPr>
          <w:b/>
        </w:rPr>
        <w:t>54:</w:t>
      </w:r>
      <w:r>
        <w:t>1304-1319 e1309.</w:t>
      </w:r>
    </w:p>
    <w:p>
      <w:pPr>
        <w:pStyle w:val="18"/>
        <w:ind w:left="720" w:hanging="720"/>
      </w:pPr>
      <w:r>
        <w:t>9.</w:t>
      </w:r>
      <w:r>
        <w:tab/>
      </w:r>
      <w:r>
        <w:t xml:space="preserve">Gao C, Zeng J, Jia N, Stavenhagen K, Matsumoto Y, Zhang H, Li J, Hume AJ, Muhlberger E, van Die I, et al: </w:t>
      </w:r>
      <w:r>
        <w:rPr>
          <w:b/>
        </w:rPr>
        <w:t>SARS-CoV-2 Spike Protein Interacts with Multiple Innate Immune Receptors.</w:t>
      </w:r>
      <w:r>
        <w:t xml:space="preserve"> </w:t>
      </w:r>
      <w:r>
        <w:rPr>
          <w:i/>
        </w:rPr>
        <w:t xml:space="preserve">bioRxiv </w:t>
      </w:r>
      <w:r>
        <w:t>2020.</w:t>
      </w:r>
    </w:p>
    <w:p>
      <w:pPr>
        <w:pStyle w:val="18"/>
        <w:ind w:left="720" w:hanging="720"/>
      </w:pPr>
      <w:r>
        <w:t>10.</w:t>
      </w:r>
      <w:r>
        <w:tab/>
      </w:r>
      <w:r>
        <w:t xml:space="preserve">Wang K, Chen W, Zhang Z, Deng Y, Lian JQ, Du P, Wei D, Zhang Y, Sun XX, Gong L, et al: </w:t>
      </w:r>
      <w:r>
        <w:rPr>
          <w:b/>
        </w:rPr>
        <w:t>CD147-spike protein is a novel route for SARS-CoV-2 infection to host cells.</w:t>
      </w:r>
      <w:r>
        <w:t xml:space="preserve"> </w:t>
      </w:r>
      <w:r>
        <w:rPr>
          <w:i/>
        </w:rPr>
        <w:t xml:space="preserve">Signal Transduct Target Ther </w:t>
      </w:r>
      <w:r>
        <w:t xml:space="preserve">2020, </w:t>
      </w:r>
      <w:r>
        <w:rPr>
          <w:b/>
        </w:rPr>
        <w:t>5:</w:t>
      </w:r>
      <w:r>
        <w:t>283.</w:t>
      </w:r>
    </w:p>
    <w:p>
      <w:pPr>
        <w:pStyle w:val="18"/>
        <w:ind w:left="720" w:hanging="720"/>
      </w:pPr>
      <w:r>
        <w:t>11.</w:t>
      </w:r>
      <w:r>
        <w:tab/>
      </w:r>
      <w:r>
        <w:t xml:space="preserve">Radzikowska U, Ding M, Tan G, Zhakparov D, Peng Y, Wawrzyniak P, Wang M, Li S, Morita H, Altunbulakli C, et al: </w:t>
      </w:r>
      <w:r>
        <w:rPr>
          <w:b/>
        </w:rPr>
        <w:t>Distribution of ACE2, CD147, CD26, and other SARS-CoV-2 associated molecules in tissues and immune cells in health and in asthma, COPD, obesity, hypertension, and COVID-19 risk factors.</w:t>
      </w:r>
      <w:r>
        <w:t xml:space="preserve"> </w:t>
      </w:r>
      <w:r>
        <w:rPr>
          <w:i/>
        </w:rPr>
        <w:t xml:space="preserve">Allergy </w:t>
      </w:r>
      <w:r>
        <w:t xml:space="preserve">2020, </w:t>
      </w:r>
      <w:r>
        <w:rPr>
          <w:b/>
        </w:rPr>
        <w:t>75:</w:t>
      </w:r>
      <w:r>
        <w:t>2829-2845.</w:t>
      </w:r>
    </w:p>
    <w:p>
      <w:pPr>
        <w:pStyle w:val="18"/>
        <w:ind w:left="720" w:hanging="720"/>
      </w:pPr>
      <w:r>
        <w:t>12.</w:t>
      </w:r>
      <w:r>
        <w:tab/>
      </w:r>
      <w:r>
        <w:t xml:space="preserve">Furini G, De Carli A, Fonnesu R, Spezia PG, Scebba F, Pistello M, Lai M, Lionetti V: </w:t>
      </w:r>
      <w:r>
        <w:rPr>
          <w:b/>
        </w:rPr>
        <w:t>Gene silencing of endothelial von Willebrand factor reduces the susceptibility of human endothelial cells to SARS-CoV-2 infection.</w:t>
      </w:r>
      <w:r>
        <w:t xml:space="preserve"> </w:t>
      </w:r>
      <w:r>
        <w:rPr>
          <w:i/>
        </w:rPr>
        <w:t xml:space="preserve">FEBS J </w:t>
      </w:r>
      <w:r>
        <w:t xml:space="preserve">2023, </w:t>
      </w:r>
      <w:r>
        <w:rPr>
          <w:b/>
        </w:rPr>
        <w:t>290:</w:t>
      </w:r>
      <w:r>
        <w:t>4300-4315.</w:t>
      </w:r>
    </w:p>
    <w:p>
      <w:pPr>
        <w:pStyle w:val="18"/>
        <w:ind w:left="720" w:hanging="720"/>
      </w:pPr>
      <w:r>
        <w:t>13.</w:t>
      </w:r>
      <w:r>
        <w:tab/>
      </w:r>
      <w:r>
        <w:t xml:space="preserve">Daly JL, Simonetti B, Klein K, Chen KE, Williamson MK, Anton-Plagaro C, Shoemark DK, Simon-Gracia L, Bauer M, Hollandi R, et al: </w:t>
      </w:r>
      <w:r>
        <w:rPr>
          <w:b/>
        </w:rPr>
        <w:t>Neuropilin-1 is a host factor for SARS-CoV-2 infection.</w:t>
      </w:r>
      <w:r>
        <w:t xml:space="preserve"> </w:t>
      </w:r>
      <w:r>
        <w:rPr>
          <w:i/>
        </w:rPr>
        <w:t xml:space="preserve">Science </w:t>
      </w:r>
      <w:r>
        <w:t xml:space="preserve">2020, </w:t>
      </w:r>
      <w:r>
        <w:rPr>
          <w:b/>
        </w:rPr>
        <w:t>370:</w:t>
      </w:r>
      <w:r>
        <w:t>861-865.</w:t>
      </w:r>
    </w:p>
    <w:p>
      <w:pPr>
        <w:pStyle w:val="18"/>
        <w:ind w:left="720" w:hanging="720"/>
      </w:pPr>
      <w:r>
        <w:t>14.</w:t>
      </w:r>
      <w:r>
        <w:tab/>
      </w:r>
      <w:r>
        <w:t xml:space="preserve">Gu Y, Cao J, Zhang X, Gao H, Wang Y, Wang J, He J, Jiang X, Zhang J, Shen G, et al: </w:t>
      </w:r>
      <w:r>
        <w:rPr>
          <w:b/>
        </w:rPr>
        <w:t>Receptome profiling identifies KREMEN1 and ASGR1 as alternative functional receptors of SARS-CoV-2.</w:t>
      </w:r>
      <w:r>
        <w:t xml:space="preserve"> </w:t>
      </w:r>
      <w:r>
        <w:rPr>
          <w:i/>
        </w:rPr>
        <w:t xml:space="preserve">Cell Res </w:t>
      </w:r>
      <w:r>
        <w:t xml:space="preserve">2022, </w:t>
      </w:r>
      <w:r>
        <w:rPr>
          <w:b/>
        </w:rPr>
        <w:t>32:</w:t>
      </w:r>
      <w:r>
        <w:t>24-37.</w:t>
      </w:r>
    </w:p>
    <w:p>
      <w:pPr>
        <w:pStyle w:val="18"/>
        <w:ind w:left="720" w:hanging="720"/>
      </w:pPr>
      <w:r>
        <w:t>15.</w:t>
      </w:r>
      <w:r>
        <w:tab/>
      </w:r>
      <w:r>
        <w:t xml:space="preserve">Amraei R, Yin W, Napoleon MA, Suder EL, Berrigan J, Zhao Q, Olejnik J, Chandler KB, Xia C, Feldman J, et al: </w:t>
      </w:r>
      <w:r>
        <w:rPr>
          <w:b/>
        </w:rPr>
        <w:t>CD209L/L-SIGN and CD209/DC-SIGN Act as Receptors for SARS-CoV-2.</w:t>
      </w:r>
      <w:r>
        <w:t xml:space="preserve"> </w:t>
      </w:r>
      <w:r>
        <w:rPr>
          <w:i/>
        </w:rPr>
        <w:t xml:space="preserve">ACS Cent Sci </w:t>
      </w:r>
      <w:r>
        <w:t xml:space="preserve">2021, </w:t>
      </w:r>
      <w:r>
        <w:rPr>
          <w:b/>
        </w:rPr>
        <w:t>7:</w:t>
      </w:r>
      <w:r>
        <w:t>1156-1165.</w:t>
      </w:r>
    </w:p>
    <w:p>
      <w:pPr>
        <w:pStyle w:val="18"/>
        <w:ind w:left="720" w:hanging="720"/>
      </w:pPr>
      <w:r>
        <w:t>16.</w:t>
      </w:r>
      <w:r>
        <w:tab/>
      </w:r>
      <w:r>
        <w:t xml:space="preserve">Zeng C, Ye Z, Fu L, Ye Y: </w:t>
      </w:r>
      <w:r>
        <w:rPr>
          <w:b/>
        </w:rPr>
        <w:t>Prediction analysis of porcine AXL protein as a potential receptor for SARS-CoV-2.</w:t>
      </w:r>
      <w:r>
        <w:t xml:space="preserve"> </w:t>
      </w:r>
      <w:r>
        <w:rPr>
          <w:i/>
        </w:rPr>
        <w:t xml:space="preserve">J Infect </w:t>
      </w:r>
      <w:r>
        <w:t xml:space="preserve">2022, </w:t>
      </w:r>
      <w:r>
        <w:rPr>
          <w:b/>
        </w:rPr>
        <w:t>84:</w:t>
      </w:r>
      <w:r>
        <w:t>579-613.</w:t>
      </w:r>
    </w:p>
    <w:p>
      <w:pPr>
        <w:pStyle w:val="18"/>
        <w:ind w:left="720" w:hanging="720"/>
      </w:pPr>
      <w:r>
        <w:t>17.</w:t>
      </w:r>
      <w:r>
        <w:tab/>
      </w:r>
      <w:r>
        <w:t xml:space="preserve">Wang S, Qiu Z, Hou Y, Deng X, Xu W, Zheng T, Wu P, Xie S, Bian W, Zhang C, et al: </w:t>
      </w:r>
      <w:r>
        <w:rPr>
          <w:b/>
        </w:rPr>
        <w:t>AXL is a candidate receptor for SARS-CoV-2 that promotes infection of pulmonary and bronchial epithelial cells.</w:t>
      </w:r>
      <w:r>
        <w:t xml:space="preserve"> </w:t>
      </w:r>
      <w:r>
        <w:rPr>
          <w:i/>
        </w:rPr>
        <w:t xml:space="preserve">Cell Res </w:t>
      </w:r>
      <w:r>
        <w:t xml:space="preserve">2021, </w:t>
      </w:r>
      <w:r>
        <w:rPr>
          <w:b/>
        </w:rPr>
        <w:t>31:</w:t>
      </w:r>
      <w:r>
        <w:t>126-140.</w:t>
      </w:r>
    </w:p>
    <w:p>
      <w:pPr>
        <w:pStyle w:val="18"/>
        <w:ind w:left="720" w:hanging="720"/>
      </w:pPr>
      <w:r>
        <w:t>18.</w:t>
      </w:r>
      <w:r>
        <w:tab/>
      </w:r>
      <w:r>
        <w:t xml:space="preserve">Wei C, Wan L, Yan Q, Wang X, Zhang J, Yang X, Zhang Y, Fan C, Li D, Deng Y, et al: </w:t>
      </w:r>
      <w:r>
        <w:rPr>
          <w:b/>
        </w:rPr>
        <w:t>HDL-scavenger receptor B type 1 facilitates SARS-CoV-2 entry.</w:t>
      </w:r>
      <w:r>
        <w:t xml:space="preserve"> </w:t>
      </w:r>
      <w:r>
        <w:rPr>
          <w:i/>
        </w:rPr>
        <w:t xml:space="preserve">Nat Metab </w:t>
      </w:r>
      <w:r>
        <w:t xml:space="preserve">2020, </w:t>
      </w:r>
      <w:r>
        <w:rPr>
          <w:b/>
        </w:rPr>
        <w:t>2:</w:t>
      </w:r>
      <w:r>
        <w:t>1391-1400.</w:t>
      </w:r>
    </w:p>
    <w:p>
      <w:pPr>
        <w:pStyle w:val="18"/>
        <w:ind w:left="720" w:hanging="720"/>
      </w:pPr>
      <w:r>
        <w:t>19.</w:t>
      </w:r>
      <w:r>
        <w:tab/>
      </w:r>
      <w:r>
        <w:t xml:space="preserve">Vankadari N, Wilce JA: </w:t>
      </w:r>
      <w:r>
        <w:rPr>
          <w:b/>
        </w:rPr>
        <w:t>Emerging WuHan (COVID-19) coronavirus: glycan shield and structure prediction of spike glycoprotein and its interaction with human CD26.</w:t>
      </w:r>
      <w:r>
        <w:t xml:space="preserve"> </w:t>
      </w:r>
      <w:r>
        <w:rPr>
          <w:i/>
        </w:rPr>
        <w:t xml:space="preserve">Emerg Microbes Infect </w:t>
      </w:r>
      <w:r>
        <w:t xml:space="preserve">2020, </w:t>
      </w:r>
      <w:r>
        <w:rPr>
          <w:b/>
        </w:rPr>
        <w:t>9:</w:t>
      </w:r>
      <w:r>
        <w:t>601-604.</w:t>
      </w:r>
    </w:p>
    <w:p>
      <w:pPr>
        <w:pStyle w:val="18"/>
        <w:ind w:left="720" w:hanging="720"/>
      </w:pPr>
      <w:r>
        <w:t>20.</w:t>
      </w:r>
      <w:r>
        <w:tab/>
      </w:r>
      <w:r>
        <w:t xml:space="preserve">Tragni V, Preziusi F, Laera L, Onofrio A, Mercurio I, Todisco S, Volpicella M, De Grassi A, Pierri CL: </w:t>
      </w:r>
      <w:r>
        <w:rPr>
          <w:b/>
        </w:rPr>
        <w:t>Modeling SARS-CoV-2 spike/ACE2 protein-protein interactions for predicting the binding affinity of new spike variants for ACE2, and novel ACE2 structurally related human protein targets, for COVID-19 handling in the 3PM context.</w:t>
      </w:r>
      <w:r>
        <w:t xml:space="preserve"> </w:t>
      </w:r>
      <w:r>
        <w:rPr>
          <w:i/>
        </w:rPr>
        <w:t xml:space="preserve">EPMA J </w:t>
      </w:r>
      <w:r>
        <w:t xml:space="preserve">2022, </w:t>
      </w:r>
      <w:r>
        <w:rPr>
          <w:b/>
        </w:rPr>
        <w:t>13:</w:t>
      </w:r>
      <w:r>
        <w:t>149-175.</w:t>
      </w:r>
    </w:p>
    <w:p>
      <w:pPr>
        <w:pStyle w:val="18"/>
        <w:ind w:left="720" w:hanging="720"/>
      </w:pPr>
      <w:r>
        <w:t>21.</w:t>
      </w:r>
      <w:r>
        <w:tab/>
      </w:r>
      <w:r>
        <w:t xml:space="preserve">Laugier L, Frade AF, Ferreira FM, Baron MA, Teixeira PC, Cabantous S, Ferreira LRP, Louis L, Rigaud VOC, Gaiotto FA, et al: </w:t>
      </w:r>
      <w:r>
        <w:rPr>
          <w:b/>
        </w:rPr>
        <w:t>Whole-Genome Cardiac DNA Methylation Fingerprint and Gene Expression Analysis Provide New Insights in the Pathogenesis of Chronic Chagas Disease Cardiomyopathy.</w:t>
      </w:r>
      <w:r>
        <w:t xml:space="preserve"> </w:t>
      </w:r>
      <w:r>
        <w:rPr>
          <w:i/>
        </w:rPr>
        <w:t xml:space="preserve">Clin Infect Dis </w:t>
      </w:r>
      <w:r>
        <w:t xml:space="preserve">2017, </w:t>
      </w:r>
      <w:r>
        <w:rPr>
          <w:b/>
        </w:rPr>
        <w:t>65:</w:t>
      </w:r>
      <w:r>
        <w:t>1103-1111.</w:t>
      </w:r>
    </w:p>
    <w:p>
      <w:pPr>
        <w:widowControl/>
        <w:spacing w:line="360" w:lineRule="auto"/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231F20"/>
          <w:kern w:val="0"/>
          <w:sz w:val="24"/>
          <w:szCs w:val="24"/>
        </w:rPr>
        <w:fldChar w:fldCharType="end"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17997403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梁小雨">
    <w15:presenceInfo w15:providerId="WPS Office" w15:userId="6786220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Translational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s2drtao2dxz0er5505asfy5sxwdvrdztez&quot;&gt;COVID19-CVD&lt;record-ids&gt;&lt;item&gt;50&lt;/item&gt;&lt;item&gt;59&lt;/item&gt;&lt;item&gt;71&lt;/item&gt;&lt;item&gt;88&lt;/item&gt;&lt;item&gt;89&lt;/item&gt;&lt;item&gt;90&lt;/item&gt;&lt;item&gt;93&lt;/item&gt;&lt;item&gt;95&lt;/item&gt;&lt;item&gt;98&lt;/item&gt;&lt;item&gt;99&lt;/item&gt;&lt;item&gt;101&lt;/item&gt;&lt;item&gt;103&lt;/item&gt;&lt;item&gt;112&lt;/item&gt;&lt;item&gt;113&lt;/item&gt;&lt;item&gt;123&lt;/item&gt;&lt;item&gt;124&lt;/item&gt;&lt;item&gt;126&lt;/item&gt;&lt;item&gt;127&lt;/item&gt;&lt;item&gt;128&lt;/item&gt;&lt;item&gt;129&lt;/item&gt;&lt;item&gt;133&lt;/item&gt;&lt;/record-ids&gt;&lt;/item&gt;&lt;/Libraries&gt;"/>
  </w:docVars>
  <w:rsids>
    <w:rsidRoot w:val="008A43C3"/>
    <w:rsid w:val="00001539"/>
    <w:rsid w:val="00006055"/>
    <w:rsid w:val="00015A9D"/>
    <w:rsid w:val="0002544B"/>
    <w:rsid w:val="00027013"/>
    <w:rsid w:val="00030CA6"/>
    <w:rsid w:val="000419AD"/>
    <w:rsid w:val="0006070F"/>
    <w:rsid w:val="00060F4C"/>
    <w:rsid w:val="000645F9"/>
    <w:rsid w:val="00077BBF"/>
    <w:rsid w:val="00080B00"/>
    <w:rsid w:val="00096073"/>
    <w:rsid w:val="000A4234"/>
    <w:rsid w:val="000A62E0"/>
    <w:rsid w:val="000A66A5"/>
    <w:rsid w:val="000B7F0E"/>
    <w:rsid w:val="000C3813"/>
    <w:rsid w:val="000C600B"/>
    <w:rsid w:val="000C7BFE"/>
    <w:rsid w:val="000D489A"/>
    <w:rsid w:val="000E058F"/>
    <w:rsid w:val="000E54FD"/>
    <w:rsid w:val="00103E96"/>
    <w:rsid w:val="00113605"/>
    <w:rsid w:val="0011494E"/>
    <w:rsid w:val="00115CAA"/>
    <w:rsid w:val="0011782A"/>
    <w:rsid w:val="0012179D"/>
    <w:rsid w:val="0012262E"/>
    <w:rsid w:val="00123048"/>
    <w:rsid w:val="00125B17"/>
    <w:rsid w:val="001272BD"/>
    <w:rsid w:val="00134A00"/>
    <w:rsid w:val="00136F54"/>
    <w:rsid w:val="00146534"/>
    <w:rsid w:val="001504FC"/>
    <w:rsid w:val="00152E36"/>
    <w:rsid w:val="00156BE8"/>
    <w:rsid w:val="001716C7"/>
    <w:rsid w:val="0017296B"/>
    <w:rsid w:val="00180DB6"/>
    <w:rsid w:val="001813BD"/>
    <w:rsid w:val="00186E73"/>
    <w:rsid w:val="001906FA"/>
    <w:rsid w:val="00191543"/>
    <w:rsid w:val="001A2EF4"/>
    <w:rsid w:val="001B0E4A"/>
    <w:rsid w:val="001C42B2"/>
    <w:rsid w:val="001C43F1"/>
    <w:rsid w:val="001C4BCC"/>
    <w:rsid w:val="001C5250"/>
    <w:rsid w:val="001F18A6"/>
    <w:rsid w:val="002026A8"/>
    <w:rsid w:val="0020320D"/>
    <w:rsid w:val="002034DA"/>
    <w:rsid w:val="00220CEA"/>
    <w:rsid w:val="00220E9F"/>
    <w:rsid w:val="00221BD6"/>
    <w:rsid w:val="00227D1E"/>
    <w:rsid w:val="00235D30"/>
    <w:rsid w:val="0024112A"/>
    <w:rsid w:val="002439E5"/>
    <w:rsid w:val="002448EC"/>
    <w:rsid w:val="00245C2D"/>
    <w:rsid w:val="00250BF5"/>
    <w:rsid w:val="00256887"/>
    <w:rsid w:val="002612B1"/>
    <w:rsid w:val="00271C32"/>
    <w:rsid w:val="00273D32"/>
    <w:rsid w:val="00276F38"/>
    <w:rsid w:val="0028270B"/>
    <w:rsid w:val="0028293C"/>
    <w:rsid w:val="002833AA"/>
    <w:rsid w:val="002940B0"/>
    <w:rsid w:val="002A358C"/>
    <w:rsid w:val="002B5F13"/>
    <w:rsid w:val="002D7AE2"/>
    <w:rsid w:val="002F37BD"/>
    <w:rsid w:val="002F465F"/>
    <w:rsid w:val="003022E2"/>
    <w:rsid w:val="00304303"/>
    <w:rsid w:val="0030694C"/>
    <w:rsid w:val="00317A07"/>
    <w:rsid w:val="00322E96"/>
    <w:rsid w:val="003242F6"/>
    <w:rsid w:val="00326F46"/>
    <w:rsid w:val="00344B50"/>
    <w:rsid w:val="00346160"/>
    <w:rsid w:val="00353909"/>
    <w:rsid w:val="00353E9E"/>
    <w:rsid w:val="0035449C"/>
    <w:rsid w:val="0035575A"/>
    <w:rsid w:val="00355BA9"/>
    <w:rsid w:val="00360886"/>
    <w:rsid w:val="0036549E"/>
    <w:rsid w:val="003659C2"/>
    <w:rsid w:val="003703E0"/>
    <w:rsid w:val="00370D7C"/>
    <w:rsid w:val="003713A5"/>
    <w:rsid w:val="00380584"/>
    <w:rsid w:val="00390741"/>
    <w:rsid w:val="00396A0E"/>
    <w:rsid w:val="003A25A4"/>
    <w:rsid w:val="003B7E2B"/>
    <w:rsid w:val="003B7F31"/>
    <w:rsid w:val="003C2C81"/>
    <w:rsid w:val="003C4CF4"/>
    <w:rsid w:val="003C6D33"/>
    <w:rsid w:val="003D69F1"/>
    <w:rsid w:val="003E015F"/>
    <w:rsid w:val="003E7728"/>
    <w:rsid w:val="003F127C"/>
    <w:rsid w:val="003F19D3"/>
    <w:rsid w:val="004110CF"/>
    <w:rsid w:val="00411D2A"/>
    <w:rsid w:val="00412509"/>
    <w:rsid w:val="00415FEF"/>
    <w:rsid w:val="0041741C"/>
    <w:rsid w:val="004279BC"/>
    <w:rsid w:val="00427D7F"/>
    <w:rsid w:val="004431A7"/>
    <w:rsid w:val="00446BD4"/>
    <w:rsid w:val="0045411D"/>
    <w:rsid w:val="00454C85"/>
    <w:rsid w:val="00457B52"/>
    <w:rsid w:val="00461F9A"/>
    <w:rsid w:val="00471D28"/>
    <w:rsid w:val="00482A22"/>
    <w:rsid w:val="004955B7"/>
    <w:rsid w:val="004C506F"/>
    <w:rsid w:val="004D18E2"/>
    <w:rsid w:val="004D1A55"/>
    <w:rsid w:val="004D4D2B"/>
    <w:rsid w:val="0050010B"/>
    <w:rsid w:val="00500BD1"/>
    <w:rsid w:val="00503A4E"/>
    <w:rsid w:val="00523898"/>
    <w:rsid w:val="00532A1E"/>
    <w:rsid w:val="00534688"/>
    <w:rsid w:val="0053487D"/>
    <w:rsid w:val="00544413"/>
    <w:rsid w:val="00547820"/>
    <w:rsid w:val="00550262"/>
    <w:rsid w:val="00552B04"/>
    <w:rsid w:val="005550FC"/>
    <w:rsid w:val="00560725"/>
    <w:rsid w:val="00572C2F"/>
    <w:rsid w:val="00575024"/>
    <w:rsid w:val="005838C7"/>
    <w:rsid w:val="00586240"/>
    <w:rsid w:val="00587C5D"/>
    <w:rsid w:val="00590E7F"/>
    <w:rsid w:val="00591813"/>
    <w:rsid w:val="005931B3"/>
    <w:rsid w:val="00594C1A"/>
    <w:rsid w:val="00597E05"/>
    <w:rsid w:val="005B5450"/>
    <w:rsid w:val="005D77BA"/>
    <w:rsid w:val="005E136C"/>
    <w:rsid w:val="005E2A6C"/>
    <w:rsid w:val="005E4F15"/>
    <w:rsid w:val="005E5026"/>
    <w:rsid w:val="005F0288"/>
    <w:rsid w:val="005F0811"/>
    <w:rsid w:val="005F2A10"/>
    <w:rsid w:val="005F62A6"/>
    <w:rsid w:val="0060115C"/>
    <w:rsid w:val="006057C0"/>
    <w:rsid w:val="00612775"/>
    <w:rsid w:val="0061415B"/>
    <w:rsid w:val="00614DBD"/>
    <w:rsid w:val="00626470"/>
    <w:rsid w:val="00626BFD"/>
    <w:rsid w:val="00636465"/>
    <w:rsid w:val="00645C90"/>
    <w:rsid w:val="00646504"/>
    <w:rsid w:val="006506BC"/>
    <w:rsid w:val="00653884"/>
    <w:rsid w:val="00654173"/>
    <w:rsid w:val="0065706C"/>
    <w:rsid w:val="006655E3"/>
    <w:rsid w:val="0067475A"/>
    <w:rsid w:val="00676796"/>
    <w:rsid w:val="006852A5"/>
    <w:rsid w:val="00686AF5"/>
    <w:rsid w:val="00692D67"/>
    <w:rsid w:val="006B1731"/>
    <w:rsid w:val="006B20DC"/>
    <w:rsid w:val="006C3543"/>
    <w:rsid w:val="006C63D2"/>
    <w:rsid w:val="006C68B7"/>
    <w:rsid w:val="006D60AC"/>
    <w:rsid w:val="006D7B29"/>
    <w:rsid w:val="006E7AA2"/>
    <w:rsid w:val="006F7957"/>
    <w:rsid w:val="007108DB"/>
    <w:rsid w:val="0071694A"/>
    <w:rsid w:val="00727FA7"/>
    <w:rsid w:val="00733664"/>
    <w:rsid w:val="007361BC"/>
    <w:rsid w:val="0073642F"/>
    <w:rsid w:val="007378F6"/>
    <w:rsid w:val="00741329"/>
    <w:rsid w:val="00741E66"/>
    <w:rsid w:val="00747F3C"/>
    <w:rsid w:val="00770A78"/>
    <w:rsid w:val="00781777"/>
    <w:rsid w:val="0079244C"/>
    <w:rsid w:val="0079385A"/>
    <w:rsid w:val="0079660B"/>
    <w:rsid w:val="00796F32"/>
    <w:rsid w:val="007A2784"/>
    <w:rsid w:val="007B02E7"/>
    <w:rsid w:val="007B1EAD"/>
    <w:rsid w:val="007B21A8"/>
    <w:rsid w:val="007C325A"/>
    <w:rsid w:val="007C45BD"/>
    <w:rsid w:val="007D0905"/>
    <w:rsid w:val="007D38FE"/>
    <w:rsid w:val="007E76FC"/>
    <w:rsid w:val="007F25CA"/>
    <w:rsid w:val="007F4EDF"/>
    <w:rsid w:val="0080207A"/>
    <w:rsid w:val="00803EAC"/>
    <w:rsid w:val="00814979"/>
    <w:rsid w:val="008176D8"/>
    <w:rsid w:val="00823DAB"/>
    <w:rsid w:val="00833750"/>
    <w:rsid w:val="00841CAE"/>
    <w:rsid w:val="00841E5E"/>
    <w:rsid w:val="008565A5"/>
    <w:rsid w:val="008605A1"/>
    <w:rsid w:val="00861A3E"/>
    <w:rsid w:val="00864931"/>
    <w:rsid w:val="00874581"/>
    <w:rsid w:val="00877415"/>
    <w:rsid w:val="008839B4"/>
    <w:rsid w:val="008A0776"/>
    <w:rsid w:val="008A43C3"/>
    <w:rsid w:val="008A65D1"/>
    <w:rsid w:val="008B6724"/>
    <w:rsid w:val="008B739C"/>
    <w:rsid w:val="008D19D3"/>
    <w:rsid w:val="008D1B60"/>
    <w:rsid w:val="008D37D8"/>
    <w:rsid w:val="008D4474"/>
    <w:rsid w:val="008E063B"/>
    <w:rsid w:val="008E4889"/>
    <w:rsid w:val="008F0158"/>
    <w:rsid w:val="008F1795"/>
    <w:rsid w:val="008F19F8"/>
    <w:rsid w:val="00904285"/>
    <w:rsid w:val="009075A8"/>
    <w:rsid w:val="0091493C"/>
    <w:rsid w:val="00920DA1"/>
    <w:rsid w:val="0092337D"/>
    <w:rsid w:val="00946B12"/>
    <w:rsid w:val="009517AA"/>
    <w:rsid w:val="0096213C"/>
    <w:rsid w:val="00964B1F"/>
    <w:rsid w:val="009735D4"/>
    <w:rsid w:val="009A1A4D"/>
    <w:rsid w:val="009A6B8E"/>
    <w:rsid w:val="009C572B"/>
    <w:rsid w:val="009C6125"/>
    <w:rsid w:val="009E02D5"/>
    <w:rsid w:val="009E055B"/>
    <w:rsid w:val="009E2E4E"/>
    <w:rsid w:val="009F2082"/>
    <w:rsid w:val="009F75FD"/>
    <w:rsid w:val="009F7F75"/>
    <w:rsid w:val="00A0295C"/>
    <w:rsid w:val="00A03D11"/>
    <w:rsid w:val="00A11D25"/>
    <w:rsid w:val="00A11D9B"/>
    <w:rsid w:val="00A1288E"/>
    <w:rsid w:val="00A322ED"/>
    <w:rsid w:val="00A51408"/>
    <w:rsid w:val="00A51573"/>
    <w:rsid w:val="00A53009"/>
    <w:rsid w:val="00A5748E"/>
    <w:rsid w:val="00A60496"/>
    <w:rsid w:val="00A60C3A"/>
    <w:rsid w:val="00A666EA"/>
    <w:rsid w:val="00A70166"/>
    <w:rsid w:val="00A800C3"/>
    <w:rsid w:val="00A80E89"/>
    <w:rsid w:val="00AA01A5"/>
    <w:rsid w:val="00AA390F"/>
    <w:rsid w:val="00AA452B"/>
    <w:rsid w:val="00AA6187"/>
    <w:rsid w:val="00AA6EA7"/>
    <w:rsid w:val="00AA6FC3"/>
    <w:rsid w:val="00AA7366"/>
    <w:rsid w:val="00AB5DE6"/>
    <w:rsid w:val="00AB6055"/>
    <w:rsid w:val="00AC0C35"/>
    <w:rsid w:val="00AC0F23"/>
    <w:rsid w:val="00AD239E"/>
    <w:rsid w:val="00AD3002"/>
    <w:rsid w:val="00AD4393"/>
    <w:rsid w:val="00AD7A34"/>
    <w:rsid w:val="00AD7D57"/>
    <w:rsid w:val="00AE5E80"/>
    <w:rsid w:val="00AF18B1"/>
    <w:rsid w:val="00AF208F"/>
    <w:rsid w:val="00B00E34"/>
    <w:rsid w:val="00B0328F"/>
    <w:rsid w:val="00B07FEF"/>
    <w:rsid w:val="00B17634"/>
    <w:rsid w:val="00B227C8"/>
    <w:rsid w:val="00B22EC9"/>
    <w:rsid w:val="00B23523"/>
    <w:rsid w:val="00B30FAE"/>
    <w:rsid w:val="00B31809"/>
    <w:rsid w:val="00B42705"/>
    <w:rsid w:val="00B545A5"/>
    <w:rsid w:val="00B54803"/>
    <w:rsid w:val="00B5493E"/>
    <w:rsid w:val="00B70B38"/>
    <w:rsid w:val="00B8092B"/>
    <w:rsid w:val="00B86FD6"/>
    <w:rsid w:val="00B90ED6"/>
    <w:rsid w:val="00B9155B"/>
    <w:rsid w:val="00B94E4C"/>
    <w:rsid w:val="00B97E52"/>
    <w:rsid w:val="00BA38B2"/>
    <w:rsid w:val="00BA65F2"/>
    <w:rsid w:val="00BA675D"/>
    <w:rsid w:val="00BB1136"/>
    <w:rsid w:val="00BC05F2"/>
    <w:rsid w:val="00BC2FCC"/>
    <w:rsid w:val="00BD3070"/>
    <w:rsid w:val="00BE4A30"/>
    <w:rsid w:val="00C15DB7"/>
    <w:rsid w:val="00C26AA4"/>
    <w:rsid w:val="00C304A4"/>
    <w:rsid w:val="00C409F5"/>
    <w:rsid w:val="00C44891"/>
    <w:rsid w:val="00C506DF"/>
    <w:rsid w:val="00C52F83"/>
    <w:rsid w:val="00C54DE6"/>
    <w:rsid w:val="00C82193"/>
    <w:rsid w:val="00C93F20"/>
    <w:rsid w:val="00CA01B1"/>
    <w:rsid w:val="00CA7EB0"/>
    <w:rsid w:val="00CB0C97"/>
    <w:rsid w:val="00CB3390"/>
    <w:rsid w:val="00CC6E24"/>
    <w:rsid w:val="00CD0842"/>
    <w:rsid w:val="00CD3582"/>
    <w:rsid w:val="00CE140B"/>
    <w:rsid w:val="00CF05AE"/>
    <w:rsid w:val="00CF0BCE"/>
    <w:rsid w:val="00CF17A8"/>
    <w:rsid w:val="00CF7135"/>
    <w:rsid w:val="00D14E6E"/>
    <w:rsid w:val="00D25A70"/>
    <w:rsid w:val="00D345F6"/>
    <w:rsid w:val="00D409F1"/>
    <w:rsid w:val="00D47EC7"/>
    <w:rsid w:val="00D51625"/>
    <w:rsid w:val="00D52DA8"/>
    <w:rsid w:val="00D53702"/>
    <w:rsid w:val="00D542C7"/>
    <w:rsid w:val="00D57765"/>
    <w:rsid w:val="00D62649"/>
    <w:rsid w:val="00D64E3F"/>
    <w:rsid w:val="00D70C3D"/>
    <w:rsid w:val="00D76C5E"/>
    <w:rsid w:val="00D847A3"/>
    <w:rsid w:val="00D872AD"/>
    <w:rsid w:val="00D8778B"/>
    <w:rsid w:val="00DA45CB"/>
    <w:rsid w:val="00DA7B12"/>
    <w:rsid w:val="00DC01A2"/>
    <w:rsid w:val="00DC3AB8"/>
    <w:rsid w:val="00DD6028"/>
    <w:rsid w:val="00DE10CC"/>
    <w:rsid w:val="00DE136D"/>
    <w:rsid w:val="00DE388C"/>
    <w:rsid w:val="00DE7A8D"/>
    <w:rsid w:val="00DF5154"/>
    <w:rsid w:val="00DF7910"/>
    <w:rsid w:val="00DF7BBC"/>
    <w:rsid w:val="00E04B51"/>
    <w:rsid w:val="00E1351B"/>
    <w:rsid w:val="00E155B1"/>
    <w:rsid w:val="00E17948"/>
    <w:rsid w:val="00E205D7"/>
    <w:rsid w:val="00E23353"/>
    <w:rsid w:val="00E31CC1"/>
    <w:rsid w:val="00E325A4"/>
    <w:rsid w:val="00E32A7A"/>
    <w:rsid w:val="00E46A23"/>
    <w:rsid w:val="00E52566"/>
    <w:rsid w:val="00E64472"/>
    <w:rsid w:val="00E80955"/>
    <w:rsid w:val="00E86AD8"/>
    <w:rsid w:val="00E92CBA"/>
    <w:rsid w:val="00EA0D5F"/>
    <w:rsid w:val="00EA75C8"/>
    <w:rsid w:val="00EB2ADF"/>
    <w:rsid w:val="00EB51DF"/>
    <w:rsid w:val="00EB6EAB"/>
    <w:rsid w:val="00ED095C"/>
    <w:rsid w:val="00ED7D4B"/>
    <w:rsid w:val="00F12CF3"/>
    <w:rsid w:val="00F16F0C"/>
    <w:rsid w:val="00F23D2E"/>
    <w:rsid w:val="00F30BE3"/>
    <w:rsid w:val="00F371F8"/>
    <w:rsid w:val="00F41935"/>
    <w:rsid w:val="00F447F6"/>
    <w:rsid w:val="00F50F8B"/>
    <w:rsid w:val="00F56CFE"/>
    <w:rsid w:val="00F658BD"/>
    <w:rsid w:val="00F65F01"/>
    <w:rsid w:val="00F67828"/>
    <w:rsid w:val="00F749C9"/>
    <w:rsid w:val="00F80530"/>
    <w:rsid w:val="00F8483A"/>
    <w:rsid w:val="00F91F76"/>
    <w:rsid w:val="00F947FE"/>
    <w:rsid w:val="00FA06F9"/>
    <w:rsid w:val="00FA3700"/>
    <w:rsid w:val="00FC0E94"/>
    <w:rsid w:val="00FC1DBB"/>
    <w:rsid w:val="00FE13D8"/>
    <w:rsid w:val="00FE59CD"/>
    <w:rsid w:val="00FF5C3A"/>
    <w:rsid w:val="00FF7F35"/>
    <w:rsid w:val="266A7683"/>
    <w:rsid w:val="3F385C84"/>
    <w:rsid w:val="5F9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2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line number"/>
    <w:basedOn w:val="9"/>
    <w:semiHidden/>
    <w:unhideWhenUsed/>
    <w:qFormat/>
    <w:uiPriority w:val="99"/>
  </w:style>
  <w:style w:type="character" w:styleId="13">
    <w:name w:val="Hyperlink"/>
    <w:basedOn w:val="9"/>
    <w:semiHidden/>
    <w:unhideWhenUsed/>
    <w:uiPriority w:val="99"/>
    <w:rPr>
      <w:color w:val="0000FF"/>
      <w:u w:val="single"/>
    </w:rPr>
  </w:style>
  <w:style w:type="character" w:customStyle="1" w:styleId="14">
    <w:name w:val="Header Char"/>
    <w:basedOn w:val="9"/>
    <w:link w:val="5"/>
    <w:qFormat/>
    <w:uiPriority w:val="99"/>
    <w:rPr>
      <w:sz w:val="18"/>
      <w:szCs w:val="18"/>
    </w:rPr>
  </w:style>
  <w:style w:type="character" w:customStyle="1" w:styleId="15">
    <w:name w:val="Footer Char"/>
    <w:basedOn w:val="9"/>
    <w:link w:val="4"/>
    <w:qFormat/>
    <w:uiPriority w:val="99"/>
    <w:rPr>
      <w:sz w:val="18"/>
      <w:szCs w:val="18"/>
    </w:rPr>
  </w:style>
  <w:style w:type="paragraph" w:customStyle="1" w:styleId="16">
    <w:name w:val="EndNote Bibliography Title"/>
    <w:basedOn w:val="1"/>
    <w:link w:val="17"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17">
    <w:name w:val="EndNote Bibliography Title 字符"/>
    <w:basedOn w:val="9"/>
    <w:link w:val="16"/>
    <w:uiPriority w:val="0"/>
    <w:rPr>
      <w:rFonts w:ascii="等线" w:hAnsi="等线" w:eastAsia="等线"/>
      <w:sz w:val="20"/>
    </w:rPr>
  </w:style>
  <w:style w:type="paragraph" w:customStyle="1" w:styleId="18">
    <w:name w:val="EndNote Bibliography"/>
    <w:basedOn w:val="1"/>
    <w:link w:val="19"/>
    <w:qFormat/>
    <w:uiPriority w:val="0"/>
    <w:rPr>
      <w:rFonts w:ascii="等线" w:hAnsi="等线" w:eastAsia="等线"/>
      <w:sz w:val="20"/>
    </w:rPr>
  </w:style>
  <w:style w:type="character" w:customStyle="1" w:styleId="19">
    <w:name w:val="EndNote Bibliography 字符"/>
    <w:basedOn w:val="9"/>
    <w:link w:val="18"/>
    <w:uiPriority w:val="0"/>
    <w:rPr>
      <w:rFonts w:ascii="等线" w:hAnsi="等线" w:eastAsia="等线"/>
      <w:sz w:val="20"/>
    </w:rPr>
  </w:style>
  <w:style w:type="character" w:customStyle="1" w:styleId="20">
    <w:name w:val="Heading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1">
    <w:name w:val="font11"/>
    <w:basedOn w:val="9"/>
    <w:qFormat/>
    <w:uiPriority w:val="0"/>
    <w:rPr>
      <w:rFonts w:hint="default" w:ascii="Times New Roman" w:hAnsi="Times New Roman" w:cs="Times New Roman"/>
      <w:color w:val="0000FF"/>
      <w:sz w:val="21"/>
      <w:szCs w:val="21"/>
      <w:u w:val="none"/>
    </w:rPr>
  </w:style>
  <w:style w:type="character" w:customStyle="1" w:styleId="22">
    <w:name w:val="Heading 3 Char"/>
    <w:basedOn w:val="9"/>
    <w:link w:val="3"/>
    <w:qFormat/>
    <w:uiPriority w:val="9"/>
    <w:rPr>
      <w:b/>
      <w:bCs/>
      <w:sz w:val="32"/>
      <w:szCs w:val="32"/>
    </w:rPr>
  </w:style>
  <w:style w:type="paragraph" w:customStyle="1" w:styleId="23">
    <w:name w:val="p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docsum-pmid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DE40-C4FA-48B6-A220-FED852DDD0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2893</Words>
  <Characters>16494</Characters>
  <Lines>137</Lines>
  <Paragraphs>38</Paragraphs>
  <TotalTime>1341</TotalTime>
  <ScaleCrop>false</ScaleCrop>
  <LinksUpToDate>false</LinksUpToDate>
  <CharactersWithSpaces>19349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2023-11-02T07:50:00Z</dcterms:created>
  <dc:creator>dell</dc:creator>
  <cp:lastModifiedBy>梁小雨</cp:lastModifiedBy>
  <cp:lastPrinted>2023-11-08T02:58:00Z</cp:lastPrinted>
  <dcterms:modified xsi:type="dcterms:W3CDTF">2023-12-12T01:06:02Z</dcterms:modified>
  <cp:revision>574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487D6C26EC71425FADC3D6A71307CC5E_12</vt:lpwstr>
  </property>
</Properties>
</file>