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F6031" w14:textId="45E94683" w:rsidR="00703270" w:rsidRPr="0013411C" w:rsidRDefault="006A5273" w:rsidP="00E466C8">
      <w:pPr>
        <w:spacing w:line="480" w:lineRule="auto"/>
        <w:rPr>
          <w:rFonts w:ascii="Arial" w:hAnsi="Arial" w:cs="Arial"/>
          <w:b/>
          <w:bCs/>
        </w:rPr>
      </w:pPr>
      <w:r w:rsidRPr="0013411C">
        <w:rPr>
          <w:rFonts w:ascii="Arial" w:hAnsi="Arial" w:cs="Arial"/>
          <w:b/>
          <w:bCs/>
        </w:rPr>
        <w:t>Augmentation of tumor expression of HLA-DR, CXCL9, and CXCL10 may improve</w:t>
      </w:r>
      <w:r w:rsidR="00A5046E">
        <w:rPr>
          <w:rFonts w:ascii="Arial" w:hAnsi="Arial" w:cs="Arial"/>
          <w:b/>
          <w:bCs/>
        </w:rPr>
        <w:t xml:space="preserve"> olfactory neuroblastoma</w:t>
      </w:r>
      <w:r w:rsidRPr="0013411C">
        <w:rPr>
          <w:rFonts w:ascii="Arial" w:hAnsi="Arial" w:cs="Arial"/>
          <w:b/>
          <w:bCs/>
        </w:rPr>
        <w:t xml:space="preserve"> immunotherapeutic responses</w:t>
      </w:r>
    </w:p>
    <w:p w14:paraId="1885A41A" w14:textId="056AA53D" w:rsidR="00B6392F" w:rsidRPr="0013411C" w:rsidRDefault="00B6392F" w:rsidP="00E466C8">
      <w:pPr>
        <w:spacing w:line="480" w:lineRule="auto"/>
        <w:rPr>
          <w:rFonts w:ascii="Arial" w:hAnsi="Arial" w:cs="Arial"/>
        </w:rPr>
      </w:pPr>
    </w:p>
    <w:p w14:paraId="435458EE" w14:textId="0E658488" w:rsidR="003935F6" w:rsidRPr="0013411C" w:rsidRDefault="003935F6" w:rsidP="00E466C8">
      <w:pPr>
        <w:spacing w:line="480" w:lineRule="auto"/>
        <w:rPr>
          <w:rFonts w:ascii="Arial" w:hAnsi="Arial" w:cs="Arial"/>
        </w:rPr>
      </w:pPr>
      <w:r w:rsidRPr="0013411C">
        <w:rPr>
          <w:rFonts w:ascii="Arial" w:hAnsi="Arial" w:cs="Arial"/>
        </w:rPr>
        <w:t>Riley</w:t>
      </w:r>
      <w:r w:rsidR="00B828B9" w:rsidRPr="0013411C">
        <w:rPr>
          <w:rFonts w:ascii="Arial" w:hAnsi="Arial" w:cs="Arial"/>
        </w:rPr>
        <w:t xml:space="preserve"> M.</w:t>
      </w:r>
      <w:r w:rsidRPr="0013411C">
        <w:rPr>
          <w:rFonts w:ascii="Arial" w:hAnsi="Arial" w:cs="Arial"/>
        </w:rPr>
        <w:t xml:space="preserve"> Larkin</w:t>
      </w:r>
      <w:r w:rsidRPr="0013411C">
        <w:rPr>
          <w:rFonts w:ascii="Arial" w:hAnsi="Arial" w:cs="Arial"/>
          <w:vertAlign w:val="superscript"/>
        </w:rPr>
        <w:t>1,2</w:t>
      </w:r>
      <w:r w:rsidRPr="0013411C">
        <w:rPr>
          <w:rFonts w:ascii="Arial" w:hAnsi="Arial" w:cs="Arial"/>
        </w:rPr>
        <w:t>, Diana</w:t>
      </w:r>
      <w:r w:rsidR="00B828B9" w:rsidRPr="0013411C">
        <w:rPr>
          <w:rFonts w:ascii="Arial" w:hAnsi="Arial" w:cs="Arial"/>
        </w:rPr>
        <w:t xml:space="preserve"> C.</w:t>
      </w:r>
      <w:r w:rsidRPr="0013411C">
        <w:rPr>
          <w:rFonts w:ascii="Arial" w:hAnsi="Arial" w:cs="Arial"/>
        </w:rPr>
        <w:t xml:space="preserve"> Lopez</w:t>
      </w:r>
      <w:r w:rsidR="00B6392F" w:rsidRPr="0013411C">
        <w:rPr>
          <w:rFonts w:ascii="Arial" w:hAnsi="Arial" w:cs="Arial"/>
          <w:vertAlign w:val="superscript"/>
        </w:rPr>
        <w:t>1,3</w:t>
      </w:r>
      <w:r w:rsidRPr="0013411C">
        <w:rPr>
          <w:rFonts w:ascii="Arial" w:hAnsi="Arial" w:cs="Arial"/>
        </w:rPr>
        <w:t>, Yvette</w:t>
      </w:r>
      <w:r w:rsidR="00B828B9" w:rsidRPr="0013411C">
        <w:rPr>
          <w:rFonts w:ascii="Arial" w:hAnsi="Arial" w:cs="Arial"/>
        </w:rPr>
        <w:t xml:space="preserve"> L.</w:t>
      </w:r>
      <w:r w:rsidRPr="0013411C">
        <w:rPr>
          <w:rFonts w:ascii="Arial" w:hAnsi="Arial" w:cs="Arial"/>
        </w:rPr>
        <w:t xml:space="preserve"> Robbins</w:t>
      </w:r>
      <w:r w:rsidR="00B6392F" w:rsidRPr="0013411C">
        <w:rPr>
          <w:rFonts w:ascii="Arial" w:hAnsi="Arial" w:cs="Arial"/>
          <w:vertAlign w:val="superscript"/>
        </w:rPr>
        <w:t>4</w:t>
      </w:r>
      <w:r w:rsidRPr="0013411C">
        <w:rPr>
          <w:rFonts w:ascii="Arial" w:hAnsi="Arial" w:cs="Arial"/>
        </w:rPr>
        <w:t>, Wiem Lassoued</w:t>
      </w:r>
      <w:r w:rsidR="00B6392F" w:rsidRPr="0013411C">
        <w:rPr>
          <w:rFonts w:ascii="Arial" w:hAnsi="Arial" w:cs="Arial"/>
          <w:vertAlign w:val="superscript"/>
        </w:rPr>
        <w:t>5</w:t>
      </w:r>
      <w:r w:rsidRPr="0013411C">
        <w:rPr>
          <w:rFonts w:ascii="Arial" w:hAnsi="Arial" w:cs="Arial"/>
        </w:rPr>
        <w:t>, Kenneth Canubas</w:t>
      </w:r>
      <w:r w:rsidR="00B6392F" w:rsidRPr="0013411C">
        <w:rPr>
          <w:rFonts w:ascii="Arial" w:hAnsi="Arial" w:cs="Arial"/>
          <w:vertAlign w:val="superscript"/>
        </w:rPr>
        <w:t>5</w:t>
      </w:r>
      <w:r w:rsidRPr="0013411C">
        <w:rPr>
          <w:rFonts w:ascii="Arial" w:hAnsi="Arial" w:cs="Arial"/>
        </w:rPr>
        <w:t>,</w:t>
      </w:r>
      <w:r w:rsidR="00B828B9" w:rsidRPr="0013411C">
        <w:rPr>
          <w:rFonts w:ascii="Arial" w:hAnsi="Arial" w:cs="Arial"/>
        </w:rPr>
        <w:t xml:space="preserve"> Andrew Warner</w:t>
      </w:r>
      <w:r w:rsidR="00B828B9" w:rsidRPr="0013411C">
        <w:rPr>
          <w:rFonts w:ascii="Arial" w:hAnsi="Arial" w:cs="Arial"/>
          <w:vertAlign w:val="superscript"/>
        </w:rPr>
        <w:t>6</w:t>
      </w:r>
      <w:r w:rsidR="00B828B9" w:rsidRPr="0013411C">
        <w:rPr>
          <w:rFonts w:ascii="Arial" w:hAnsi="Arial" w:cs="Arial"/>
        </w:rPr>
        <w:t>,</w:t>
      </w:r>
      <w:r w:rsidR="00703270" w:rsidRPr="0013411C">
        <w:rPr>
          <w:rFonts w:ascii="Arial" w:hAnsi="Arial" w:cs="Arial"/>
        </w:rPr>
        <w:t xml:space="preserve"> Baktiar Karim</w:t>
      </w:r>
      <w:r w:rsidR="00703270" w:rsidRPr="0013411C">
        <w:rPr>
          <w:rFonts w:ascii="Arial" w:hAnsi="Arial" w:cs="Arial"/>
          <w:vertAlign w:val="superscript"/>
        </w:rPr>
        <w:t>6</w:t>
      </w:r>
      <w:r w:rsidR="00703270" w:rsidRPr="0013411C">
        <w:rPr>
          <w:rFonts w:ascii="Arial" w:hAnsi="Arial" w:cs="Arial"/>
        </w:rPr>
        <w:t>, Ksenia Vulikh</w:t>
      </w:r>
      <w:r w:rsidR="00124FC2" w:rsidRPr="0013411C">
        <w:rPr>
          <w:rFonts w:ascii="Arial" w:hAnsi="Arial" w:cs="Arial"/>
          <w:vertAlign w:val="superscript"/>
        </w:rPr>
        <w:t>6</w:t>
      </w:r>
      <w:r w:rsidR="00703270" w:rsidRPr="0013411C">
        <w:rPr>
          <w:rFonts w:ascii="Arial" w:hAnsi="Arial" w:cs="Arial"/>
        </w:rPr>
        <w:t>,</w:t>
      </w:r>
      <w:r w:rsidR="00B828B9" w:rsidRPr="0013411C">
        <w:rPr>
          <w:rFonts w:ascii="Arial" w:hAnsi="Arial" w:cs="Arial"/>
        </w:rPr>
        <w:t xml:space="preserve"> </w:t>
      </w:r>
      <w:r w:rsidR="009F355A" w:rsidRPr="0013411C">
        <w:rPr>
          <w:rFonts w:ascii="Arial" w:hAnsi="Arial" w:cs="Arial"/>
        </w:rPr>
        <w:t>James W. Hodge</w:t>
      </w:r>
      <w:r w:rsidR="003833AD" w:rsidRPr="0013411C">
        <w:rPr>
          <w:rFonts w:ascii="Arial" w:hAnsi="Arial" w:cs="Arial"/>
          <w:vertAlign w:val="superscript"/>
        </w:rPr>
        <w:t>5</w:t>
      </w:r>
      <w:r w:rsidR="009F355A" w:rsidRPr="0013411C">
        <w:rPr>
          <w:rFonts w:ascii="Arial" w:hAnsi="Arial" w:cs="Arial"/>
        </w:rPr>
        <w:t>,</w:t>
      </w:r>
      <w:r w:rsidR="00B828B9" w:rsidRPr="0013411C">
        <w:rPr>
          <w:rFonts w:ascii="Arial" w:hAnsi="Arial" w:cs="Arial"/>
        </w:rPr>
        <w:t xml:space="preserve"> Charalampos S</w:t>
      </w:r>
      <w:r w:rsidR="006010F9">
        <w:rPr>
          <w:rFonts w:ascii="Arial" w:hAnsi="Arial" w:cs="Arial"/>
        </w:rPr>
        <w:t>.</w:t>
      </w:r>
      <w:r w:rsidR="00B828B9" w:rsidRPr="0013411C">
        <w:rPr>
          <w:rFonts w:ascii="Arial" w:hAnsi="Arial" w:cs="Arial"/>
        </w:rPr>
        <w:t xml:space="preserve"> Floudas</w:t>
      </w:r>
      <w:r w:rsidR="00B828B9" w:rsidRPr="0013411C">
        <w:rPr>
          <w:rFonts w:ascii="Arial" w:hAnsi="Arial" w:cs="Arial"/>
          <w:vertAlign w:val="superscript"/>
        </w:rPr>
        <w:t>5</w:t>
      </w:r>
      <w:r w:rsidR="00B828B9" w:rsidRPr="0013411C">
        <w:rPr>
          <w:rFonts w:ascii="Arial" w:hAnsi="Arial" w:cs="Arial"/>
        </w:rPr>
        <w:t xml:space="preserve">, </w:t>
      </w:r>
      <w:r w:rsidRPr="0013411C">
        <w:rPr>
          <w:rFonts w:ascii="Arial" w:hAnsi="Arial" w:cs="Arial"/>
        </w:rPr>
        <w:t>James</w:t>
      </w:r>
      <w:r w:rsidR="00B828B9" w:rsidRPr="0013411C">
        <w:rPr>
          <w:rFonts w:ascii="Arial" w:hAnsi="Arial" w:cs="Arial"/>
        </w:rPr>
        <w:t xml:space="preserve"> L.</w:t>
      </w:r>
      <w:r w:rsidRPr="0013411C">
        <w:rPr>
          <w:rFonts w:ascii="Arial" w:hAnsi="Arial" w:cs="Arial"/>
        </w:rPr>
        <w:t xml:space="preserve"> Gulley</w:t>
      </w:r>
      <w:r w:rsidR="00B6392F" w:rsidRPr="0013411C">
        <w:rPr>
          <w:rFonts w:ascii="Arial" w:hAnsi="Arial" w:cs="Arial"/>
          <w:vertAlign w:val="superscript"/>
        </w:rPr>
        <w:t>5</w:t>
      </w:r>
      <w:r w:rsidRPr="0013411C">
        <w:rPr>
          <w:rFonts w:ascii="Arial" w:hAnsi="Arial" w:cs="Arial"/>
        </w:rPr>
        <w:t>, Gary</w:t>
      </w:r>
      <w:r w:rsidR="00992B14" w:rsidRPr="0013411C">
        <w:rPr>
          <w:rFonts w:ascii="Arial" w:hAnsi="Arial" w:cs="Arial"/>
        </w:rPr>
        <w:t xml:space="preserve"> L.</w:t>
      </w:r>
      <w:r w:rsidRPr="0013411C">
        <w:rPr>
          <w:rFonts w:ascii="Arial" w:hAnsi="Arial" w:cs="Arial"/>
        </w:rPr>
        <w:t xml:space="preserve"> Gallia</w:t>
      </w:r>
      <w:r w:rsidR="00B6392F" w:rsidRPr="0013411C">
        <w:rPr>
          <w:rFonts w:ascii="Arial" w:hAnsi="Arial" w:cs="Arial"/>
          <w:vertAlign w:val="superscript"/>
        </w:rPr>
        <w:t>3,</w:t>
      </w:r>
      <w:r w:rsidR="00703270" w:rsidRPr="0013411C">
        <w:rPr>
          <w:rFonts w:ascii="Arial" w:hAnsi="Arial" w:cs="Arial"/>
          <w:vertAlign w:val="superscript"/>
        </w:rPr>
        <w:t>7</w:t>
      </w:r>
      <w:r w:rsidRPr="0013411C">
        <w:rPr>
          <w:rFonts w:ascii="Arial" w:hAnsi="Arial" w:cs="Arial"/>
        </w:rPr>
        <w:t xml:space="preserve">, Clint </w:t>
      </w:r>
      <w:r w:rsidR="00B6392F" w:rsidRPr="0013411C">
        <w:rPr>
          <w:rFonts w:ascii="Arial" w:hAnsi="Arial" w:cs="Arial"/>
        </w:rPr>
        <w:t xml:space="preserve">T. </w:t>
      </w:r>
      <w:r w:rsidRPr="0013411C">
        <w:rPr>
          <w:rFonts w:ascii="Arial" w:hAnsi="Arial" w:cs="Arial"/>
        </w:rPr>
        <w:t>Allen</w:t>
      </w:r>
      <w:r w:rsidR="00B6392F" w:rsidRPr="0013411C">
        <w:rPr>
          <w:rFonts w:ascii="Arial" w:hAnsi="Arial" w:cs="Arial"/>
          <w:vertAlign w:val="superscript"/>
        </w:rPr>
        <w:t>4</w:t>
      </w:r>
      <w:r w:rsidRPr="0013411C">
        <w:rPr>
          <w:rFonts w:ascii="Arial" w:hAnsi="Arial" w:cs="Arial"/>
        </w:rPr>
        <w:t xml:space="preserve">, Nyall </w:t>
      </w:r>
      <w:r w:rsidR="00B6392F" w:rsidRPr="0013411C">
        <w:rPr>
          <w:rFonts w:ascii="Arial" w:hAnsi="Arial" w:cs="Arial"/>
        </w:rPr>
        <w:t xml:space="preserve">R. </w:t>
      </w:r>
      <w:r w:rsidRPr="0013411C">
        <w:rPr>
          <w:rFonts w:ascii="Arial" w:hAnsi="Arial" w:cs="Arial"/>
        </w:rPr>
        <w:t>London</w:t>
      </w:r>
      <w:r w:rsidR="00B6392F" w:rsidRPr="0013411C">
        <w:rPr>
          <w:rFonts w:ascii="Arial" w:hAnsi="Arial" w:cs="Arial"/>
        </w:rPr>
        <w:t xml:space="preserve"> Jr.</w:t>
      </w:r>
      <w:r w:rsidR="003833AD" w:rsidRPr="0013411C">
        <w:rPr>
          <w:rFonts w:ascii="Arial" w:hAnsi="Arial" w:cs="Arial"/>
          <w:vertAlign w:val="superscript"/>
        </w:rPr>
        <w:t>1,</w:t>
      </w:r>
      <w:r w:rsidR="00B6392F" w:rsidRPr="0013411C">
        <w:rPr>
          <w:rFonts w:ascii="Arial" w:hAnsi="Arial" w:cs="Arial"/>
          <w:vertAlign w:val="superscript"/>
        </w:rPr>
        <w:t>3,</w:t>
      </w:r>
      <w:r w:rsidR="00703270" w:rsidRPr="0013411C">
        <w:rPr>
          <w:rFonts w:ascii="Arial" w:hAnsi="Arial" w:cs="Arial"/>
          <w:vertAlign w:val="superscript"/>
        </w:rPr>
        <w:t>7</w:t>
      </w:r>
      <w:r w:rsidR="00992B14" w:rsidRPr="0013411C">
        <w:rPr>
          <w:rFonts w:ascii="Arial" w:hAnsi="Arial" w:cs="Arial"/>
          <w:vertAlign w:val="superscript"/>
        </w:rPr>
        <w:t>*</w:t>
      </w:r>
    </w:p>
    <w:p w14:paraId="2DA6ACF6" w14:textId="77777777" w:rsidR="00B6392F" w:rsidRPr="0013411C" w:rsidRDefault="00B6392F" w:rsidP="00E466C8">
      <w:pPr>
        <w:spacing w:line="480" w:lineRule="auto"/>
        <w:rPr>
          <w:rFonts w:ascii="Arial" w:hAnsi="Arial" w:cs="Arial"/>
          <w:vertAlign w:val="superscript"/>
        </w:rPr>
      </w:pPr>
    </w:p>
    <w:p w14:paraId="3024172B" w14:textId="430E2C1F" w:rsidR="003935F6" w:rsidRPr="0013411C" w:rsidRDefault="00B6392F" w:rsidP="00E466C8">
      <w:pPr>
        <w:spacing w:line="480" w:lineRule="auto"/>
        <w:rPr>
          <w:rFonts w:ascii="Arial" w:hAnsi="Arial" w:cs="Arial"/>
        </w:rPr>
      </w:pPr>
      <w:r w:rsidRPr="0013411C">
        <w:rPr>
          <w:rFonts w:ascii="Arial" w:hAnsi="Arial" w:cs="Arial"/>
          <w:vertAlign w:val="superscript"/>
        </w:rPr>
        <w:t>1</w:t>
      </w:r>
      <w:r w:rsidRPr="0013411C">
        <w:rPr>
          <w:rFonts w:ascii="Arial" w:hAnsi="Arial" w:cs="Arial"/>
        </w:rPr>
        <w:t xml:space="preserve">Sinonasal and Skull Base Tumor Program, </w:t>
      </w:r>
      <w:r w:rsidR="00992B14" w:rsidRPr="0013411C">
        <w:rPr>
          <w:rFonts w:ascii="Arial" w:hAnsi="Arial" w:cs="Arial"/>
        </w:rPr>
        <w:t xml:space="preserve">Surgical Oncology Program, </w:t>
      </w:r>
      <w:r w:rsidRPr="0013411C">
        <w:rPr>
          <w:rFonts w:ascii="Arial" w:hAnsi="Arial" w:cs="Arial"/>
        </w:rPr>
        <w:t>Center for Cancer Research, National Cancer Institute, National Institutes of Health; Bethesda, MD, USA.</w:t>
      </w:r>
    </w:p>
    <w:p w14:paraId="72A9C3D9" w14:textId="318EF4B0" w:rsidR="00B6392F" w:rsidRPr="0013411C" w:rsidRDefault="00B6392F" w:rsidP="00E466C8">
      <w:pPr>
        <w:spacing w:line="480" w:lineRule="auto"/>
        <w:rPr>
          <w:rFonts w:ascii="Arial" w:hAnsi="Arial" w:cs="Arial"/>
        </w:rPr>
      </w:pPr>
      <w:r w:rsidRPr="0013411C">
        <w:rPr>
          <w:rFonts w:ascii="Arial" w:hAnsi="Arial" w:cs="Arial"/>
          <w:vertAlign w:val="superscript"/>
        </w:rPr>
        <w:t>2</w:t>
      </w:r>
      <w:r w:rsidRPr="0013411C">
        <w:rPr>
          <w:rFonts w:ascii="Arial" w:hAnsi="Arial" w:cs="Arial"/>
        </w:rPr>
        <w:t>University of Miami Miller School of Medicine; Miami, FL, USA.</w:t>
      </w:r>
    </w:p>
    <w:p w14:paraId="544DCB58" w14:textId="4C427C7E" w:rsidR="00B6392F" w:rsidRPr="0013411C" w:rsidRDefault="00B6392F" w:rsidP="00E466C8">
      <w:pPr>
        <w:spacing w:line="480" w:lineRule="auto"/>
        <w:rPr>
          <w:rFonts w:ascii="Arial" w:hAnsi="Arial" w:cs="Arial"/>
        </w:rPr>
      </w:pPr>
      <w:r w:rsidRPr="0013411C">
        <w:rPr>
          <w:rFonts w:ascii="Arial" w:hAnsi="Arial" w:cs="Arial"/>
          <w:vertAlign w:val="superscript"/>
        </w:rPr>
        <w:t>3</w:t>
      </w:r>
      <w:r w:rsidRPr="0013411C">
        <w:rPr>
          <w:rFonts w:ascii="Arial" w:hAnsi="Arial" w:cs="Arial"/>
        </w:rPr>
        <w:t>Department of Otolaryngology-Head and Neck Surgery, Johns Hopkins University School of Medicine; Baltimore, MD, USA</w:t>
      </w:r>
    </w:p>
    <w:p w14:paraId="13145A46" w14:textId="28EE4B50" w:rsidR="00B6392F" w:rsidRPr="0013411C" w:rsidRDefault="00B6392F" w:rsidP="00B6392F">
      <w:pPr>
        <w:spacing w:line="480" w:lineRule="auto"/>
        <w:rPr>
          <w:rFonts w:ascii="Arial" w:hAnsi="Arial" w:cs="Arial"/>
        </w:rPr>
      </w:pPr>
      <w:r w:rsidRPr="0013411C">
        <w:rPr>
          <w:rFonts w:ascii="Arial" w:hAnsi="Arial" w:cs="Arial"/>
          <w:vertAlign w:val="superscript"/>
        </w:rPr>
        <w:t>4</w:t>
      </w:r>
      <w:r w:rsidRPr="0013411C">
        <w:rPr>
          <w:rFonts w:ascii="Arial" w:hAnsi="Arial" w:cs="Arial"/>
        </w:rPr>
        <w:t>Section on Translational Tumor Immunology, Center for Cancer Research, National Cancer Institute, National Institutes of Health; Bethesda, MD, USA.</w:t>
      </w:r>
    </w:p>
    <w:p w14:paraId="58CC0C03" w14:textId="623DDD59" w:rsidR="00B6392F" w:rsidRPr="0013411C" w:rsidRDefault="00B6392F" w:rsidP="00B6392F">
      <w:pPr>
        <w:spacing w:line="480" w:lineRule="auto"/>
        <w:rPr>
          <w:rFonts w:ascii="Arial" w:hAnsi="Arial" w:cs="Arial"/>
        </w:rPr>
      </w:pPr>
      <w:r w:rsidRPr="0013411C">
        <w:rPr>
          <w:rFonts w:ascii="Arial" w:hAnsi="Arial" w:cs="Arial"/>
          <w:vertAlign w:val="superscript"/>
        </w:rPr>
        <w:t>5</w:t>
      </w:r>
      <w:r w:rsidRPr="0013411C">
        <w:rPr>
          <w:rFonts w:ascii="Arial" w:hAnsi="Arial" w:cs="Arial"/>
        </w:rPr>
        <w:t>Center for Immuno-Oncology, Center for Cancer Research, National Cancer Institute, National Institutes of Health; Bethesda, MD, USA.</w:t>
      </w:r>
    </w:p>
    <w:p w14:paraId="6BDB9BE0" w14:textId="20CB7931" w:rsidR="00703270" w:rsidRPr="0013411C" w:rsidRDefault="00703270" w:rsidP="00B6392F">
      <w:pPr>
        <w:spacing w:line="480" w:lineRule="auto"/>
        <w:rPr>
          <w:rFonts w:ascii="Arial" w:hAnsi="Arial" w:cs="Arial"/>
          <w:vertAlign w:val="superscript"/>
        </w:rPr>
      </w:pPr>
      <w:r w:rsidRPr="0013411C">
        <w:rPr>
          <w:rFonts w:ascii="Arial" w:hAnsi="Arial" w:cs="Arial"/>
          <w:vertAlign w:val="superscript"/>
        </w:rPr>
        <w:t>6</w:t>
      </w:r>
      <w:r w:rsidRPr="0013411C">
        <w:rPr>
          <w:rFonts w:ascii="Arial" w:hAnsi="Arial" w:cs="Arial"/>
          <w:color w:val="000000"/>
          <w:shd w:val="clear" w:color="auto" w:fill="FFFFFF"/>
        </w:rPr>
        <w:t>Molecular Histopathology Laboratory, Frederick National Laboratory for Cancer Research; Frederick, MD, USA</w:t>
      </w:r>
    </w:p>
    <w:p w14:paraId="7A618B73" w14:textId="1EBFBC6C" w:rsidR="00B6392F" w:rsidRPr="0013411C" w:rsidRDefault="00703270" w:rsidP="00B6392F">
      <w:pPr>
        <w:spacing w:line="480" w:lineRule="auto"/>
        <w:rPr>
          <w:rFonts w:ascii="Arial" w:hAnsi="Arial" w:cs="Arial"/>
        </w:rPr>
      </w:pPr>
      <w:r w:rsidRPr="0013411C">
        <w:rPr>
          <w:rFonts w:ascii="Arial" w:hAnsi="Arial" w:cs="Arial"/>
          <w:vertAlign w:val="superscript"/>
        </w:rPr>
        <w:t>7</w:t>
      </w:r>
      <w:r w:rsidRPr="0013411C">
        <w:rPr>
          <w:rFonts w:ascii="Arial" w:hAnsi="Arial" w:cs="Arial"/>
        </w:rPr>
        <w:t xml:space="preserve">Department </w:t>
      </w:r>
      <w:r w:rsidR="00B6392F" w:rsidRPr="0013411C">
        <w:rPr>
          <w:rFonts w:ascii="Arial" w:hAnsi="Arial" w:cs="Arial"/>
        </w:rPr>
        <w:t>of Neurosurgery, Johns Hopkins University School of Medicine; Baltimore, MD, USA.</w:t>
      </w:r>
    </w:p>
    <w:p w14:paraId="2DAEDBD8" w14:textId="0ED7DBA4" w:rsidR="00B6392F" w:rsidRDefault="00B6392F" w:rsidP="00E466C8">
      <w:pPr>
        <w:spacing w:line="480" w:lineRule="auto"/>
        <w:rPr>
          <w:rFonts w:ascii="Arial" w:hAnsi="Arial" w:cs="Arial"/>
        </w:rPr>
      </w:pPr>
    </w:p>
    <w:p w14:paraId="6D4EB9C8" w14:textId="77777777" w:rsidR="00F12430" w:rsidRPr="0013411C" w:rsidRDefault="00F12430" w:rsidP="00E466C8">
      <w:pPr>
        <w:spacing w:line="480" w:lineRule="auto"/>
        <w:rPr>
          <w:rFonts w:ascii="Arial" w:hAnsi="Arial" w:cs="Arial"/>
        </w:rPr>
      </w:pPr>
    </w:p>
    <w:p w14:paraId="72386293" w14:textId="6124C106" w:rsidR="00B6392F" w:rsidRPr="0013411C" w:rsidRDefault="00920D0A" w:rsidP="007C3C3B">
      <w:pPr>
        <w:spacing w:after="0" w:line="480" w:lineRule="auto"/>
        <w:rPr>
          <w:rFonts w:ascii="Arial" w:hAnsi="Arial" w:cs="Arial"/>
        </w:rPr>
      </w:pPr>
      <w:r w:rsidRPr="0013411C">
        <w:rPr>
          <w:rFonts w:ascii="Arial" w:hAnsi="Arial" w:cs="Arial"/>
        </w:rPr>
        <w:lastRenderedPageBreak/>
        <w:t>*</w:t>
      </w:r>
      <w:r w:rsidR="00B6392F" w:rsidRPr="0013411C">
        <w:rPr>
          <w:rFonts w:ascii="Arial" w:hAnsi="Arial" w:cs="Arial"/>
        </w:rPr>
        <w:t>Nyall R. London Jr., M</w:t>
      </w:r>
      <w:r w:rsidR="005D31D8" w:rsidRPr="0013411C">
        <w:rPr>
          <w:rFonts w:ascii="Arial" w:hAnsi="Arial" w:cs="Arial"/>
        </w:rPr>
        <w:t>D</w:t>
      </w:r>
      <w:r w:rsidR="00B6392F" w:rsidRPr="0013411C">
        <w:rPr>
          <w:rFonts w:ascii="Arial" w:hAnsi="Arial" w:cs="Arial"/>
        </w:rPr>
        <w:t>, PhD, FACS</w:t>
      </w:r>
    </w:p>
    <w:p w14:paraId="2C8205F1" w14:textId="77777777" w:rsidR="00B6392F" w:rsidRPr="0013411C" w:rsidRDefault="00B6392F" w:rsidP="007C3C3B">
      <w:pPr>
        <w:spacing w:after="0" w:line="480" w:lineRule="auto"/>
        <w:rPr>
          <w:rFonts w:ascii="Arial" w:hAnsi="Arial" w:cs="Arial"/>
        </w:rPr>
      </w:pPr>
      <w:r w:rsidRPr="0013411C">
        <w:rPr>
          <w:rFonts w:ascii="Arial" w:hAnsi="Arial" w:cs="Arial"/>
        </w:rPr>
        <w:t>Principal Investigator – Sinonasal and Skull Base Tumor Program</w:t>
      </w:r>
    </w:p>
    <w:p w14:paraId="7BF90E0F" w14:textId="0BD825EA" w:rsidR="00992B14" w:rsidRPr="0013411C" w:rsidRDefault="00992B14" w:rsidP="007C3C3B">
      <w:pPr>
        <w:spacing w:after="0" w:line="480" w:lineRule="auto"/>
        <w:rPr>
          <w:rFonts w:ascii="Arial" w:hAnsi="Arial" w:cs="Arial"/>
        </w:rPr>
      </w:pPr>
      <w:r w:rsidRPr="0013411C">
        <w:rPr>
          <w:rFonts w:ascii="Arial" w:hAnsi="Arial" w:cs="Arial"/>
        </w:rPr>
        <w:t xml:space="preserve">Surgical Oncology Program (SOP), </w:t>
      </w:r>
      <w:r w:rsidR="005D31D8" w:rsidRPr="0013411C">
        <w:rPr>
          <w:rFonts w:ascii="Arial" w:hAnsi="Arial" w:cs="Arial"/>
        </w:rPr>
        <w:t xml:space="preserve">Center for Cancer Research (CCR), </w:t>
      </w:r>
    </w:p>
    <w:p w14:paraId="66F8484E" w14:textId="1216C0FD" w:rsidR="00B6392F" w:rsidRPr="0013411C" w:rsidRDefault="005D31D8" w:rsidP="007C3C3B">
      <w:pPr>
        <w:spacing w:after="0" w:line="480" w:lineRule="auto"/>
        <w:rPr>
          <w:rFonts w:ascii="Arial" w:hAnsi="Arial" w:cs="Arial"/>
        </w:rPr>
      </w:pPr>
      <w:r w:rsidRPr="0013411C">
        <w:rPr>
          <w:rFonts w:ascii="Arial" w:hAnsi="Arial" w:cs="Arial"/>
        </w:rPr>
        <w:t>National Cancer Institute (NCI)</w:t>
      </w:r>
      <w:r w:rsidR="00992B14" w:rsidRPr="0013411C">
        <w:rPr>
          <w:rFonts w:ascii="Arial" w:hAnsi="Arial" w:cs="Arial"/>
        </w:rPr>
        <w:t xml:space="preserve">, </w:t>
      </w:r>
      <w:r w:rsidR="00B6392F" w:rsidRPr="0013411C">
        <w:rPr>
          <w:rFonts w:ascii="Arial" w:hAnsi="Arial" w:cs="Arial"/>
        </w:rPr>
        <w:t>National Institutes of Health (NIH)</w:t>
      </w:r>
    </w:p>
    <w:p w14:paraId="6045EF25" w14:textId="77777777" w:rsidR="00992B14" w:rsidRPr="0013411C" w:rsidRDefault="00992B14" w:rsidP="007C3C3B">
      <w:pPr>
        <w:spacing w:after="0" w:line="480" w:lineRule="auto"/>
        <w:rPr>
          <w:rFonts w:ascii="Arial" w:hAnsi="Arial" w:cs="Arial"/>
        </w:rPr>
      </w:pPr>
      <w:r w:rsidRPr="0013411C">
        <w:rPr>
          <w:rFonts w:ascii="Arial" w:hAnsi="Arial" w:cs="Arial"/>
        </w:rPr>
        <w:t>Johns Hopkins University School of Medicine</w:t>
      </w:r>
    </w:p>
    <w:p w14:paraId="75F4537A" w14:textId="77777777" w:rsidR="00992B14" w:rsidRPr="0013411C" w:rsidRDefault="00992B14" w:rsidP="007C3C3B">
      <w:pPr>
        <w:spacing w:after="0" w:line="480" w:lineRule="auto"/>
        <w:rPr>
          <w:rFonts w:ascii="Arial" w:hAnsi="Arial" w:cs="Arial"/>
        </w:rPr>
      </w:pPr>
      <w:r w:rsidRPr="0013411C">
        <w:rPr>
          <w:rFonts w:ascii="Arial" w:hAnsi="Arial" w:cs="Arial"/>
        </w:rPr>
        <w:t>Associate Professor of Otolaryngology – Head and Neck Surgery</w:t>
      </w:r>
    </w:p>
    <w:p w14:paraId="283A95E5" w14:textId="77777777" w:rsidR="00920D0A" w:rsidRPr="0013411C" w:rsidRDefault="00B6392F" w:rsidP="007C3C3B">
      <w:pPr>
        <w:spacing w:after="0" w:line="480" w:lineRule="auto"/>
        <w:rPr>
          <w:rFonts w:ascii="Arial" w:hAnsi="Arial" w:cs="Arial"/>
        </w:rPr>
      </w:pPr>
      <w:r w:rsidRPr="0013411C">
        <w:rPr>
          <w:rFonts w:ascii="Arial" w:hAnsi="Arial" w:cs="Arial"/>
        </w:rPr>
        <w:t>+1</w:t>
      </w:r>
      <w:r w:rsidR="005D31D8" w:rsidRPr="0013411C">
        <w:rPr>
          <w:rFonts w:ascii="Arial" w:hAnsi="Arial" w:cs="Arial"/>
        </w:rPr>
        <w:t xml:space="preserve"> (</w:t>
      </w:r>
      <w:r w:rsidRPr="0013411C">
        <w:rPr>
          <w:rFonts w:ascii="Arial" w:hAnsi="Arial" w:cs="Arial"/>
        </w:rPr>
        <w:t>301</w:t>
      </w:r>
      <w:r w:rsidR="005D31D8" w:rsidRPr="0013411C">
        <w:rPr>
          <w:rFonts w:ascii="Arial" w:hAnsi="Arial" w:cs="Arial"/>
        </w:rPr>
        <w:t xml:space="preserve">) </w:t>
      </w:r>
      <w:r w:rsidRPr="0013411C">
        <w:rPr>
          <w:rFonts w:ascii="Arial" w:hAnsi="Arial" w:cs="Arial"/>
        </w:rPr>
        <w:t>402-4216</w:t>
      </w:r>
    </w:p>
    <w:p w14:paraId="5FCA3582" w14:textId="1396EEC3" w:rsidR="00B6392F" w:rsidRPr="0013411C" w:rsidRDefault="00992B14" w:rsidP="007C3C3B">
      <w:pPr>
        <w:spacing w:after="0" w:line="480" w:lineRule="auto"/>
        <w:rPr>
          <w:rFonts w:ascii="Arial" w:hAnsi="Arial" w:cs="Arial"/>
        </w:rPr>
      </w:pPr>
      <w:r w:rsidRPr="0013411C">
        <w:rPr>
          <w:rFonts w:ascii="Arial" w:hAnsi="Arial" w:cs="Arial"/>
        </w:rPr>
        <w:t xml:space="preserve">nyall.london@nih.gov; </w:t>
      </w:r>
      <w:r w:rsidR="00B6392F" w:rsidRPr="0013411C">
        <w:rPr>
          <w:rFonts w:ascii="Arial" w:hAnsi="Arial" w:cs="Arial"/>
        </w:rPr>
        <w:t>nlondon2@jhmi.edu</w:t>
      </w:r>
    </w:p>
    <w:p w14:paraId="1E7E76BB" w14:textId="2E5AFDEE" w:rsidR="006015C7" w:rsidRDefault="006015C7" w:rsidP="00E466C8">
      <w:pPr>
        <w:spacing w:line="480" w:lineRule="auto"/>
        <w:rPr>
          <w:rFonts w:ascii="Arial" w:hAnsi="Arial" w:cs="Arial"/>
        </w:rPr>
      </w:pPr>
    </w:p>
    <w:p w14:paraId="11C0E86E" w14:textId="104C2656" w:rsidR="00AE7C70" w:rsidRDefault="00AE7C70" w:rsidP="00AE7C70">
      <w:pPr>
        <w:spacing w:after="0" w:line="480" w:lineRule="auto"/>
        <w:rPr>
          <w:rFonts w:ascii="Arial" w:hAnsi="Arial" w:cs="Arial"/>
        </w:rPr>
      </w:pPr>
      <w:r>
        <w:rPr>
          <w:rFonts w:ascii="Arial" w:hAnsi="Arial" w:cs="Arial"/>
          <w:b/>
          <w:bCs/>
        </w:rPr>
        <w:t xml:space="preserve">Keywords: </w:t>
      </w:r>
      <w:proofErr w:type="spellStart"/>
      <w:r>
        <w:rPr>
          <w:rFonts w:ascii="Arial" w:hAnsi="Arial" w:cs="Arial"/>
        </w:rPr>
        <w:t>esthesioneuroblastoma</w:t>
      </w:r>
      <w:proofErr w:type="spellEnd"/>
      <w:r>
        <w:rPr>
          <w:rFonts w:ascii="Arial" w:hAnsi="Arial" w:cs="Arial"/>
        </w:rPr>
        <w:t>, immunotherapy, olfactory neuroblastoma</w:t>
      </w:r>
    </w:p>
    <w:p w14:paraId="7BF33CA8" w14:textId="77777777" w:rsidR="00AE7C70" w:rsidRDefault="00AE7C70" w:rsidP="00AE7C70">
      <w:pPr>
        <w:spacing w:after="0" w:line="480" w:lineRule="auto"/>
        <w:rPr>
          <w:rFonts w:ascii="Arial" w:hAnsi="Arial" w:cs="Arial"/>
          <w:b/>
          <w:bCs/>
        </w:rPr>
      </w:pPr>
    </w:p>
    <w:p w14:paraId="081E2495" w14:textId="597F191C" w:rsidR="00AE7C70" w:rsidRDefault="00AE7C70" w:rsidP="00AE7C70">
      <w:pPr>
        <w:spacing w:after="0" w:line="480" w:lineRule="auto"/>
        <w:rPr>
          <w:rFonts w:ascii="Arial" w:hAnsi="Arial" w:cs="Arial"/>
          <w:b/>
          <w:bCs/>
        </w:rPr>
      </w:pPr>
      <w:r>
        <w:rPr>
          <w:rFonts w:ascii="Arial" w:hAnsi="Arial" w:cs="Arial"/>
          <w:b/>
          <w:bCs/>
        </w:rPr>
        <w:t xml:space="preserve">Declarations </w:t>
      </w:r>
    </w:p>
    <w:p w14:paraId="146B5220" w14:textId="4C27D908" w:rsidR="00AE7C70" w:rsidRDefault="00AE7C70" w:rsidP="00AE7C70">
      <w:pPr>
        <w:spacing w:after="0" w:line="480" w:lineRule="auto"/>
        <w:rPr>
          <w:rFonts w:ascii="Arial" w:hAnsi="Arial" w:cs="Arial"/>
        </w:rPr>
      </w:pPr>
      <w:r>
        <w:rPr>
          <w:rFonts w:ascii="Arial" w:hAnsi="Arial" w:cs="Arial"/>
          <w:b/>
          <w:bCs/>
        </w:rPr>
        <w:t xml:space="preserve">Ethics approval and consent to participate: </w:t>
      </w:r>
      <w:r>
        <w:rPr>
          <w:rFonts w:ascii="Arial" w:hAnsi="Arial" w:cs="Arial"/>
        </w:rPr>
        <w:t>I</w:t>
      </w:r>
      <w:r w:rsidRPr="00C03F2D">
        <w:rPr>
          <w:rFonts w:ascii="Arial" w:hAnsi="Arial" w:cs="Arial"/>
        </w:rPr>
        <w:t>nstitutional review board approval</w:t>
      </w:r>
      <w:r>
        <w:rPr>
          <w:rFonts w:ascii="Arial" w:hAnsi="Arial" w:cs="Arial"/>
        </w:rPr>
        <w:t xml:space="preserve"> was obtained</w:t>
      </w:r>
      <w:r w:rsidRPr="00C03F2D">
        <w:rPr>
          <w:rFonts w:ascii="Arial" w:hAnsi="Arial" w:cs="Arial"/>
        </w:rPr>
        <w:t xml:space="preserve"> from Johns Hopkins</w:t>
      </w:r>
    </w:p>
    <w:p w14:paraId="32179A4B" w14:textId="2A2588FA" w:rsidR="00AE7C70" w:rsidRPr="00AE7C70" w:rsidRDefault="00AE7C70" w:rsidP="00AE7C70">
      <w:pPr>
        <w:spacing w:after="0" w:line="480" w:lineRule="auto"/>
        <w:rPr>
          <w:rFonts w:ascii="Arial" w:hAnsi="Arial" w:cs="Arial"/>
          <w:b/>
          <w:bCs/>
        </w:rPr>
      </w:pPr>
      <w:r>
        <w:rPr>
          <w:rFonts w:ascii="Arial" w:hAnsi="Arial" w:cs="Arial"/>
          <w:b/>
          <w:bCs/>
        </w:rPr>
        <w:t xml:space="preserve">Availability of Data and Material: </w:t>
      </w:r>
      <w:r>
        <w:rPr>
          <w:rFonts w:ascii="Arial" w:hAnsi="Arial" w:cs="Arial"/>
        </w:rPr>
        <w:t>Data are available upon request</w:t>
      </w:r>
      <w:r>
        <w:rPr>
          <w:rFonts w:ascii="Arial" w:hAnsi="Arial" w:cs="Arial"/>
          <w:b/>
          <w:bCs/>
        </w:rPr>
        <w:t xml:space="preserve"> </w:t>
      </w:r>
    </w:p>
    <w:p w14:paraId="22F1ABDB" w14:textId="29B2C4B4" w:rsidR="00B77CE7" w:rsidRDefault="00B77CE7" w:rsidP="00AE7C70">
      <w:pPr>
        <w:pStyle w:val="Acknowledgement"/>
        <w:spacing w:before="0" w:line="480" w:lineRule="auto"/>
        <w:ind w:left="0" w:firstLine="0"/>
        <w:contextualSpacing/>
        <w:rPr>
          <w:rFonts w:ascii="Arial" w:hAnsi="Arial" w:cs="Arial"/>
          <w:color w:val="000000" w:themeColor="text1"/>
        </w:rPr>
      </w:pPr>
      <w:r w:rsidRPr="0013411C">
        <w:rPr>
          <w:rFonts w:ascii="Arial" w:hAnsi="Arial" w:cs="Arial"/>
          <w:b/>
          <w:color w:val="333333"/>
          <w:sz w:val="22"/>
          <w:szCs w:val="22"/>
          <w:shd w:val="clear" w:color="auto" w:fill="FFFFFF"/>
        </w:rPr>
        <w:t>Conflicts of Interest</w:t>
      </w:r>
      <w:r w:rsidR="00AE7C70">
        <w:rPr>
          <w:rFonts w:ascii="Arial" w:hAnsi="Arial" w:cs="Arial"/>
          <w:b/>
          <w:color w:val="333333"/>
          <w:sz w:val="22"/>
          <w:szCs w:val="22"/>
          <w:shd w:val="clear" w:color="auto" w:fill="FFFFFF"/>
        </w:rPr>
        <w:t xml:space="preserve">: </w:t>
      </w:r>
      <w:r w:rsidRPr="0013411C">
        <w:rPr>
          <w:rFonts w:ascii="Arial" w:hAnsi="Arial" w:cs="Arial"/>
        </w:rPr>
        <w:t xml:space="preserve">N. London receives research funding from Merck Sharp &amp; Dohme, LLC regarding HPV-related sinonasal carcinomas not relevant to the </w:t>
      </w:r>
      <w:r w:rsidRPr="0013411C">
        <w:rPr>
          <w:rFonts w:ascii="Arial" w:hAnsi="Arial" w:cs="Arial"/>
          <w:color w:val="000000" w:themeColor="text1"/>
        </w:rPr>
        <w:t xml:space="preserve">present manuscript. All other authors declare no competing interests. </w:t>
      </w:r>
    </w:p>
    <w:p w14:paraId="099F90D6" w14:textId="77777777" w:rsidR="00AE7C70" w:rsidRPr="0013411C" w:rsidRDefault="00AE7C70" w:rsidP="00AE7C70">
      <w:pPr>
        <w:spacing w:after="0" w:line="480" w:lineRule="auto"/>
        <w:rPr>
          <w:rFonts w:ascii="Arial" w:hAnsi="Arial" w:cs="Arial"/>
          <w:b/>
          <w:color w:val="333333"/>
          <w:shd w:val="clear" w:color="auto" w:fill="FFFFFF"/>
        </w:rPr>
      </w:pPr>
      <w:r w:rsidRPr="0013411C">
        <w:rPr>
          <w:rFonts w:ascii="Arial" w:hAnsi="Arial" w:cs="Arial"/>
          <w:b/>
          <w:bCs/>
        </w:rPr>
        <w:t>Funding:</w:t>
      </w:r>
      <w:r w:rsidRPr="0013411C">
        <w:rPr>
          <w:rFonts w:ascii="Arial" w:hAnsi="Arial" w:cs="Arial"/>
        </w:rPr>
        <w:t xml:space="preserve"> </w:t>
      </w:r>
      <w:r w:rsidRPr="0013411C">
        <w:rPr>
          <w:rFonts w:ascii="Arial" w:hAnsi="Arial" w:cs="Arial"/>
          <w:bCs/>
          <w:color w:val="000000" w:themeColor="text1"/>
        </w:rPr>
        <w:t>This research was supported (in part) by the Intramural Research Program of the</w:t>
      </w:r>
      <w:r>
        <w:rPr>
          <w:rFonts w:ascii="Arial" w:hAnsi="Arial" w:cs="Arial"/>
          <w:bCs/>
          <w:color w:val="000000" w:themeColor="text1"/>
        </w:rPr>
        <w:t xml:space="preserve"> NIH,</w:t>
      </w:r>
      <w:r w:rsidRPr="0013411C">
        <w:rPr>
          <w:rFonts w:ascii="Arial" w:hAnsi="Arial" w:cs="Arial"/>
          <w:bCs/>
          <w:color w:val="000000" w:themeColor="text1"/>
        </w:rPr>
        <w:t xml:space="preserve"> </w:t>
      </w:r>
      <w:r w:rsidRPr="0013411C">
        <w:rPr>
          <w:rFonts w:ascii="Arial" w:hAnsi="Arial" w:cs="Arial"/>
          <w:color w:val="000000"/>
          <w:shd w:val="clear" w:color="auto" w:fill="FFFFFF"/>
        </w:rPr>
        <w:t>Center for Cancer Research, National Cancer Institute</w:t>
      </w:r>
      <w:r w:rsidRPr="0013411C">
        <w:rPr>
          <w:rFonts w:ascii="Arial" w:hAnsi="Arial" w:cs="Arial"/>
          <w:bCs/>
          <w:color w:val="000000" w:themeColor="text1"/>
        </w:rPr>
        <w:t xml:space="preserve">. This research was made possible through the NIH Medical Research Scholars Program, a public-private partnership supported jointly by the NIH and contributions to the NIH from the Doris Duke Charitable Foundation (DDCF Grant #2014194), the American </w:t>
      </w:r>
      <w:r w:rsidRPr="00317D87">
        <w:rPr>
          <w:rFonts w:ascii="Arial" w:hAnsi="Arial" w:cs="Arial"/>
          <w:bCs/>
          <w:color w:val="000000" w:themeColor="text1"/>
        </w:rPr>
        <w:t xml:space="preserve">Association for Dental Research, the Colgate-Palmolive Company, Genentech, Elsevier, and other private donors. </w:t>
      </w:r>
      <w:r w:rsidRPr="00317D87">
        <w:rPr>
          <w:rFonts w:ascii="Arial" w:hAnsi="Arial" w:cs="Arial"/>
        </w:rPr>
        <w:t xml:space="preserve">This project has been funded in whole or in part with Federal funds from the National Cancer Institute, National Institutes of </w:t>
      </w:r>
      <w:r w:rsidRPr="00317D87">
        <w:rPr>
          <w:rFonts w:ascii="Arial" w:hAnsi="Arial" w:cs="Arial"/>
        </w:rPr>
        <w:lastRenderedPageBreak/>
        <w:t>Health, under Contract No. HHSN261201500003I. The content of this publication does not necessarily reflect the views or policies of the Department of Health and Human Services, nor does mention of trade names, commercial products, or organizations imply endorsement by the U.S. Government.</w:t>
      </w:r>
    </w:p>
    <w:p w14:paraId="54C6D385" w14:textId="77777777" w:rsidR="00AE7C70" w:rsidRDefault="00AE7C70" w:rsidP="00AE7C70">
      <w:pPr>
        <w:spacing w:line="480" w:lineRule="auto"/>
        <w:rPr>
          <w:rFonts w:ascii="Arial" w:hAnsi="Arial" w:cs="Arial"/>
        </w:rPr>
      </w:pPr>
      <w:r>
        <w:rPr>
          <w:rFonts w:ascii="Arial" w:hAnsi="Arial" w:cs="Arial"/>
          <w:b/>
          <w:bCs/>
          <w:color w:val="000000" w:themeColor="text1"/>
        </w:rPr>
        <w:t xml:space="preserve">Acknowledgements: </w:t>
      </w:r>
      <w:r w:rsidRPr="0013411C">
        <w:rPr>
          <w:rFonts w:ascii="Arial" w:hAnsi="Arial" w:cs="Arial"/>
        </w:rPr>
        <w:t>Portions of this study were presented at the North American Skull Base Society Annual meeting on February 18</w:t>
      </w:r>
      <w:r w:rsidRPr="0013411C">
        <w:rPr>
          <w:rFonts w:ascii="Arial" w:hAnsi="Arial" w:cs="Arial"/>
          <w:vertAlign w:val="superscript"/>
        </w:rPr>
        <w:t>th</w:t>
      </w:r>
      <w:r w:rsidRPr="008A32EC">
        <w:rPr>
          <w:rFonts w:ascii="Arial" w:hAnsi="Arial" w:cs="Arial"/>
        </w:rPr>
        <w:t>,</w:t>
      </w:r>
      <w:r w:rsidRPr="0013411C">
        <w:rPr>
          <w:rFonts w:ascii="Arial" w:hAnsi="Arial" w:cs="Arial"/>
        </w:rPr>
        <w:t xml:space="preserve"> </w:t>
      </w:r>
      <w:r>
        <w:rPr>
          <w:rFonts w:ascii="Arial" w:hAnsi="Arial" w:cs="Arial"/>
        </w:rPr>
        <w:t xml:space="preserve">2023, in </w:t>
      </w:r>
      <w:r w:rsidRPr="0013411C">
        <w:rPr>
          <w:rFonts w:ascii="Arial" w:hAnsi="Arial" w:cs="Arial"/>
        </w:rPr>
        <w:t>Tampa, Florida and the American Association for Cancer Research Annual meeting on April 16</w:t>
      </w:r>
      <w:r w:rsidRPr="0013411C">
        <w:rPr>
          <w:rFonts w:ascii="Arial" w:hAnsi="Arial" w:cs="Arial"/>
          <w:vertAlign w:val="superscript"/>
        </w:rPr>
        <w:t>th</w:t>
      </w:r>
      <w:r w:rsidRPr="0013411C">
        <w:rPr>
          <w:rFonts w:ascii="Arial" w:hAnsi="Arial" w:cs="Arial"/>
        </w:rPr>
        <w:t>, 2023, in Orlando, Florida.</w:t>
      </w:r>
    </w:p>
    <w:p w14:paraId="504E6A8A" w14:textId="77777777" w:rsidR="00F91C15" w:rsidRDefault="00F91C15" w:rsidP="00AE7C70">
      <w:pPr>
        <w:spacing w:line="480" w:lineRule="auto"/>
        <w:rPr>
          <w:rFonts w:ascii="Arial" w:hAnsi="Arial" w:cs="Arial"/>
        </w:rPr>
      </w:pPr>
    </w:p>
    <w:p w14:paraId="358C906F" w14:textId="33604365" w:rsidR="00AE7C70" w:rsidRPr="00AE7C70" w:rsidRDefault="00F91C15" w:rsidP="00F91C15">
      <w:pPr>
        <w:spacing w:line="480" w:lineRule="auto"/>
        <w:rPr>
          <w:rFonts w:ascii="Arial" w:hAnsi="Arial" w:cs="Arial"/>
          <w:b/>
          <w:bCs/>
          <w:color w:val="000000" w:themeColor="text1"/>
        </w:rPr>
      </w:pPr>
      <w:r>
        <w:rPr>
          <w:rFonts w:ascii="Arial" w:hAnsi="Arial" w:cs="Arial"/>
          <w:b/>
          <w:bCs/>
        </w:rPr>
        <w:t xml:space="preserve">List of abbreviations: </w:t>
      </w:r>
      <w:r w:rsidRPr="0013411C">
        <w:rPr>
          <w:rFonts w:ascii="Arial" w:hAnsi="Arial" w:cs="Arial"/>
        </w:rPr>
        <w:t>C-X-C motif ligand 9</w:t>
      </w:r>
      <w:r>
        <w:rPr>
          <w:rFonts w:ascii="Arial" w:hAnsi="Arial" w:cs="Arial"/>
        </w:rPr>
        <w:t xml:space="preserve"> (CXCL9), </w:t>
      </w:r>
      <w:r w:rsidRPr="0013411C">
        <w:rPr>
          <w:rFonts w:ascii="Arial" w:hAnsi="Arial" w:cs="Arial"/>
        </w:rPr>
        <w:t xml:space="preserve">C-X-C motif ligand </w:t>
      </w:r>
      <w:r>
        <w:rPr>
          <w:rFonts w:ascii="Arial" w:hAnsi="Arial" w:cs="Arial"/>
        </w:rPr>
        <w:t xml:space="preserve">10 (CXCL10), </w:t>
      </w:r>
      <w:r w:rsidRPr="0013411C">
        <w:rPr>
          <w:rFonts w:ascii="Arial" w:hAnsi="Arial" w:cs="Arial"/>
        </w:rPr>
        <w:t>interluekin-8 (IL-8)</w:t>
      </w:r>
      <w:r>
        <w:rPr>
          <w:rFonts w:ascii="Arial" w:hAnsi="Arial" w:cs="Arial"/>
        </w:rPr>
        <w:t>,</w:t>
      </w:r>
      <w:r w:rsidRPr="0013411C">
        <w:rPr>
          <w:rFonts w:ascii="Arial" w:hAnsi="Arial" w:cs="Arial"/>
        </w:rPr>
        <w:t xml:space="preserve"> </w:t>
      </w:r>
      <w:r w:rsidR="00210463" w:rsidRPr="0013411C">
        <w:rPr>
          <w:rFonts w:ascii="Arial" w:hAnsi="Arial" w:cs="Arial"/>
        </w:rPr>
        <w:t>major histocompatibility complex class I (MHC-I)</w:t>
      </w:r>
      <w:r w:rsidR="00210463">
        <w:rPr>
          <w:rFonts w:ascii="Arial" w:hAnsi="Arial" w:cs="Arial"/>
        </w:rPr>
        <w:t xml:space="preserve">, </w:t>
      </w:r>
      <w:r w:rsidR="00210463" w:rsidRPr="0013411C">
        <w:rPr>
          <w:rFonts w:ascii="Arial" w:hAnsi="Arial" w:cs="Arial"/>
        </w:rPr>
        <w:t>major histocompatibility complex class II (MHC-II)</w:t>
      </w:r>
      <w:r w:rsidR="00210463">
        <w:rPr>
          <w:rFonts w:ascii="Arial" w:hAnsi="Arial" w:cs="Arial"/>
        </w:rPr>
        <w:t>,</w:t>
      </w:r>
      <w:r w:rsidR="00210463" w:rsidRPr="0013411C">
        <w:rPr>
          <w:rFonts w:ascii="Arial" w:hAnsi="Arial" w:cs="Arial"/>
        </w:rPr>
        <w:t xml:space="preserve"> </w:t>
      </w:r>
      <w:r w:rsidR="00210463">
        <w:rPr>
          <w:rFonts w:ascii="Arial" w:hAnsi="Arial" w:cs="Arial"/>
        </w:rPr>
        <w:t>m</w:t>
      </w:r>
      <w:r w:rsidR="00210463" w:rsidRPr="0013411C">
        <w:rPr>
          <w:rFonts w:ascii="Arial" w:hAnsi="Arial" w:cs="Arial"/>
        </w:rPr>
        <w:t>ultispectral immunofluorescence (</w:t>
      </w:r>
      <w:proofErr w:type="spellStart"/>
      <w:r w:rsidR="00210463" w:rsidRPr="0013411C">
        <w:rPr>
          <w:rFonts w:ascii="Arial" w:hAnsi="Arial" w:cs="Arial"/>
        </w:rPr>
        <w:t>mxIF</w:t>
      </w:r>
      <w:proofErr w:type="spellEnd"/>
      <w:r w:rsidR="00210463" w:rsidRPr="0013411C">
        <w:rPr>
          <w:rFonts w:ascii="Arial" w:hAnsi="Arial" w:cs="Arial"/>
        </w:rPr>
        <w:t>)</w:t>
      </w:r>
      <w:r w:rsidR="00210463">
        <w:rPr>
          <w:rFonts w:ascii="Arial" w:hAnsi="Arial" w:cs="Arial"/>
        </w:rPr>
        <w:t>,</w:t>
      </w:r>
      <w:r w:rsidR="00210463" w:rsidRPr="0013411C">
        <w:rPr>
          <w:rFonts w:ascii="Arial" w:hAnsi="Arial" w:cs="Arial"/>
        </w:rPr>
        <w:t xml:space="preserve"> </w:t>
      </w:r>
      <w:r w:rsidRPr="0013411C">
        <w:rPr>
          <w:rFonts w:ascii="Arial" w:hAnsi="Arial" w:cs="Arial"/>
        </w:rPr>
        <w:t>myeloid-derived suppressor cells (MDSCs</w:t>
      </w:r>
      <w:r>
        <w:rPr>
          <w:rFonts w:ascii="Arial" w:hAnsi="Arial" w:cs="Arial"/>
        </w:rPr>
        <w:t xml:space="preserve">), natural killer cells (NK), olfactory neuroblastoma (ONB), </w:t>
      </w:r>
      <w:r w:rsidRPr="0013411C">
        <w:rPr>
          <w:rFonts w:ascii="Arial" w:hAnsi="Arial" w:cs="Arial"/>
        </w:rPr>
        <w:t>programmed cell death-ligand 1 (PD-L1)</w:t>
      </w:r>
      <w:r>
        <w:rPr>
          <w:rFonts w:ascii="Arial" w:hAnsi="Arial" w:cs="Arial"/>
        </w:rPr>
        <w:t xml:space="preserve">, </w:t>
      </w:r>
      <w:r w:rsidR="00542BCC" w:rsidRPr="0013411C">
        <w:rPr>
          <w:rFonts w:ascii="Arial" w:hAnsi="Arial" w:cs="Arial"/>
        </w:rPr>
        <w:t>regulatory T cells (T</w:t>
      </w:r>
      <w:r w:rsidR="00542BCC" w:rsidRPr="0013411C">
        <w:rPr>
          <w:rFonts w:ascii="Arial" w:hAnsi="Arial" w:cs="Arial"/>
          <w:vertAlign w:val="subscript"/>
        </w:rPr>
        <w:t>regs</w:t>
      </w:r>
      <w:r w:rsidR="00542BCC">
        <w:rPr>
          <w:rFonts w:ascii="Arial" w:hAnsi="Arial" w:cs="Arial"/>
        </w:rPr>
        <w:t>),</w:t>
      </w:r>
      <w:r w:rsidR="00542BCC" w:rsidRPr="0013411C">
        <w:rPr>
          <w:rFonts w:ascii="Arial" w:hAnsi="Arial" w:cs="Arial"/>
        </w:rPr>
        <w:t xml:space="preserve"> tumor associated macrophages (TAMs</w:t>
      </w:r>
      <w:r w:rsidR="00542BCC">
        <w:rPr>
          <w:rFonts w:ascii="Arial" w:hAnsi="Arial" w:cs="Arial"/>
        </w:rPr>
        <w:t xml:space="preserve">), </w:t>
      </w:r>
      <w:r>
        <w:rPr>
          <w:rFonts w:ascii="Arial" w:hAnsi="Arial" w:cs="Arial"/>
        </w:rPr>
        <w:t>tumor immune microenvironment (TIME),</w:t>
      </w:r>
      <w:r w:rsidRPr="0013411C">
        <w:rPr>
          <w:rFonts w:ascii="Arial" w:hAnsi="Arial" w:cs="Arial"/>
        </w:rPr>
        <w:t xml:space="preserve"> transforming growth factor-beta (TGF-β)</w:t>
      </w:r>
      <w:r w:rsidR="00542BCC">
        <w:rPr>
          <w:rFonts w:ascii="Arial" w:hAnsi="Arial" w:cs="Arial"/>
        </w:rPr>
        <w:t>.</w:t>
      </w:r>
    </w:p>
    <w:p w14:paraId="2E1403E4" w14:textId="50E61B97" w:rsidR="005D31D8" w:rsidRPr="0013411C" w:rsidRDefault="005D31D8" w:rsidP="00E466C8">
      <w:pPr>
        <w:spacing w:line="480" w:lineRule="auto"/>
        <w:rPr>
          <w:rFonts w:ascii="Arial" w:hAnsi="Arial" w:cs="Arial"/>
        </w:rPr>
      </w:pPr>
    </w:p>
    <w:p w14:paraId="17C3691C" w14:textId="77777777" w:rsidR="00DF6E3E" w:rsidRDefault="00DF6E3E" w:rsidP="00B61508">
      <w:pPr>
        <w:spacing w:after="0" w:line="480" w:lineRule="auto"/>
        <w:rPr>
          <w:rFonts w:ascii="Arial" w:hAnsi="Arial" w:cs="Arial"/>
          <w:b/>
          <w:bCs/>
        </w:rPr>
      </w:pPr>
    </w:p>
    <w:p w14:paraId="355535D0" w14:textId="77777777" w:rsidR="00F02D44" w:rsidRDefault="00F02D44" w:rsidP="00B61508">
      <w:pPr>
        <w:spacing w:after="0" w:line="480" w:lineRule="auto"/>
        <w:rPr>
          <w:rFonts w:ascii="Arial" w:hAnsi="Arial" w:cs="Arial"/>
          <w:b/>
          <w:bCs/>
        </w:rPr>
      </w:pPr>
    </w:p>
    <w:p w14:paraId="5688D3AA" w14:textId="77777777" w:rsidR="00F02D44" w:rsidRDefault="00F02D44" w:rsidP="00B61508">
      <w:pPr>
        <w:spacing w:after="0" w:line="480" w:lineRule="auto"/>
        <w:rPr>
          <w:rFonts w:ascii="Arial" w:hAnsi="Arial" w:cs="Arial"/>
          <w:b/>
          <w:bCs/>
        </w:rPr>
      </w:pPr>
    </w:p>
    <w:p w14:paraId="4E328B04" w14:textId="77777777" w:rsidR="00F02D44" w:rsidRDefault="00F02D44" w:rsidP="00B61508">
      <w:pPr>
        <w:spacing w:after="0" w:line="480" w:lineRule="auto"/>
        <w:rPr>
          <w:rFonts w:ascii="Arial" w:hAnsi="Arial" w:cs="Arial"/>
          <w:b/>
          <w:bCs/>
        </w:rPr>
      </w:pPr>
    </w:p>
    <w:p w14:paraId="5F1203E8" w14:textId="77777777" w:rsidR="00F02D44" w:rsidRDefault="00F02D44" w:rsidP="00B61508">
      <w:pPr>
        <w:spacing w:after="0" w:line="480" w:lineRule="auto"/>
        <w:rPr>
          <w:rFonts w:ascii="Arial" w:hAnsi="Arial" w:cs="Arial"/>
          <w:b/>
          <w:bCs/>
        </w:rPr>
      </w:pPr>
    </w:p>
    <w:p w14:paraId="4A0067E6" w14:textId="77777777" w:rsidR="00F02D44" w:rsidRDefault="00F02D44" w:rsidP="00B61508">
      <w:pPr>
        <w:spacing w:after="0" w:line="480" w:lineRule="auto"/>
        <w:rPr>
          <w:rFonts w:ascii="Arial" w:hAnsi="Arial" w:cs="Arial"/>
          <w:b/>
          <w:bCs/>
        </w:rPr>
      </w:pPr>
    </w:p>
    <w:p w14:paraId="415082C8" w14:textId="77777777" w:rsidR="00F02D44" w:rsidRDefault="00F02D44" w:rsidP="00B61508">
      <w:pPr>
        <w:spacing w:after="0" w:line="480" w:lineRule="auto"/>
        <w:rPr>
          <w:rFonts w:ascii="Arial" w:hAnsi="Arial" w:cs="Arial"/>
          <w:b/>
          <w:bCs/>
        </w:rPr>
      </w:pPr>
    </w:p>
    <w:p w14:paraId="64B233F8" w14:textId="77777777" w:rsidR="00F02D44" w:rsidRDefault="00F02D44" w:rsidP="00B61508">
      <w:pPr>
        <w:spacing w:after="0" w:line="480" w:lineRule="auto"/>
        <w:rPr>
          <w:rFonts w:ascii="Arial" w:hAnsi="Arial" w:cs="Arial"/>
          <w:b/>
          <w:bCs/>
        </w:rPr>
      </w:pPr>
    </w:p>
    <w:p w14:paraId="596E236A" w14:textId="63D078C3" w:rsidR="005D31D8" w:rsidRPr="0013411C" w:rsidRDefault="00D93958" w:rsidP="00B61508">
      <w:pPr>
        <w:spacing w:after="0" w:line="480" w:lineRule="auto"/>
        <w:rPr>
          <w:rFonts w:ascii="Arial" w:hAnsi="Arial" w:cs="Arial"/>
          <w:b/>
          <w:bCs/>
        </w:rPr>
      </w:pPr>
      <w:r w:rsidRPr="0013411C">
        <w:rPr>
          <w:rFonts w:ascii="Arial" w:hAnsi="Arial" w:cs="Arial"/>
          <w:b/>
          <w:bCs/>
        </w:rPr>
        <w:lastRenderedPageBreak/>
        <w:t>Abstract</w:t>
      </w:r>
      <w:r w:rsidR="00B61508">
        <w:rPr>
          <w:rFonts w:ascii="Arial" w:hAnsi="Arial" w:cs="Arial"/>
          <w:b/>
          <w:bCs/>
        </w:rPr>
        <w:t>:</w:t>
      </w:r>
    </w:p>
    <w:p w14:paraId="42D36360" w14:textId="2C5E065A" w:rsidR="00757CA7" w:rsidRDefault="00F02D44" w:rsidP="00757CA7">
      <w:pPr>
        <w:spacing w:after="0" w:line="480" w:lineRule="auto"/>
        <w:rPr>
          <w:rFonts w:ascii="Arial" w:hAnsi="Arial" w:cs="Arial"/>
        </w:rPr>
      </w:pPr>
      <w:r>
        <w:rPr>
          <w:rFonts w:ascii="Arial" w:hAnsi="Arial" w:cs="Arial"/>
          <w:b/>
          <w:bCs/>
        </w:rPr>
        <w:t>Background</w:t>
      </w:r>
      <w:r w:rsidR="00757CA7">
        <w:rPr>
          <w:rFonts w:ascii="Arial" w:hAnsi="Arial" w:cs="Arial"/>
          <w:b/>
          <w:bCs/>
        </w:rPr>
        <w:t xml:space="preserve">: </w:t>
      </w:r>
      <w:r w:rsidR="00D93958" w:rsidRPr="0013411C">
        <w:rPr>
          <w:rFonts w:ascii="Arial" w:hAnsi="Arial" w:cs="Arial"/>
        </w:rPr>
        <w:t>Olfactory neuroblastoma</w:t>
      </w:r>
      <w:r w:rsidR="004F0EF6" w:rsidRPr="0013411C">
        <w:rPr>
          <w:rFonts w:ascii="Arial" w:hAnsi="Arial" w:cs="Arial"/>
        </w:rPr>
        <w:t xml:space="preserve"> </w:t>
      </w:r>
      <w:r w:rsidR="00D93958" w:rsidRPr="0013411C">
        <w:rPr>
          <w:rFonts w:ascii="Arial" w:hAnsi="Arial" w:cs="Arial"/>
        </w:rPr>
        <w:t>is a rare malignancy of the anterior skull base</w:t>
      </w:r>
      <w:r w:rsidR="00920D0A" w:rsidRPr="0013411C">
        <w:rPr>
          <w:rFonts w:ascii="Arial" w:hAnsi="Arial" w:cs="Arial"/>
        </w:rPr>
        <w:t xml:space="preserve"> typically</w:t>
      </w:r>
      <w:r w:rsidR="00D93958" w:rsidRPr="0013411C">
        <w:rPr>
          <w:rFonts w:ascii="Arial" w:hAnsi="Arial" w:cs="Arial"/>
        </w:rPr>
        <w:t xml:space="preserve"> treated with surgery </w:t>
      </w:r>
      <w:r w:rsidR="00920D0A" w:rsidRPr="0013411C">
        <w:rPr>
          <w:rFonts w:ascii="Arial" w:hAnsi="Arial" w:cs="Arial"/>
        </w:rPr>
        <w:t xml:space="preserve">and adjuvant radiation. Although outcomes </w:t>
      </w:r>
      <w:r w:rsidR="0076771C" w:rsidRPr="0013411C">
        <w:rPr>
          <w:rFonts w:ascii="Arial" w:hAnsi="Arial" w:cs="Arial"/>
        </w:rPr>
        <w:t>are</w:t>
      </w:r>
      <w:r w:rsidR="00920D0A" w:rsidRPr="0013411C">
        <w:rPr>
          <w:rFonts w:ascii="Arial" w:hAnsi="Arial" w:cs="Arial"/>
        </w:rPr>
        <w:t xml:space="preserve"> fair</w:t>
      </w:r>
      <w:r w:rsidR="006010F9">
        <w:rPr>
          <w:rFonts w:ascii="Arial" w:hAnsi="Arial" w:cs="Arial"/>
        </w:rPr>
        <w:t xml:space="preserve"> for low-grade disease</w:t>
      </w:r>
      <w:r w:rsidR="000E6019" w:rsidRPr="0013411C">
        <w:rPr>
          <w:rFonts w:ascii="Arial" w:hAnsi="Arial" w:cs="Arial"/>
        </w:rPr>
        <w:t>,</w:t>
      </w:r>
      <w:r w:rsidR="00920D0A" w:rsidRPr="0013411C">
        <w:rPr>
          <w:rFonts w:ascii="Arial" w:hAnsi="Arial" w:cs="Arial"/>
        </w:rPr>
        <w:t xml:space="preserve"> patients with high</w:t>
      </w:r>
      <w:r w:rsidR="00240233" w:rsidRPr="0013411C">
        <w:rPr>
          <w:rFonts w:ascii="Arial" w:hAnsi="Arial" w:cs="Arial"/>
        </w:rPr>
        <w:t>-</w:t>
      </w:r>
      <w:r w:rsidR="00920D0A" w:rsidRPr="0013411C">
        <w:rPr>
          <w:rFonts w:ascii="Arial" w:hAnsi="Arial" w:cs="Arial"/>
        </w:rPr>
        <w:t xml:space="preserve">grade, recurrent, or metastatic disease </w:t>
      </w:r>
      <w:r w:rsidR="006010F9">
        <w:rPr>
          <w:rFonts w:ascii="Arial" w:hAnsi="Arial" w:cs="Arial"/>
        </w:rPr>
        <w:t>oftentimes</w:t>
      </w:r>
      <w:r w:rsidR="00920D0A" w:rsidRPr="0013411C">
        <w:rPr>
          <w:rFonts w:ascii="Arial" w:hAnsi="Arial" w:cs="Arial"/>
        </w:rPr>
        <w:t xml:space="preserve"> respond</w:t>
      </w:r>
      <w:r w:rsidR="0000228F" w:rsidRPr="0013411C">
        <w:rPr>
          <w:rFonts w:ascii="Arial" w:hAnsi="Arial" w:cs="Arial"/>
        </w:rPr>
        <w:t xml:space="preserve"> </w:t>
      </w:r>
      <w:r w:rsidR="006010F9">
        <w:rPr>
          <w:rFonts w:ascii="Arial" w:hAnsi="Arial" w:cs="Arial"/>
        </w:rPr>
        <w:t>poorly</w:t>
      </w:r>
      <w:r w:rsidR="00920D0A" w:rsidRPr="0013411C">
        <w:rPr>
          <w:rFonts w:ascii="Arial" w:hAnsi="Arial" w:cs="Arial"/>
        </w:rPr>
        <w:t xml:space="preserve"> to standard treatment</w:t>
      </w:r>
      <w:r w:rsidR="00681D54" w:rsidRPr="0013411C">
        <w:rPr>
          <w:rFonts w:ascii="Arial" w:hAnsi="Arial" w:cs="Arial"/>
        </w:rPr>
        <w:t xml:space="preserve"> methods</w:t>
      </w:r>
      <w:r w:rsidR="00920D0A" w:rsidRPr="0013411C">
        <w:rPr>
          <w:rFonts w:ascii="Arial" w:hAnsi="Arial" w:cs="Arial"/>
        </w:rPr>
        <w:t xml:space="preserve">. </w:t>
      </w:r>
      <w:r w:rsidR="00A61A78" w:rsidRPr="0013411C">
        <w:rPr>
          <w:rFonts w:ascii="Arial" w:hAnsi="Arial" w:cs="Arial"/>
        </w:rPr>
        <w:t xml:space="preserve">We hypothesized that an in-depth evaluation of the </w:t>
      </w:r>
      <w:r w:rsidR="00A61A78">
        <w:rPr>
          <w:rFonts w:ascii="Arial" w:hAnsi="Arial" w:cs="Arial"/>
        </w:rPr>
        <w:t>olfactory neuroblastoma tumor immune microenvironment</w:t>
      </w:r>
      <w:r w:rsidR="00A61A78" w:rsidRPr="0013411C">
        <w:rPr>
          <w:rFonts w:ascii="Arial" w:hAnsi="Arial" w:cs="Arial"/>
        </w:rPr>
        <w:t xml:space="preserve"> would identify mechanisms of immune evasion in high-grade </w:t>
      </w:r>
      <w:r w:rsidR="00A61A78">
        <w:rPr>
          <w:rFonts w:ascii="Arial" w:hAnsi="Arial" w:cs="Arial"/>
        </w:rPr>
        <w:t>olfactory neuroblastoma</w:t>
      </w:r>
      <w:r w:rsidR="00A61A78" w:rsidRPr="0013411C">
        <w:rPr>
          <w:rFonts w:ascii="Arial" w:hAnsi="Arial" w:cs="Arial"/>
        </w:rPr>
        <w:t xml:space="preserve"> as well as rational targetable mechanisms for future translational immunotherapeutic approaches.</w:t>
      </w:r>
    </w:p>
    <w:p w14:paraId="79842E7C" w14:textId="61308231" w:rsidR="00757CA7" w:rsidRDefault="00F02D44" w:rsidP="00757CA7">
      <w:pPr>
        <w:spacing w:after="0" w:line="480" w:lineRule="auto"/>
        <w:rPr>
          <w:rFonts w:ascii="Arial" w:hAnsi="Arial" w:cs="Arial"/>
        </w:rPr>
      </w:pPr>
      <w:r>
        <w:rPr>
          <w:rFonts w:ascii="Arial" w:hAnsi="Arial" w:cs="Arial"/>
          <w:b/>
          <w:bCs/>
        </w:rPr>
        <w:t>Methods</w:t>
      </w:r>
      <w:r w:rsidR="00757CA7">
        <w:rPr>
          <w:rFonts w:ascii="Arial" w:hAnsi="Arial" w:cs="Arial"/>
          <w:b/>
          <w:bCs/>
        </w:rPr>
        <w:t xml:space="preserve">: </w:t>
      </w:r>
      <w:r w:rsidR="004F0EF6" w:rsidRPr="0013411C">
        <w:rPr>
          <w:rFonts w:ascii="Arial" w:hAnsi="Arial" w:cs="Arial"/>
        </w:rPr>
        <w:t>M</w:t>
      </w:r>
      <w:r w:rsidR="00920D0A" w:rsidRPr="0013411C">
        <w:rPr>
          <w:rFonts w:ascii="Arial" w:hAnsi="Arial" w:cs="Arial"/>
        </w:rPr>
        <w:t>ultispectral immunofluorescence</w:t>
      </w:r>
      <w:r w:rsidR="004F0EF6" w:rsidRPr="0013411C">
        <w:rPr>
          <w:rFonts w:ascii="Arial" w:hAnsi="Arial" w:cs="Arial"/>
        </w:rPr>
        <w:t xml:space="preserve"> </w:t>
      </w:r>
      <w:r w:rsidR="00A61A78">
        <w:rPr>
          <w:rFonts w:ascii="Arial" w:hAnsi="Arial" w:cs="Arial"/>
        </w:rPr>
        <w:t xml:space="preserve">and </w:t>
      </w:r>
      <w:proofErr w:type="spellStart"/>
      <w:r w:rsidR="004F0EF6" w:rsidRPr="0013411C">
        <w:rPr>
          <w:rFonts w:ascii="Arial" w:hAnsi="Arial" w:cs="Arial"/>
        </w:rPr>
        <w:t>RNAScope</w:t>
      </w:r>
      <w:proofErr w:type="spellEnd"/>
      <w:r w:rsidR="004F0EF6" w:rsidRPr="0013411C">
        <w:rPr>
          <w:rFonts w:ascii="Arial" w:hAnsi="Arial" w:cs="Arial"/>
        </w:rPr>
        <w:t xml:space="preserve"> </w:t>
      </w:r>
      <w:r w:rsidR="00A61A78">
        <w:rPr>
          <w:rFonts w:ascii="Arial" w:hAnsi="Arial" w:cs="Arial"/>
        </w:rPr>
        <w:t>evaluation of the tumor immune microenvironment was performed in</w:t>
      </w:r>
      <w:r w:rsidR="004F0EF6" w:rsidRPr="0013411C">
        <w:rPr>
          <w:rFonts w:ascii="Arial" w:hAnsi="Arial" w:cs="Arial"/>
        </w:rPr>
        <w:t xml:space="preserve"> forty-seven clinically annotated </w:t>
      </w:r>
      <w:r w:rsidR="00FC6C4F" w:rsidRPr="0013411C">
        <w:rPr>
          <w:rFonts w:ascii="Arial" w:hAnsi="Arial" w:cs="Arial"/>
        </w:rPr>
        <w:t xml:space="preserve">olfactory neuroblastoma </w:t>
      </w:r>
      <w:r w:rsidR="004F0EF6" w:rsidRPr="0013411C">
        <w:rPr>
          <w:rFonts w:ascii="Arial" w:hAnsi="Arial" w:cs="Arial"/>
        </w:rPr>
        <w:t>samples</w:t>
      </w:r>
      <w:r w:rsidR="00A61A78">
        <w:rPr>
          <w:rFonts w:ascii="Arial" w:hAnsi="Arial" w:cs="Arial"/>
        </w:rPr>
        <w:t>. A retrospective chart review was performed and clinical correlations assessed.</w:t>
      </w:r>
    </w:p>
    <w:p w14:paraId="02A0CD05" w14:textId="3C182398" w:rsidR="00757CA7" w:rsidRDefault="00757CA7" w:rsidP="00757CA7">
      <w:pPr>
        <w:spacing w:after="0" w:line="480" w:lineRule="auto"/>
        <w:rPr>
          <w:rFonts w:ascii="Arial" w:hAnsi="Arial" w:cs="Arial"/>
        </w:rPr>
      </w:pPr>
      <w:r>
        <w:rPr>
          <w:rFonts w:ascii="Arial" w:hAnsi="Arial" w:cs="Arial"/>
          <w:b/>
          <w:bCs/>
        </w:rPr>
        <w:t xml:space="preserve">Results: </w:t>
      </w:r>
      <w:r w:rsidR="00A61A78">
        <w:rPr>
          <w:rFonts w:ascii="Arial" w:hAnsi="Arial" w:cs="Arial"/>
        </w:rPr>
        <w:t>A s</w:t>
      </w:r>
      <w:r w:rsidR="00E81ECA" w:rsidRPr="0013411C">
        <w:rPr>
          <w:rFonts w:ascii="Arial" w:hAnsi="Arial" w:cs="Arial"/>
        </w:rPr>
        <w:t xml:space="preserve">ignificant T cell infiltration </w:t>
      </w:r>
      <w:r w:rsidR="00A61A78">
        <w:rPr>
          <w:rFonts w:ascii="Arial" w:hAnsi="Arial" w:cs="Arial"/>
        </w:rPr>
        <w:t xml:space="preserve">was noted in olfactory neuroblastoma samples </w:t>
      </w:r>
      <w:r w:rsidR="00E81ECA" w:rsidRPr="0013411C">
        <w:rPr>
          <w:rFonts w:ascii="Arial" w:hAnsi="Arial" w:cs="Arial"/>
        </w:rPr>
        <w:t>with a stromal predilection</w:t>
      </w:r>
      <w:r w:rsidR="0000228F" w:rsidRPr="0013411C">
        <w:rPr>
          <w:rFonts w:ascii="Arial" w:hAnsi="Arial" w:cs="Arial"/>
        </w:rPr>
        <w:t>, presence of myeloid-derived suppressor cells, and sparse natural killer cells.</w:t>
      </w:r>
      <w:r w:rsidR="00663B5D">
        <w:rPr>
          <w:rFonts w:ascii="Arial" w:hAnsi="Arial" w:cs="Arial"/>
        </w:rPr>
        <w:t xml:space="preserve"> A striking decrease was observed in MHC-I expression in high-grade olfactory neuroblastoma compared to low-grade disease, representing a mechanism of immune evasion in high-grade disease. </w:t>
      </w:r>
      <w:r w:rsidR="0000228F" w:rsidRPr="0013411C">
        <w:rPr>
          <w:rFonts w:ascii="Arial" w:hAnsi="Arial" w:cs="Arial"/>
        </w:rPr>
        <w:t>Mechanistically, th</w:t>
      </w:r>
      <w:r w:rsidR="00663B5D">
        <w:rPr>
          <w:rFonts w:ascii="Arial" w:hAnsi="Arial" w:cs="Arial"/>
        </w:rPr>
        <w:t>e immune effector</w:t>
      </w:r>
      <w:r w:rsidR="0000228F" w:rsidRPr="0013411C">
        <w:rPr>
          <w:rFonts w:ascii="Arial" w:hAnsi="Arial" w:cs="Arial"/>
        </w:rPr>
        <w:t xml:space="preserve"> </w:t>
      </w:r>
      <w:r w:rsidR="00FC6C4F" w:rsidRPr="0013411C">
        <w:rPr>
          <w:rFonts w:ascii="Arial" w:hAnsi="Arial" w:cs="Arial"/>
        </w:rPr>
        <w:t xml:space="preserve">stromal predilection </w:t>
      </w:r>
      <w:r w:rsidR="0000228F" w:rsidRPr="0013411C">
        <w:rPr>
          <w:rFonts w:ascii="Arial" w:hAnsi="Arial" w:cs="Arial"/>
        </w:rPr>
        <w:t>appears driven by low tumor cell MHC class II (HLA-DR)</w:t>
      </w:r>
      <w:r w:rsidR="00917572" w:rsidRPr="0013411C">
        <w:rPr>
          <w:rFonts w:ascii="Arial" w:hAnsi="Arial" w:cs="Arial"/>
        </w:rPr>
        <w:t>, CXCL9 and CXCL10 expression</w:t>
      </w:r>
      <w:r w:rsidR="009B4154" w:rsidRPr="0013411C">
        <w:rPr>
          <w:rFonts w:ascii="Arial" w:hAnsi="Arial" w:cs="Arial"/>
        </w:rPr>
        <w:t xml:space="preserve"> as those tumors with increased tumor cell expression </w:t>
      </w:r>
      <w:r w:rsidR="006010F9">
        <w:rPr>
          <w:rFonts w:ascii="Arial" w:hAnsi="Arial" w:cs="Arial"/>
        </w:rPr>
        <w:t xml:space="preserve">of each of these mediators </w:t>
      </w:r>
      <w:r w:rsidR="009B4154" w:rsidRPr="0013411C">
        <w:rPr>
          <w:rFonts w:ascii="Arial" w:hAnsi="Arial" w:cs="Arial"/>
        </w:rPr>
        <w:t>correlated with significant increases in T cell infiltration</w:t>
      </w:r>
      <w:r w:rsidR="00917572" w:rsidRPr="0013411C">
        <w:rPr>
          <w:rFonts w:ascii="Arial" w:hAnsi="Arial" w:cs="Arial"/>
        </w:rPr>
        <w:t>.</w:t>
      </w:r>
      <w:r w:rsidR="009B4154" w:rsidRPr="0013411C">
        <w:rPr>
          <w:rFonts w:ascii="Arial" w:hAnsi="Arial" w:cs="Arial"/>
        </w:rPr>
        <w:t xml:space="preserve"> </w:t>
      </w:r>
    </w:p>
    <w:p w14:paraId="4C66D74B" w14:textId="08CDCF94" w:rsidR="00681D54" w:rsidRPr="0013411C" w:rsidRDefault="00757CA7" w:rsidP="00757CA7">
      <w:pPr>
        <w:spacing w:after="0" w:line="480" w:lineRule="auto"/>
        <w:rPr>
          <w:rFonts w:ascii="Arial" w:hAnsi="Arial" w:cs="Arial"/>
        </w:rPr>
      </w:pPr>
      <w:r>
        <w:rPr>
          <w:rFonts w:ascii="Arial" w:hAnsi="Arial" w:cs="Arial"/>
          <w:b/>
          <w:bCs/>
        </w:rPr>
        <w:t xml:space="preserve">Conclusion: </w:t>
      </w:r>
      <w:r w:rsidR="009B4154" w:rsidRPr="0013411C">
        <w:rPr>
          <w:rFonts w:ascii="Arial" w:hAnsi="Arial" w:cs="Arial"/>
        </w:rPr>
        <w:t>These data suggest that immunotherapeutic strategies that augment tumor cell expression of MHC class II, CXCL9, and CXCL10 may improve parenchymal trafficking of immune effector cells in olfactory neuroblastoma and augment immunotherapeutic responses.</w:t>
      </w:r>
    </w:p>
    <w:p w14:paraId="56C8BDC7" w14:textId="77777777" w:rsidR="00681D54" w:rsidRPr="0013411C" w:rsidRDefault="00681D54" w:rsidP="00E466C8">
      <w:pPr>
        <w:spacing w:line="480" w:lineRule="auto"/>
        <w:rPr>
          <w:rFonts w:ascii="Arial" w:hAnsi="Arial" w:cs="Arial"/>
        </w:rPr>
      </w:pPr>
    </w:p>
    <w:p w14:paraId="14D68684" w14:textId="77777777" w:rsidR="005D31D8" w:rsidRDefault="005D31D8" w:rsidP="00E466C8">
      <w:pPr>
        <w:spacing w:line="480" w:lineRule="auto"/>
        <w:rPr>
          <w:rFonts w:ascii="Arial" w:hAnsi="Arial" w:cs="Arial"/>
        </w:rPr>
      </w:pPr>
    </w:p>
    <w:p w14:paraId="09C54F49" w14:textId="77777777" w:rsidR="00DF6E3E" w:rsidRDefault="00DF6E3E" w:rsidP="00E466C8">
      <w:pPr>
        <w:spacing w:line="480" w:lineRule="auto"/>
        <w:rPr>
          <w:rFonts w:ascii="Arial" w:hAnsi="Arial" w:cs="Arial"/>
        </w:rPr>
      </w:pPr>
    </w:p>
    <w:p w14:paraId="3E616BD7" w14:textId="184297F0" w:rsidR="0055234E" w:rsidRPr="0013411C" w:rsidRDefault="00F02D44" w:rsidP="00E466C8">
      <w:pPr>
        <w:spacing w:line="480" w:lineRule="auto"/>
        <w:rPr>
          <w:rFonts w:ascii="Arial" w:hAnsi="Arial" w:cs="Arial"/>
          <w:b/>
          <w:bCs/>
        </w:rPr>
      </w:pPr>
      <w:r>
        <w:rPr>
          <w:rFonts w:ascii="Arial" w:hAnsi="Arial" w:cs="Arial"/>
          <w:b/>
          <w:bCs/>
        </w:rPr>
        <w:lastRenderedPageBreak/>
        <w:t>Background</w:t>
      </w:r>
    </w:p>
    <w:p w14:paraId="080BF3AA" w14:textId="71514264" w:rsidR="00DF56A0" w:rsidRPr="0013411C" w:rsidRDefault="00E466C8" w:rsidP="00792BFF">
      <w:pPr>
        <w:spacing w:line="480" w:lineRule="auto"/>
        <w:jc w:val="both"/>
        <w:rPr>
          <w:rFonts w:ascii="Arial" w:hAnsi="Arial" w:cs="Arial"/>
        </w:rPr>
      </w:pPr>
      <w:r w:rsidRPr="0013411C">
        <w:rPr>
          <w:rFonts w:ascii="Arial" w:hAnsi="Arial" w:cs="Arial"/>
        </w:rPr>
        <w:tab/>
        <w:t>Olfactory Neuroblastoma</w:t>
      </w:r>
      <w:r w:rsidR="00DE6181" w:rsidRPr="0013411C">
        <w:rPr>
          <w:rFonts w:ascii="Arial" w:hAnsi="Arial" w:cs="Arial"/>
        </w:rPr>
        <w:t xml:space="preserve"> (ONB)</w:t>
      </w:r>
      <w:r w:rsidRPr="0013411C">
        <w:rPr>
          <w:rFonts w:ascii="Arial" w:hAnsi="Arial" w:cs="Arial"/>
        </w:rPr>
        <w:t xml:space="preserve">, also known as </w:t>
      </w:r>
      <w:proofErr w:type="spellStart"/>
      <w:r w:rsidRPr="0013411C">
        <w:rPr>
          <w:rFonts w:ascii="Arial" w:hAnsi="Arial" w:cs="Arial"/>
        </w:rPr>
        <w:t>esthesioneuroblastoma</w:t>
      </w:r>
      <w:proofErr w:type="spellEnd"/>
      <w:r w:rsidRPr="0013411C">
        <w:rPr>
          <w:rFonts w:ascii="Arial" w:hAnsi="Arial" w:cs="Arial"/>
        </w:rPr>
        <w:t>, is a</w:t>
      </w:r>
      <w:r w:rsidR="00EE3BA6">
        <w:rPr>
          <w:rFonts w:ascii="Arial" w:hAnsi="Arial" w:cs="Arial"/>
        </w:rPr>
        <w:t xml:space="preserve"> very</w:t>
      </w:r>
      <w:r w:rsidRPr="0013411C">
        <w:rPr>
          <w:rFonts w:ascii="Arial" w:hAnsi="Arial" w:cs="Arial"/>
        </w:rPr>
        <w:t xml:space="preserve"> rare malignancy of the nasal cavity and anterior skull base. </w:t>
      </w:r>
      <w:r w:rsidR="006F744D" w:rsidRPr="0013411C">
        <w:rPr>
          <w:rFonts w:ascii="Arial" w:hAnsi="Arial" w:cs="Arial"/>
        </w:rPr>
        <w:t>The</w:t>
      </w:r>
      <w:r w:rsidRPr="0013411C">
        <w:rPr>
          <w:rFonts w:ascii="Arial" w:hAnsi="Arial" w:cs="Arial"/>
        </w:rPr>
        <w:t xml:space="preserve"> incidence </w:t>
      </w:r>
      <w:r w:rsidR="006F744D" w:rsidRPr="0013411C">
        <w:rPr>
          <w:rFonts w:ascii="Arial" w:hAnsi="Arial" w:cs="Arial"/>
        </w:rPr>
        <w:t>is</w:t>
      </w:r>
      <w:r w:rsidRPr="0013411C">
        <w:rPr>
          <w:rFonts w:ascii="Arial" w:hAnsi="Arial" w:cs="Arial"/>
        </w:rPr>
        <w:t xml:space="preserve"> 4 per 10 million</w:t>
      </w:r>
      <w:r w:rsidR="004E4941" w:rsidRPr="0013411C">
        <w:rPr>
          <w:rFonts w:ascii="Arial" w:hAnsi="Arial" w:cs="Arial"/>
        </w:rPr>
        <w:t xml:space="preserve"> </w:t>
      </w:r>
      <w:r w:rsidR="00C617F4" w:rsidRPr="0013411C">
        <w:rPr>
          <w:rFonts w:ascii="Arial" w:hAnsi="Arial" w:cs="Arial"/>
        </w:rPr>
        <w:t>persons per year</w:t>
      </w:r>
      <w:r w:rsidRPr="0013411C">
        <w:rPr>
          <w:rFonts w:ascii="Arial" w:hAnsi="Arial" w:cs="Arial"/>
        </w:rPr>
        <w:t xml:space="preserve"> and accounts for </w:t>
      </w:r>
      <w:r w:rsidR="00F741CB" w:rsidRPr="0013411C">
        <w:rPr>
          <w:rFonts w:ascii="Arial" w:hAnsi="Arial" w:cs="Arial"/>
        </w:rPr>
        <w:t>2-</w:t>
      </w:r>
      <w:r w:rsidRPr="0013411C">
        <w:rPr>
          <w:rFonts w:ascii="Arial" w:hAnsi="Arial" w:cs="Arial"/>
        </w:rPr>
        <w:t xml:space="preserve">3% of all </w:t>
      </w:r>
      <w:r w:rsidR="00C617F4" w:rsidRPr="0013411C">
        <w:rPr>
          <w:rFonts w:ascii="Arial" w:hAnsi="Arial" w:cs="Arial"/>
        </w:rPr>
        <w:t xml:space="preserve">malignant </w:t>
      </w:r>
      <w:r w:rsidR="00057102" w:rsidRPr="0013411C">
        <w:rPr>
          <w:rFonts w:ascii="Arial" w:hAnsi="Arial" w:cs="Arial"/>
        </w:rPr>
        <w:t xml:space="preserve">sinonasal </w:t>
      </w:r>
      <w:r w:rsidR="00C617F4" w:rsidRPr="0013411C">
        <w:rPr>
          <w:rFonts w:ascii="Arial" w:hAnsi="Arial" w:cs="Arial"/>
        </w:rPr>
        <w:t>tumors</w:t>
      </w:r>
      <w:r w:rsidR="007306A7" w:rsidRPr="0013411C">
        <w:rPr>
          <w:rFonts w:ascii="Arial" w:hAnsi="Arial" w:cs="Arial"/>
        </w:rPr>
        <w:fldChar w:fldCharType="begin"/>
      </w:r>
      <w:r w:rsidR="00B61508">
        <w:rPr>
          <w:rFonts w:ascii="Arial" w:hAnsi="Arial" w:cs="Arial"/>
        </w:rPr>
        <w:instrText xml:space="preserve"> ADDIN EN.CITE &lt;EndNote&gt;&lt;Cite&gt;&lt;Author&gt;Thompson&lt;/Author&gt;&lt;Year&gt;2009&lt;/Year&gt;&lt;RecNum&gt;6&lt;/RecNum&gt;&lt;DisplayText&gt;[1, 2]&lt;/DisplayText&gt;&lt;record&gt;&lt;rec-number&gt;6&lt;/rec-number&gt;&lt;foreign-keys&gt;&lt;key app="EN" db-id="x2ra2wpxstfd20e5a2gvrzteasd9z0et0xp2" timestamp="1681131602"&gt;6&lt;/key&gt;&lt;/foreign-keys&gt;&lt;ref-type name="Journal Article"&gt;17&lt;/ref-type&gt;&lt;contributors&gt;&lt;authors&gt;&lt;author&gt;Thompson, Lester D. R.&lt;/author&gt;&lt;/authors&gt;&lt;/contributors&gt;&lt;titles&gt;&lt;title&gt;Olfactory Neuroblastoma&lt;/title&gt;&lt;secondary-title&gt;Head and Neck Pathology&lt;/secondary-title&gt;&lt;/titles&gt;&lt;periodical&gt;&lt;full-title&gt;Head and Neck Pathology&lt;/full-title&gt;&lt;/periodical&gt;&lt;pages&gt;252-259&lt;/pages&gt;&lt;volume&gt;3&lt;/volume&gt;&lt;number&gt;3&lt;/number&gt;&lt;dates&gt;&lt;year&gt;2009&lt;/year&gt;&lt;pub-dates&gt;&lt;date&gt;2009/09/01&lt;/date&gt;&lt;/pub-dates&gt;&lt;/dates&gt;&lt;isbn&gt;1936-0568&lt;/isbn&gt;&lt;urls&gt;&lt;related-urls&gt;&lt;url&gt;https://doi.org/10.1007/s12105-009-0125-2&lt;/url&gt;&lt;/related-urls&gt;&lt;/urls&gt;&lt;electronic-resource-num&gt;10.1007/s12105-009-0125-2&lt;/electronic-resource-num&gt;&lt;/record&gt;&lt;/Cite&gt;&lt;Cite&gt;&lt;Author&gt;Broich&lt;/Author&gt;&lt;Year&gt;1997&lt;/Year&gt;&lt;RecNum&gt;7&lt;/RecNum&gt;&lt;record&gt;&lt;rec-number&gt;7&lt;/rec-number&gt;&lt;foreign-keys&gt;&lt;key app="EN" db-id="x2ra2wpxstfd20e5a2gvrzteasd9z0et0xp2" timestamp="1681131780"&gt;7&lt;/key&gt;&lt;/foreign-keys&gt;&lt;ref-type name="Journal Article"&gt;17&lt;/ref-type&gt;&lt;contributors&gt;&lt;authors&gt;&lt;author&gt;Broich, G&lt;/author&gt;&lt;author&gt;Pagliari, A&lt;/author&gt;&lt;author&gt;Ottaviani, F&lt;/author&gt;&lt;/authors&gt;&lt;/contributors&gt;&lt;titles&gt;&lt;title&gt;Since the Discovery of the Tumour in 1924&lt;/title&gt;&lt;secondary-title&gt;Anticancer Res&lt;/secondary-title&gt;&lt;/titles&gt;&lt;periodical&gt;&lt;full-title&gt;Anticancer Res&lt;/full-title&gt;&lt;/periodical&gt;&lt;pages&gt;2683&lt;/pages&gt;&lt;volume&gt;17&lt;/volume&gt;&lt;number&gt;26832706&lt;/number&gt;&lt;dates&gt;&lt;year&gt;1997&lt;/year&gt;&lt;/dates&gt;&lt;urls&gt;&lt;/urls&gt;&lt;/record&gt;&lt;/Cite&gt;&lt;/EndNote&gt;</w:instrText>
      </w:r>
      <w:r w:rsidR="007306A7" w:rsidRPr="0013411C">
        <w:rPr>
          <w:rFonts w:ascii="Arial" w:hAnsi="Arial" w:cs="Arial"/>
        </w:rPr>
        <w:fldChar w:fldCharType="separate"/>
      </w:r>
      <w:r w:rsidR="00B61508">
        <w:rPr>
          <w:rFonts w:ascii="Arial" w:hAnsi="Arial" w:cs="Arial"/>
          <w:noProof/>
        </w:rPr>
        <w:t>[1, 2]</w:t>
      </w:r>
      <w:r w:rsidR="007306A7" w:rsidRPr="0013411C">
        <w:rPr>
          <w:rFonts w:ascii="Arial" w:hAnsi="Arial" w:cs="Arial"/>
        </w:rPr>
        <w:fldChar w:fldCharType="end"/>
      </w:r>
      <w:r w:rsidR="007E7812" w:rsidRPr="0013411C">
        <w:rPr>
          <w:rFonts w:ascii="Arial" w:hAnsi="Arial" w:cs="Arial"/>
        </w:rPr>
        <w:t>.</w:t>
      </w:r>
      <w:r w:rsidR="00AA4EC9" w:rsidRPr="0013411C">
        <w:rPr>
          <w:rFonts w:ascii="Arial" w:hAnsi="Arial" w:cs="Arial"/>
        </w:rPr>
        <w:t xml:space="preserve"> </w:t>
      </w:r>
      <w:r w:rsidR="00EF6363" w:rsidRPr="0013411C">
        <w:rPr>
          <w:rFonts w:ascii="Arial" w:hAnsi="Arial" w:cs="Arial"/>
        </w:rPr>
        <w:t xml:space="preserve">Although </w:t>
      </w:r>
      <w:r w:rsidR="00792BFF" w:rsidRPr="0013411C">
        <w:rPr>
          <w:rFonts w:ascii="Arial" w:hAnsi="Arial" w:cs="Arial"/>
        </w:rPr>
        <w:t>outcomes are fair fo</w:t>
      </w:r>
      <w:r w:rsidR="00DD3D78" w:rsidRPr="0013411C">
        <w:rPr>
          <w:rFonts w:ascii="Arial" w:hAnsi="Arial" w:cs="Arial"/>
        </w:rPr>
        <w:t>r local disease</w:t>
      </w:r>
      <w:r w:rsidR="00763BD3" w:rsidRPr="0013411C">
        <w:rPr>
          <w:rFonts w:ascii="Arial" w:hAnsi="Arial" w:cs="Arial"/>
        </w:rPr>
        <w:t xml:space="preserve"> </w:t>
      </w:r>
      <w:r w:rsidR="00706F72" w:rsidRPr="0013411C">
        <w:rPr>
          <w:rFonts w:ascii="Arial" w:hAnsi="Arial" w:cs="Arial"/>
        </w:rPr>
        <w:t>the</w:t>
      </w:r>
      <w:r w:rsidR="00272FAF" w:rsidRPr="0013411C">
        <w:rPr>
          <w:rFonts w:ascii="Arial" w:hAnsi="Arial" w:cs="Arial"/>
        </w:rPr>
        <w:t>re</w:t>
      </w:r>
      <w:r w:rsidR="00706F72" w:rsidRPr="0013411C">
        <w:rPr>
          <w:rFonts w:ascii="Arial" w:hAnsi="Arial" w:cs="Arial"/>
        </w:rPr>
        <w:t xml:space="preserve"> remains a cohort of </w:t>
      </w:r>
      <w:r w:rsidR="00DD3D78" w:rsidRPr="0013411C">
        <w:rPr>
          <w:rFonts w:ascii="Arial" w:hAnsi="Arial" w:cs="Arial"/>
        </w:rPr>
        <w:t xml:space="preserve">patients with </w:t>
      </w:r>
      <w:r w:rsidR="00A230F6" w:rsidRPr="0013411C">
        <w:rPr>
          <w:rFonts w:ascii="Arial" w:hAnsi="Arial" w:cs="Arial"/>
        </w:rPr>
        <w:t>high</w:t>
      </w:r>
      <w:r w:rsidR="001A2F1B" w:rsidRPr="0013411C">
        <w:rPr>
          <w:rFonts w:ascii="Arial" w:hAnsi="Arial" w:cs="Arial"/>
        </w:rPr>
        <w:t xml:space="preserve">-grade, </w:t>
      </w:r>
      <w:r w:rsidR="00DD3D78" w:rsidRPr="0013411C">
        <w:rPr>
          <w:rFonts w:ascii="Arial" w:hAnsi="Arial" w:cs="Arial"/>
        </w:rPr>
        <w:t>recurrent</w:t>
      </w:r>
      <w:r w:rsidR="001A2F1B" w:rsidRPr="0013411C">
        <w:rPr>
          <w:rFonts w:ascii="Arial" w:hAnsi="Arial" w:cs="Arial"/>
        </w:rPr>
        <w:t>,</w:t>
      </w:r>
      <w:r w:rsidR="00DD3D78" w:rsidRPr="0013411C">
        <w:rPr>
          <w:rFonts w:ascii="Arial" w:hAnsi="Arial" w:cs="Arial"/>
        </w:rPr>
        <w:t xml:space="preserve"> or metastatic </w:t>
      </w:r>
      <w:r w:rsidR="006F744D" w:rsidRPr="0013411C">
        <w:rPr>
          <w:rFonts w:ascii="Arial" w:hAnsi="Arial" w:cs="Arial"/>
        </w:rPr>
        <w:t>disease</w:t>
      </w:r>
      <w:r w:rsidR="009C70E9" w:rsidRPr="0013411C">
        <w:rPr>
          <w:rFonts w:ascii="Arial" w:hAnsi="Arial" w:cs="Arial"/>
        </w:rPr>
        <w:t xml:space="preserve"> </w:t>
      </w:r>
      <w:r w:rsidR="00706F72" w:rsidRPr="0013411C">
        <w:rPr>
          <w:rFonts w:ascii="Arial" w:hAnsi="Arial" w:cs="Arial"/>
        </w:rPr>
        <w:t xml:space="preserve">who do not respond </w:t>
      </w:r>
      <w:r w:rsidR="00D425E3" w:rsidRPr="0013411C">
        <w:rPr>
          <w:rFonts w:ascii="Arial" w:hAnsi="Arial" w:cs="Arial"/>
        </w:rPr>
        <w:t xml:space="preserve">well </w:t>
      </w:r>
      <w:r w:rsidR="00706F72" w:rsidRPr="0013411C">
        <w:rPr>
          <w:rFonts w:ascii="Arial" w:hAnsi="Arial" w:cs="Arial"/>
        </w:rPr>
        <w:t xml:space="preserve">to </w:t>
      </w:r>
      <w:r w:rsidR="00D770BA" w:rsidRPr="0013411C">
        <w:rPr>
          <w:rFonts w:ascii="Arial" w:hAnsi="Arial" w:cs="Arial"/>
        </w:rPr>
        <w:t>standard</w:t>
      </w:r>
      <w:r w:rsidR="00706F72" w:rsidRPr="0013411C">
        <w:rPr>
          <w:rFonts w:ascii="Arial" w:hAnsi="Arial" w:cs="Arial"/>
        </w:rPr>
        <w:t xml:space="preserve"> therapy</w:t>
      </w:r>
      <w:r w:rsidR="00C54990" w:rsidRPr="0013411C">
        <w:rPr>
          <w:rFonts w:ascii="Arial" w:hAnsi="Arial" w:cs="Arial"/>
        </w:rPr>
        <w:t xml:space="preserve"> necessitating development of additional treatment options</w:t>
      </w:r>
      <w:r w:rsidR="007A56FA" w:rsidRPr="0013411C">
        <w:rPr>
          <w:rFonts w:ascii="Arial" w:hAnsi="Arial" w:cs="Arial"/>
        </w:rPr>
        <w:fldChar w:fldCharType="begin">
          <w:fldData xml:space="preserve">PEVuZE5vdGU+PENpdGU+PEF1dGhvcj5Hb3NodGFzYmk8L0F1dGhvcj48WWVhcj4yMDE5PC9ZZWFy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</w:fldData>
        </w:fldChar>
      </w:r>
      <w:r w:rsidR="00B61508">
        <w:rPr>
          <w:rFonts w:ascii="Arial" w:hAnsi="Arial" w:cs="Arial"/>
        </w:rPr>
        <w:instrText xml:space="preserve"> ADDIN EN.CITE </w:instrText>
      </w:r>
      <w:r w:rsidR="00B61508">
        <w:rPr>
          <w:rFonts w:ascii="Arial" w:hAnsi="Arial" w:cs="Arial"/>
        </w:rPr>
        <w:fldChar w:fldCharType="begin">
          <w:fldData xml:space="preserve">PEVuZE5vdGU+PENpdGU+PEF1dGhvcj5Hb3NodGFzYmk8L0F1dGhvcj48WWVhcj4yMDE5PC9ZZWFy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</w:fldData>
        </w:fldChar>
      </w:r>
      <w:r w:rsidR="00B61508">
        <w:rPr>
          <w:rFonts w:ascii="Arial" w:hAnsi="Arial" w:cs="Arial"/>
        </w:rPr>
        <w:instrText xml:space="preserve"> ADDIN EN.CITE.DATA </w:instrText>
      </w:r>
      <w:r w:rsidR="00B61508">
        <w:rPr>
          <w:rFonts w:ascii="Arial" w:hAnsi="Arial" w:cs="Arial"/>
        </w:rPr>
      </w:r>
      <w:r w:rsidR="00B61508">
        <w:rPr>
          <w:rFonts w:ascii="Arial" w:hAnsi="Arial" w:cs="Arial"/>
        </w:rPr>
        <w:fldChar w:fldCharType="end"/>
      </w:r>
      <w:r w:rsidR="007A56FA" w:rsidRPr="0013411C">
        <w:rPr>
          <w:rFonts w:ascii="Arial" w:hAnsi="Arial" w:cs="Arial"/>
        </w:rPr>
      </w:r>
      <w:r w:rsidR="007A56FA" w:rsidRPr="0013411C">
        <w:rPr>
          <w:rFonts w:ascii="Arial" w:hAnsi="Arial" w:cs="Arial"/>
        </w:rPr>
        <w:fldChar w:fldCharType="separate"/>
      </w:r>
      <w:r w:rsidR="00B61508">
        <w:rPr>
          <w:rFonts w:ascii="Arial" w:hAnsi="Arial" w:cs="Arial"/>
          <w:noProof/>
        </w:rPr>
        <w:t>[3-5]</w:t>
      </w:r>
      <w:r w:rsidR="007A56FA" w:rsidRPr="0013411C">
        <w:rPr>
          <w:rFonts w:ascii="Arial" w:hAnsi="Arial" w:cs="Arial"/>
        </w:rPr>
        <w:fldChar w:fldCharType="end"/>
      </w:r>
      <w:r w:rsidR="00D03917" w:rsidRPr="0013411C">
        <w:rPr>
          <w:rFonts w:ascii="Arial" w:hAnsi="Arial" w:cs="Arial"/>
        </w:rPr>
        <w:t>.</w:t>
      </w:r>
      <w:r w:rsidR="00706F72" w:rsidRPr="0013411C">
        <w:rPr>
          <w:rFonts w:ascii="Arial" w:hAnsi="Arial" w:cs="Arial"/>
        </w:rPr>
        <w:t xml:space="preserve"> </w:t>
      </w:r>
      <w:r w:rsidR="00D770BA" w:rsidRPr="0013411C">
        <w:rPr>
          <w:rFonts w:ascii="Arial" w:hAnsi="Arial" w:cs="Arial"/>
        </w:rPr>
        <w:t>Indeed, p</w:t>
      </w:r>
      <w:r w:rsidR="006D6B39" w:rsidRPr="0013411C">
        <w:rPr>
          <w:rFonts w:ascii="Arial" w:hAnsi="Arial" w:cs="Arial"/>
        </w:rPr>
        <w:t xml:space="preserve">rognosis for high-grade disease is poor with a </w:t>
      </w:r>
      <w:r w:rsidR="00F527FF" w:rsidRPr="0013411C">
        <w:rPr>
          <w:rFonts w:ascii="Arial" w:hAnsi="Arial" w:cs="Arial"/>
        </w:rPr>
        <w:t xml:space="preserve">5- and 10-year </w:t>
      </w:r>
      <w:r w:rsidR="00DD1150" w:rsidRPr="0013411C">
        <w:rPr>
          <w:rFonts w:ascii="Arial" w:hAnsi="Arial" w:cs="Arial"/>
        </w:rPr>
        <w:t>overall survival</w:t>
      </w:r>
      <w:r w:rsidR="00F527FF" w:rsidRPr="0013411C">
        <w:rPr>
          <w:rFonts w:ascii="Arial" w:hAnsi="Arial" w:cs="Arial"/>
        </w:rPr>
        <w:t xml:space="preserve"> </w:t>
      </w:r>
      <w:r w:rsidR="00AE5BAF" w:rsidRPr="0013411C">
        <w:rPr>
          <w:rFonts w:ascii="Arial" w:hAnsi="Arial" w:cs="Arial"/>
        </w:rPr>
        <w:t>of</w:t>
      </w:r>
      <w:r w:rsidR="00F527FF" w:rsidRPr="0013411C">
        <w:rPr>
          <w:rFonts w:ascii="Arial" w:hAnsi="Arial" w:cs="Arial"/>
        </w:rPr>
        <w:t xml:space="preserve"> 60.9% and 49.6% respectively</w:t>
      </w:r>
      <w:r w:rsidR="000067D0" w:rsidRPr="0013411C">
        <w:rPr>
          <w:rFonts w:ascii="Arial" w:hAnsi="Arial" w:cs="Arial"/>
        </w:rPr>
        <w:fldChar w:fldCharType="begin"/>
      </w:r>
      <w:r w:rsidR="00B61508">
        <w:rPr>
          <w:rFonts w:ascii="Arial" w:hAnsi="Arial" w:cs="Arial"/>
        </w:rPr>
        <w:instrText xml:space="preserve"> ADDIN EN.CITE &lt;EndNote&gt;&lt;Cite&gt;&lt;Author&gt;Goshtasbi&lt;/Author&gt;&lt;Year&gt;2019&lt;/Year&gt;&lt;RecNum&gt;9&lt;/RecNum&gt;&lt;DisplayText&gt;[3]&lt;/DisplayText&gt;&lt;record&gt;&lt;rec-number&gt;9&lt;/rec-number&gt;&lt;foreign-keys&gt;&lt;key app="EN" db-id="x2ra2wpxstfd20e5a2gvrzteasd9z0et0xp2" timestamp="1681133960"&gt;9&lt;/key&gt;&lt;/foreign-keys&gt;&lt;ref-type name="Conference Proceedings"&gt;10&lt;/ref-type&gt;&lt;contributors&gt;&lt;authors&gt;&lt;author&gt;Goshtasbi, Khodayar&lt;/author&gt;&lt;author&gt;Abiri, Arash&lt;/author&gt;&lt;author&gt;Abouzari, Mehdi&lt;/author&gt;&lt;author&gt;Sahyouni, Ronald&lt;/author&gt;&lt;author&gt;Wang, Beverly Y&lt;/author&gt;&lt;author&gt;Tajudeen, Bobby A&lt;/author&gt;&lt;author&gt;Hsu, Frank PK&lt;/author&gt;&lt;author&gt;Cadena, Gilbert&lt;/author&gt;&lt;author&gt;Kuan, Edward C&lt;/author&gt;&lt;/authors&gt;&lt;/contributors&gt;&lt;titles&gt;&lt;title&gt;Hyams grading as a predictor of metastasis and overall survival in esthesioneuroblastoma: a meta</w:instrText>
      </w:r>
      <w:r w:rsidR="00B61508">
        <w:rPr>
          <w:rFonts w:ascii="Cambria Math" w:hAnsi="Cambria Math" w:cs="Cambria Math"/>
        </w:rPr>
        <w:instrText>‐</w:instrText>
      </w:r>
      <w:r w:rsidR="00B61508">
        <w:rPr>
          <w:rFonts w:ascii="Arial" w:hAnsi="Arial" w:cs="Arial"/>
        </w:rPr>
        <w:instrText>analysis&lt;/title&gt;&lt;secondary-title&gt;International forum of allergy &amp;amp; rhinology&lt;/secondary-title&gt;&lt;/titles&gt;&lt;pages&gt;1054-1062&lt;/pages&gt;&lt;volume&gt;9&lt;/volume&gt;&lt;number&gt;9&lt;/number&gt;&lt;dates&gt;&lt;year&gt;2019&lt;/year&gt;&lt;/dates&gt;&lt;publisher&gt;Wiley Online Library&lt;/publisher&gt;&lt;isbn&gt;2042-6976&lt;/isbn&gt;&lt;urls&gt;&lt;/urls&gt;&lt;/record&gt;&lt;/Cite&gt;&lt;/EndNote&gt;</w:instrText>
      </w:r>
      <w:r w:rsidR="000067D0" w:rsidRPr="0013411C">
        <w:rPr>
          <w:rFonts w:ascii="Arial" w:hAnsi="Arial" w:cs="Arial"/>
        </w:rPr>
        <w:fldChar w:fldCharType="separate"/>
      </w:r>
      <w:r w:rsidR="00B61508">
        <w:rPr>
          <w:rFonts w:ascii="Arial" w:hAnsi="Arial" w:cs="Arial"/>
          <w:noProof/>
        </w:rPr>
        <w:t>[3]</w:t>
      </w:r>
      <w:r w:rsidR="000067D0" w:rsidRPr="0013411C">
        <w:rPr>
          <w:rFonts w:ascii="Arial" w:hAnsi="Arial" w:cs="Arial"/>
        </w:rPr>
        <w:fldChar w:fldCharType="end"/>
      </w:r>
      <w:r w:rsidR="00F527FF" w:rsidRPr="0013411C">
        <w:rPr>
          <w:rFonts w:ascii="Arial" w:hAnsi="Arial" w:cs="Arial"/>
        </w:rPr>
        <w:t xml:space="preserve">. </w:t>
      </w:r>
      <w:r w:rsidR="0099180E" w:rsidRPr="0013411C">
        <w:rPr>
          <w:rFonts w:ascii="Arial" w:hAnsi="Arial" w:cs="Arial"/>
        </w:rPr>
        <w:t>When amenable,</w:t>
      </w:r>
      <w:r w:rsidR="00312B39" w:rsidRPr="0013411C">
        <w:rPr>
          <w:rFonts w:ascii="Arial" w:hAnsi="Arial" w:cs="Arial"/>
        </w:rPr>
        <w:t xml:space="preserve"> treatment </w:t>
      </w:r>
      <w:r w:rsidR="0099180E" w:rsidRPr="0013411C">
        <w:rPr>
          <w:rFonts w:ascii="Arial" w:hAnsi="Arial" w:cs="Arial"/>
        </w:rPr>
        <w:t xml:space="preserve">typically </w:t>
      </w:r>
      <w:r w:rsidR="00A90C52" w:rsidRPr="0013411C">
        <w:rPr>
          <w:rFonts w:ascii="Arial" w:hAnsi="Arial" w:cs="Arial"/>
        </w:rPr>
        <w:t>consists of</w:t>
      </w:r>
      <w:r w:rsidR="00312B39" w:rsidRPr="0013411C">
        <w:rPr>
          <w:rFonts w:ascii="Arial" w:hAnsi="Arial" w:cs="Arial"/>
        </w:rPr>
        <w:t xml:space="preserve"> </w:t>
      </w:r>
      <w:r w:rsidR="0099180E" w:rsidRPr="0013411C">
        <w:rPr>
          <w:rFonts w:ascii="Arial" w:hAnsi="Arial" w:cs="Arial"/>
        </w:rPr>
        <w:t>surgery followed by</w:t>
      </w:r>
      <w:r w:rsidR="00312B39" w:rsidRPr="0013411C">
        <w:rPr>
          <w:rFonts w:ascii="Arial" w:hAnsi="Arial" w:cs="Arial"/>
        </w:rPr>
        <w:t xml:space="preserve"> adjuvant radiatio</w:t>
      </w:r>
      <w:r w:rsidR="00A90C52" w:rsidRPr="0013411C">
        <w:rPr>
          <w:rFonts w:ascii="Arial" w:hAnsi="Arial" w:cs="Arial"/>
        </w:rPr>
        <w:t>n</w:t>
      </w:r>
      <w:r w:rsidR="00D770BA" w:rsidRPr="0013411C">
        <w:rPr>
          <w:rFonts w:ascii="Arial" w:hAnsi="Arial" w:cs="Arial"/>
        </w:rPr>
        <w:fldChar w:fldCharType="begin"/>
      </w:r>
      <w:r w:rsidR="00B61508">
        <w:rPr>
          <w:rFonts w:ascii="Arial" w:hAnsi="Arial" w:cs="Arial"/>
        </w:rPr>
        <w:instrText xml:space="preserve"> ADDIN EN.CITE &lt;EndNote&gt;&lt;Cite&gt;&lt;Author&gt;Carlstrom&lt;/Author&gt;&lt;Year&gt;2023&lt;/Year&gt;&lt;RecNum&gt;8&lt;/RecNum&gt;&lt;DisplayText&gt;[6]&lt;/DisplayText&gt;&lt;record&gt;&lt;rec-number&gt;8&lt;/rec-number&gt;&lt;foreign-keys&gt;&lt;key app="EN" db-id="x2ra2wpxstfd20e5a2gvrzteasd9z0et0xp2" timestamp="1681132876"&gt;8&lt;/key&gt;&lt;/foreign-keys&gt;&lt;ref-type name="Journal Article"&gt;17&lt;/ref-type&gt;&lt;contributors&gt;&lt;authors&gt;&lt;author&gt;Carlstrom, Lucas P.&lt;/author&gt;&lt;author&gt;Van Gompel, Jamie J.&lt;/author&gt;&lt;author&gt;Choby, Garret&lt;/author&gt;&lt;/authors&gt;&lt;/contributors&gt;&lt;titles&gt;&lt;title&gt;Olfactory Neuroblastoma: Treatment Strategies for Advanced Disease&lt;/title&gt;&lt;secondary-title&gt;Current Otorhinolaryngology Reports&lt;/secondary-title&gt;&lt;/titles&gt;&lt;periodical&gt;&lt;full-title&gt;Current Otorhinolaryngology Reports&lt;/full-title&gt;&lt;/periodical&gt;&lt;dates&gt;&lt;year&gt;2023&lt;/year&gt;&lt;pub-dates&gt;&lt;date&gt;2023/04/01&lt;/date&gt;&lt;/pub-dates&gt;&lt;/dates&gt;&lt;isbn&gt;2167-583X&lt;/isbn&gt;&lt;urls&gt;&lt;related-urls&gt;&lt;url&gt;https://doi.org/10.1007/s40136-023-00447-4&lt;/url&gt;&lt;/related-urls&gt;&lt;/urls&gt;&lt;electronic-resource-num&gt;10.1007/s40136-023-00447-4&lt;/electronic-resource-num&gt;&lt;/record&gt;&lt;/Cite&gt;&lt;/EndNote&gt;</w:instrText>
      </w:r>
      <w:r w:rsidR="00D770BA" w:rsidRPr="0013411C">
        <w:rPr>
          <w:rFonts w:ascii="Arial" w:hAnsi="Arial" w:cs="Arial"/>
        </w:rPr>
        <w:fldChar w:fldCharType="separate"/>
      </w:r>
      <w:r w:rsidR="00B61508">
        <w:rPr>
          <w:rFonts w:ascii="Arial" w:hAnsi="Arial" w:cs="Arial"/>
          <w:noProof/>
        </w:rPr>
        <w:t>[6]</w:t>
      </w:r>
      <w:r w:rsidR="00D770BA" w:rsidRPr="0013411C">
        <w:rPr>
          <w:rFonts w:ascii="Arial" w:hAnsi="Arial" w:cs="Arial"/>
        </w:rPr>
        <w:fldChar w:fldCharType="end"/>
      </w:r>
      <w:r w:rsidR="00A90C52" w:rsidRPr="0013411C">
        <w:rPr>
          <w:rFonts w:ascii="Arial" w:hAnsi="Arial" w:cs="Arial"/>
        </w:rPr>
        <w:t xml:space="preserve">. </w:t>
      </w:r>
      <w:r w:rsidR="00091F29" w:rsidRPr="0013411C">
        <w:rPr>
          <w:rFonts w:ascii="Arial" w:hAnsi="Arial" w:cs="Arial"/>
        </w:rPr>
        <w:t>Adjuvant or neoadjuvant c</w:t>
      </w:r>
      <w:r w:rsidR="0099180E" w:rsidRPr="0013411C">
        <w:rPr>
          <w:rFonts w:ascii="Arial" w:hAnsi="Arial" w:cs="Arial"/>
        </w:rPr>
        <w:t>hemotherapy is often reserved for locoregionally advanced or metastatic disease</w:t>
      </w:r>
      <w:r w:rsidR="00B63FB8" w:rsidRPr="0013411C">
        <w:rPr>
          <w:rFonts w:ascii="Arial" w:hAnsi="Arial" w:cs="Arial"/>
        </w:rPr>
        <w:fldChar w:fldCharType="begin">
          <w:fldData xml:space="preserve">PEVuZE5vdGU+PENpdGU+PEF1dGhvcj5NaWxsZXI8L0F1dGhvcj48WWVhcj4yMDIxPC9ZZWFyPjxS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</w:fldData>
        </w:fldChar>
      </w:r>
      <w:r w:rsidR="00B61508">
        <w:rPr>
          <w:rFonts w:ascii="Arial" w:hAnsi="Arial" w:cs="Arial"/>
        </w:rPr>
        <w:instrText xml:space="preserve"> ADDIN EN.CITE </w:instrText>
      </w:r>
      <w:r w:rsidR="00B61508">
        <w:rPr>
          <w:rFonts w:ascii="Arial" w:hAnsi="Arial" w:cs="Arial"/>
        </w:rPr>
        <w:fldChar w:fldCharType="begin">
          <w:fldData xml:space="preserve">PEVuZE5vdGU+PENpdGU+PEF1dGhvcj5NaWxsZXI8L0F1dGhvcj48WWVhcj4yMDIxPC9ZZWFyPjxS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</w:fldData>
        </w:fldChar>
      </w:r>
      <w:r w:rsidR="00B61508">
        <w:rPr>
          <w:rFonts w:ascii="Arial" w:hAnsi="Arial" w:cs="Arial"/>
        </w:rPr>
        <w:instrText xml:space="preserve"> ADDIN EN.CITE.DATA </w:instrText>
      </w:r>
      <w:r w:rsidR="00B61508">
        <w:rPr>
          <w:rFonts w:ascii="Arial" w:hAnsi="Arial" w:cs="Arial"/>
        </w:rPr>
      </w:r>
      <w:r w:rsidR="00B61508">
        <w:rPr>
          <w:rFonts w:ascii="Arial" w:hAnsi="Arial" w:cs="Arial"/>
        </w:rPr>
        <w:fldChar w:fldCharType="end"/>
      </w:r>
      <w:r w:rsidR="00B63FB8" w:rsidRPr="0013411C">
        <w:rPr>
          <w:rFonts w:ascii="Arial" w:hAnsi="Arial" w:cs="Arial"/>
        </w:rPr>
      </w:r>
      <w:r w:rsidR="00B63FB8" w:rsidRPr="0013411C">
        <w:rPr>
          <w:rFonts w:ascii="Arial" w:hAnsi="Arial" w:cs="Arial"/>
        </w:rPr>
        <w:fldChar w:fldCharType="separate"/>
      </w:r>
      <w:r w:rsidR="00B61508">
        <w:rPr>
          <w:rFonts w:ascii="Arial" w:hAnsi="Arial" w:cs="Arial"/>
          <w:noProof/>
        </w:rPr>
        <w:t>[6-8]</w:t>
      </w:r>
      <w:r w:rsidR="00B63FB8" w:rsidRPr="0013411C">
        <w:rPr>
          <w:rFonts w:ascii="Arial" w:hAnsi="Arial" w:cs="Arial"/>
        </w:rPr>
        <w:fldChar w:fldCharType="end"/>
      </w:r>
      <w:r w:rsidR="0099180E" w:rsidRPr="0013411C">
        <w:rPr>
          <w:rFonts w:ascii="Arial" w:hAnsi="Arial" w:cs="Arial"/>
        </w:rPr>
        <w:t xml:space="preserve">. </w:t>
      </w:r>
      <w:r w:rsidR="008D0D62" w:rsidRPr="0013411C">
        <w:rPr>
          <w:rFonts w:ascii="Arial" w:hAnsi="Arial" w:cs="Arial"/>
        </w:rPr>
        <w:t xml:space="preserve">There are no approved </w:t>
      </w:r>
      <w:r w:rsidR="004B0567" w:rsidRPr="0013411C">
        <w:rPr>
          <w:rFonts w:ascii="Arial" w:hAnsi="Arial" w:cs="Arial"/>
        </w:rPr>
        <w:t xml:space="preserve">targeted therapies </w:t>
      </w:r>
      <w:r w:rsidR="00A54C3B" w:rsidRPr="0013411C">
        <w:rPr>
          <w:rFonts w:ascii="Arial" w:hAnsi="Arial" w:cs="Arial"/>
        </w:rPr>
        <w:t>for</w:t>
      </w:r>
      <w:r w:rsidR="002A28AE" w:rsidRPr="0013411C">
        <w:rPr>
          <w:rFonts w:ascii="Arial" w:hAnsi="Arial" w:cs="Arial"/>
        </w:rPr>
        <w:t xml:space="preserve"> ONB</w:t>
      </w:r>
      <w:r w:rsidR="00DE4599" w:rsidRPr="0013411C">
        <w:rPr>
          <w:rFonts w:ascii="Arial" w:hAnsi="Arial" w:cs="Arial"/>
        </w:rPr>
        <w:t>,</w:t>
      </w:r>
      <w:r w:rsidR="002A28AE" w:rsidRPr="0013411C">
        <w:rPr>
          <w:rFonts w:ascii="Arial" w:hAnsi="Arial" w:cs="Arial"/>
        </w:rPr>
        <w:t xml:space="preserve"> </w:t>
      </w:r>
      <w:r w:rsidR="00BF15A9" w:rsidRPr="0013411C">
        <w:rPr>
          <w:rFonts w:ascii="Arial" w:hAnsi="Arial" w:cs="Arial"/>
        </w:rPr>
        <w:t>and</w:t>
      </w:r>
      <w:r w:rsidR="00BE2294" w:rsidRPr="0013411C">
        <w:rPr>
          <w:rFonts w:ascii="Arial" w:hAnsi="Arial" w:cs="Arial"/>
        </w:rPr>
        <w:t xml:space="preserve"> current treatment</w:t>
      </w:r>
      <w:r w:rsidR="00D770BA" w:rsidRPr="0013411C">
        <w:rPr>
          <w:rFonts w:ascii="Arial" w:hAnsi="Arial" w:cs="Arial"/>
        </w:rPr>
        <w:t xml:space="preserve"> approaches</w:t>
      </w:r>
      <w:r w:rsidR="00BE2294" w:rsidRPr="0013411C">
        <w:rPr>
          <w:rFonts w:ascii="Arial" w:hAnsi="Arial" w:cs="Arial"/>
        </w:rPr>
        <w:t xml:space="preserve"> can lead to significant</w:t>
      </w:r>
      <w:r w:rsidR="0063122D" w:rsidRPr="0013411C">
        <w:rPr>
          <w:rFonts w:ascii="Arial" w:hAnsi="Arial" w:cs="Arial"/>
        </w:rPr>
        <w:t xml:space="preserve"> long</w:t>
      </w:r>
      <w:r w:rsidR="00C54990" w:rsidRPr="0013411C">
        <w:rPr>
          <w:rFonts w:ascii="Arial" w:hAnsi="Arial" w:cs="Arial"/>
        </w:rPr>
        <w:t>-</w:t>
      </w:r>
      <w:r w:rsidR="0063122D" w:rsidRPr="0013411C">
        <w:rPr>
          <w:rFonts w:ascii="Arial" w:hAnsi="Arial" w:cs="Arial"/>
        </w:rPr>
        <w:t>term</w:t>
      </w:r>
      <w:r w:rsidR="00BE2294" w:rsidRPr="0013411C">
        <w:rPr>
          <w:rFonts w:ascii="Arial" w:hAnsi="Arial" w:cs="Arial"/>
        </w:rPr>
        <w:t xml:space="preserve"> morbidity</w:t>
      </w:r>
      <w:r w:rsidR="00E50D18" w:rsidRPr="0013411C">
        <w:rPr>
          <w:rFonts w:ascii="Arial" w:hAnsi="Arial" w:cs="Arial"/>
        </w:rPr>
        <w:fldChar w:fldCharType="begin"/>
      </w:r>
      <w:r w:rsidR="00B61508">
        <w:rPr>
          <w:rFonts w:ascii="Arial" w:hAnsi="Arial" w:cs="Arial"/>
        </w:rPr>
        <w:instrText xml:space="preserve"> ADDIN EN.CITE &lt;EndNote&gt;&lt;Cite&gt;&lt;Author&gt;Yuen&lt;/Author&gt;&lt;Year&gt;2005&lt;/Year&gt;&lt;RecNum&gt;12&lt;/RecNum&gt;&lt;DisplayText&gt;[9]&lt;/DisplayText&gt;&lt;record&gt;&lt;rec-number&gt;12&lt;/rec-number&gt;&lt;foreign-keys&gt;&lt;key app="EN" db-id="x2ra2wpxstfd20e5a2gvrzteasd9z0et0xp2" timestamp="1681143369"&gt;12&lt;/key&gt;&lt;/foreign-keys&gt;&lt;ref-type name="Journal Article"&gt;17&lt;/ref-type&gt;&lt;contributors&gt;&lt;authors&gt;&lt;author&gt;Yuen, Anthony Po-Wing&lt;/author&gt;&lt;author&gt;Fan, Yiu Wah&lt;/author&gt;&lt;author&gt;Fung, Ching Fai&lt;/author&gt;&lt;author&gt;Hung, Kwan Ngai&lt;/author&gt;&lt;/authors&gt;&lt;/contributors&gt;&lt;titles&gt;&lt;title&gt;Endoscopic-assisted cranionasal resection of olfactory neuroblastoma&lt;/title&gt;&lt;secondary-title&gt;Head &amp;amp; Neck&lt;/secondary-title&gt;&lt;/titles&gt;&lt;periodical&gt;&lt;full-title&gt;Head &amp;amp; Neck&lt;/full-title&gt;&lt;/periodical&gt;&lt;pages&gt;488-493&lt;/pages&gt;&lt;volume&gt;27&lt;/volume&gt;&lt;number&gt;6&lt;/number&gt;&lt;dates&gt;&lt;year&gt;2005&lt;/year&gt;&lt;/dates&gt;&lt;isbn&gt;1043-3074&lt;/isbn&gt;&lt;urls&gt;&lt;related-urls&gt;&lt;url&gt;https://onlinelibrary.wiley.com/doi/abs/10.1002/hed.20193&lt;/url&gt;&lt;/related-urls&gt;&lt;/urls&gt;&lt;electronic-resource-num&gt;https://doi.org/10.1002/hed.20193&lt;/electronic-resource-num&gt;&lt;/record&gt;&lt;/Cite&gt;&lt;/EndNote&gt;</w:instrText>
      </w:r>
      <w:r w:rsidR="00E50D18" w:rsidRPr="0013411C">
        <w:rPr>
          <w:rFonts w:ascii="Arial" w:hAnsi="Arial" w:cs="Arial"/>
        </w:rPr>
        <w:fldChar w:fldCharType="separate"/>
      </w:r>
      <w:r w:rsidR="00B61508">
        <w:rPr>
          <w:rFonts w:ascii="Arial" w:hAnsi="Arial" w:cs="Arial"/>
          <w:noProof/>
        </w:rPr>
        <w:t>[9]</w:t>
      </w:r>
      <w:r w:rsidR="00E50D18" w:rsidRPr="0013411C">
        <w:rPr>
          <w:rFonts w:ascii="Arial" w:hAnsi="Arial" w:cs="Arial"/>
        </w:rPr>
        <w:fldChar w:fldCharType="end"/>
      </w:r>
      <w:r w:rsidR="00D03917" w:rsidRPr="0013411C">
        <w:rPr>
          <w:rFonts w:ascii="Arial" w:hAnsi="Arial" w:cs="Arial"/>
        </w:rPr>
        <w:t>.</w:t>
      </w:r>
      <w:r w:rsidR="0089644D" w:rsidRPr="0013411C">
        <w:rPr>
          <w:rFonts w:ascii="Arial" w:hAnsi="Arial" w:cs="Arial"/>
        </w:rPr>
        <w:t xml:space="preserve"> The role of immunotherapy has not been extensively evaluated in ONB</w:t>
      </w:r>
      <w:r w:rsidR="000F6AAD" w:rsidRPr="0013411C">
        <w:rPr>
          <w:rFonts w:ascii="Arial" w:hAnsi="Arial" w:cs="Arial"/>
        </w:rPr>
        <w:t>,</w:t>
      </w:r>
      <w:r w:rsidR="0089644D" w:rsidRPr="0013411C">
        <w:rPr>
          <w:rFonts w:ascii="Arial" w:hAnsi="Arial" w:cs="Arial"/>
        </w:rPr>
        <w:t xml:space="preserve"> </w:t>
      </w:r>
      <w:r w:rsidR="00234B7F" w:rsidRPr="0013411C">
        <w:rPr>
          <w:rFonts w:ascii="Arial" w:hAnsi="Arial" w:cs="Arial"/>
        </w:rPr>
        <w:t>with only one currently available ONB-specific interventional trial available in the United States</w:t>
      </w:r>
      <w:r w:rsidR="000067D0" w:rsidRPr="0013411C">
        <w:rPr>
          <w:rFonts w:ascii="Arial" w:hAnsi="Arial" w:cs="Arial"/>
        </w:rPr>
        <w:t xml:space="preserve"> </w:t>
      </w:r>
      <w:r w:rsidR="00234B7F" w:rsidRPr="0013411C">
        <w:rPr>
          <w:rFonts w:ascii="Arial" w:hAnsi="Arial" w:cs="Arial"/>
        </w:rPr>
        <w:t>(</w:t>
      </w:r>
      <w:hyperlink r:id="rId8" w:history="1">
        <w:r w:rsidR="00DC3404" w:rsidRPr="0013411C">
          <w:rPr>
            <w:rStyle w:val="Hyperlink"/>
            <w:rFonts w:ascii="Arial" w:hAnsi="Arial" w:cs="Arial"/>
          </w:rPr>
          <w:t>NCT</w:t>
        </w:r>
        <w:r w:rsidR="0093494C" w:rsidRPr="0013411C">
          <w:rPr>
            <w:rStyle w:val="Hyperlink"/>
            <w:rFonts w:ascii="Arial" w:hAnsi="Arial" w:cs="Arial"/>
          </w:rPr>
          <w:t>05012098</w:t>
        </w:r>
      </w:hyperlink>
      <w:r w:rsidR="00234B7F" w:rsidRPr="0013411C">
        <w:rPr>
          <w:rStyle w:val="Hyperlink"/>
          <w:rFonts w:ascii="Arial" w:hAnsi="Arial" w:cs="Arial"/>
          <w:color w:val="auto"/>
          <w:u w:val="none"/>
        </w:rPr>
        <w:t>)</w:t>
      </w:r>
      <w:r w:rsidR="002837BC" w:rsidRPr="0013411C">
        <w:rPr>
          <w:rStyle w:val="Hyperlink"/>
          <w:rFonts w:ascii="Arial" w:hAnsi="Arial" w:cs="Arial"/>
          <w:color w:val="auto"/>
          <w:u w:val="none"/>
        </w:rPr>
        <w:t>;</w:t>
      </w:r>
      <w:r w:rsidR="000067D0" w:rsidRPr="0013411C">
        <w:rPr>
          <w:rStyle w:val="Hyperlink"/>
          <w:rFonts w:ascii="Arial" w:hAnsi="Arial" w:cs="Arial"/>
          <w:u w:val="none"/>
        </w:rPr>
        <w:t xml:space="preserve"> </w:t>
      </w:r>
      <w:r w:rsidR="00E70EEB" w:rsidRPr="0013411C">
        <w:rPr>
          <w:rFonts w:ascii="Arial" w:hAnsi="Arial" w:cs="Arial"/>
        </w:rPr>
        <w:t>investigating</w:t>
      </w:r>
      <w:r w:rsidR="0093494C" w:rsidRPr="0013411C">
        <w:rPr>
          <w:rFonts w:ascii="Arial" w:hAnsi="Arial" w:cs="Arial"/>
        </w:rPr>
        <w:t xml:space="preserve"> the </w:t>
      </w:r>
      <w:r w:rsidR="006730BC" w:rsidRPr="0013411C">
        <w:rPr>
          <w:rFonts w:ascii="Arial" w:hAnsi="Arial" w:cs="Arial"/>
        </w:rPr>
        <w:t xml:space="preserve">bifunctional fusion protein </w:t>
      </w:r>
      <w:r w:rsidR="0071050C" w:rsidRPr="0013411C">
        <w:rPr>
          <w:rFonts w:ascii="Arial" w:hAnsi="Arial" w:cs="Arial"/>
        </w:rPr>
        <w:t>Bintrafusp</w:t>
      </w:r>
      <w:r w:rsidR="007B742A" w:rsidRPr="0013411C">
        <w:rPr>
          <w:rFonts w:ascii="Arial" w:hAnsi="Arial" w:cs="Arial"/>
        </w:rPr>
        <w:t xml:space="preserve"> alfa</w:t>
      </w:r>
      <w:r w:rsidR="00423067" w:rsidRPr="0013411C">
        <w:rPr>
          <w:rFonts w:ascii="Arial" w:hAnsi="Arial" w:cs="Arial"/>
        </w:rPr>
        <w:t xml:space="preserve">, which targets </w:t>
      </w:r>
      <w:r w:rsidR="000067D0" w:rsidRPr="0013411C">
        <w:rPr>
          <w:rFonts w:ascii="Arial" w:hAnsi="Arial" w:cs="Arial"/>
        </w:rPr>
        <w:t>programmed</w:t>
      </w:r>
      <w:r w:rsidR="00F47137" w:rsidRPr="0013411C">
        <w:rPr>
          <w:rFonts w:ascii="Arial" w:hAnsi="Arial" w:cs="Arial"/>
        </w:rPr>
        <w:t xml:space="preserve"> </w:t>
      </w:r>
      <w:r w:rsidR="000067D0" w:rsidRPr="0013411C">
        <w:rPr>
          <w:rFonts w:ascii="Arial" w:hAnsi="Arial" w:cs="Arial"/>
        </w:rPr>
        <w:t xml:space="preserve">cell </w:t>
      </w:r>
      <w:r w:rsidR="00D4149A" w:rsidRPr="0013411C">
        <w:rPr>
          <w:rFonts w:ascii="Arial" w:hAnsi="Arial" w:cs="Arial"/>
        </w:rPr>
        <w:t>death-</w:t>
      </w:r>
      <w:r w:rsidR="000067D0" w:rsidRPr="0013411C">
        <w:rPr>
          <w:rFonts w:ascii="Arial" w:hAnsi="Arial" w:cs="Arial"/>
        </w:rPr>
        <w:t>ligand 1 (PD-</w:t>
      </w:r>
      <w:r w:rsidR="00F47137" w:rsidRPr="0013411C">
        <w:rPr>
          <w:rFonts w:ascii="Arial" w:hAnsi="Arial" w:cs="Arial"/>
        </w:rPr>
        <w:t>L1</w:t>
      </w:r>
      <w:r w:rsidR="000067D0" w:rsidRPr="0013411C">
        <w:rPr>
          <w:rFonts w:ascii="Arial" w:hAnsi="Arial" w:cs="Arial"/>
        </w:rPr>
        <w:t>)</w:t>
      </w:r>
      <w:r w:rsidR="00234B7F" w:rsidRPr="0013411C">
        <w:rPr>
          <w:rFonts w:ascii="Arial" w:hAnsi="Arial" w:cs="Arial"/>
        </w:rPr>
        <w:t xml:space="preserve"> and </w:t>
      </w:r>
      <w:r w:rsidR="000067D0" w:rsidRPr="0013411C">
        <w:rPr>
          <w:rFonts w:ascii="Arial" w:hAnsi="Arial" w:cs="Arial"/>
        </w:rPr>
        <w:t>transforming growth factor-beta (</w:t>
      </w:r>
      <w:r w:rsidR="00234B7F" w:rsidRPr="0013411C">
        <w:rPr>
          <w:rFonts w:ascii="Arial" w:hAnsi="Arial" w:cs="Arial"/>
        </w:rPr>
        <w:t>TGF-β</w:t>
      </w:r>
      <w:r w:rsidR="000067D0" w:rsidRPr="0013411C">
        <w:rPr>
          <w:rFonts w:ascii="Arial" w:hAnsi="Arial" w:cs="Arial"/>
        </w:rPr>
        <w:t>)</w:t>
      </w:r>
      <w:r w:rsidR="00234B7F" w:rsidRPr="0013411C">
        <w:rPr>
          <w:rFonts w:ascii="Arial" w:hAnsi="Arial" w:cs="Arial"/>
        </w:rPr>
        <w:t xml:space="preserve"> signaling</w:t>
      </w:r>
      <w:r w:rsidR="00D86AB1" w:rsidRPr="0013411C">
        <w:rPr>
          <w:rFonts w:ascii="Arial" w:hAnsi="Arial" w:cs="Arial"/>
        </w:rPr>
        <w:t>.</w:t>
      </w:r>
    </w:p>
    <w:p w14:paraId="56D3D731" w14:textId="75098A16" w:rsidR="00714A06" w:rsidRPr="0013411C" w:rsidRDefault="00DF56A0" w:rsidP="00714A06">
      <w:pPr>
        <w:spacing w:line="480" w:lineRule="auto"/>
        <w:jc w:val="both"/>
        <w:rPr>
          <w:rFonts w:ascii="Arial" w:hAnsi="Arial" w:cs="Arial"/>
        </w:rPr>
      </w:pPr>
      <w:r w:rsidRPr="0013411C">
        <w:rPr>
          <w:rFonts w:ascii="Arial" w:hAnsi="Arial" w:cs="Arial"/>
        </w:rPr>
        <w:tab/>
      </w:r>
      <w:r w:rsidR="003F08CB" w:rsidRPr="0013411C">
        <w:rPr>
          <w:rFonts w:ascii="Arial" w:hAnsi="Arial" w:cs="Arial"/>
        </w:rPr>
        <w:t xml:space="preserve">The </w:t>
      </w:r>
      <w:r w:rsidR="007657B3" w:rsidRPr="0013411C">
        <w:rPr>
          <w:rFonts w:ascii="Arial" w:hAnsi="Arial" w:cs="Arial"/>
        </w:rPr>
        <w:t>tumor microenvironment</w:t>
      </w:r>
      <w:r w:rsidR="003F08CB" w:rsidRPr="0013411C">
        <w:rPr>
          <w:rFonts w:ascii="Arial" w:hAnsi="Arial" w:cs="Arial"/>
        </w:rPr>
        <w:t xml:space="preserve"> </w:t>
      </w:r>
      <w:r w:rsidR="006E589C" w:rsidRPr="0013411C">
        <w:rPr>
          <w:rFonts w:ascii="Arial" w:hAnsi="Arial" w:cs="Arial"/>
        </w:rPr>
        <w:t xml:space="preserve">consists of a </w:t>
      </w:r>
      <w:r w:rsidR="00A73FAC" w:rsidRPr="0013411C">
        <w:rPr>
          <w:rFonts w:ascii="Arial" w:hAnsi="Arial" w:cs="Arial"/>
        </w:rPr>
        <w:t xml:space="preserve">bidirectional communication between </w:t>
      </w:r>
      <w:r w:rsidR="00887B50" w:rsidRPr="0013411C">
        <w:rPr>
          <w:rFonts w:ascii="Arial" w:hAnsi="Arial" w:cs="Arial"/>
        </w:rPr>
        <w:t xml:space="preserve">a </w:t>
      </w:r>
      <w:r w:rsidR="00DA70B0" w:rsidRPr="0013411C">
        <w:rPr>
          <w:rFonts w:ascii="Arial" w:hAnsi="Arial" w:cs="Arial"/>
        </w:rPr>
        <w:t>tumor and</w:t>
      </w:r>
      <w:r w:rsidR="00887B50" w:rsidRPr="0013411C">
        <w:rPr>
          <w:rFonts w:ascii="Arial" w:hAnsi="Arial" w:cs="Arial"/>
        </w:rPr>
        <w:t xml:space="preserve"> its</w:t>
      </w:r>
      <w:r w:rsidR="00DA70B0" w:rsidRPr="0013411C">
        <w:rPr>
          <w:rFonts w:ascii="Arial" w:hAnsi="Arial" w:cs="Arial"/>
        </w:rPr>
        <w:t xml:space="preserve"> associated stroma</w:t>
      </w:r>
      <w:r w:rsidR="006E589C" w:rsidRPr="0013411C">
        <w:rPr>
          <w:rFonts w:ascii="Arial" w:hAnsi="Arial" w:cs="Arial"/>
        </w:rPr>
        <w:t>,</w:t>
      </w:r>
      <w:r w:rsidR="00DA70B0" w:rsidRPr="0013411C">
        <w:rPr>
          <w:rFonts w:ascii="Arial" w:hAnsi="Arial" w:cs="Arial"/>
        </w:rPr>
        <w:t xml:space="preserve"> </w:t>
      </w:r>
      <w:r w:rsidR="00B11EB9" w:rsidRPr="0013411C">
        <w:rPr>
          <w:rFonts w:ascii="Arial" w:hAnsi="Arial" w:cs="Arial"/>
        </w:rPr>
        <w:t xml:space="preserve">which </w:t>
      </w:r>
      <w:r w:rsidR="00934D41" w:rsidRPr="0013411C">
        <w:rPr>
          <w:rFonts w:ascii="Arial" w:hAnsi="Arial" w:cs="Arial"/>
        </w:rPr>
        <w:t>directly influences disease initiation</w:t>
      </w:r>
      <w:r w:rsidR="003C0084" w:rsidRPr="0013411C">
        <w:rPr>
          <w:rFonts w:ascii="Arial" w:hAnsi="Arial" w:cs="Arial"/>
        </w:rPr>
        <w:t xml:space="preserve"> and tumor</w:t>
      </w:r>
      <w:r w:rsidR="00D5350F" w:rsidRPr="0013411C">
        <w:rPr>
          <w:rFonts w:ascii="Arial" w:hAnsi="Arial" w:cs="Arial"/>
        </w:rPr>
        <w:t xml:space="preserve"> progression</w:t>
      </w:r>
      <w:r w:rsidR="003E1C9A" w:rsidRPr="0013411C">
        <w:rPr>
          <w:rFonts w:ascii="Arial" w:hAnsi="Arial" w:cs="Arial"/>
        </w:rPr>
        <w:t xml:space="preserve">. The stroma </w:t>
      </w:r>
      <w:r w:rsidR="00D03917" w:rsidRPr="0013411C">
        <w:rPr>
          <w:rFonts w:ascii="Arial" w:hAnsi="Arial" w:cs="Arial"/>
        </w:rPr>
        <w:t>is comprised</w:t>
      </w:r>
      <w:r w:rsidR="003E1C9A" w:rsidRPr="0013411C">
        <w:rPr>
          <w:rFonts w:ascii="Arial" w:hAnsi="Arial" w:cs="Arial"/>
        </w:rPr>
        <w:t xml:space="preserve"> of immune cells, </w:t>
      </w:r>
      <w:r w:rsidR="00A51BF5" w:rsidRPr="0013411C">
        <w:rPr>
          <w:rFonts w:ascii="Arial" w:hAnsi="Arial" w:cs="Arial"/>
        </w:rPr>
        <w:t xml:space="preserve">blood vessels, </w:t>
      </w:r>
      <w:r w:rsidR="00877B26" w:rsidRPr="0013411C">
        <w:rPr>
          <w:rFonts w:ascii="Arial" w:hAnsi="Arial" w:cs="Arial"/>
        </w:rPr>
        <w:t xml:space="preserve">nerves, </w:t>
      </w:r>
      <w:r w:rsidR="00EB337A" w:rsidRPr="0013411C">
        <w:rPr>
          <w:rFonts w:ascii="Arial" w:hAnsi="Arial" w:cs="Arial"/>
        </w:rPr>
        <w:t>fibroblasts, and the extracellular matrix</w:t>
      </w:r>
      <w:r w:rsidR="00391FE5" w:rsidRPr="0013411C">
        <w:rPr>
          <w:rFonts w:ascii="Arial" w:hAnsi="Arial" w:cs="Arial"/>
        </w:rPr>
        <w:fldChar w:fldCharType="begin"/>
      </w:r>
      <w:r w:rsidR="00B61508">
        <w:rPr>
          <w:rFonts w:ascii="Arial" w:hAnsi="Arial" w:cs="Arial"/>
        </w:rPr>
        <w:instrText xml:space="preserve"> ADDIN EN.CITE &lt;EndNote&gt;&lt;Cite&gt;&lt;Author&gt;Quail&lt;/Author&gt;&lt;Year&gt;2013&lt;/Year&gt;&lt;RecNum&gt;17&lt;/RecNum&gt;&lt;DisplayText&gt;[10, 11]&lt;/DisplayText&gt;&lt;record&gt;&lt;rec-number&gt;17&lt;/rec-number&gt;&lt;foreign-keys&gt;&lt;key app="EN" db-id="x2ra2wpxstfd20e5a2gvrzteasd9z0et0xp2" timestamp="1681145854"&gt;17&lt;/key&gt;&lt;/foreign-keys&gt;&lt;ref-type name="Journal Article"&gt;17&lt;/ref-type&gt;&lt;contributors&gt;&lt;authors&gt;&lt;author&gt;Quail, Daniela F.&lt;/author&gt;&lt;author&gt;Joyce, Johanna A.&lt;/author&gt;&lt;/authors&gt;&lt;/contributors&gt;&lt;titles&gt;&lt;title&gt;Microenvironmental regulation of tumor progression and metastasis&lt;/title&gt;&lt;secondary-title&gt;Nature Medicine&lt;/secondary-title&gt;&lt;/titles&gt;&lt;periodical&gt;&lt;full-title&gt;Nature Medicine&lt;/full-title&gt;&lt;/periodical&gt;&lt;pages&gt;1423-1437&lt;/pages&gt;&lt;volume&gt;19&lt;/volume&gt;&lt;number&gt;11&lt;/number&gt;&lt;dates&gt;&lt;year&gt;2013&lt;/year&gt;&lt;pub-dates&gt;&lt;date&gt;2013/11/01&lt;/date&gt;&lt;/pub-dates&gt;&lt;/dates&gt;&lt;isbn&gt;1546-170X&lt;/isbn&gt;&lt;urls&gt;&lt;related-urls&gt;&lt;url&gt;https://doi.org/10.1038/nm.3394&lt;/url&gt;&lt;/related-urls&gt;&lt;/urls&gt;&lt;electronic-resource-num&gt;10.1038/nm.3394&lt;/electronic-resource-num&gt;&lt;/record&gt;&lt;/Cite&gt;&lt;Cite&gt;&lt;Author&gt;Joyce&lt;/Author&gt;&lt;Year&gt;2015&lt;/Year&gt;&lt;RecNum&gt;16&lt;/RecNum&gt;&lt;record&gt;&lt;rec-number&gt;16&lt;/rec-number&gt;&lt;foreign-keys&gt;&lt;key app="EN" db-id="x2ra2wpxstfd20e5a2gvrzteasd9z0et0xp2" timestamp="1681145835"&gt;16&lt;/key&gt;&lt;/foreign-keys&gt;&lt;ref-type name="Journal Article"&gt;17&lt;/ref-type&gt;&lt;contributors&gt;&lt;authors&gt;&lt;author&gt;Joyce, Johanna A.&lt;/author&gt;&lt;author&gt;Fearon, Douglas T.&lt;/author&gt;&lt;/authors&gt;&lt;/contributors&gt;&lt;titles&gt;&lt;title&gt;T cell exclusion, immune privilege, and the tumor microenvironment&lt;/title&gt;&lt;secondary-title&gt;Science&lt;/secondary-title&gt;&lt;/titles&gt;&lt;periodical&gt;&lt;full-title&gt;Science&lt;/full-title&gt;&lt;/periodical&gt;&lt;pages&gt;74-80&lt;/pages&gt;&lt;volume&gt;348&lt;/volume&gt;&lt;number&gt;6230&lt;/number&gt;&lt;dates&gt;&lt;year&gt;2015&lt;/year&gt;&lt;/dates&gt;&lt;urls&gt;&lt;related-urls&gt;&lt;url&gt;https://www.science.org/doi/abs/10.1126/science.aaa6204&lt;/url&gt;&lt;/related-urls&gt;&lt;/urls&gt;&lt;electronic-resource-num&gt;doi:10.1126/science.aaa6204&lt;/electronic-resource-num&gt;&lt;/record&gt;&lt;/Cite&gt;&lt;/EndNote&gt;</w:instrText>
      </w:r>
      <w:r w:rsidR="00391FE5" w:rsidRPr="0013411C">
        <w:rPr>
          <w:rFonts w:ascii="Arial" w:hAnsi="Arial" w:cs="Arial"/>
        </w:rPr>
        <w:fldChar w:fldCharType="separate"/>
      </w:r>
      <w:r w:rsidR="00B61508">
        <w:rPr>
          <w:rFonts w:ascii="Arial" w:hAnsi="Arial" w:cs="Arial"/>
          <w:noProof/>
        </w:rPr>
        <w:t>[10, 11]</w:t>
      </w:r>
      <w:r w:rsidR="00391FE5" w:rsidRPr="0013411C">
        <w:rPr>
          <w:rFonts w:ascii="Arial" w:hAnsi="Arial" w:cs="Arial"/>
        </w:rPr>
        <w:fldChar w:fldCharType="end"/>
      </w:r>
      <w:r w:rsidR="00CD6FA9" w:rsidRPr="0013411C">
        <w:rPr>
          <w:rFonts w:ascii="Arial" w:hAnsi="Arial" w:cs="Arial"/>
        </w:rPr>
        <w:t>.</w:t>
      </w:r>
      <w:r w:rsidR="006555F4" w:rsidRPr="0013411C">
        <w:rPr>
          <w:rFonts w:ascii="Arial" w:hAnsi="Arial" w:cs="Arial"/>
        </w:rPr>
        <w:t xml:space="preserve"> </w:t>
      </w:r>
      <w:r w:rsidR="00C60867" w:rsidRPr="0013411C">
        <w:rPr>
          <w:rFonts w:ascii="Arial" w:hAnsi="Arial" w:cs="Arial"/>
        </w:rPr>
        <w:t>The tumor immune microenvironment (TIME)</w:t>
      </w:r>
      <w:r w:rsidR="003C0084" w:rsidRPr="0013411C">
        <w:rPr>
          <w:rFonts w:ascii="Arial" w:hAnsi="Arial" w:cs="Arial"/>
        </w:rPr>
        <w:t xml:space="preserve"> is characterized by a diverse array of immune cells which interact with</w:t>
      </w:r>
      <w:r w:rsidR="00066178" w:rsidRPr="0013411C">
        <w:rPr>
          <w:rFonts w:ascii="Arial" w:hAnsi="Arial" w:cs="Arial"/>
        </w:rPr>
        <w:t xml:space="preserve"> tumor cells. T cells have</w:t>
      </w:r>
      <w:r w:rsidR="000F6AAD" w:rsidRPr="0013411C">
        <w:rPr>
          <w:rFonts w:ascii="Arial" w:hAnsi="Arial" w:cs="Arial"/>
        </w:rPr>
        <w:t xml:space="preserve"> </w:t>
      </w:r>
      <w:r w:rsidR="00066178" w:rsidRPr="0013411C">
        <w:rPr>
          <w:rFonts w:ascii="Arial" w:hAnsi="Arial" w:cs="Arial"/>
        </w:rPr>
        <w:t>important and well described roles in tumor cell killing and are the most important target for immunotherapeutic approaches to date</w:t>
      </w:r>
      <w:r w:rsidR="00066178" w:rsidRPr="0013411C">
        <w:rPr>
          <w:rFonts w:ascii="Arial" w:hAnsi="Arial" w:cs="Arial"/>
        </w:rPr>
        <w:fldChar w:fldCharType="begin">
          <w:fldData xml:space="preserve">PEVuZE5vdGU+PENpdGU+PEF1dGhvcj5XYWxkbWFuPC9BdXRob3I+PFllYXI+MjAyMDwvWWVhcj48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</w:fldData>
        </w:fldChar>
      </w:r>
      <w:r w:rsidR="00B61508">
        <w:rPr>
          <w:rFonts w:ascii="Arial" w:hAnsi="Arial" w:cs="Arial"/>
        </w:rPr>
        <w:instrText xml:space="preserve"> ADDIN EN.CITE </w:instrText>
      </w:r>
      <w:r w:rsidR="00B61508">
        <w:rPr>
          <w:rFonts w:ascii="Arial" w:hAnsi="Arial" w:cs="Arial"/>
        </w:rPr>
        <w:fldChar w:fldCharType="begin">
          <w:fldData xml:space="preserve">PEVuZE5vdGU+PENpdGU+PEF1dGhvcj5XYWxkbWFuPC9BdXRob3I+PFllYXI+MjAyMDwvWWVhcj48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</w:fldData>
        </w:fldChar>
      </w:r>
      <w:r w:rsidR="00B61508">
        <w:rPr>
          <w:rFonts w:ascii="Arial" w:hAnsi="Arial" w:cs="Arial"/>
        </w:rPr>
        <w:instrText xml:space="preserve"> ADDIN EN.CITE.DATA </w:instrText>
      </w:r>
      <w:r w:rsidR="00B61508">
        <w:rPr>
          <w:rFonts w:ascii="Arial" w:hAnsi="Arial" w:cs="Arial"/>
        </w:rPr>
      </w:r>
      <w:r w:rsidR="00B61508">
        <w:rPr>
          <w:rFonts w:ascii="Arial" w:hAnsi="Arial" w:cs="Arial"/>
        </w:rPr>
        <w:fldChar w:fldCharType="end"/>
      </w:r>
      <w:r w:rsidR="00066178" w:rsidRPr="0013411C">
        <w:rPr>
          <w:rFonts w:ascii="Arial" w:hAnsi="Arial" w:cs="Arial"/>
        </w:rPr>
      </w:r>
      <w:r w:rsidR="00066178" w:rsidRPr="0013411C">
        <w:rPr>
          <w:rFonts w:ascii="Arial" w:hAnsi="Arial" w:cs="Arial"/>
        </w:rPr>
        <w:fldChar w:fldCharType="separate"/>
      </w:r>
      <w:r w:rsidR="00B61508">
        <w:rPr>
          <w:rFonts w:ascii="Arial" w:hAnsi="Arial" w:cs="Arial"/>
          <w:noProof/>
        </w:rPr>
        <w:t>[12]</w:t>
      </w:r>
      <w:r w:rsidR="00066178" w:rsidRPr="0013411C">
        <w:rPr>
          <w:rFonts w:ascii="Arial" w:hAnsi="Arial" w:cs="Arial"/>
        </w:rPr>
        <w:fldChar w:fldCharType="end"/>
      </w:r>
      <w:r w:rsidR="00D03917" w:rsidRPr="0013411C">
        <w:rPr>
          <w:rFonts w:ascii="Arial" w:hAnsi="Arial" w:cs="Arial"/>
        </w:rPr>
        <w:t>.</w:t>
      </w:r>
      <w:r w:rsidR="00066178" w:rsidRPr="0013411C">
        <w:rPr>
          <w:rFonts w:ascii="Arial" w:hAnsi="Arial" w:cs="Arial"/>
        </w:rPr>
        <w:t xml:space="preserve"> </w:t>
      </w:r>
      <w:r w:rsidR="000046AC" w:rsidRPr="0013411C">
        <w:rPr>
          <w:rFonts w:ascii="Arial" w:hAnsi="Arial" w:cs="Arial"/>
        </w:rPr>
        <w:t>T</w:t>
      </w:r>
      <w:r w:rsidR="00066178" w:rsidRPr="0013411C">
        <w:rPr>
          <w:rFonts w:ascii="Arial" w:hAnsi="Arial" w:cs="Arial"/>
        </w:rPr>
        <w:t>he presence of</w:t>
      </w:r>
      <w:r w:rsidR="000F6AAD" w:rsidRPr="0013411C">
        <w:rPr>
          <w:rFonts w:ascii="Arial" w:hAnsi="Arial" w:cs="Arial"/>
        </w:rPr>
        <w:t xml:space="preserve"> a subset of</w:t>
      </w:r>
      <w:r w:rsidR="00066178" w:rsidRPr="0013411C">
        <w:rPr>
          <w:rFonts w:ascii="Arial" w:hAnsi="Arial" w:cs="Arial"/>
        </w:rPr>
        <w:t xml:space="preserve"> myeloid cells, termed myeloid-derived suppressor cells</w:t>
      </w:r>
      <w:r w:rsidR="00100508" w:rsidRPr="0013411C">
        <w:rPr>
          <w:rFonts w:ascii="Arial" w:hAnsi="Arial" w:cs="Arial"/>
        </w:rPr>
        <w:t xml:space="preserve"> (MDSCs)</w:t>
      </w:r>
      <w:r w:rsidR="00066178" w:rsidRPr="0013411C">
        <w:rPr>
          <w:rFonts w:ascii="Arial" w:hAnsi="Arial" w:cs="Arial"/>
        </w:rPr>
        <w:t>, within the TIME ha</w:t>
      </w:r>
      <w:r w:rsidR="00240233" w:rsidRPr="0013411C">
        <w:rPr>
          <w:rFonts w:ascii="Arial" w:hAnsi="Arial" w:cs="Arial"/>
        </w:rPr>
        <w:t>s</w:t>
      </w:r>
      <w:r w:rsidR="00066178" w:rsidRPr="0013411C">
        <w:rPr>
          <w:rFonts w:ascii="Arial" w:hAnsi="Arial" w:cs="Arial"/>
        </w:rPr>
        <w:t xml:space="preserve"> been associated with immunosuppression and a decreased clinical immunotherapy response</w:t>
      </w:r>
      <w:r w:rsidR="00FB4A8F" w:rsidRPr="0013411C">
        <w:rPr>
          <w:rFonts w:ascii="Arial" w:hAnsi="Arial" w:cs="Arial"/>
        </w:rPr>
        <w:fldChar w:fldCharType="begin">
          <w:fldData xml:space="preserve">PEVuZE5vdGU+PENpdGU+PEF1dGhvcj5TdW48L0F1dGhvcj48WWVhcj4yMDE5PC9ZZWFyPjxSZWNO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</w:fldData>
        </w:fldChar>
      </w:r>
      <w:r w:rsidR="00B61508">
        <w:rPr>
          <w:rFonts w:ascii="Arial" w:hAnsi="Arial" w:cs="Arial"/>
        </w:rPr>
        <w:instrText xml:space="preserve"> ADDIN EN.CITE </w:instrText>
      </w:r>
      <w:r w:rsidR="00B61508">
        <w:rPr>
          <w:rFonts w:ascii="Arial" w:hAnsi="Arial" w:cs="Arial"/>
        </w:rPr>
        <w:fldChar w:fldCharType="begin">
          <w:fldData xml:space="preserve">PEVuZE5vdGU+PENpdGU+PEF1dGhvcj5TdW48L0F1dGhvcj48WWVhcj4yMDE5PC9ZZWFyPjxSZWNO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</w:fldData>
        </w:fldChar>
      </w:r>
      <w:r w:rsidR="00B61508">
        <w:rPr>
          <w:rFonts w:ascii="Arial" w:hAnsi="Arial" w:cs="Arial"/>
        </w:rPr>
        <w:instrText xml:space="preserve"> ADDIN EN.CITE.DATA </w:instrText>
      </w:r>
      <w:r w:rsidR="00B61508">
        <w:rPr>
          <w:rFonts w:ascii="Arial" w:hAnsi="Arial" w:cs="Arial"/>
        </w:rPr>
      </w:r>
      <w:r w:rsidR="00B61508">
        <w:rPr>
          <w:rFonts w:ascii="Arial" w:hAnsi="Arial" w:cs="Arial"/>
        </w:rPr>
        <w:fldChar w:fldCharType="end"/>
      </w:r>
      <w:r w:rsidR="00FB4A8F" w:rsidRPr="0013411C">
        <w:rPr>
          <w:rFonts w:ascii="Arial" w:hAnsi="Arial" w:cs="Arial"/>
        </w:rPr>
      </w:r>
      <w:r w:rsidR="00FB4A8F" w:rsidRPr="0013411C">
        <w:rPr>
          <w:rFonts w:ascii="Arial" w:hAnsi="Arial" w:cs="Arial"/>
        </w:rPr>
        <w:fldChar w:fldCharType="separate"/>
      </w:r>
      <w:r w:rsidR="00B61508">
        <w:rPr>
          <w:rFonts w:ascii="Arial" w:hAnsi="Arial" w:cs="Arial"/>
          <w:noProof/>
        </w:rPr>
        <w:t>[13-15]</w:t>
      </w:r>
      <w:r w:rsidR="00FB4A8F" w:rsidRPr="0013411C">
        <w:rPr>
          <w:rFonts w:ascii="Arial" w:hAnsi="Arial" w:cs="Arial"/>
        </w:rPr>
        <w:fldChar w:fldCharType="end"/>
      </w:r>
      <w:r w:rsidR="00367C2B" w:rsidRPr="0013411C">
        <w:rPr>
          <w:rFonts w:ascii="Arial" w:hAnsi="Arial" w:cs="Arial"/>
        </w:rPr>
        <w:t>.</w:t>
      </w:r>
      <w:r w:rsidR="00FB4A8F" w:rsidRPr="0013411C">
        <w:rPr>
          <w:rFonts w:ascii="Arial" w:hAnsi="Arial" w:cs="Arial"/>
        </w:rPr>
        <w:t xml:space="preserve"> </w:t>
      </w:r>
      <w:r w:rsidR="000046AC" w:rsidRPr="0013411C">
        <w:rPr>
          <w:rFonts w:ascii="Arial" w:hAnsi="Arial" w:cs="Arial"/>
        </w:rPr>
        <w:t>N</w:t>
      </w:r>
      <w:r w:rsidR="00367C2B" w:rsidRPr="0013411C">
        <w:rPr>
          <w:rFonts w:ascii="Arial" w:hAnsi="Arial" w:cs="Arial"/>
        </w:rPr>
        <w:t>atural killer (NK)</w:t>
      </w:r>
      <w:r w:rsidR="00FB4A8F" w:rsidRPr="0013411C">
        <w:rPr>
          <w:rFonts w:ascii="Arial" w:hAnsi="Arial" w:cs="Arial"/>
        </w:rPr>
        <w:t xml:space="preserve"> cells are viable therapeutic targets known to kill adjacent cells independent of an</w:t>
      </w:r>
      <w:r w:rsidR="00DE0738" w:rsidRPr="0013411C">
        <w:rPr>
          <w:rFonts w:ascii="Arial" w:hAnsi="Arial" w:cs="Arial"/>
        </w:rPr>
        <w:t>tigen presentation</w:t>
      </w:r>
      <w:r w:rsidR="00DE0738" w:rsidRPr="0013411C">
        <w:rPr>
          <w:rFonts w:ascii="Arial" w:hAnsi="Arial" w:cs="Arial"/>
        </w:rPr>
        <w:fldChar w:fldCharType="begin"/>
      </w:r>
      <w:r w:rsidR="00B61508">
        <w:rPr>
          <w:rFonts w:ascii="Arial" w:hAnsi="Arial" w:cs="Arial"/>
        </w:rPr>
        <w:instrText xml:space="preserve"> ADDIN EN.CITE &lt;EndNote&gt;&lt;Cite&gt;&lt;Author&gt;Wu&lt;/Author&gt;&lt;Year&gt;2020&lt;/Year&gt;&lt;RecNum&gt;43&lt;/RecNum&gt;&lt;DisplayText&gt;[16]&lt;/DisplayText&gt;&lt;record&gt;&lt;rec-number&gt;43&lt;/rec-number&gt;&lt;foreign-keys&gt;&lt;key app="EN" db-id="x2ra2wpxstfd20e5a2gvrzteasd9z0et0xp2" timestamp="1685629843"&gt;43&lt;/key&gt;&lt;/foreign-keys&gt;&lt;ref-type name="Journal Article"&gt;17&lt;/ref-type&gt;&lt;contributors&gt;&lt;authors&gt;&lt;author&gt;Wu, Song-Yang&lt;/author&gt;&lt;author&gt;Fu, Tong&lt;/author&gt;&lt;author&gt;Jiang, Yi-Zhou&lt;/author&gt;&lt;author&gt;Shao, Zhi-Ming&lt;/author&gt;&lt;/authors&gt;&lt;/contributors&gt;&lt;titles&gt;&lt;title&gt;Natural killer cells in cancer biology and therapy&lt;/title&gt;&lt;secondary-title&gt;Molecular Cancer&lt;/secondary-title&gt;&lt;/titles&gt;&lt;periodical&gt;&lt;full-title&gt;Molecular Cancer&lt;/full-title&gt;&lt;/periodical&gt;&lt;pages&gt;120&lt;/pages&gt;&lt;volume&gt;19&lt;/volume&gt;&lt;number&gt;1&lt;/number&gt;&lt;dates&gt;&lt;year&gt;2020&lt;/year&gt;&lt;pub-dates&gt;&lt;date&gt;2020/08/06&lt;/date&gt;&lt;/pub-dates&gt;&lt;/dates&gt;&lt;isbn&gt;1476-4598&lt;/isbn&gt;&lt;urls&gt;&lt;related-urls&gt;&lt;url&gt;https://doi.org/10.1186/s12943-020-01238-x&lt;/url&gt;&lt;/related-urls&gt;&lt;/urls&gt;&lt;electronic-resource-num&gt;10.1186/s12943-020-01238-x&lt;/electronic-resource-num&gt;&lt;/record&gt;&lt;/Cite&gt;&lt;/EndNote&gt;</w:instrText>
      </w:r>
      <w:r w:rsidR="00DE0738" w:rsidRPr="0013411C">
        <w:rPr>
          <w:rFonts w:ascii="Arial" w:hAnsi="Arial" w:cs="Arial"/>
        </w:rPr>
        <w:fldChar w:fldCharType="separate"/>
      </w:r>
      <w:r w:rsidR="00B61508">
        <w:rPr>
          <w:rFonts w:ascii="Arial" w:hAnsi="Arial" w:cs="Arial"/>
          <w:noProof/>
        </w:rPr>
        <w:t>[16]</w:t>
      </w:r>
      <w:r w:rsidR="00DE0738" w:rsidRPr="0013411C">
        <w:rPr>
          <w:rFonts w:ascii="Arial" w:hAnsi="Arial" w:cs="Arial"/>
        </w:rPr>
        <w:fldChar w:fldCharType="end"/>
      </w:r>
      <w:r w:rsidR="000F6AAD" w:rsidRPr="0013411C">
        <w:rPr>
          <w:rFonts w:ascii="Arial" w:hAnsi="Arial" w:cs="Arial"/>
        </w:rPr>
        <w:t>.</w:t>
      </w:r>
      <w:r w:rsidR="00DE0738" w:rsidRPr="0013411C">
        <w:rPr>
          <w:rFonts w:ascii="Arial" w:hAnsi="Arial" w:cs="Arial"/>
        </w:rPr>
        <w:t xml:space="preserve"> </w:t>
      </w:r>
      <w:r w:rsidR="000046AC" w:rsidRPr="0013411C">
        <w:rPr>
          <w:rFonts w:ascii="Arial" w:hAnsi="Arial" w:cs="Arial"/>
        </w:rPr>
        <w:t xml:space="preserve">Cytokines and chemokines are known </w:t>
      </w:r>
      <w:r w:rsidR="000046AC" w:rsidRPr="0013411C">
        <w:rPr>
          <w:rFonts w:ascii="Arial" w:hAnsi="Arial" w:cs="Arial"/>
        </w:rPr>
        <w:lastRenderedPageBreak/>
        <w:t>to drive immune cell localization within the TIME. For example, c</w:t>
      </w:r>
      <w:r w:rsidR="00C30443" w:rsidRPr="0013411C">
        <w:rPr>
          <w:rFonts w:ascii="Arial" w:hAnsi="Arial" w:cs="Arial"/>
        </w:rPr>
        <w:t xml:space="preserve">hemokine (C-X-C motif) ligand 9 and 10, </w:t>
      </w:r>
      <w:r w:rsidR="00240233" w:rsidRPr="0013411C">
        <w:rPr>
          <w:rFonts w:ascii="Arial" w:hAnsi="Arial" w:cs="Arial"/>
        </w:rPr>
        <w:t>(</w:t>
      </w:r>
      <w:r w:rsidR="00DA6724" w:rsidRPr="0013411C">
        <w:rPr>
          <w:rFonts w:ascii="Arial" w:hAnsi="Arial" w:cs="Arial"/>
        </w:rPr>
        <w:t>CXCL9 and CXCL10</w:t>
      </w:r>
      <w:r w:rsidR="00240233" w:rsidRPr="0013411C">
        <w:rPr>
          <w:rFonts w:ascii="Arial" w:hAnsi="Arial" w:cs="Arial"/>
        </w:rPr>
        <w:t>,</w:t>
      </w:r>
      <w:r w:rsidR="00C30443" w:rsidRPr="0013411C">
        <w:rPr>
          <w:rFonts w:ascii="Arial" w:hAnsi="Arial" w:cs="Arial"/>
        </w:rPr>
        <w:t xml:space="preserve"> </w:t>
      </w:r>
      <w:r w:rsidR="008B4634" w:rsidRPr="0013411C">
        <w:rPr>
          <w:rFonts w:ascii="Arial" w:hAnsi="Arial" w:cs="Arial"/>
        </w:rPr>
        <w:t>respectively</w:t>
      </w:r>
      <w:r w:rsidR="00240233" w:rsidRPr="0013411C">
        <w:rPr>
          <w:rFonts w:ascii="Arial" w:hAnsi="Arial" w:cs="Arial"/>
        </w:rPr>
        <w:t>)</w:t>
      </w:r>
      <w:r w:rsidR="00C30443" w:rsidRPr="0013411C">
        <w:rPr>
          <w:rFonts w:ascii="Arial" w:hAnsi="Arial" w:cs="Arial"/>
        </w:rPr>
        <w:t>,</w:t>
      </w:r>
      <w:r w:rsidR="00DA6724" w:rsidRPr="0013411C">
        <w:rPr>
          <w:rFonts w:ascii="Arial" w:hAnsi="Arial" w:cs="Arial"/>
        </w:rPr>
        <w:t xml:space="preserve"> </w:t>
      </w:r>
      <w:r w:rsidR="00EE3BA6">
        <w:rPr>
          <w:rFonts w:ascii="Arial" w:hAnsi="Arial" w:cs="Arial"/>
        </w:rPr>
        <w:t>mediate recruitment of T cells along chemokine gradients into tumors</w:t>
      </w:r>
      <w:r w:rsidR="00DA6724" w:rsidRPr="0013411C">
        <w:rPr>
          <w:rFonts w:ascii="Arial" w:hAnsi="Arial" w:cs="Arial"/>
        </w:rPr>
        <w:fldChar w:fldCharType="begin">
          <w:fldData xml:space="preserve">PEVuZE5vdGU+PENpdGU+PEF1dGhvcj5Ib2NoPC9BdXRob3I+PFllYXI+MjAyMjwvWWVhcj48UmVj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</w:fldData>
        </w:fldChar>
      </w:r>
      <w:r w:rsidR="00B61508">
        <w:rPr>
          <w:rFonts w:ascii="Arial" w:hAnsi="Arial" w:cs="Arial"/>
        </w:rPr>
        <w:instrText xml:space="preserve"> ADDIN EN.CITE </w:instrText>
      </w:r>
      <w:r w:rsidR="00B61508">
        <w:rPr>
          <w:rFonts w:ascii="Arial" w:hAnsi="Arial" w:cs="Arial"/>
        </w:rPr>
        <w:fldChar w:fldCharType="begin">
          <w:fldData xml:space="preserve">PEVuZE5vdGU+PENpdGU+PEF1dGhvcj5Ib2NoPC9BdXRob3I+PFllYXI+MjAyMjwvWWVhcj48UmVj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</w:fldData>
        </w:fldChar>
      </w:r>
      <w:r w:rsidR="00B61508">
        <w:rPr>
          <w:rFonts w:ascii="Arial" w:hAnsi="Arial" w:cs="Arial"/>
        </w:rPr>
        <w:instrText xml:space="preserve"> ADDIN EN.CITE.DATA </w:instrText>
      </w:r>
      <w:r w:rsidR="00B61508">
        <w:rPr>
          <w:rFonts w:ascii="Arial" w:hAnsi="Arial" w:cs="Arial"/>
        </w:rPr>
      </w:r>
      <w:r w:rsidR="00B61508">
        <w:rPr>
          <w:rFonts w:ascii="Arial" w:hAnsi="Arial" w:cs="Arial"/>
        </w:rPr>
        <w:fldChar w:fldCharType="end"/>
      </w:r>
      <w:r w:rsidR="00DA6724" w:rsidRPr="0013411C">
        <w:rPr>
          <w:rFonts w:ascii="Arial" w:hAnsi="Arial" w:cs="Arial"/>
        </w:rPr>
      </w:r>
      <w:r w:rsidR="00DA6724" w:rsidRPr="0013411C">
        <w:rPr>
          <w:rFonts w:ascii="Arial" w:hAnsi="Arial" w:cs="Arial"/>
        </w:rPr>
        <w:fldChar w:fldCharType="separate"/>
      </w:r>
      <w:r w:rsidR="00B61508">
        <w:rPr>
          <w:rFonts w:ascii="Arial" w:hAnsi="Arial" w:cs="Arial"/>
          <w:noProof/>
        </w:rPr>
        <w:t>[17, 18]</w:t>
      </w:r>
      <w:r w:rsidR="00DA6724" w:rsidRPr="0013411C">
        <w:rPr>
          <w:rFonts w:ascii="Arial" w:hAnsi="Arial" w:cs="Arial"/>
        </w:rPr>
        <w:fldChar w:fldCharType="end"/>
      </w:r>
      <w:r w:rsidR="00DA6724" w:rsidRPr="0013411C">
        <w:rPr>
          <w:rFonts w:ascii="Arial" w:hAnsi="Arial" w:cs="Arial"/>
        </w:rPr>
        <w:t>.</w:t>
      </w:r>
      <w:r w:rsidR="00100508" w:rsidRPr="0013411C">
        <w:rPr>
          <w:rFonts w:ascii="Arial" w:hAnsi="Arial" w:cs="Arial"/>
        </w:rPr>
        <w:t xml:space="preserve"> Conversely, </w:t>
      </w:r>
      <w:r w:rsidR="00D32648" w:rsidRPr="0013411C">
        <w:rPr>
          <w:rFonts w:ascii="Arial" w:hAnsi="Arial" w:cs="Arial"/>
        </w:rPr>
        <w:t>interluekin-8 (</w:t>
      </w:r>
      <w:r w:rsidR="00100508" w:rsidRPr="0013411C">
        <w:rPr>
          <w:rFonts w:ascii="Arial" w:hAnsi="Arial" w:cs="Arial"/>
        </w:rPr>
        <w:t>IL</w:t>
      </w:r>
      <w:r w:rsidR="00D32648" w:rsidRPr="0013411C">
        <w:rPr>
          <w:rFonts w:ascii="Arial" w:hAnsi="Arial" w:cs="Arial"/>
        </w:rPr>
        <w:t>-</w:t>
      </w:r>
      <w:r w:rsidR="00100508" w:rsidRPr="0013411C">
        <w:rPr>
          <w:rFonts w:ascii="Arial" w:hAnsi="Arial" w:cs="Arial"/>
        </w:rPr>
        <w:t>8</w:t>
      </w:r>
      <w:r w:rsidR="00D32648" w:rsidRPr="0013411C">
        <w:rPr>
          <w:rFonts w:ascii="Arial" w:hAnsi="Arial" w:cs="Arial"/>
        </w:rPr>
        <w:t>)</w:t>
      </w:r>
      <w:r w:rsidR="00100508" w:rsidRPr="0013411C">
        <w:rPr>
          <w:rFonts w:ascii="Arial" w:hAnsi="Arial" w:cs="Arial"/>
        </w:rPr>
        <w:t xml:space="preserve"> promotes epithelial-to-mesenchymal transition and has been shown to recruit MDSCs</w:t>
      </w:r>
      <w:r w:rsidR="00EE3BA6">
        <w:rPr>
          <w:rFonts w:ascii="Arial" w:hAnsi="Arial" w:cs="Arial"/>
        </w:rPr>
        <w:t xml:space="preserve"> including neutrophils into tumors</w:t>
      </w:r>
      <w:r w:rsidR="00100508" w:rsidRPr="0013411C">
        <w:rPr>
          <w:rFonts w:ascii="Arial" w:hAnsi="Arial" w:cs="Arial"/>
        </w:rPr>
        <w:fldChar w:fldCharType="begin">
          <w:fldData xml:space="preserve">PEVuZE5vdGU+PENpdGU+PEF1dGhvcj5GZXJuYW5kbzwvQXV0aG9yPjxZZWFyPjIwMTE8L1llYXI+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</w:fldData>
        </w:fldChar>
      </w:r>
      <w:r w:rsidR="00B61508">
        <w:rPr>
          <w:rFonts w:ascii="Arial" w:hAnsi="Arial" w:cs="Arial"/>
        </w:rPr>
        <w:instrText xml:space="preserve"> ADDIN EN.CITE </w:instrText>
      </w:r>
      <w:r w:rsidR="00B61508">
        <w:rPr>
          <w:rFonts w:ascii="Arial" w:hAnsi="Arial" w:cs="Arial"/>
        </w:rPr>
        <w:fldChar w:fldCharType="begin">
          <w:fldData xml:space="preserve">PEVuZE5vdGU+PENpdGU+PEF1dGhvcj5GZXJuYW5kbzwvQXV0aG9yPjxZZWFyPjIwMTE8L1llYXI+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</w:fldData>
        </w:fldChar>
      </w:r>
      <w:r w:rsidR="00B61508">
        <w:rPr>
          <w:rFonts w:ascii="Arial" w:hAnsi="Arial" w:cs="Arial"/>
        </w:rPr>
        <w:instrText xml:space="preserve"> ADDIN EN.CITE.DATA </w:instrText>
      </w:r>
      <w:r w:rsidR="00B61508">
        <w:rPr>
          <w:rFonts w:ascii="Arial" w:hAnsi="Arial" w:cs="Arial"/>
        </w:rPr>
      </w:r>
      <w:r w:rsidR="00B61508">
        <w:rPr>
          <w:rFonts w:ascii="Arial" w:hAnsi="Arial" w:cs="Arial"/>
        </w:rPr>
        <w:fldChar w:fldCharType="end"/>
      </w:r>
      <w:r w:rsidR="00100508" w:rsidRPr="0013411C">
        <w:rPr>
          <w:rFonts w:ascii="Arial" w:hAnsi="Arial" w:cs="Arial"/>
        </w:rPr>
      </w:r>
      <w:r w:rsidR="00100508" w:rsidRPr="0013411C">
        <w:rPr>
          <w:rFonts w:ascii="Arial" w:hAnsi="Arial" w:cs="Arial"/>
        </w:rPr>
        <w:fldChar w:fldCharType="separate"/>
      </w:r>
      <w:r w:rsidR="00B61508">
        <w:rPr>
          <w:rFonts w:ascii="Arial" w:hAnsi="Arial" w:cs="Arial"/>
          <w:noProof/>
        </w:rPr>
        <w:t>[19, 20]</w:t>
      </w:r>
      <w:r w:rsidR="00100508" w:rsidRPr="0013411C">
        <w:rPr>
          <w:rFonts w:ascii="Arial" w:hAnsi="Arial" w:cs="Arial"/>
        </w:rPr>
        <w:fldChar w:fldCharType="end"/>
      </w:r>
      <w:r w:rsidR="00D03917" w:rsidRPr="0013411C">
        <w:rPr>
          <w:rFonts w:ascii="Arial" w:hAnsi="Arial" w:cs="Arial"/>
        </w:rPr>
        <w:t>.</w:t>
      </w:r>
      <w:r w:rsidR="00686FAB" w:rsidRPr="0013411C">
        <w:rPr>
          <w:rFonts w:ascii="Arial" w:hAnsi="Arial" w:cs="Arial"/>
        </w:rPr>
        <w:t xml:space="preserve"> </w:t>
      </w:r>
    </w:p>
    <w:p w14:paraId="25836C19" w14:textId="6C07BC8A" w:rsidR="001454D0" w:rsidRPr="0013411C" w:rsidRDefault="000067D0" w:rsidP="0096386A">
      <w:pPr>
        <w:spacing w:line="480" w:lineRule="auto"/>
        <w:ind w:firstLine="720"/>
        <w:jc w:val="both"/>
        <w:rPr>
          <w:rFonts w:ascii="Arial" w:hAnsi="Arial" w:cs="Arial"/>
        </w:rPr>
      </w:pPr>
      <w:r w:rsidRPr="0013411C">
        <w:rPr>
          <w:rFonts w:ascii="Arial" w:hAnsi="Arial" w:cs="Arial"/>
        </w:rPr>
        <w:t>Previous analyses of ONB’s TIME have been superficial and limited to single marker immunohistochemistry</w:t>
      </w:r>
      <w:r w:rsidRPr="0013411C">
        <w:rPr>
          <w:rFonts w:ascii="Arial" w:hAnsi="Arial" w:cs="Arial"/>
        </w:rPr>
        <w:fldChar w:fldCharType="begin">
          <w:fldData xml:space="preserve">PEVuZE5vdGU+PENpdGU+PEF1dGhvcj5DbGFzc2U8L0F1dGhvcj48WWVhcj4yMDE4PC9ZZWFyPjxS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</w:fldData>
        </w:fldChar>
      </w:r>
      <w:r w:rsidR="00B61508">
        <w:rPr>
          <w:rFonts w:ascii="Arial" w:hAnsi="Arial" w:cs="Arial"/>
        </w:rPr>
        <w:instrText xml:space="preserve"> ADDIN EN.CITE </w:instrText>
      </w:r>
      <w:r w:rsidR="00B61508">
        <w:rPr>
          <w:rFonts w:ascii="Arial" w:hAnsi="Arial" w:cs="Arial"/>
        </w:rPr>
        <w:fldChar w:fldCharType="begin">
          <w:fldData xml:space="preserve">PEVuZE5vdGU+PENpdGU+PEF1dGhvcj5DbGFzc2U8L0F1dGhvcj48WWVhcj4yMDE4PC9ZZWFyPjxS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</w:fldData>
        </w:fldChar>
      </w:r>
      <w:r w:rsidR="00B61508">
        <w:rPr>
          <w:rFonts w:ascii="Arial" w:hAnsi="Arial" w:cs="Arial"/>
        </w:rPr>
        <w:instrText xml:space="preserve"> ADDIN EN.CITE.DATA </w:instrText>
      </w:r>
      <w:r w:rsidR="00B61508">
        <w:rPr>
          <w:rFonts w:ascii="Arial" w:hAnsi="Arial" w:cs="Arial"/>
        </w:rPr>
      </w:r>
      <w:r w:rsidR="00B61508">
        <w:rPr>
          <w:rFonts w:ascii="Arial" w:hAnsi="Arial" w:cs="Arial"/>
        </w:rPr>
        <w:fldChar w:fldCharType="end"/>
      </w:r>
      <w:r w:rsidRPr="0013411C">
        <w:rPr>
          <w:rFonts w:ascii="Arial" w:hAnsi="Arial" w:cs="Arial"/>
        </w:rPr>
      </w:r>
      <w:r w:rsidRPr="0013411C">
        <w:rPr>
          <w:rFonts w:ascii="Arial" w:hAnsi="Arial" w:cs="Arial"/>
        </w:rPr>
        <w:fldChar w:fldCharType="separate"/>
      </w:r>
      <w:r w:rsidR="00B61508">
        <w:rPr>
          <w:rFonts w:ascii="Arial" w:hAnsi="Arial" w:cs="Arial"/>
          <w:noProof/>
        </w:rPr>
        <w:t>[21-23]</w:t>
      </w:r>
      <w:r w:rsidRPr="0013411C">
        <w:rPr>
          <w:rFonts w:ascii="Arial" w:hAnsi="Arial" w:cs="Arial"/>
        </w:rPr>
        <w:fldChar w:fldCharType="end"/>
      </w:r>
      <w:r w:rsidR="00C93D25" w:rsidRPr="0013411C">
        <w:rPr>
          <w:rFonts w:ascii="Arial" w:hAnsi="Arial" w:cs="Arial"/>
        </w:rPr>
        <w:t>.</w:t>
      </w:r>
      <w:r w:rsidRPr="0013411C">
        <w:rPr>
          <w:rFonts w:ascii="Arial" w:hAnsi="Arial" w:cs="Arial"/>
        </w:rPr>
        <w:t xml:space="preserve"> </w:t>
      </w:r>
      <w:r w:rsidR="00E17D4A" w:rsidRPr="0013411C">
        <w:rPr>
          <w:rFonts w:ascii="Arial" w:hAnsi="Arial" w:cs="Arial"/>
        </w:rPr>
        <w:t xml:space="preserve">Multispectral </w:t>
      </w:r>
      <w:r w:rsidR="000E0D11" w:rsidRPr="0013411C">
        <w:rPr>
          <w:rFonts w:ascii="Arial" w:hAnsi="Arial" w:cs="Arial"/>
        </w:rPr>
        <w:t>i</w:t>
      </w:r>
      <w:r w:rsidR="00CC4442" w:rsidRPr="0013411C">
        <w:rPr>
          <w:rFonts w:ascii="Arial" w:hAnsi="Arial" w:cs="Arial"/>
        </w:rPr>
        <w:t>mmunofluorescence</w:t>
      </w:r>
      <w:r w:rsidR="00383572" w:rsidRPr="0013411C">
        <w:rPr>
          <w:rFonts w:ascii="Arial" w:hAnsi="Arial" w:cs="Arial"/>
        </w:rPr>
        <w:t xml:space="preserve"> (</w:t>
      </w:r>
      <w:proofErr w:type="spellStart"/>
      <w:r w:rsidR="00383572" w:rsidRPr="0013411C">
        <w:rPr>
          <w:rFonts w:ascii="Arial" w:hAnsi="Arial" w:cs="Arial"/>
        </w:rPr>
        <w:t>mxIF</w:t>
      </w:r>
      <w:proofErr w:type="spellEnd"/>
      <w:r w:rsidR="00383572" w:rsidRPr="0013411C">
        <w:rPr>
          <w:rFonts w:ascii="Arial" w:hAnsi="Arial" w:cs="Arial"/>
        </w:rPr>
        <w:t xml:space="preserve">) </w:t>
      </w:r>
      <w:r w:rsidR="00E90BAC" w:rsidRPr="0013411C">
        <w:rPr>
          <w:rFonts w:ascii="Arial" w:hAnsi="Arial" w:cs="Arial"/>
        </w:rPr>
        <w:t xml:space="preserve">is a technique that allows for simultaneous visualization </w:t>
      </w:r>
      <w:r w:rsidR="00577B85" w:rsidRPr="0013411C">
        <w:rPr>
          <w:rFonts w:ascii="Arial" w:hAnsi="Arial" w:cs="Arial"/>
        </w:rPr>
        <w:t xml:space="preserve">of six </w:t>
      </w:r>
      <w:r w:rsidR="00F975F9" w:rsidRPr="0013411C">
        <w:rPr>
          <w:rFonts w:ascii="Arial" w:hAnsi="Arial" w:cs="Arial"/>
        </w:rPr>
        <w:t>markers of inter</w:t>
      </w:r>
      <w:r w:rsidR="00F72637" w:rsidRPr="0013411C">
        <w:rPr>
          <w:rFonts w:ascii="Arial" w:hAnsi="Arial" w:cs="Arial"/>
        </w:rPr>
        <w:t xml:space="preserve">est </w:t>
      </w:r>
      <w:r w:rsidR="003E0D3A" w:rsidRPr="0013411C">
        <w:rPr>
          <w:rFonts w:ascii="Arial" w:hAnsi="Arial" w:cs="Arial"/>
        </w:rPr>
        <w:t xml:space="preserve">and </w:t>
      </w:r>
      <w:r w:rsidR="00B22623" w:rsidRPr="0013411C">
        <w:rPr>
          <w:rFonts w:ascii="Arial" w:hAnsi="Arial" w:cs="Arial"/>
        </w:rPr>
        <w:t xml:space="preserve">phenotype </w:t>
      </w:r>
      <w:r w:rsidR="003E0D3A" w:rsidRPr="0013411C">
        <w:rPr>
          <w:rFonts w:ascii="Arial" w:hAnsi="Arial" w:cs="Arial"/>
        </w:rPr>
        <w:t>analysis at the cellular level.</w:t>
      </w:r>
      <w:r w:rsidR="00E66ED4" w:rsidRPr="0013411C">
        <w:rPr>
          <w:rFonts w:ascii="Arial" w:hAnsi="Arial" w:cs="Arial"/>
        </w:rPr>
        <w:t xml:space="preserve"> When paired with machine learning software</w:t>
      </w:r>
      <w:r w:rsidR="001E3FFF" w:rsidRPr="0013411C">
        <w:rPr>
          <w:rFonts w:ascii="Arial" w:hAnsi="Arial" w:cs="Arial"/>
        </w:rPr>
        <w:t xml:space="preserve"> this te</w:t>
      </w:r>
      <w:r w:rsidR="003B545E" w:rsidRPr="0013411C">
        <w:rPr>
          <w:rFonts w:ascii="Arial" w:hAnsi="Arial" w:cs="Arial"/>
        </w:rPr>
        <w:t>chnique</w:t>
      </w:r>
      <w:r w:rsidR="0084601F" w:rsidRPr="0013411C">
        <w:rPr>
          <w:rFonts w:ascii="Arial" w:hAnsi="Arial" w:cs="Arial"/>
        </w:rPr>
        <w:t xml:space="preserve"> </w:t>
      </w:r>
      <w:r w:rsidR="001C34BE" w:rsidRPr="0013411C">
        <w:rPr>
          <w:rFonts w:ascii="Arial" w:hAnsi="Arial" w:cs="Arial"/>
        </w:rPr>
        <w:t>allows for objective quantification</w:t>
      </w:r>
      <w:r w:rsidR="001145C3" w:rsidRPr="0013411C">
        <w:rPr>
          <w:rFonts w:ascii="Arial" w:hAnsi="Arial" w:cs="Arial"/>
        </w:rPr>
        <w:t xml:space="preserve"> a</w:t>
      </w:r>
      <w:r w:rsidR="00041B4C" w:rsidRPr="0013411C">
        <w:rPr>
          <w:rFonts w:ascii="Arial" w:hAnsi="Arial" w:cs="Arial"/>
        </w:rPr>
        <w:t>nd spatial analysis at</w:t>
      </w:r>
      <w:r w:rsidR="00E8679B" w:rsidRPr="0013411C">
        <w:rPr>
          <w:rFonts w:ascii="Arial" w:hAnsi="Arial" w:cs="Arial"/>
        </w:rPr>
        <w:t xml:space="preserve"> single cell resolution</w:t>
      </w:r>
      <w:r w:rsidR="001145C3" w:rsidRPr="0013411C">
        <w:rPr>
          <w:rFonts w:ascii="Arial" w:hAnsi="Arial" w:cs="Arial"/>
        </w:rPr>
        <w:t>.</w:t>
      </w:r>
      <w:r w:rsidR="001C34BE" w:rsidRPr="0013411C">
        <w:rPr>
          <w:rFonts w:ascii="Arial" w:hAnsi="Arial" w:cs="Arial"/>
        </w:rPr>
        <w:t xml:space="preserve"> </w:t>
      </w:r>
      <w:r w:rsidR="00944DE7" w:rsidRPr="0013411C">
        <w:rPr>
          <w:rFonts w:ascii="Arial" w:hAnsi="Arial" w:cs="Arial"/>
        </w:rPr>
        <w:t xml:space="preserve">Herein, we describe </w:t>
      </w:r>
      <w:r w:rsidR="0021022B" w:rsidRPr="0013411C">
        <w:rPr>
          <w:rFonts w:ascii="Arial" w:hAnsi="Arial" w:cs="Arial"/>
        </w:rPr>
        <w:t>three</w:t>
      </w:r>
      <w:r w:rsidR="00B6725F" w:rsidRPr="0013411C">
        <w:rPr>
          <w:rFonts w:ascii="Arial" w:hAnsi="Arial" w:cs="Arial"/>
        </w:rPr>
        <w:t xml:space="preserve"> panels to comprehensively define </w:t>
      </w:r>
      <w:r w:rsidR="00584662" w:rsidRPr="0013411C">
        <w:rPr>
          <w:rFonts w:ascii="Arial" w:hAnsi="Arial" w:cs="Arial"/>
        </w:rPr>
        <w:t>the T cell,</w:t>
      </w:r>
      <w:r w:rsidR="00450581" w:rsidRPr="0013411C">
        <w:rPr>
          <w:rFonts w:ascii="Arial" w:hAnsi="Arial" w:cs="Arial"/>
        </w:rPr>
        <w:t xml:space="preserve"> myeloid,</w:t>
      </w:r>
      <w:r w:rsidR="00584662" w:rsidRPr="0013411C">
        <w:rPr>
          <w:rFonts w:ascii="Arial" w:hAnsi="Arial" w:cs="Arial"/>
        </w:rPr>
        <w:t xml:space="preserve"> </w:t>
      </w:r>
      <w:r w:rsidR="0021022B" w:rsidRPr="0013411C">
        <w:rPr>
          <w:rFonts w:ascii="Arial" w:hAnsi="Arial" w:cs="Arial"/>
        </w:rPr>
        <w:t xml:space="preserve">and </w:t>
      </w:r>
      <w:r w:rsidR="00584662" w:rsidRPr="0013411C">
        <w:rPr>
          <w:rFonts w:ascii="Arial" w:hAnsi="Arial" w:cs="Arial"/>
        </w:rPr>
        <w:t xml:space="preserve">NK </w:t>
      </w:r>
      <w:r w:rsidR="00755A53" w:rsidRPr="0013411C">
        <w:rPr>
          <w:rFonts w:ascii="Arial" w:hAnsi="Arial" w:cs="Arial"/>
        </w:rPr>
        <w:t>cell compartments</w:t>
      </w:r>
      <w:r w:rsidR="0021022B" w:rsidRPr="0013411C">
        <w:rPr>
          <w:rFonts w:ascii="Arial" w:hAnsi="Arial" w:cs="Arial"/>
        </w:rPr>
        <w:t xml:space="preserve"> as well as a panel to determine </w:t>
      </w:r>
      <w:r w:rsidR="00C93D25" w:rsidRPr="0013411C">
        <w:rPr>
          <w:rFonts w:ascii="Arial" w:hAnsi="Arial" w:cs="Arial"/>
        </w:rPr>
        <w:t xml:space="preserve">major histocompatibility </w:t>
      </w:r>
      <w:r w:rsidR="00BA50C9" w:rsidRPr="0013411C">
        <w:rPr>
          <w:rFonts w:ascii="Arial" w:hAnsi="Arial" w:cs="Arial"/>
        </w:rPr>
        <w:t>complex class I</w:t>
      </w:r>
      <w:r w:rsidR="00C93D25" w:rsidRPr="0013411C">
        <w:rPr>
          <w:rFonts w:ascii="Arial" w:hAnsi="Arial" w:cs="Arial"/>
        </w:rPr>
        <w:t xml:space="preserve"> an</w:t>
      </w:r>
      <w:r w:rsidR="00BA50C9" w:rsidRPr="0013411C">
        <w:rPr>
          <w:rFonts w:ascii="Arial" w:hAnsi="Arial" w:cs="Arial"/>
        </w:rPr>
        <w:t>d II (MHC-I and MHC-II)</w:t>
      </w:r>
      <w:r w:rsidR="0021022B" w:rsidRPr="0013411C">
        <w:rPr>
          <w:rFonts w:ascii="Arial" w:hAnsi="Arial" w:cs="Arial"/>
        </w:rPr>
        <w:t xml:space="preserve"> expression</w:t>
      </w:r>
      <w:r w:rsidR="00755A53" w:rsidRPr="0013411C">
        <w:rPr>
          <w:rFonts w:ascii="Arial" w:hAnsi="Arial" w:cs="Arial"/>
        </w:rPr>
        <w:t xml:space="preserve">. </w:t>
      </w:r>
      <w:r w:rsidR="00156F84" w:rsidRPr="0013411C">
        <w:rPr>
          <w:rFonts w:ascii="Arial" w:hAnsi="Arial" w:cs="Arial"/>
        </w:rPr>
        <w:t>We hypothesized</w:t>
      </w:r>
      <w:r w:rsidR="0096386A" w:rsidRPr="0013411C">
        <w:rPr>
          <w:rFonts w:ascii="Arial" w:hAnsi="Arial" w:cs="Arial"/>
        </w:rPr>
        <w:t xml:space="preserve"> that</w:t>
      </w:r>
      <w:r w:rsidR="00156F84" w:rsidRPr="0013411C">
        <w:rPr>
          <w:rFonts w:ascii="Arial" w:hAnsi="Arial" w:cs="Arial"/>
        </w:rPr>
        <w:t xml:space="preserve"> an </w:t>
      </w:r>
      <w:r w:rsidR="0096386A" w:rsidRPr="0013411C">
        <w:rPr>
          <w:rFonts w:ascii="Arial" w:hAnsi="Arial" w:cs="Arial"/>
        </w:rPr>
        <w:t>in-depth evaluation of the ONB TIME would identify mechanisms of immune evasion in high-grade ONB a</w:t>
      </w:r>
      <w:r w:rsidR="009249BA" w:rsidRPr="0013411C">
        <w:rPr>
          <w:rFonts w:ascii="Arial" w:hAnsi="Arial" w:cs="Arial"/>
        </w:rPr>
        <w:t>s well as</w:t>
      </w:r>
      <w:r w:rsidR="00E9020E" w:rsidRPr="0013411C">
        <w:rPr>
          <w:rFonts w:ascii="Arial" w:hAnsi="Arial" w:cs="Arial"/>
        </w:rPr>
        <w:t xml:space="preserve"> rational</w:t>
      </w:r>
      <w:r w:rsidR="0096386A" w:rsidRPr="0013411C">
        <w:rPr>
          <w:rFonts w:ascii="Arial" w:hAnsi="Arial" w:cs="Arial"/>
        </w:rPr>
        <w:t xml:space="preserve"> targetable mechanisms for</w:t>
      </w:r>
      <w:r w:rsidR="005453F7" w:rsidRPr="0013411C">
        <w:rPr>
          <w:rFonts w:ascii="Arial" w:hAnsi="Arial" w:cs="Arial"/>
        </w:rPr>
        <w:t xml:space="preserve"> future translational immunotherapeutic approaches.</w:t>
      </w:r>
    </w:p>
    <w:p w14:paraId="177282E2" w14:textId="77777777" w:rsidR="0042111F" w:rsidRPr="0013411C" w:rsidRDefault="0042111F" w:rsidP="00177683">
      <w:pPr>
        <w:spacing w:line="480" w:lineRule="auto"/>
        <w:ind w:firstLine="720"/>
        <w:jc w:val="both"/>
        <w:rPr>
          <w:rFonts w:ascii="Arial" w:hAnsi="Arial" w:cs="Arial"/>
        </w:rPr>
      </w:pPr>
    </w:p>
    <w:p w14:paraId="57A92517" w14:textId="5F01A254" w:rsidR="0042111F" w:rsidRPr="0013411C" w:rsidRDefault="00EF5FCC" w:rsidP="001454D0">
      <w:pPr>
        <w:spacing w:line="480" w:lineRule="auto"/>
        <w:jc w:val="both"/>
        <w:rPr>
          <w:rFonts w:ascii="Arial" w:hAnsi="Arial" w:cs="Arial"/>
          <w:b/>
          <w:bCs/>
        </w:rPr>
      </w:pPr>
      <w:r w:rsidRPr="0013411C">
        <w:rPr>
          <w:rFonts w:ascii="Arial" w:hAnsi="Arial" w:cs="Arial"/>
          <w:b/>
          <w:bCs/>
        </w:rPr>
        <w:t>Results</w:t>
      </w:r>
    </w:p>
    <w:p w14:paraId="4E8A8A8D" w14:textId="12B71767" w:rsidR="00AF64C1" w:rsidRPr="0013411C" w:rsidRDefault="00AF64C1" w:rsidP="001454D0">
      <w:pPr>
        <w:spacing w:line="480" w:lineRule="auto"/>
        <w:jc w:val="both"/>
        <w:rPr>
          <w:rFonts w:ascii="Arial" w:hAnsi="Arial" w:cs="Arial"/>
        </w:rPr>
      </w:pPr>
      <w:r w:rsidRPr="0013411C">
        <w:rPr>
          <w:rFonts w:ascii="Arial" w:hAnsi="Arial" w:cs="Arial"/>
        </w:rPr>
        <w:t xml:space="preserve">Patient </w:t>
      </w:r>
      <w:r w:rsidR="00100E46" w:rsidRPr="0013411C">
        <w:rPr>
          <w:rFonts w:ascii="Arial" w:hAnsi="Arial" w:cs="Arial"/>
        </w:rPr>
        <w:t>population clinical c</w:t>
      </w:r>
      <w:r w:rsidRPr="0013411C">
        <w:rPr>
          <w:rFonts w:ascii="Arial" w:hAnsi="Arial" w:cs="Arial"/>
        </w:rPr>
        <w:t>haracteristics</w:t>
      </w:r>
    </w:p>
    <w:p w14:paraId="7AE14FFF" w14:textId="01B07801" w:rsidR="00086136" w:rsidRPr="0013411C" w:rsidRDefault="00177683" w:rsidP="00F27B00">
      <w:pPr>
        <w:spacing w:line="480" w:lineRule="auto"/>
        <w:ind w:firstLine="720"/>
        <w:jc w:val="both"/>
        <w:rPr>
          <w:rFonts w:ascii="Arial" w:hAnsi="Arial" w:cs="Arial"/>
        </w:rPr>
      </w:pPr>
      <w:r w:rsidRPr="0013411C">
        <w:rPr>
          <w:rFonts w:ascii="Arial" w:hAnsi="Arial" w:cs="Arial"/>
        </w:rPr>
        <w:t>F</w:t>
      </w:r>
      <w:r w:rsidR="00AF64C1" w:rsidRPr="0013411C">
        <w:rPr>
          <w:rFonts w:ascii="Arial" w:hAnsi="Arial" w:cs="Arial"/>
        </w:rPr>
        <w:t>orty-seven</w:t>
      </w:r>
      <w:r w:rsidRPr="0013411C">
        <w:rPr>
          <w:rFonts w:ascii="Arial" w:hAnsi="Arial" w:cs="Arial"/>
        </w:rPr>
        <w:t xml:space="preserve"> clinically annotated </w:t>
      </w:r>
      <w:r w:rsidR="00D4582F" w:rsidRPr="0013411C">
        <w:rPr>
          <w:rFonts w:ascii="Arial" w:hAnsi="Arial" w:cs="Arial"/>
        </w:rPr>
        <w:t>samples in triplicate</w:t>
      </w:r>
      <w:r w:rsidR="00AF64C1" w:rsidRPr="0013411C">
        <w:rPr>
          <w:rFonts w:ascii="Arial" w:hAnsi="Arial" w:cs="Arial"/>
        </w:rPr>
        <w:t xml:space="preserve"> were analyzed in this study, including forty new diagnoses and seven locally recurrent lesions</w:t>
      </w:r>
      <w:r w:rsidR="00D4582F" w:rsidRPr="0013411C">
        <w:rPr>
          <w:rFonts w:ascii="Arial" w:hAnsi="Arial" w:cs="Arial"/>
        </w:rPr>
        <w:t xml:space="preserve"> (</w:t>
      </w:r>
      <w:r w:rsidR="00D4582F" w:rsidRPr="0013411C">
        <w:rPr>
          <w:rFonts w:ascii="Arial" w:hAnsi="Arial" w:cs="Arial"/>
          <w:b/>
          <w:bCs/>
        </w:rPr>
        <w:t>Table 1</w:t>
      </w:r>
      <w:r w:rsidR="00D4582F" w:rsidRPr="0013411C">
        <w:rPr>
          <w:rFonts w:ascii="Arial" w:hAnsi="Arial" w:cs="Arial"/>
        </w:rPr>
        <w:t>)</w:t>
      </w:r>
      <w:r w:rsidR="00AF64C1" w:rsidRPr="0013411C">
        <w:rPr>
          <w:rFonts w:ascii="Arial" w:hAnsi="Arial" w:cs="Arial"/>
        </w:rPr>
        <w:t>. The patients were 59.6% male (n=28) and 40.4% female (n=19)</w:t>
      </w:r>
      <w:r w:rsidR="0018345F" w:rsidRPr="0013411C">
        <w:rPr>
          <w:rFonts w:ascii="Arial" w:hAnsi="Arial" w:cs="Arial"/>
        </w:rPr>
        <w:t>, with a median follow up time of 98 months (range 3-555)</w:t>
      </w:r>
      <w:r w:rsidR="00AF1684" w:rsidRPr="0013411C">
        <w:rPr>
          <w:rFonts w:ascii="Arial" w:hAnsi="Arial" w:cs="Arial"/>
        </w:rPr>
        <w:t>.</w:t>
      </w:r>
      <w:r w:rsidR="0018345F" w:rsidRPr="0013411C">
        <w:rPr>
          <w:rFonts w:ascii="Arial" w:hAnsi="Arial" w:cs="Arial"/>
        </w:rPr>
        <w:t xml:space="preserve"> </w:t>
      </w:r>
      <w:r w:rsidR="003C10A6" w:rsidRPr="0013411C">
        <w:rPr>
          <w:rFonts w:ascii="Arial" w:hAnsi="Arial" w:cs="Arial"/>
        </w:rPr>
        <w:t>Seventeen patients (36.2%) were h</w:t>
      </w:r>
      <w:r w:rsidR="00A8126C" w:rsidRPr="0013411C">
        <w:rPr>
          <w:rFonts w:ascii="Arial" w:hAnsi="Arial" w:cs="Arial"/>
        </w:rPr>
        <w:t xml:space="preserve">igh-grade disease (Hyams grade </w:t>
      </w:r>
      <w:r w:rsidR="00532262" w:rsidRPr="0013411C">
        <w:rPr>
          <w:rFonts w:ascii="Arial" w:hAnsi="Arial" w:cs="Arial"/>
        </w:rPr>
        <w:t xml:space="preserve">III </w:t>
      </w:r>
      <w:r w:rsidR="00A8126C" w:rsidRPr="0013411C">
        <w:rPr>
          <w:rFonts w:ascii="Arial" w:hAnsi="Arial" w:cs="Arial"/>
        </w:rPr>
        <w:t xml:space="preserve">or </w:t>
      </w:r>
      <w:r w:rsidR="00532262" w:rsidRPr="0013411C">
        <w:rPr>
          <w:rFonts w:ascii="Arial" w:hAnsi="Arial" w:cs="Arial"/>
        </w:rPr>
        <w:t>IV)</w:t>
      </w:r>
      <w:r w:rsidR="00A8126C" w:rsidRPr="0013411C">
        <w:rPr>
          <w:rFonts w:ascii="Arial" w:hAnsi="Arial" w:cs="Arial"/>
        </w:rPr>
        <w:t xml:space="preserve">. </w:t>
      </w:r>
      <w:r w:rsidR="0018345F" w:rsidRPr="0013411C">
        <w:rPr>
          <w:rFonts w:ascii="Arial" w:hAnsi="Arial" w:cs="Arial"/>
        </w:rPr>
        <w:t xml:space="preserve">Most patients were either </w:t>
      </w:r>
      <w:proofErr w:type="spellStart"/>
      <w:r w:rsidR="0018345F" w:rsidRPr="0013411C">
        <w:rPr>
          <w:rFonts w:ascii="Arial" w:hAnsi="Arial" w:cs="Arial"/>
        </w:rPr>
        <w:t>Dulgerov</w:t>
      </w:r>
      <w:proofErr w:type="spellEnd"/>
      <w:r w:rsidR="0018345F" w:rsidRPr="0013411C">
        <w:rPr>
          <w:rFonts w:ascii="Arial" w:hAnsi="Arial" w:cs="Arial"/>
        </w:rPr>
        <w:t xml:space="preserve"> Stage T2 (27.7%, n=13) or T3 (25.5%, n=12)</w:t>
      </w:r>
      <w:r w:rsidR="00A8126C" w:rsidRPr="0013411C">
        <w:rPr>
          <w:rFonts w:ascii="Arial" w:hAnsi="Arial" w:cs="Arial"/>
        </w:rPr>
        <w:t xml:space="preserve"> </w:t>
      </w:r>
      <w:r w:rsidR="00086136" w:rsidRPr="0013411C">
        <w:rPr>
          <w:rFonts w:ascii="Arial" w:hAnsi="Arial" w:cs="Arial"/>
        </w:rPr>
        <w:t xml:space="preserve">and </w:t>
      </w:r>
      <w:r w:rsidR="0018345F" w:rsidRPr="0013411C">
        <w:rPr>
          <w:rFonts w:ascii="Arial" w:hAnsi="Arial" w:cs="Arial"/>
        </w:rPr>
        <w:t>there was a Kadish Stage C predominance (72.3%, n=34)</w:t>
      </w:r>
      <w:r w:rsidR="00086136" w:rsidRPr="0013411C">
        <w:rPr>
          <w:rFonts w:ascii="Arial" w:hAnsi="Arial" w:cs="Arial"/>
        </w:rPr>
        <w:t xml:space="preserve">. </w:t>
      </w:r>
      <w:r w:rsidR="00297F47" w:rsidRPr="0013411C">
        <w:rPr>
          <w:rFonts w:ascii="Arial" w:hAnsi="Arial" w:cs="Arial"/>
        </w:rPr>
        <w:t>P</w:t>
      </w:r>
      <w:r w:rsidR="00086136" w:rsidRPr="0013411C">
        <w:rPr>
          <w:rFonts w:ascii="Arial" w:hAnsi="Arial" w:cs="Arial"/>
        </w:rPr>
        <w:t>atients</w:t>
      </w:r>
      <w:r w:rsidR="00434315" w:rsidRPr="0013411C">
        <w:rPr>
          <w:rFonts w:ascii="Arial" w:hAnsi="Arial" w:cs="Arial"/>
        </w:rPr>
        <w:t xml:space="preserve"> in this cohort</w:t>
      </w:r>
      <w:r w:rsidR="00086136" w:rsidRPr="0013411C">
        <w:rPr>
          <w:rFonts w:ascii="Arial" w:hAnsi="Arial" w:cs="Arial"/>
        </w:rPr>
        <w:t xml:space="preserve"> presented with a wide variety of symptoms </w:t>
      </w:r>
      <w:r w:rsidR="00086136" w:rsidRPr="0013411C">
        <w:rPr>
          <w:rFonts w:ascii="Arial" w:hAnsi="Arial" w:cs="Arial"/>
        </w:rPr>
        <w:lastRenderedPageBreak/>
        <w:t>the most common being nasal obstruction (51.1%, n=24), epistaxis (42.6%, n=20), and anosmia (23.4%, n=11).</w:t>
      </w:r>
      <w:r w:rsidR="00116B4D" w:rsidRPr="0013411C">
        <w:rPr>
          <w:rFonts w:ascii="Arial" w:hAnsi="Arial" w:cs="Arial"/>
        </w:rPr>
        <w:t xml:space="preserve"> </w:t>
      </w:r>
      <w:r w:rsidR="005C288C" w:rsidRPr="0013411C">
        <w:rPr>
          <w:rFonts w:ascii="Arial" w:hAnsi="Arial" w:cs="Arial"/>
        </w:rPr>
        <w:t>Dural infiltration was present in 38.3% (n=18) and there was orbital involvement in 6.4% (n=3) of cases. Of the forty-seven patients, 36.2% (n=17) experienced post</w:t>
      </w:r>
      <w:r w:rsidR="00100E46" w:rsidRPr="0013411C">
        <w:rPr>
          <w:rFonts w:ascii="Arial" w:hAnsi="Arial" w:cs="Arial"/>
        </w:rPr>
        <w:t>-</w:t>
      </w:r>
      <w:r w:rsidR="005C288C" w:rsidRPr="0013411C">
        <w:rPr>
          <w:rFonts w:ascii="Arial" w:hAnsi="Arial" w:cs="Arial"/>
        </w:rPr>
        <w:t xml:space="preserve">treatment recurrence and 14.9% (n=7) succumbed to </w:t>
      </w:r>
      <w:r w:rsidR="00B41DB9" w:rsidRPr="0013411C">
        <w:rPr>
          <w:rFonts w:ascii="Arial" w:hAnsi="Arial" w:cs="Arial"/>
        </w:rPr>
        <w:t xml:space="preserve">their </w:t>
      </w:r>
      <w:r w:rsidR="0045651C" w:rsidRPr="0013411C">
        <w:rPr>
          <w:rFonts w:ascii="Arial" w:hAnsi="Arial" w:cs="Arial"/>
        </w:rPr>
        <w:t>cancer</w:t>
      </w:r>
      <w:r w:rsidR="00B41DB9" w:rsidRPr="0013411C">
        <w:rPr>
          <w:rFonts w:ascii="Arial" w:hAnsi="Arial" w:cs="Arial"/>
        </w:rPr>
        <w:t>.</w:t>
      </w:r>
    </w:p>
    <w:p w14:paraId="2A053D3C" w14:textId="77777777" w:rsidR="0042111F" w:rsidRPr="0013411C" w:rsidRDefault="0042111F" w:rsidP="00F27B00">
      <w:pPr>
        <w:spacing w:line="480" w:lineRule="auto"/>
        <w:ind w:firstLine="720"/>
        <w:jc w:val="both"/>
        <w:rPr>
          <w:rFonts w:ascii="Arial" w:hAnsi="Arial" w:cs="Arial"/>
        </w:rPr>
      </w:pPr>
    </w:p>
    <w:p w14:paraId="66C16FFD" w14:textId="5BEED337" w:rsidR="00EF5FCC" w:rsidRPr="0013411C" w:rsidRDefault="006B7244" w:rsidP="001454D0">
      <w:pPr>
        <w:spacing w:line="480" w:lineRule="auto"/>
        <w:jc w:val="both"/>
        <w:rPr>
          <w:rFonts w:ascii="Arial" w:hAnsi="Arial" w:cs="Arial"/>
        </w:rPr>
      </w:pPr>
      <w:r w:rsidRPr="0013411C">
        <w:rPr>
          <w:rFonts w:ascii="Arial" w:hAnsi="Arial" w:cs="Arial"/>
        </w:rPr>
        <w:t>T cells are present and predominantly localized in the ONB stroma</w:t>
      </w:r>
    </w:p>
    <w:p w14:paraId="70AC2740" w14:textId="17BDAD54" w:rsidR="000B0B90" w:rsidRPr="0013411C" w:rsidRDefault="006B7244" w:rsidP="00682321">
      <w:pPr>
        <w:spacing w:line="480" w:lineRule="auto"/>
        <w:ind w:firstLine="720"/>
        <w:jc w:val="both"/>
        <w:rPr>
          <w:rFonts w:ascii="Arial" w:hAnsi="Arial" w:cs="Arial"/>
        </w:rPr>
      </w:pPr>
      <w:r w:rsidRPr="0013411C">
        <w:rPr>
          <w:rFonts w:ascii="Arial" w:hAnsi="Arial" w:cs="Arial"/>
        </w:rPr>
        <w:t>T</w:t>
      </w:r>
      <w:r w:rsidR="00A16FC9" w:rsidRPr="0013411C">
        <w:rPr>
          <w:rFonts w:ascii="Arial" w:hAnsi="Arial" w:cs="Arial"/>
        </w:rPr>
        <w:t>umor</w:t>
      </w:r>
      <w:r w:rsidR="00B41DB9" w:rsidRPr="0013411C">
        <w:rPr>
          <w:rFonts w:ascii="Arial" w:hAnsi="Arial" w:cs="Arial"/>
        </w:rPr>
        <w:t xml:space="preserve"> infiltration </w:t>
      </w:r>
      <w:r w:rsidR="00A16FC9" w:rsidRPr="0013411C">
        <w:rPr>
          <w:rFonts w:ascii="Arial" w:hAnsi="Arial" w:cs="Arial"/>
        </w:rPr>
        <w:t xml:space="preserve">of T cells is </w:t>
      </w:r>
      <w:r w:rsidR="00B41DB9" w:rsidRPr="0013411C">
        <w:rPr>
          <w:rFonts w:ascii="Arial" w:hAnsi="Arial" w:cs="Arial"/>
        </w:rPr>
        <w:t xml:space="preserve">critical for </w:t>
      </w:r>
      <w:r w:rsidR="00E81ECA" w:rsidRPr="0013411C">
        <w:rPr>
          <w:rFonts w:ascii="Arial" w:hAnsi="Arial" w:cs="Arial"/>
        </w:rPr>
        <w:t>tumor antigen recognition and immunotherapy response</w:t>
      </w:r>
      <w:r w:rsidR="00B41DB9" w:rsidRPr="0013411C">
        <w:rPr>
          <w:rFonts w:ascii="Arial" w:hAnsi="Arial" w:cs="Arial"/>
        </w:rPr>
        <w:fldChar w:fldCharType="begin"/>
      </w:r>
      <w:r w:rsidR="00B61508">
        <w:rPr>
          <w:rFonts w:ascii="Arial" w:hAnsi="Arial" w:cs="Arial"/>
        </w:rPr>
        <w:instrText xml:space="preserve"> ADDIN EN.CITE &lt;EndNote&gt;&lt;Cite&gt;&lt;Author&gt;Tumeh&lt;/Author&gt;&lt;Year&gt;2014&lt;/Year&gt;&lt;RecNum&gt;51&lt;/RecNum&gt;&lt;DisplayText&gt;[24]&lt;/DisplayText&gt;&lt;record&gt;&lt;rec-number&gt;51&lt;/rec-number&gt;&lt;foreign-keys&gt;&lt;key app="EN" db-id="x2ra2wpxstfd20e5a2gvrzteasd9z0et0xp2" timestamp="1685984083"&gt;51&lt;/key&gt;&lt;/foreign-keys&gt;&lt;ref-type name="Journal Article"&gt;17&lt;/ref-type&gt;&lt;contributors&gt;&lt;authors&gt;&lt;author&gt;Tumeh, Paul C&lt;/author&gt;&lt;author&gt;Harview, Christina L&lt;/author&gt;&lt;author&gt;Yearley, Jennifer H&lt;/author&gt;&lt;author&gt;Shintaku, I Peter&lt;/author&gt;&lt;author&gt;Taylor, Emma JM&lt;/author&gt;&lt;author&gt;Robert, Lidia&lt;/author&gt;&lt;author&gt;Chmielowski, Bartosz&lt;/author&gt;&lt;author&gt;Spasic, Marko&lt;/author&gt;&lt;author&gt;Henry, Gina&lt;/author&gt;&lt;author&gt;Ciobanu, Voicu&lt;/author&gt;&lt;/authors&gt;&lt;/contributors&gt;&lt;titles&gt;&lt;title&gt;PD-1 blockade induces responses by inhibiting adaptive immune resistance&lt;/title&gt;&lt;secondary-title&gt;Nature&lt;/secondary-title&gt;&lt;/titles&gt;&lt;periodical&gt;&lt;full-title&gt;Nature&lt;/full-title&gt;&lt;/periodical&gt;&lt;pages&gt;568-571&lt;/pages&gt;&lt;volume&gt;515&lt;/volume&gt;&lt;number&gt;7528&lt;/number&gt;&lt;dates&gt;&lt;year&gt;2014&lt;/year&gt;&lt;/dates&gt;&lt;isbn&gt;0028-0836&lt;/isbn&gt;&lt;urls&gt;&lt;/urls&gt;&lt;/record&gt;&lt;/Cite&gt;&lt;/EndNote&gt;</w:instrText>
      </w:r>
      <w:r w:rsidR="00B41DB9" w:rsidRPr="0013411C">
        <w:rPr>
          <w:rFonts w:ascii="Arial" w:hAnsi="Arial" w:cs="Arial"/>
        </w:rPr>
        <w:fldChar w:fldCharType="separate"/>
      </w:r>
      <w:r w:rsidR="00B61508">
        <w:rPr>
          <w:rFonts w:ascii="Arial" w:hAnsi="Arial" w:cs="Arial"/>
          <w:noProof/>
        </w:rPr>
        <w:t>[24]</w:t>
      </w:r>
      <w:r w:rsidR="00B41DB9" w:rsidRPr="0013411C">
        <w:rPr>
          <w:rFonts w:ascii="Arial" w:hAnsi="Arial" w:cs="Arial"/>
        </w:rPr>
        <w:fldChar w:fldCharType="end"/>
      </w:r>
      <w:r w:rsidR="00B41DB9" w:rsidRPr="0013411C">
        <w:rPr>
          <w:rFonts w:ascii="Arial" w:hAnsi="Arial" w:cs="Arial"/>
        </w:rPr>
        <w:t xml:space="preserve">. </w:t>
      </w:r>
      <w:r w:rsidR="00A16FC9" w:rsidRPr="0013411C">
        <w:rPr>
          <w:rFonts w:ascii="Arial" w:hAnsi="Arial" w:cs="Arial"/>
        </w:rPr>
        <w:t xml:space="preserve">Utilizing a </w:t>
      </w:r>
      <w:proofErr w:type="spellStart"/>
      <w:r w:rsidR="00340141" w:rsidRPr="0013411C">
        <w:rPr>
          <w:rFonts w:ascii="Arial" w:hAnsi="Arial" w:cs="Arial"/>
        </w:rPr>
        <w:t>mxIF</w:t>
      </w:r>
      <w:proofErr w:type="spellEnd"/>
      <w:r w:rsidR="00943FE0" w:rsidRPr="0013411C">
        <w:rPr>
          <w:rFonts w:ascii="Arial" w:hAnsi="Arial" w:cs="Arial"/>
        </w:rPr>
        <w:t xml:space="preserve"> panel of CD4, CD8, FOXP3</w:t>
      </w:r>
      <w:r w:rsidR="00576E76" w:rsidRPr="0013411C">
        <w:rPr>
          <w:rFonts w:ascii="Arial" w:hAnsi="Arial" w:cs="Arial"/>
        </w:rPr>
        <w:t xml:space="preserve">, PD-1, Ki-67, and </w:t>
      </w:r>
      <w:r w:rsidR="00E81ECA" w:rsidRPr="0013411C">
        <w:rPr>
          <w:rFonts w:ascii="Arial" w:hAnsi="Arial" w:cs="Arial"/>
        </w:rPr>
        <w:t>s</w:t>
      </w:r>
      <w:r w:rsidR="00576E76" w:rsidRPr="0013411C">
        <w:rPr>
          <w:rFonts w:ascii="Arial" w:hAnsi="Arial" w:cs="Arial"/>
        </w:rPr>
        <w:t>ynaptophysin</w:t>
      </w:r>
      <w:r w:rsidR="00A16FC9" w:rsidRPr="0013411C">
        <w:rPr>
          <w:rFonts w:ascii="Arial" w:hAnsi="Arial" w:cs="Arial"/>
        </w:rPr>
        <w:t>;</w:t>
      </w:r>
      <w:r w:rsidR="00E22ACE" w:rsidRPr="0013411C">
        <w:rPr>
          <w:rFonts w:ascii="Arial" w:hAnsi="Arial" w:cs="Arial"/>
        </w:rPr>
        <w:t xml:space="preserve"> </w:t>
      </w:r>
      <w:r w:rsidR="00B41DB9" w:rsidRPr="0013411C">
        <w:rPr>
          <w:rFonts w:ascii="Arial" w:hAnsi="Arial" w:cs="Arial"/>
        </w:rPr>
        <w:t xml:space="preserve">T cells were appreciated throughout the tumor microenvironment of </w:t>
      </w:r>
      <w:r w:rsidR="00A16FC9" w:rsidRPr="0013411C">
        <w:rPr>
          <w:rFonts w:ascii="Arial" w:hAnsi="Arial" w:cs="Arial"/>
        </w:rPr>
        <w:t>ONB</w:t>
      </w:r>
      <w:r w:rsidR="00177A3C" w:rsidRPr="0013411C">
        <w:rPr>
          <w:rFonts w:ascii="Arial" w:hAnsi="Arial" w:cs="Arial"/>
        </w:rPr>
        <w:t xml:space="preserve"> (</w:t>
      </w:r>
      <w:r w:rsidR="00177A3C" w:rsidRPr="0013411C">
        <w:rPr>
          <w:rFonts w:ascii="Arial" w:hAnsi="Arial" w:cs="Arial"/>
          <w:b/>
          <w:bCs/>
        </w:rPr>
        <w:t>Figure 1</w:t>
      </w:r>
      <w:r w:rsidR="006F64C5" w:rsidRPr="0013411C">
        <w:rPr>
          <w:rFonts w:ascii="Arial" w:hAnsi="Arial" w:cs="Arial"/>
          <w:b/>
          <w:bCs/>
        </w:rPr>
        <w:t>A</w:t>
      </w:r>
      <w:r w:rsidR="00177A3C" w:rsidRPr="0013411C">
        <w:rPr>
          <w:rFonts w:ascii="Arial" w:hAnsi="Arial" w:cs="Arial"/>
        </w:rPr>
        <w:t>)</w:t>
      </w:r>
      <w:r w:rsidR="00B41DB9" w:rsidRPr="0013411C">
        <w:rPr>
          <w:rFonts w:ascii="Arial" w:hAnsi="Arial" w:cs="Arial"/>
        </w:rPr>
        <w:t>. CD8</w:t>
      </w:r>
      <w:r w:rsidR="00B41DB9" w:rsidRPr="0013411C">
        <w:rPr>
          <w:rFonts w:ascii="Arial" w:hAnsi="Arial" w:cs="Arial"/>
          <w:vertAlign w:val="superscript"/>
        </w:rPr>
        <w:t>+</w:t>
      </w:r>
      <w:r w:rsidR="00B41DB9" w:rsidRPr="0013411C">
        <w:rPr>
          <w:rFonts w:ascii="Arial" w:hAnsi="Arial" w:cs="Arial"/>
        </w:rPr>
        <w:t xml:space="preserve"> cells in the absence of CD4 or FOXP3 co</w:t>
      </w:r>
      <w:r w:rsidR="00A16FC9" w:rsidRPr="0013411C">
        <w:rPr>
          <w:rFonts w:ascii="Arial" w:hAnsi="Arial" w:cs="Arial"/>
        </w:rPr>
        <w:t>-</w:t>
      </w:r>
      <w:r w:rsidR="00B41DB9" w:rsidRPr="0013411C">
        <w:rPr>
          <w:rFonts w:ascii="Arial" w:hAnsi="Arial" w:cs="Arial"/>
        </w:rPr>
        <w:t>lo</w:t>
      </w:r>
      <w:r w:rsidR="00943FE0" w:rsidRPr="0013411C">
        <w:rPr>
          <w:rFonts w:ascii="Arial" w:hAnsi="Arial" w:cs="Arial"/>
        </w:rPr>
        <w:t>c</w:t>
      </w:r>
      <w:r w:rsidR="00B41DB9" w:rsidRPr="0013411C">
        <w:rPr>
          <w:rFonts w:ascii="Arial" w:hAnsi="Arial" w:cs="Arial"/>
        </w:rPr>
        <w:t xml:space="preserve">alization </w:t>
      </w:r>
      <w:r w:rsidR="00A16FC9" w:rsidRPr="0013411C">
        <w:rPr>
          <w:rFonts w:ascii="Arial" w:hAnsi="Arial" w:cs="Arial"/>
        </w:rPr>
        <w:t xml:space="preserve">were </w:t>
      </w:r>
      <w:r w:rsidR="00B41DB9" w:rsidRPr="0013411C">
        <w:rPr>
          <w:rFonts w:ascii="Arial" w:hAnsi="Arial" w:cs="Arial"/>
        </w:rPr>
        <w:t xml:space="preserve">defined </w:t>
      </w:r>
      <w:r w:rsidR="00A16FC9" w:rsidRPr="0013411C">
        <w:rPr>
          <w:rFonts w:ascii="Arial" w:hAnsi="Arial" w:cs="Arial"/>
        </w:rPr>
        <w:t xml:space="preserve">as </w:t>
      </w:r>
      <w:r w:rsidR="00B41DB9" w:rsidRPr="0013411C">
        <w:rPr>
          <w:rFonts w:ascii="Arial" w:hAnsi="Arial" w:cs="Arial"/>
        </w:rPr>
        <w:t>c</w:t>
      </w:r>
      <w:r w:rsidR="00943FE0" w:rsidRPr="0013411C">
        <w:rPr>
          <w:rFonts w:ascii="Arial" w:hAnsi="Arial" w:cs="Arial"/>
        </w:rPr>
        <w:t xml:space="preserve">ytotoxic </w:t>
      </w:r>
      <w:r w:rsidR="000F6AAD" w:rsidRPr="0013411C">
        <w:rPr>
          <w:rFonts w:ascii="Arial" w:hAnsi="Arial" w:cs="Arial"/>
        </w:rPr>
        <w:t>T</w:t>
      </w:r>
      <w:r w:rsidR="00943FE0" w:rsidRPr="0013411C">
        <w:rPr>
          <w:rFonts w:ascii="Arial" w:hAnsi="Arial" w:cs="Arial"/>
        </w:rPr>
        <w:t xml:space="preserve"> cells</w:t>
      </w:r>
      <w:r w:rsidR="00B41DB9" w:rsidRPr="0013411C">
        <w:rPr>
          <w:rFonts w:ascii="Arial" w:hAnsi="Arial" w:cs="Arial"/>
        </w:rPr>
        <w:t>,</w:t>
      </w:r>
      <w:r w:rsidR="00057102" w:rsidRPr="0013411C">
        <w:rPr>
          <w:rFonts w:ascii="Arial" w:hAnsi="Arial" w:cs="Arial"/>
        </w:rPr>
        <w:t xml:space="preserve"> </w:t>
      </w:r>
      <w:r w:rsidR="00B41DB9" w:rsidRPr="0013411C">
        <w:rPr>
          <w:rFonts w:ascii="Arial" w:hAnsi="Arial" w:cs="Arial"/>
        </w:rPr>
        <w:t>CD4</w:t>
      </w:r>
      <w:r w:rsidR="00B41DB9" w:rsidRPr="0013411C">
        <w:rPr>
          <w:rFonts w:ascii="Arial" w:hAnsi="Arial" w:cs="Arial"/>
          <w:vertAlign w:val="superscript"/>
        </w:rPr>
        <w:t xml:space="preserve">+ </w:t>
      </w:r>
      <w:r w:rsidR="008B4634" w:rsidRPr="0013411C">
        <w:rPr>
          <w:rFonts w:ascii="Arial" w:hAnsi="Arial" w:cs="Arial"/>
        </w:rPr>
        <w:t xml:space="preserve">cells without CD8 or FOXP3 </w:t>
      </w:r>
      <w:r w:rsidR="00EF4C22" w:rsidRPr="0013411C">
        <w:rPr>
          <w:rFonts w:ascii="Arial" w:hAnsi="Arial" w:cs="Arial"/>
        </w:rPr>
        <w:t>expression</w:t>
      </w:r>
      <w:r w:rsidR="008B4634" w:rsidRPr="0013411C">
        <w:rPr>
          <w:rFonts w:ascii="Arial" w:hAnsi="Arial" w:cs="Arial"/>
        </w:rPr>
        <w:t xml:space="preserve"> denoted </w:t>
      </w:r>
      <w:r w:rsidR="000F6AAD" w:rsidRPr="0013411C">
        <w:rPr>
          <w:rFonts w:ascii="Arial" w:hAnsi="Arial" w:cs="Arial"/>
        </w:rPr>
        <w:t>T</w:t>
      </w:r>
      <w:r w:rsidR="00943FE0" w:rsidRPr="0013411C">
        <w:rPr>
          <w:rFonts w:ascii="Arial" w:hAnsi="Arial" w:cs="Arial"/>
        </w:rPr>
        <w:t xml:space="preserve"> helper cells, and</w:t>
      </w:r>
      <w:r w:rsidR="000A2364" w:rsidRPr="0013411C">
        <w:rPr>
          <w:rFonts w:ascii="Arial" w:hAnsi="Arial" w:cs="Arial"/>
        </w:rPr>
        <w:t xml:space="preserve"> CD4</w:t>
      </w:r>
      <w:r w:rsidR="000A2364" w:rsidRPr="0013411C">
        <w:rPr>
          <w:rFonts w:ascii="Arial" w:hAnsi="Arial" w:cs="Arial"/>
          <w:vertAlign w:val="superscript"/>
        </w:rPr>
        <w:t>+</w:t>
      </w:r>
      <w:r w:rsidR="008B4634" w:rsidRPr="0013411C">
        <w:rPr>
          <w:rFonts w:ascii="Arial" w:hAnsi="Arial" w:cs="Arial"/>
        </w:rPr>
        <w:t>/</w:t>
      </w:r>
      <w:r w:rsidR="000A2364" w:rsidRPr="0013411C">
        <w:rPr>
          <w:rFonts w:ascii="Arial" w:hAnsi="Arial" w:cs="Arial"/>
        </w:rPr>
        <w:t>FOXP3</w:t>
      </w:r>
      <w:r w:rsidR="000A2364" w:rsidRPr="0013411C">
        <w:rPr>
          <w:rFonts w:ascii="Arial" w:hAnsi="Arial" w:cs="Arial"/>
          <w:vertAlign w:val="superscript"/>
        </w:rPr>
        <w:t>+</w:t>
      </w:r>
      <w:r w:rsidR="000A2364" w:rsidRPr="0013411C">
        <w:rPr>
          <w:rFonts w:ascii="Arial" w:hAnsi="Arial" w:cs="Arial"/>
        </w:rPr>
        <w:t xml:space="preserve"> </w:t>
      </w:r>
      <w:r w:rsidR="008B4634" w:rsidRPr="0013411C">
        <w:rPr>
          <w:rFonts w:ascii="Arial" w:hAnsi="Arial" w:cs="Arial"/>
        </w:rPr>
        <w:t xml:space="preserve">cells with a lack of CD8 </w:t>
      </w:r>
      <w:r w:rsidR="00EF4C22" w:rsidRPr="0013411C">
        <w:rPr>
          <w:rFonts w:ascii="Arial" w:hAnsi="Arial" w:cs="Arial"/>
        </w:rPr>
        <w:t>defined</w:t>
      </w:r>
      <w:r w:rsidR="008B4634" w:rsidRPr="0013411C">
        <w:rPr>
          <w:rFonts w:ascii="Arial" w:hAnsi="Arial" w:cs="Arial"/>
        </w:rPr>
        <w:t xml:space="preserve"> </w:t>
      </w:r>
      <w:r w:rsidR="00943FE0" w:rsidRPr="0013411C">
        <w:rPr>
          <w:rFonts w:ascii="Arial" w:hAnsi="Arial" w:cs="Arial"/>
        </w:rPr>
        <w:t xml:space="preserve">regulatory </w:t>
      </w:r>
      <w:r w:rsidR="000F6AAD" w:rsidRPr="0013411C">
        <w:rPr>
          <w:rFonts w:ascii="Arial" w:hAnsi="Arial" w:cs="Arial"/>
        </w:rPr>
        <w:t>T</w:t>
      </w:r>
      <w:r w:rsidR="00943FE0" w:rsidRPr="0013411C">
        <w:rPr>
          <w:rFonts w:ascii="Arial" w:hAnsi="Arial" w:cs="Arial"/>
        </w:rPr>
        <w:t xml:space="preserve"> cells</w:t>
      </w:r>
      <w:r w:rsidR="00887B50" w:rsidRPr="0013411C">
        <w:rPr>
          <w:rFonts w:ascii="Arial" w:hAnsi="Arial" w:cs="Arial"/>
        </w:rPr>
        <w:t xml:space="preserve"> (T</w:t>
      </w:r>
      <w:r w:rsidR="00887B50" w:rsidRPr="0013411C">
        <w:rPr>
          <w:rFonts w:ascii="Arial" w:hAnsi="Arial" w:cs="Arial"/>
          <w:vertAlign w:val="subscript"/>
        </w:rPr>
        <w:t>regs</w:t>
      </w:r>
      <w:r w:rsidR="00887B50" w:rsidRPr="0013411C">
        <w:rPr>
          <w:rFonts w:ascii="Arial" w:hAnsi="Arial" w:cs="Arial"/>
        </w:rPr>
        <w:t>)</w:t>
      </w:r>
      <w:r w:rsidR="008B4634" w:rsidRPr="0013411C">
        <w:rPr>
          <w:rFonts w:ascii="Arial" w:hAnsi="Arial" w:cs="Arial"/>
        </w:rPr>
        <w:t>. These phenotypes</w:t>
      </w:r>
      <w:r w:rsidR="00943FE0" w:rsidRPr="0013411C">
        <w:rPr>
          <w:rFonts w:ascii="Arial" w:hAnsi="Arial" w:cs="Arial"/>
        </w:rPr>
        <w:t xml:space="preserve"> were found at medians of 33.9 cells per mm</w:t>
      </w:r>
      <w:r w:rsidR="00943FE0" w:rsidRPr="0013411C">
        <w:rPr>
          <w:rFonts w:ascii="Arial" w:hAnsi="Arial" w:cs="Arial"/>
          <w:vertAlign w:val="superscript"/>
        </w:rPr>
        <w:t>2</w:t>
      </w:r>
      <w:r w:rsidR="00943FE0" w:rsidRPr="0013411C">
        <w:rPr>
          <w:rFonts w:ascii="Arial" w:hAnsi="Arial" w:cs="Arial"/>
        </w:rPr>
        <w:t>, 43.0 cells per mm</w:t>
      </w:r>
      <w:r w:rsidR="00943FE0" w:rsidRPr="0013411C">
        <w:rPr>
          <w:rFonts w:ascii="Arial" w:hAnsi="Arial" w:cs="Arial"/>
          <w:vertAlign w:val="superscript"/>
        </w:rPr>
        <w:t>2</w:t>
      </w:r>
      <w:r w:rsidR="00943FE0" w:rsidRPr="0013411C">
        <w:rPr>
          <w:rFonts w:ascii="Arial" w:hAnsi="Arial" w:cs="Arial"/>
        </w:rPr>
        <w:t>, and 0.94 cells per mm</w:t>
      </w:r>
      <w:r w:rsidR="00943FE0" w:rsidRPr="0013411C">
        <w:rPr>
          <w:rFonts w:ascii="Arial" w:hAnsi="Arial" w:cs="Arial"/>
          <w:vertAlign w:val="superscript"/>
        </w:rPr>
        <w:t>2</w:t>
      </w:r>
      <w:r w:rsidR="00EF4C22" w:rsidRPr="0013411C">
        <w:rPr>
          <w:rFonts w:ascii="Arial" w:hAnsi="Arial" w:cs="Arial"/>
        </w:rPr>
        <w:t>,</w:t>
      </w:r>
      <w:r w:rsidR="00DB3A25" w:rsidRPr="0013411C">
        <w:rPr>
          <w:rFonts w:ascii="Arial" w:hAnsi="Arial" w:cs="Arial"/>
        </w:rPr>
        <w:t xml:space="preserve"> respectively</w:t>
      </w:r>
      <w:r w:rsidR="00A16FC9" w:rsidRPr="0013411C">
        <w:rPr>
          <w:rFonts w:ascii="Arial" w:hAnsi="Arial" w:cs="Arial"/>
        </w:rPr>
        <w:t>, demonstrating the presence of a significant ONB T cell infiltrate</w:t>
      </w:r>
      <w:r w:rsidR="00DB3A25" w:rsidRPr="0013411C">
        <w:rPr>
          <w:rFonts w:ascii="Arial" w:hAnsi="Arial" w:cs="Arial"/>
        </w:rPr>
        <w:t xml:space="preserve">. </w:t>
      </w:r>
      <w:r w:rsidR="008B4634" w:rsidRPr="0013411C">
        <w:rPr>
          <w:rFonts w:ascii="Arial" w:hAnsi="Arial" w:cs="Arial"/>
        </w:rPr>
        <w:t>Targeting the PD-1/PD-L1 axis has shown promise in treating melanoma and non-small cell lung cancer</w:t>
      </w:r>
      <w:r w:rsidR="008B4634" w:rsidRPr="0013411C">
        <w:rPr>
          <w:rFonts w:ascii="Arial" w:hAnsi="Arial" w:cs="Arial"/>
        </w:rPr>
        <w:fldChar w:fldCharType="begin">
          <w:fldData xml:space="preserve">PEVuZE5vdGU+PENpdGU+PEF1dGhvcj5MYXJraW48L0F1dGhvcj48WWVhcj4yMDE1PC9ZZWFyPjxS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</w:fldData>
        </w:fldChar>
      </w:r>
      <w:r w:rsidR="00B61508">
        <w:rPr>
          <w:rFonts w:ascii="Arial" w:hAnsi="Arial" w:cs="Arial"/>
        </w:rPr>
        <w:instrText xml:space="preserve"> ADDIN EN.CITE </w:instrText>
      </w:r>
      <w:r w:rsidR="00B61508">
        <w:rPr>
          <w:rFonts w:ascii="Arial" w:hAnsi="Arial" w:cs="Arial"/>
        </w:rPr>
        <w:fldChar w:fldCharType="begin">
          <w:fldData xml:space="preserve">PEVuZE5vdGU+PENpdGU+PEF1dGhvcj5MYXJraW48L0F1dGhvcj48WWVhcj4yMDE1PC9ZZWFyPjxS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</w:fldData>
        </w:fldChar>
      </w:r>
      <w:r w:rsidR="00B61508">
        <w:rPr>
          <w:rFonts w:ascii="Arial" w:hAnsi="Arial" w:cs="Arial"/>
        </w:rPr>
        <w:instrText xml:space="preserve"> ADDIN EN.CITE.DATA </w:instrText>
      </w:r>
      <w:r w:rsidR="00B61508">
        <w:rPr>
          <w:rFonts w:ascii="Arial" w:hAnsi="Arial" w:cs="Arial"/>
        </w:rPr>
      </w:r>
      <w:r w:rsidR="00B61508">
        <w:rPr>
          <w:rFonts w:ascii="Arial" w:hAnsi="Arial" w:cs="Arial"/>
        </w:rPr>
        <w:fldChar w:fldCharType="end"/>
      </w:r>
      <w:r w:rsidR="008B4634" w:rsidRPr="0013411C">
        <w:rPr>
          <w:rFonts w:ascii="Arial" w:hAnsi="Arial" w:cs="Arial"/>
        </w:rPr>
      </w:r>
      <w:r w:rsidR="008B4634" w:rsidRPr="0013411C">
        <w:rPr>
          <w:rFonts w:ascii="Arial" w:hAnsi="Arial" w:cs="Arial"/>
        </w:rPr>
        <w:fldChar w:fldCharType="separate"/>
      </w:r>
      <w:r w:rsidR="00B61508">
        <w:rPr>
          <w:rFonts w:ascii="Arial" w:hAnsi="Arial" w:cs="Arial"/>
          <w:noProof/>
        </w:rPr>
        <w:t>[25, 26]</w:t>
      </w:r>
      <w:r w:rsidR="008B4634" w:rsidRPr="0013411C">
        <w:rPr>
          <w:rFonts w:ascii="Arial" w:hAnsi="Arial" w:cs="Arial"/>
        </w:rPr>
        <w:fldChar w:fldCharType="end"/>
      </w:r>
      <w:r w:rsidR="008B4634" w:rsidRPr="0013411C">
        <w:rPr>
          <w:rFonts w:ascii="Arial" w:hAnsi="Arial" w:cs="Arial"/>
        </w:rPr>
        <w:t xml:space="preserve"> and </w:t>
      </w:r>
      <w:r w:rsidR="00736F01" w:rsidRPr="0013411C">
        <w:rPr>
          <w:rFonts w:ascii="Arial" w:hAnsi="Arial" w:cs="Arial"/>
        </w:rPr>
        <w:t>PD-1</w:t>
      </w:r>
      <w:r w:rsidR="00736F01" w:rsidRPr="0013411C">
        <w:rPr>
          <w:rFonts w:ascii="Arial" w:hAnsi="Arial" w:cs="Arial"/>
          <w:vertAlign w:val="superscript"/>
        </w:rPr>
        <w:t>+</w:t>
      </w:r>
      <w:r w:rsidR="00736F01" w:rsidRPr="0013411C">
        <w:rPr>
          <w:rFonts w:ascii="Arial" w:hAnsi="Arial" w:cs="Arial"/>
        </w:rPr>
        <w:t xml:space="preserve"> cytotoxic </w:t>
      </w:r>
      <w:r w:rsidR="000F6AAD" w:rsidRPr="0013411C">
        <w:rPr>
          <w:rFonts w:ascii="Arial" w:hAnsi="Arial" w:cs="Arial"/>
        </w:rPr>
        <w:t>T</w:t>
      </w:r>
      <w:r w:rsidR="00736F01" w:rsidRPr="0013411C">
        <w:rPr>
          <w:rFonts w:ascii="Arial" w:hAnsi="Arial" w:cs="Arial"/>
        </w:rPr>
        <w:t xml:space="preserve"> cells, </w:t>
      </w:r>
      <w:r w:rsidR="000F6AAD" w:rsidRPr="0013411C">
        <w:rPr>
          <w:rFonts w:ascii="Arial" w:hAnsi="Arial" w:cs="Arial"/>
        </w:rPr>
        <w:t>T</w:t>
      </w:r>
      <w:r w:rsidR="00736F01" w:rsidRPr="0013411C">
        <w:rPr>
          <w:rFonts w:ascii="Arial" w:hAnsi="Arial" w:cs="Arial"/>
        </w:rPr>
        <w:t xml:space="preserve"> helper cells, and </w:t>
      </w:r>
      <w:r w:rsidR="00887B50" w:rsidRPr="0013411C">
        <w:rPr>
          <w:rFonts w:ascii="Arial" w:hAnsi="Arial" w:cs="Arial"/>
        </w:rPr>
        <w:t>T</w:t>
      </w:r>
      <w:r w:rsidR="00887B50" w:rsidRPr="0013411C">
        <w:rPr>
          <w:rFonts w:ascii="Arial" w:hAnsi="Arial" w:cs="Arial"/>
          <w:vertAlign w:val="subscript"/>
        </w:rPr>
        <w:t>regs</w:t>
      </w:r>
      <w:r w:rsidR="00887B50" w:rsidRPr="0013411C">
        <w:rPr>
          <w:rFonts w:ascii="Arial" w:hAnsi="Arial" w:cs="Arial"/>
        </w:rPr>
        <w:t xml:space="preserve"> </w:t>
      </w:r>
      <w:r w:rsidR="00736F01" w:rsidRPr="0013411C">
        <w:rPr>
          <w:rFonts w:ascii="Arial" w:hAnsi="Arial" w:cs="Arial"/>
        </w:rPr>
        <w:t>are present in the ONB T</w:t>
      </w:r>
      <w:r w:rsidR="00314F9F" w:rsidRPr="0013411C">
        <w:rPr>
          <w:rFonts w:ascii="Arial" w:hAnsi="Arial" w:cs="Arial"/>
        </w:rPr>
        <w:t>I</w:t>
      </w:r>
      <w:r w:rsidR="00736F01" w:rsidRPr="0013411C">
        <w:rPr>
          <w:rFonts w:ascii="Arial" w:hAnsi="Arial" w:cs="Arial"/>
        </w:rPr>
        <w:t xml:space="preserve">ME at </w:t>
      </w:r>
      <w:r w:rsidR="00973298" w:rsidRPr="0013411C">
        <w:rPr>
          <w:rFonts w:ascii="Arial" w:hAnsi="Arial" w:cs="Arial"/>
        </w:rPr>
        <w:t xml:space="preserve">medians of </w:t>
      </w:r>
      <w:r w:rsidR="00736F01" w:rsidRPr="0013411C">
        <w:rPr>
          <w:rFonts w:ascii="Arial" w:hAnsi="Arial" w:cs="Arial"/>
        </w:rPr>
        <w:t>2.34 cells per mm</w:t>
      </w:r>
      <w:r w:rsidR="00736F01" w:rsidRPr="0013411C">
        <w:rPr>
          <w:rFonts w:ascii="Arial" w:hAnsi="Arial" w:cs="Arial"/>
          <w:vertAlign w:val="superscript"/>
        </w:rPr>
        <w:t>2</w:t>
      </w:r>
      <w:r w:rsidR="00736F01" w:rsidRPr="0013411C">
        <w:rPr>
          <w:rFonts w:ascii="Arial" w:hAnsi="Arial" w:cs="Arial"/>
        </w:rPr>
        <w:t>, 1.58 cells per mm</w:t>
      </w:r>
      <w:r w:rsidR="00736F01" w:rsidRPr="0013411C">
        <w:rPr>
          <w:rFonts w:ascii="Arial" w:hAnsi="Arial" w:cs="Arial"/>
          <w:vertAlign w:val="superscript"/>
        </w:rPr>
        <w:t>2</w:t>
      </w:r>
      <w:r w:rsidR="00736F01" w:rsidRPr="0013411C">
        <w:rPr>
          <w:rFonts w:ascii="Arial" w:hAnsi="Arial" w:cs="Arial"/>
        </w:rPr>
        <w:t>, and 0 cells per mm</w:t>
      </w:r>
      <w:r w:rsidR="00736F01" w:rsidRPr="0013411C">
        <w:rPr>
          <w:rFonts w:ascii="Arial" w:hAnsi="Arial" w:cs="Arial"/>
          <w:vertAlign w:val="superscript"/>
        </w:rPr>
        <w:t>2</w:t>
      </w:r>
      <w:r w:rsidR="00736F01" w:rsidRPr="0013411C">
        <w:rPr>
          <w:rFonts w:ascii="Arial" w:hAnsi="Arial" w:cs="Arial"/>
        </w:rPr>
        <w:t>.</w:t>
      </w:r>
      <w:r w:rsidR="00812D61" w:rsidRPr="0013411C">
        <w:rPr>
          <w:rFonts w:ascii="Arial" w:hAnsi="Arial" w:cs="Arial"/>
        </w:rPr>
        <w:t xml:space="preserve"> </w:t>
      </w:r>
      <w:r w:rsidR="00682321" w:rsidRPr="0013411C">
        <w:rPr>
          <w:rFonts w:ascii="Arial" w:hAnsi="Arial" w:cs="Arial"/>
        </w:rPr>
        <w:t>Ki-67</w:t>
      </w:r>
      <w:r w:rsidR="00682321" w:rsidRPr="0013411C">
        <w:rPr>
          <w:rFonts w:ascii="Arial" w:hAnsi="Arial" w:cs="Arial"/>
          <w:vertAlign w:val="superscript"/>
        </w:rPr>
        <w:t>+</w:t>
      </w:r>
      <w:r w:rsidR="00682321" w:rsidRPr="0013411C">
        <w:rPr>
          <w:rFonts w:ascii="Arial" w:hAnsi="Arial" w:cs="Arial"/>
        </w:rPr>
        <w:t xml:space="preserve"> </w:t>
      </w:r>
      <w:r w:rsidR="00C62D96" w:rsidRPr="0013411C">
        <w:rPr>
          <w:rFonts w:ascii="Arial" w:hAnsi="Arial" w:cs="Arial"/>
        </w:rPr>
        <w:t xml:space="preserve">proliferating </w:t>
      </w:r>
      <w:r w:rsidR="00AA1402" w:rsidRPr="0013411C">
        <w:rPr>
          <w:rFonts w:ascii="Arial" w:hAnsi="Arial" w:cs="Arial"/>
        </w:rPr>
        <w:t xml:space="preserve">cytotoxic </w:t>
      </w:r>
      <w:r w:rsidR="000F6AAD" w:rsidRPr="0013411C">
        <w:rPr>
          <w:rFonts w:ascii="Arial" w:hAnsi="Arial" w:cs="Arial"/>
        </w:rPr>
        <w:t>T</w:t>
      </w:r>
      <w:r w:rsidR="00AA1402" w:rsidRPr="0013411C">
        <w:rPr>
          <w:rFonts w:ascii="Arial" w:hAnsi="Arial" w:cs="Arial"/>
        </w:rPr>
        <w:t xml:space="preserve"> cells, </w:t>
      </w:r>
      <w:r w:rsidR="000F6AAD" w:rsidRPr="0013411C">
        <w:rPr>
          <w:rFonts w:ascii="Arial" w:hAnsi="Arial" w:cs="Arial"/>
        </w:rPr>
        <w:t>T</w:t>
      </w:r>
      <w:r w:rsidR="00AA1402" w:rsidRPr="0013411C">
        <w:rPr>
          <w:rFonts w:ascii="Arial" w:hAnsi="Arial" w:cs="Arial"/>
        </w:rPr>
        <w:t xml:space="preserve"> helper cells, and </w:t>
      </w:r>
      <w:r w:rsidR="00887B50" w:rsidRPr="0013411C">
        <w:rPr>
          <w:rFonts w:ascii="Arial" w:hAnsi="Arial" w:cs="Arial"/>
        </w:rPr>
        <w:t>T</w:t>
      </w:r>
      <w:r w:rsidR="00887B50" w:rsidRPr="0013411C">
        <w:rPr>
          <w:rFonts w:ascii="Arial" w:hAnsi="Arial" w:cs="Arial"/>
          <w:vertAlign w:val="subscript"/>
        </w:rPr>
        <w:t>regs</w:t>
      </w:r>
      <w:r w:rsidR="00887B50" w:rsidRPr="0013411C">
        <w:rPr>
          <w:rFonts w:ascii="Arial" w:hAnsi="Arial" w:cs="Arial"/>
        </w:rPr>
        <w:t xml:space="preserve"> </w:t>
      </w:r>
      <w:r w:rsidR="00AA1402" w:rsidRPr="0013411C">
        <w:rPr>
          <w:rFonts w:ascii="Arial" w:hAnsi="Arial" w:cs="Arial"/>
        </w:rPr>
        <w:t>were found in the ONB T</w:t>
      </w:r>
      <w:r w:rsidR="000F6AAD" w:rsidRPr="0013411C">
        <w:rPr>
          <w:rFonts w:ascii="Arial" w:hAnsi="Arial" w:cs="Arial"/>
        </w:rPr>
        <w:t>I</w:t>
      </w:r>
      <w:r w:rsidR="00AA1402" w:rsidRPr="0013411C">
        <w:rPr>
          <w:rFonts w:ascii="Arial" w:hAnsi="Arial" w:cs="Arial"/>
        </w:rPr>
        <w:t>ME at medians of 1.58 cells per mm</w:t>
      </w:r>
      <w:r w:rsidR="00AA1402" w:rsidRPr="0013411C">
        <w:rPr>
          <w:rFonts w:ascii="Arial" w:hAnsi="Arial" w:cs="Arial"/>
          <w:vertAlign w:val="superscript"/>
        </w:rPr>
        <w:t>2</w:t>
      </w:r>
      <w:r w:rsidR="00AA1402" w:rsidRPr="0013411C">
        <w:rPr>
          <w:rFonts w:ascii="Arial" w:hAnsi="Arial" w:cs="Arial"/>
        </w:rPr>
        <w:t>, 2.35 cells per mm</w:t>
      </w:r>
      <w:r w:rsidR="00AA1402" w:rsidRPr="0013411C">
        <w:rPr>
          <w:rFonts w:ascii="Arial" w:hAnsi="Arial" w:cs="Arial"/>
          <w:vertAlign w:val="superscript"/>
        </w:rPr>
        <w:t>2</w:t>
      </w:r>
      <w:r w:rsidR="00AA1402" w:rsidRPr="0013411C">
        <w:rPr>
          <w:rFonts w:ascii="Arial" w:hAnsi="Arial" w:cs="Arial"/>
        </w:rPr>
        <w:t>, and 0 cells per mm</w:t>
      </w:r>
      <w:r w:rsidR="00AA1402" w:rsidRPr="0013411C">
        <w:rPr>
          <w:rFonts w:ascii="Arial" w:hAnsi="Arial" w:cs="Arial"/>
          <w:vertAlign w:val="superscript"/>
        </w:rPr>
        <w:t>2</w:t>
      </w:r>
      <w:r w:rsidR="00AA1402" w:rsidRPr="0013411C">
        <w:rPr>
          <w:rFonts w:ascii="Arial" w:hAnsi="Arial" w:cs="Arial"/>
        </w:rPr>
        <w:t xml:space="preserve">. </w:t>
      </w:r>
      <w:r w:rsidR="00A16FC9" w:rsidRPr="0013411C">
        <w:rPr>
          <w:rFonts w:ascii="Arial" w:hAnsi="Arial" w:cs="Arial"/>
        </w:rPr>
        <w:t xml:space="preserve">Next, we utilized segmentation software to delineate the compartment localization of these T cell subtypes. </w:t>
      </w:r>
      <w:r w:rsidR="00DB3A25" w:rsidRPr="0013411C">
        <w:rPr>
          <w:rFonts w:ascii="Arial" w:hAnsi="Arial" w:cs="Arial"/>
        </w:rPr>
        <w:t>When comparing the</w:t>
      </w:r>
      <w:r w:rsidR="00C62D96" w:rsidRPr="0013411C">
        <w:rPr>
          <w:rFonts w:ascii="Arial" w:hAnsi="Arial" w:cs="Arial"/>
        </w:rPr>
        <w:t xml:space="preserve"> localization of these T cell subtypes within the</w:t>
      </w:r>
      <w:r w:rsidR="00DB3A25" w:rsidRPr="0013411C">
        <w:rPr>
          <w:rFonts w:ascii="Arial" w:hAnsi="Arial" w:cs="Arial"/>
        </w:rPr>
        <w:t xml:space="preserve"> tumor</w:t>
      </w:r>
      <w:r w:rsidR="00C62D96" w:rsidRPr="0013411C">
        <w:rPr>
          <w:rFonts w:ascii="Arial" w:hAnsi="Arial" w:cs="Arial"/>
        </w:rPr>
        <w:t xml:space="preserve"> parenchyma</w:t>
      </w:r>
      <w:r w:rsidR="00DB3A25" w:rsidRPr="0013411C">
        <w:rPr>
          <w:rFonts w:ascii="Arial" w:hAnsi="Arial" w:cs="Arial"/>
        </w:rPr>
        <w:t xml:space="preserve"> and stroma</w:t>
      </w:r>
      <w:r w:rsidR="00C62D96" w:rsidRPr="0013411C">
        <w:rPr>
          <w:rFonts w:ascii="Arial" w:hAnsi="Arial" w:cs="Arial"/>
        </w:rPr>
        <w:t>l</w:t>
      </w:r>
      <w:r w:rsidR="00DB3A25" w:rsidRPr="0013411C">
        <w:rPr>
          <w:rFonts w:ascii="Arial" w:hAnsi="Arial" w:cs="Arial"/>
        </w:rPr>
        <w:t xml:space="preserve"> compartments</w:t>
      </w:r>
      <w:r w:rsidR="002D0E43" w:rsidRPr="0013411C">
        <w:rPr>
          <w:rFonts w:ascii="Arial" w:hAnsi="Arial" w:cs="Arial"/>
        </w:rPr>
        <w:t xml:space="preserve">, all </w:t>
      </w:r>
      <w:r w:rsidR="00682321" w:rsidRPr="0013411C">
        <w:rPr>
          <w:rFonts w:ascii="Arial" w:hAnsi="Arial" w:cs="Arial"/>
        </w:rPr>
        <w:t>T lymphocyte phenotypes of interest</w:t>
      </w:r>
      <w:r w:rsidR="00AA1402" w:rsidRPr="0013411C">
        <w:rPr>
          <w:rFonts w:ascii="Arial" w:hAnsi="Arial" w:cs="Arial"/>
        </w:rPr>
        <w:t xml:space="preserve"> were found </w:t>
      </w:r>
      <w:r w:rsidR="009C7C7C">
        <w:rPr>
          <w:rFonts w:ascii="Arial" w:hAnsi="Arial" w:cs="Arial"/>
        </w:rPr>
        <w:t>to have</w:t>
      </w:r>
      <w:r w:rsidR="00C62D96" w:rsidRPr="0013411C">
        <w:rPr>
          <w:rFonts w:ascii="Arial" w:hAnsi="Arial" w:cs="Arial"/>
        </w:rPr>
        <w:t xml:space="preserve"> a strong predilection </w:t>
      </w:r>
      <w:r w:rsidR="009C7C7C">
        <w:rPr>
          <w:rFonts w:ascii="Arial" w:hAnsi="Arial" w:cs="Arial"/>
        </w:rPr>
        <w:t>for</w:t>
      </w:r>
      <w:r w:rsidR="00AA1402" w:rsidRPr="0013411C">
        <w:rPr>
          <w:rFonts w:ascii="Arial" w:hAnsi="Arial" w:cs="Arial"/>
        </w:rPr>
        <w:t xml:space="preserve"> the stroma except PD-1</w:t>
      </w:r>
      <w:r w:rsidR="00576E76" w:rsidRPr="0013411C">
        <w:rPr>
          <w:rFonts w:ascii="Arial" w:hAnsi="Arial" w:cs="Arial"/>
          <w:vertAlign w:val="superscript"/>
        </w:rPr>
        <w:t>+</w:t>
      </w:r>
      <w:r w:rsidR="00576E76" w:rsidRPr="0013411C">
        <w:rPr>
          <w:rFonts w:ascii="Arial" w:hAnsi="Arial" w:cs="Arial"/>
        </w:rPr>
        <w:t xml:space="preserve"> </w:t>
      </w:r>
      <w:r w:rsidR="000F6AAD" w:rsidRPr="0013411C">
        <w:rPr>
          <w:rFonts w:ascii="Arial" w:hAnsi="Arial" w:cs="Arial"/>
        </w:rPr>
        <w:t>T</w:t>
      </w:r>
      <w:r w:rsidR="00576E76" w:rsidRPr="0013411C">
        <w:rPr>
          <w:rFonts w:ascii="Arial" w:hAnsi="Arial" w:cs="Arial"/>
        </w:rPr>
        <w:t xml:space="preserve"> helper cells </w:t>
      </w:r>
      <w:r w:rsidR="00A90C52" w:rsidRPr="0013411C">
        <w:rPr>
          <w:rFonts w:ascii="Arial" w:hAnsi="Arial" w:cs="Arial"/>
        </w:rPr>
        <w:t>(</w:t>
      </w:r>
      <w:r w:rsidR="00576E76" w:rsidRPr="0013411C">
        <w:rPr>
          <w:rFonts w:ascii="Arial" w:hAnsi="Arial" w:cs="Arial"/>
          <w:b/>
          <w:bCs/>
        </w:rPr>
        <w:t xml:space="preserve">Figure </w:t>
      </w:r>
      <w:r w:rsidR="00682321" w:rsidRPr="0013411C">
        <w:rPr>
          <w:rFonts w:ascii="Arial" w:hAnsi="Arial" w:cs="Arial"/>
          <w:b/>
          <w:bCs/>
        </w:rPr>
        <w:t>1</w:t>
      </w:r>
      <w:r w:rsidR="00007E53" w:rsidRPr="0013411C">
        <w:rPr>
          <w:rFonts w:ascii="Arial" w:hAnsi="Arial" w:cs="Arial"/>
          <w:b/>
          <w:bCs/>
        </w:rPr>
        <w:t>B</w:t>
      </w:r>
      <w:r w:rsidR="00576E76" w:rsidRPr="0013411C">
        <w:rPr>
          <w:rFonts w:ascii="Arial" w:hAnsi="Arial" w:cs="Arial"/>
        </w:rPr>
        <w:t>).</w:t>
      </w:r>
    </w:p>
    <w:p w14:paraId="360B60E7" w14:textId="399E1DEC" w:rsidR="00057102" w:rsidRPr="0013411C" w:rsidRDefault="000B0B90" w:rsidP="00CB1365">
      <w:pPr>
        <w:spacing w:line="480" w:lineRule="auto"/>
        <w:jc w:val="both"/>
        <w:rPr>
          <w:rFonts w:ascii="Arial" w:hAnsi="Arial" w:cs="Arial"/>
        </w:rPr>
      </w:pPr>
      <w:r w:rsidRPr="0013411C">
        <w:rPr>
          <w:rFonts w:ascii="Arial" w:hAnsi="Arial" w:cs="Arial"/>
        </w:rPr>
        <w:tab/>
      </w:r>
      <w:r w:rsidR="00682321" w:rsidRPr="0013411C">
        <w:rPr>
          <w:rFonts w:ascii="Arial" w:hAnsi="Arial" w:cs="Arial"/>
        </w:rPr>
        <w:t xml:space="preserve">The TGF-β signaling pathway in cancer has a dual role, as a tumor suppressor it inhibits tumorigenesis by inducing growth arrest and apoptosis and as a tumor promoter it induces tumor </w:t>
      </w:r>
      <w:r w:rsidR="00682321" w:rsidRPr="0013411C">
        <w:rPr>
          <w:rFonts w:ascii="Arial" w:hAnsi="Arial" w:cs="Arial"/>
        </w:rPr>
        <w:lastRenderedPageBreak/>
        <w:t xml:space="preserve">cell migration and </w:t>
      </w:r>
      <w:r w:rsidR="00A40585" w:rsidRPr="0013411C">
        <w:rPr>
          <w:rFonts w:ascii="Arial" w:hAnsi="Arial" w:cs="Arial"/>
        </w:rPr>
        <w:t>stimulates epithelial-to-mesenchymal transition</w:t>
      </w:r>
      <w:r w:rsidR="00A40585" w:rsidRPr="0013411C">
        <w:rPr>
          <w:rFonts w:ascii="Arial" w:hAnsi="Arial" w:cs="Arial"/>
        </w:rPr>
        <w:fldChar w:fldCharType="begin"/>
      </w:r>
      <w:r w:rsidR="00B61508">
        <w:rPr>
          <w:rFonts w:ascii="Arial" w:hAnsi="Arial" w:cs="Arial"/>
        </w:rPr>
        <w:instrText xml:space="preserve"> ADDIN EN.CITE &lt;EndNote&gt;&lt;Cite&gt;&lt;Author&gt;Colak&lt;/Author&gt;&lt;Year&gt;2017&lt;/Year&gt;&lt;RecNum&gt;53&lt;/RecNum&gt;&lt;DisplayText&gt;[27]&lt;/DisplayText&gt;&lt;record&gt;&lt;rec-number&gt;53&lt;/rec-number&gt;&lt;foreign-keys&gt;&lt;key app="EN" db-id="x2ra2wpxstfd20e5a2gvrzteasd9z0et0xp2" timestamp="1685985779"&gt;53&lt;/key&gt;&lt;/foreign-keys&gt;&lt;ref-type name="Journal Article"&gt;17&lt;/ref-type&gt;&lt;contributors&gt;&lt;authors&gt;&lt;author&gt;Colak, Selcuk&lt;/author&gt;&lt;author&gt;ten Dijke, Peter&lt;/author&gt;&lt;/authors&gt;&lt;/contributors&gt;&lt;titles&gt;&lt;title&gt;Targeting TGF-β Signaling in Cancer&lt;/title&gt;&lt;secondary-title&gt;Trends in Cancer&lt;/secondary-title&gt;&lt;/titles&gt;&lt;periodical&gt;&lt;full-title&gt;Trends in Cancer&lt;/full-title&gt;&lt;/periodical&gt;&lt;pages&gt;56-71&lt;/pages&gt;&lt;volume&gt;3&lt;/volume&gt;&lt;number&gt;1&lt;/number&gt;&lt;keywords&gt;&lt;keyword&gt;TGF-β&lt;/keyword&gt;&lt;keyword&gt;cancer&lt;/keyword&gt;&lt;keyword&gt;therapy resistance&lt;/keyword&gt;&lt;keyword&gt;microenvironment&lt;/keyword&gt;&lt;keyword&gt;tumor-initiating cells&lt;/keyword&gt;&lt;/keywords&gt;&lt;dates&gt;&lt;year&gt;2017&lt;/year&gt;&lt;pub-dates&gt;&lt;date&gt;2017/01/01/&lt;/date&gt;&lt;/pub-dates&gt;&lt;/dates&gt;&lt;isbn&gt;2405-8033&lt;/isbn&gt;&lt;urls&gt;&lt;related-urls&gt;&lt;url&gt;https://www.sciencedirect.com/science/article/pii/S2405803316301868&lt;/url&gt;&lt;/related-urls&gt;&lt;/urls&gt;&lt;electronic-resource-num&gt;https://doi.org/10.1016/j.trecan.2016.11.008&lt;/electronic-resource-num&gt;&lt;/record&gt;&lt;/Cite&gt;&lt;/EndNote&gt;</w:instrText>
      </w:r>
      <w:r w:rsidR="00A40585" w:rsidRPr="0013411C">
        <w:rPr>
          <w:rFonts w:ascii="Arial" w:hAnsi="Arial" w:cs="Arial"/>
        </w:rPr>
        <w:fldChar w:fldCharType="separate"/>
      </w:r>
      <w:r w:rsidR="00B61508">
        <w:rPr>
          <w:rFonts w:ascii="Arial" w:hAnsi="Arial" w:cs="Arial"/>
          <w:noProof/>
        </w:rPr>
        <w:t>[27]</w:t>
      </w:r>
      <w:r w:rsidR="00A40585" w:rsidRPr="0013411C">
        <w:rPr>
          <w:rFonts w:ascii="Arial" w:hAnsi="Arial" w:cs="Arial"/>
        </w:rPr>
        <w:fldChar w:fldCharType="end"/>
      </w:r>
      <w:r w:rsidR="00A40585" w:rsidRPr="0013411C">
        <w:rPr>
          <w:rFonts w:ascii="Arial" w:hAnsi="Arial" w:cs="Arial"/>
        </w:rPr>
        <w:t>. In ONB, increases in TGF-β signaling have been linked with shorter disease-free surviva</w:t>
      </w:r>
      <w:r w:rsidR="00633BD6" w:rsidRPr="0013411C">
        <w:rPr>
          <w:rFonts w:ascii="Arial" w:hAnsi="Arial" w:cs="Arial"/>
        </w:rPr>
        <w:t>l</w:t>
      </w:r>
      <w:r w:rsidR="00A40585" w:rsidRPr="0013411C">
        <w:rPr>
          <w:rFonts w:ascii="Arial" w:hAnsi="Arial" w:cs="Arial"/>
        </w:rPr>
        <w:fldChar w:fldCharType="begin"/>
      </w:r>
      <w:r w:rsidR="00B61508">
        <w:rPr>
          <w:rFonts w:ascii="Arial" w:hAnsi="Arial" w:cs="Arial"/>
        </w:rPr>
        <w:instrText xml:space="preserve"> ADDIN EN.CITE &lt;EndNote&gt;&lt;Cite&gt;&lt;Author&gt;Romani&lt;/Author&gt;&lt;Year&gt;2021&lt;/Year&gt;&lt;RecNum&gt;15&lt;/RecNum&gt;&lt;DisplayText&gt;[28]&lt;/DisplayText&gt;&lt;record&gt;&lt;rec-number&gt;15&lt;/rec-number&gt;&lt;foreign-keys&gt;&lt;key app="EN" db-id="x2ra2wpxstfd20e5a2gvrzteasd9z0et0xp2" timestamp="1681145009"&gt;15&lt;/key&gt;&lt;/foreign-keys&gt;&lt;ref-type name="Journal Article"&gt;17&lt;/ref-type&gt;&lt;contributors&gt;&lt;authors&gt;&lt;author&gt;Romani, Chiara&lt;/author&gt;&lt;author&gt;Bignotti, Eliana&lt;/author&gt;&lt;author&gt;Mattavelli, Davide&lt;/author&gt;&lt;author&gt;Bozzola, Anna&lt;/author&gt;&lt;author&gt;Lorini, Luigi&lt;/author&gt;&lt;author&gt;Tomasoni, Michele&lt;/author&gt;&lt;author&gt;Ardighieri, Laura&lt;/author&gt;&lt;author&gt;Rampinelli, Vittorio&lt;/author&gt;&lt;author&gt;Paderno, Alberto&lt;/author&gt;&lt;author&gt;Battocchio, Simonetta&lt;/author&gt;&lt;author&gt;Gurizzan, Cristina&lt;/author&gt;&lt;author&gt;Castelnuovo, Paolo&lt;/author&gt;&lt;author&gt;Turri-Zanoni, Mario&lt;/author&gt;&lt;author&gt;Facco, Carla&lt;/author&gt;&lt;author&gt;Sessa, Fausto&lt;/author&gt;&lt;author&gt;Schreiber, Alberto&lt;/author&gt;&lt;author&gt;Ferrari, Marco&lt;/author&gt;&lt;author&gt;Ravaggi, Antonella&lt;/author&gt;&lt;author&gt;Deganello, Alberto&lt;/author&gt;&lt;author&gt;Nicolai, Piero&lt;/author&gt;&lt;author&gt;Buglione, Michela&lt;/author&gt;&lt;author&gt;Tomasini, Davide&lt;/author&gt;&lt;author&gt;Maroldi, Roberto&lt;/author&gt;&lt;author&gt;Piazza, Cesare&lt;/author&gt;&lt;author&gt;Calza, Stefano&lt;/author&gt;&lt;author&gt;Bossi, Paolo&lt;/author&gt;&lt;/authors&gt;&lt;/contributors&gt;&lt;titles&gt;&lt;title&gt;Gene Expression Profiling of Olfactory Neuroblastoma Helps Identify Prognostic Pathways and Define Potentially Therapeutic Targets&lt;/title&gt;&lt;secondary-title&gt;Cancers&lt;/secondary-title&gt;&lt;/titles&gt;&lt;periodical&gt;&lt;full-title&gt;Cancers&lt;/full-title&gt;&lt;/periodical&gt;&lt;pages&gt;2527&lt;/pages&gt;&lt;volume&gt;13&lt;/volume&gt;&lt;number&gt;11&lt;/number&gt;&lt;dates&gt;&lt;year&gt;2021&lt;/year&gt;&lt;/dates&gt;&lt;isbn&gt;2072-6694&lt;/isbn&gt;&lt;accession-num&gt;doi:10.3390/cancers13112527&lt;/accession-num&gt;&lt;urls&gt;&lt;related-urls&gt;&lt;url&gt;https://www.mdpi.com/2072-6694/13/11/2527&lt;/url&gt;&lt;/related-urls&gt;&lt;/urls&gt;&lt;/record&gt;&lt;/Cite&gt;&lt;/EndNote&gt;</w:instrText>
      </w:r>
      <w:r w:rsidR="00A40585" w:rsidRPr="0013411C">
        <w:rPr>
          <w:rFonts w:ascii="Arial" w:hAnsi="Arial" w:cs="Arial"/>
        </w:rPr>
        <w:fldChar w:fldCharType="separate"/>
      </w:r>
      <w:r w:rsidR="00B61508">
        <w:rPr>
          <w:rFonts w:ascii="Arial" w:hAnsi="Arial" w:cs="Arial"/>
          <w:noProof/>
        </w:rPr>
        <w:t>[28]</w:t>
      </w:r>
      <w:r w:rsidR="00A40585" w:rsidRPr="0013411C">
        <w:rPr>
          <w:rFonts w:ascii="Arial" w:hAnsi="Arial" w:cs="Arial"/>
        </w:rPr>
        <w:fldChar w:fldCharType="end"/>
      </w:r>
      <w:r w:rsidR="00A40585" w:rsidRPr="0013411C">
        <w:rPr>
          <w:rFonts w:ascii="Arial" w:hAnsi="Arial" w:cs="Arial"/>
        </w:rPr>
        <w:t>. TGF-β</w:t>
      </w:r>
      <w:r w:rsidR="00170252">
        <w:rPr>
          <w:rFonts w:ascii="Arial" w:hAnsi="Arial" w:cs="Arial"/>
        </w:rPr>
        <w:t xml:space="preserve"> also incites polarization of CD4</w:t>
      </w:r>
      <w:r w:rsidR="00170252">
        <w:rPr>
          <w:rFonts w:ascii="Arial" w:hAnsi="Arial" w:cs="Arial"/>
          <w:vertAlign w:val="superscript"/>
        </w:rPr>
        <w:t>+</w:t>
      </w:r>
      <w:r w:rsidR="00170252">
        <w:rPr>
          <w:rFonts w:ascii="Arial" w:hAnsi="Arial" w:cs="Arial"/>
        </w:rPr>
        <w:t xml:space="preserve"> cells into regulatory T cells,</w:t>
      </w:r>
      <w:r w:rsidR="00AE7F08" w:rsidRPr="0013411C">
        <w:rPr>
          <w:rFonts w:ascii="Arial" w:hAnsi="Arial" w:cs="Arial"/>
        </w:rPr>
        <w:t xml:space="preserve"> which directly inhibit cytotoxic T cell mediated anti-tumor response</w:t>
      </w:r>
      <w:r w:rsidR="00170252">
        <w:rPr>
          <w:rFonts w:ascii="Arial" w:hAnsi="Arial" w:cs="Arial"/>
        </w:rPr>
        <w:t>s</w:t>
      </w:r>
      <w:r w:rsidR="00AE7F08" w:rsidRPr="0013411C">
        <w:rPr>
          <w:rFonts w:ascii="Arial" w:hAnsi="Arial" w:cs="Arial"/>
        </w:rPr>
        <w:t xml:space="preserve">. </w:t>
      </w:r>
      <w:r w:rsidR="001B648A" w:rsidRPr="0013411C">
        <w:rPr>
          <w:rFonts w:ascii="Arial" w:hAnsi="Arial" w:cs="Arial"/>
        </w:rPr>
        <w:t xml:space="preserve">In our cohort, spatial analysis demonstrates that </w:t>
      </w:r>
      <w:r w:rsidR="002D4222" w:rsidRPr="0013411C">
        <w:rPr>
          <w:rFonts w:ascii="Arial" w:hAnsi="Arial" w:cs="Arial"/>
        </w:rPr>
        <w:t>T</w:t>
      </w:r>
      <w:r w:rsidR="002D4222" w:rsidRPr="0013411C">
        <w:rPr>
          <w:rFonts w:ascii="Arial" w:hAnsi="Arial" w:cs="Arial"/>
          <w:vertAlign w:val="subscript"/>
        </w:rPr>
        <w:t>regs</w:t>
      </w:r>
      <w:r w:rsidR="006E67DC" w:rsidRPr="0013411C">
        <w:rPr>
          <w:rFonts w:ascii="Arial" w:hAnsi="Arial" w:cs="Arial"/>
        </w:rPr>
        <w:t xml:space="preserve"> are </w:t>
      </w:r>
      <w:r w:rsidR="00A551B8" w:rsidRPr="0013411C">
        <w:rPr>
          <w:rFonts w:ascii="Arial" w:hAnsi="Arial" w:cs="Arial"/>
        </w:rPr>
        <w:t xml:space="preserve">significantly </w:t>
      </w:r>
      <w:r w:rsidR="006E67DC" w:rsidRPr="0013411C">
        <w:rPr>
          <w:rFonts w:ascii="Arial" w:hAnsi="Arial" w:cs="Arial"/>
        </w:rPr>
        <w:t>closer to non-proliferating CD8</w:t>
      </w:r>
      <w:r w:rsidR="006E67DC" w:rsidRPr="0013411C">
        <w:rPr>
          <w:rFonts w:ascii="Arial" w:hAnsi="Arial" w:cs="Arial"/>
          <w:vertAlign w:val="superscript"/>
        </w:rPr>
        <w:t>+</w:t>
      </w:r>
      <w:r w:rsidR="006E67DC" w:rsidRPr="0013411C">
        <w:rPr>
          <w:rFonts w:ascii="Arial" w:hAnsi="Arial" w:cs="Arial"/>
        </w:rPr>
        <w:t xml:space="preserve"> than proliferating CD8</w:t>
      </w:r>
      <w:r w:rsidR="006E67DC" w:rsidRPr="0013411C">
        <w:rPr>
          <w:rFonts w:ascii="Arial" w:hAnsi="Arial" w:cs="Arial"/>
          <w:vertAlign w:val="superscript"/>
        </w:rPr>
        <w:t>+</w:t>
      </w:r>
      <w:r w:rsidR="006E67DC" w:rsidRPr="0013411C">
        <w:rPr>
          <w:rFonts w:ascii="Arial" w:hAnsi="Arial" w:cs="Arial"/>
        </w:rPr>
        <w:t xml:space="preserve"> cells (Median</w:t>
      </w:r>
      <w:r w:rsidR="001040BD" w:rsidRPr="0013411C">
        <w:rPr>
          <w:rFonts w:ascii="Arial" w:hAnsi="Arial" w:cs="Arial"/>
        </w:rPr>
        <w:t>s</w:t>
      </w:r>
      <w:r w:rsidR="006E67DC" w:rsidRPr="0013411C">
        <w:rPr>
          <w:rFonts w:ascii="Arial" w:hAnsi="Arial" w:cs="Arial"/>
        </w:rPr>
        <w:t xml:space="preserve"> of 31.91 µm</w:t>
      </w:r>
      <w:r w:rsidR="001040BD" w:rsidRPr="0013411C">
        <w:rPr>
          <w:rFonts w:ascii="Arial" w:hAnsi="Arial" w:cs="Arial"/>
        </w:rPr>
        <w:t xml:space="preserve"> v</w:t>
      </w:r>
      <w:r w:rsidR="00670FBC">
        <w:rPr>
          <w:rFonts w:ascii="Arial" w:hAnsi="Arial" w:cs="Arial"/>
        </w:rPr>
        <w:t>s.</w:t>
      </w:r>
      <w:r w:rsidR="006E67DC" w:rsidRPr="0013411C">
        <w:rPr>
          <w:rFonts w:ascii="Arial" w:hAnsi="Arial" w:cs="Arial"/>
        </w:rPr>
        <w:t xml:space="preserve"> 63.74</w:t>
      </w:r>
      <w:r w:rsidR="001040BD" w:rsidRPr="0013411C">
        <w:rPr>
          <w:rFonts w:ascii="Arial" w:hAnsi="Arial" w:cs="Arial"/>
        </w:rPr>
        <w:t xml:space="preserve"> µm, </w:t>
      </w:r>
      <w:r w:rsidR="00462D0D" w:rsidRPr="0013411C">
        <w:rPr>
          <w:rFonts w:ascii="Arial" w:hAnsi="Arial" w:cs="Arial"/>
          <w:i/>
          <w:iCs/>
        </w:rPr>
        <w:t>P</w:t>
      </w:r>
      <w:r w:rsidR="001040BD" w:rsidRPr="0013411C">
        <w:rPr>
          <w:rFonts w:ascii="Arial" w:hAnsi="Arial" w:cs="Arial"/>
        </w:rPr>
        <w:t xml:space="preserve"> &lt;0.0001) </w:t>
      </w:r>
      <w:r w:rsidR="006E67DC" w:rsidRPr="0013411C">
        <w:rPr>
          <w:rFonts w:ascii="Arial" w:hAnsi="Arial" w:cs="Arial"/>
        </w:rPr>
        <w:t xml:space="preserve">suggesting that </w:t>
      </w:r>
      <w:r w:rsidR="002D4222" w:rsidRPr="0013411C">
        <w:rPr>
          <w:rFonts w:ascii="Arial" w:hAnsi="Arial" w:cs="Arial"/>
        </w:rPr>
        <w:t>T</w:t>
      </w:r>
      <w:r w:rsidR="002D4222" w:rsidRPr="0013411C">
        <w:rPr>
          <w:rFonts w:ascii="Arial" w:hAnsi="Arial" w:cs="Arial"/>
          <w:vertAlign w:val="subscript"/>
        </w:rPr>
        <w:t>regs</w:t>
      </w:r>
      <w:r w:rsidR="002D4222" w:rsidRPr="0013411C">
        <w:rPr>
          <w:rFonts w:ascii="Arial" w:hAnsi="Arial" w:cs="Arial"/>
        </w:rPr>
        <w:t xml:space="preserve"> </w:t>
      </w:r>
      <w:r w:rsidR="00DF7B85">
        <w:rPr>
          <w:rFonts w:ascii="Arial" w:hAnsi="Arial" w:cs="Arial"/>
        </w:rPr>
        <w:t>may inhibit</w:t>
      </w:r>
      <w:r w:rsidR="006E67DC" w:rsidRPr="0013411C">
        <w:rPr>
          <w:rFonts w:ascii="Arial" w:hAnsi="Arial" w:cs="Arial"/>
        </w:rPr>
        <w:t xml:space="preserve"> T cell</w:t>
      </w:r>
      <w:r w:rsidR="00AE7F08" w:rsidRPr="0013411C">
        <w:rPr>
          <w:rFonts w:ascii="Arial" w:hAnsi="Arial" w:cs="Arial"/>
        </w:rPr>
        <w:t xml:space="preserve"> replication </w:t>
      </w:r>
      <w:r w:rsidR="00A551B8" w:rsidRPr="0013411C">
        <w:rPr>
          <w:rFonts w:ascii="Arial" w:hAnsi="Arial" w:cs="Arial"/>
        </w:rPr>
        <w:t xml:space="preserve">in ONB </w:t>
      </w:r>
      <w:r w:rsidR="001040BD" w:rsidRPr="0013411C">
        <w:rPr>
          <w:rFonts w:ascii="Arial" w:hAnsi="Arial" w:cs="Arial"/>
        </w:rPr>
        <w:t>(</w:t>
      </w:r>
      <w:r w:rsidR="00682321" w:rsidRPr="0013411C">
        <w:rPr>
          <w:rFonts w:ascii="Arial" w:hAnsi="Arial" w:cs="Arial"/>
          <w:b/>
          <w:bCs/>
        </w:rPr>
        <w:t xml:space="preserve">Supplementary </w:t>
      </w:r>
      <w:r w:rsidR="001040BD" w:rsidRPr="0013411C">
        <w:rPr>
          <w:rFonts w:ascii="Arial" w:hAnsi="Arial" w:cs="Arial"/>
          <w:b/>
          <w:bCs/>
        </w:rPr>
        <w:t>Figure</w:t>
      </w:r>
      <w:r w:rsidR="00804BD1" w:rsidRPr="0013411C">
        <w:rPr>
          <w:rFonts w:ascii="Arial" w:hAnsi="Arial" w:cs="Arial"/>
          <w:b/>
          <w:bCs/>
        </w:rPr>
        <w:t xml:space="preserve"> </w:t>
      </w:r>
      <w:r w:rsidR="008C5253" w:rsidRPr="0013411C">
        <w:rPr>
          <w:rFonts w:ascii="Arial" w:hAnsi="Arial" w:cs="Arial"/>
          <w:b/>
          <w:bCs/>
        </w:rPr>
        <w:t>1</w:t>
      </w:r>
      <w:r w:rsidR="00471C20" w:rsidRPr="0013411C">
        <w:rPr>
          <w:rFonts w:ascii="Arial" w:hAnsi="Arial" w:cs="Arial"/>
        </w:rPr>
        <w:t>)</w:t>
      </w:r>
      <w:r w:rsidR="006E67DC" w:rsidRPr="0013411C">
        <w:rPr>
          <w:rFonts w:ascii="Arial" w:hAnsi="Arial" w:cs="Arial"/>
        </w:rPr>
        <w:t xml:space="preserve">. </w:t>
      </w:r>
    </w:p>
    <w:p w14:paraId="0E1A1024" w14:textId="4AB8139A" w:rsidR="001B648A" w:rsidRPr="0013411C" w:rsidRDefault="00057102" w:rsidP="001454D0">
      <w:pPr>
        <w:spacing w:line="480" w:lineRule="auto"/>
        <w:jc w:val="both"/>
        <w:rPr>
          <w:rFonts w:ascii="Arial" w:hAnsi="Arial" w:cs="Arial"/>
          <w:b/>
          <w:bCs/>
        </w:rPr>
      </w:pPr>
      <w:r w:rsidRPr="0013411C">
        <w:rPr>
          <w:rFonts w:ascii="Arial" w:hAnsi="Arial" w:cs="Arial"/>
        </w:rPr>
        <w:tab/>
      </w:r>
      <w:r w:rsidR="00B01693" w:rsidRPr="0013411C">
        <w:rPr>
          <w:rFonts w:ascii="Arial" w:hAnsi="Arial" w:cs="Arial"/>
        </w:rPr>
        <w:t>T c</w:t>
      </w:r>
      <w:r w:rsidR="00AE7F08" w:rsidRPr="0013411C">
        <w:rPr>
          <w:rFonts w:ascii="Arial" w:hAnsi="Arial" w:cs="Arial"/>
        </w:rPr>
        <w:t>ell density distributions</w:t>
      </w:r>
      <w:r w:rsidRPr="0013411C">
        <w:rPr>
          <w:rFonts w:ascii="Arial" w:hAnsi="Arial" w:cs="Arial"/>
        </w:rPr>
        <w:t xml:space="preserve"> were </w:t>
      </w:r>
      <w:r w:rsidR="00B01693" w:rsidRPr="0013411C">
        <w:rPr>
          <w:rFonts w:ascii="Arial" w:hAnsi="Arial" w:cs="Arial"/>
        </w:rPr>
        <w:t xml:space="preserve">compared </w:t>
      </w:r>
      <w:r w:rsidR="00DF7B85">
        <w:rPr>
          <w:rFonts w:ascii="Arial" w:hAnsi="Arial" w:cs="Arial"/>
        </w:rPr>
        <w:t>to</w:t>
      </w:r>
      <w:r w:rsidR="00403DE9" w:rsidRPr="0013411C">
        <w:rPr>
          <w:rFonts w:ascii="Arial" w:hAnsi="Arial" w:cs="Arial"/>
        </w:rPr>
        <w:t xml:space="preserve"> clinical factors of interest</w:t>
      </w:r>
      <w:r w:rsidR="007E28C8" w:rsidRPr="0013411C">
        <w:rPr>
          <w:rFonts w:ascii="Arial" w:hAnsi="Arial" w:cs="Arial"/>
        </w:rPr>
        <w:t xml:space="preserve"> </w:t>
      </w:r>
      <w:r w:rsidR="005A6AD8" w:rsidRPr="0013411C">
        <w:rPr>
          <w:rFonts w:ascii="Arial" w:hAnsi="Arial" w:cs="Arial"/>
        </w:rPr>
        <w:t>including</w:t>
      </w:r>
      <w:r w:rsidR="00B01693" w:rsidRPr="0013411C">
        <w:rPr>
          <w:rFonts w:ascii="Arial" w:hAnsi="Arial" w:cs="Arial"/>
        </w:rPr>
        <w:t xml:space="preserve"> </w:t>
      </w:r>
      <w:proofErr w:type="spellStart"/>
      <w:r w:rsidR="007E28C8" w:rsidRPr="0013411C">
        <w:rPr>
          <w:rFonts w:ascii="Arial" w:hAnsi="Arial" w:cs="Arial"/>
        </w:rPr>
        <w:t>Kadish</w:t>
      </w:r>
      <w:proofErr w:type="spellEnd"/>
      <w:r w:rsidR="007E28C8" w:rsidRPr="0013411C">
        <w:rPr>
          <w:rFonts w:ascii="Arial" w:hAnsi="Arial" w:cs="Arial"/>
        </w:rPr>
        <w:t xml:space="preserve"> and </w:t>
      </w:r>
      <w:proofErr w:type="spellStart"/>
      <w:r w:rsidR="007E28C8" w:rsidRPr="0013411C">
        <w:rPr>
          <w:rFonts w:ascii="Arial" w:hAnsi="Arial" w:cs="Arial"/>
        </w:rPr>
        <w:t>Dulgerov</w:t>
      </w:r>
      <w:proofErr w:type="spellEnd"/>
      <w:r w:rsidR="007E28C8" w:rsidRPr="0013411C">
        <w:rPr>
          <w:rFonts w:ascii="Arial" w:hAnsi="Arial" w:cs="Arial"/>
        </w:rPr>
        <w:t xml:space="preserve"> stages, primary versus recurrent samples, presence of dural infiltration</w:t>
      </w:r>
      <w:r w:rsidR="001D6E1F" w:rsidRPr="0013411C">
        <w:rPr>
          <w:rFonts w:ascii="Arial" w:hAnsi="Arial" w:cs="Arial"/>
        </w:rPr>
        <w:t>,</w:t>
      </w:r>
      <w:r w:rsidR="007E28C8" w:rsidRPr="0013411C">
        <w:rPr>
          <w:rFonts w:ascii="Arial" w:hAnsi="Arial" w:cs="Arial"/>
        </w:rPr>
        <w:t xml:space="preserve"> orbital involvement, </w:t>
      </w:r>
      <w:r w:rsidR="00D06A35" w:rsidRPr="0013411C">
        <w:rPr>
          <w:rFonts w:ascii="Arial" w:hAnsi="Arial" w:cs="Arial"/>
        </w:rPr>
        <w:t xml:space="preserve">biological sex, </w:t>
      </w:r>
      <w:r w:rsidR="007E28C8" w:rsidRPr="0013411C">
        <w:rPr>
          <w:rFonts w:ascii="Arial" w:hAnsi="Arial" w:cs="Arial"/>
        </w:rPr>
        <w:t xml:space="preserve">age </w:t>
      </w:r>
      <w:r w:rsidR="007E28C8" w:rsidRPr="0013411C">
        <w:rPr>
          <w:rFonts w:ascii="Arial" w:hAnsi="Arial" w:cs="Arial"/>
        </w:rPr>
        <w:sym w:font="Symbol" w:char="F0B3"/>
      </w:r>
      <w:r w:rsidR="007E28C8" w:rsidRPr="0013411C">
        <w:rPr>
          <w:rFonts w:ascii="Arial" w:hAnsi="Arial" w:cs="Arial"/>
        </w:rPr>
        <w:t xml:space="preserve"> 65, post-treatment recurrence, or death due to ONB</w:t>
      </w:r>
      <w:r w:rsidR="00AE7F08" w:rsidRPr="0013411C">
        <w:rPr>
          <w:rFonts w:ascii="Arial" w:hAnsi="Arial" w:cs="Arial"/>
        </w:rPr>
        <w:t>.</w:t>
      </w:r>
      <w:r w:rsidR="0061641F" w:rsidRPr="0013411C">
        <w:rPr>
          <w:rFonts w:ascii="Arial" w:hAnsi="Arial" w:cs="Arial"/>
        </w:rPr>
        <w:t xml:space="preserve"> Interestingly, an increased number of tumor </w:t>
      </w:r>
      <w:r w:rsidR="00007E53" w:rsidRPr="0013411C">
        <w:rPr>
          <w:rFonts w:ascii="Arial" w:hAnsi="Arial" w:cs="Arial"/>
        </w:rPr>
        <w:t xml:space="preserve">parenchyma </w:t>
      </w:r>
      <w:r w:rsidR="0061641F" w:rsidRPr="0013411C">
        <w:rPr>
          <w:rFonts w:ascii="Arial" w:hAnsi="Arial" w:cs="Arial"/>
        </w:rPr>
        <w:t xml:space="preserve">localized </w:t>
      </w:r>
      <w:r w:rsidR="009E3918" w:rsidRPr="0013411C">
        <w:rPr>
          <w:rFonts w:ascii="Arial" w:hAnsi="Arial" w:cs="Arial"/>
        </w:rPr>
        <w:t>proliferating</w:t>
      </w:r>
      <w:r w:rsidR="0061641F" w:rsidRPr="0013411C">
        <w:rPr>
          <w:rFonts w:ascii="Arial" w:hAnsi="Arial" w:cs="Arial"/>
        </w:rPr>
        <w:t xml:space="preserve"> T helper cells (medians of </w:t>
      </w:r>
      <w:r w:rsidR="00E23D62" w:rsidRPr="0013411C">
        <w:rPr>
          <w:rFonts w:ascii="Arial" w:hAnsi="Arial" w:cs="Arial"/>
        </w:rPr>
        <w:t>2.60</w:t>
      </w:r>
      <w:r w:rsidR="0061641F" w:rsidRPr="0013411C">
        <w:rPr>
          <w:rFonts w:ascii="Arial" w:hAnsi="Arial" w:cs="Arial"/>
        </w:rPr>
        <w:t xml:space="preserve"> v</w:t>
      </w:r>
      <w:r w:rsidR="00670FBC">
        <w:rPr>
          <w:rFonts w:ascii="Arial" w:hAnsi="Arial" w:cs="Arial"/>
        </w:rPr>
        <w:t>s.</w:t>
      </w:r>
      <w:r w:rsidR="0061641F" w:rsidRPr="0013411C">
        <w:rPr>
          <w:rFonts w:ascii="Arial" w:hAnsi="Arial" w:cs="Arial"/>
        </w:rPr>
        <w:t xml:space="preserve"> 0.00, </w:t>
      </w:r>
      <w:r w:rsidR="00462D0D" w:rsidRPr="0013411C">
        <w:rPr>
          <w:rFonts w:ascii="Arial" w:hAnsi="Arial" w:cs="Arial"/>
          <w:i/>
          <w:iCs/>
        </w:rPr>
        <w:t xml:space="preserve">P </w:t>
      </w:r>
      <w:r w:rsidR="0061641F" w:rsidRPr="0013411C">
        <w:rPr>
          <w:rFonts w:ascii="Arial" w:hAnsi="Arial" w:cs="Arial"/>
        </w:rPr>
        <w:t>= 0.00</w:t>
      </w:r>
      <w:r w:rsidR="00E23D62" w:rsidRPr="0013411C">
        <w:rPr>
          <w:rFonts w:ascii="Arial" w:hAnsi="Arial" w:cs="Arial"/>
        </w:rPr>
        <w:t>0</w:t>
      </w:r>
      <w:r w:rsidR="0061641F" w:rsidRPr="0013411C">
        <w:rPr>
          <w:rFonts w:ascii="Arial" w:hAnsi="Arial" w:cs="Arial"/>
        </w:rPr>
        <w:t>4) (</w:t>
      </w:r>
      <w:r w:rsidR="0061641F" w:rsidRPr="0013411C">
        <w:rPr>
          <w:rFonts w:ascii="Arial" w:hAnsi="Arial" w:cs="Arial"/>
          <w:b/>
          <w:bCs/>
        </w:rPr>
        <w:t xml:space="preserve">Figure </w:t>
      </w:r>
      <w:r w:rsidR="00757457" w:rsidRPr="0013411C">
        <w:rPr>
          <w:rFonts w:ascii="Arial" w:hAnsi="Arial" w:cs="Arial"/>
          <w:b/>
          <w:bCs/>
        </w:rPr>
        <w:t>1</w:t>
      </w:r>
      <w:r w:rsidR="00763345" w:rsidRPr="0013411C">
        <w:rPr>
          <w:rFonts w:ascii="Arial" w:hAnsi="Arial" w:cs="Arial"/>
          <w:b/>
          <w:bCs/>
        </w:rPr>
        <w:t>C</w:t>
      </w:r>
      <w:r w:rsidR="00E23D62" w:rsidRPr="0013411C">
        <w:rPr>
          <w:rFonts w:ascii="Arial" w:hAnsi="Arial" w:cs="Arial"/>
        </w:rPr>
        <w:t>)</w:t>
      </w:r>
      <w:r w:rsidR="00E23D62" w:rsidRPr="0013411C">
        <w:rPr>
          <w:rFonts w:ascii="Arial" w:hAnsi="Arial" w:cs="Arial"/>
          <w:b/>
          <w:bCs/>
        </w:rPr>
        <w:t xml:space="preserve"> </w:t>
      </w:r>
      <w:r w:rsidR="009B19E2" w:rsidRPr="0013411C">
        <w:rPr>
          <w:rFonts w:ascii="Arial" w:hAnsi="Arial" w:cs="Arial"/>
        </w:rPr>
        <w:t xml:space="preserve">were seen </w:t>
      </w:r>
      <w:r w:rsidR="00984547" w:rsidRPr="0013411C">
        <w:rPr>
          <w:rFonts w:ascii="Arial" w:hAnsi="Arial" w:cs="Arial"/>
        </w:rPr>
        <w:t xml:space="preserve">in </w:t>
      </w:r>
      <w:r w:rsidR="009E3918" w:rsidRPr="0013411C">
        <w:rPr>
          <w:rFonts w:ascii="Arial" w:hAnsi="Arial" w:cs="Arial"/>
        </w:rPr>
        <w:t>h</w:t>
      </w:r>
      <w:r w:rsidR="00984547" w:rsidRPr="0013411C">
        <w:rPr>
          <w:rFonts w:ascii="Arial" w:hAnsi="Arial" w:cs="Arial"/>
        </w:rPr>
        <w:t xml:space="preserve">igh Hyams </w:t>
      </w:r>
      <w:r w:rsidR="009E3918" w:rsidRPr="0013411C">
        <w:rPr>
          <w:rFonts w:ascii="Arial" w:hAnsi="Arial" w:cs="Arial"/>
        </w:rPr>
        <w:t>g</w:t>
      </w:r>
      <w:r w:rsidR="00984547" w:rsidRPr="0013411C">
        <w:rPr>
          <w:rFonts w:ascii="Arial" w:hAnsi="Arial" w:cs="Arial"/>
        </w:rPr>
        <w:t xml:space="preserve">rade samples </w:t>
      </w:r>
      <w:r w:rsidR="0061641F" w:rsidRPr="0013411C">
        <w:rPr>
          <w:rFonts w:ascii="Arial" w:hAnsi="Arial" w:cs="Arial"/>
        </w:rPr>
        <w:t>suggesting that higher grade tumors may be more amenable to tumor antigen recognition.</w:t>
      </w:r>
      <w:r w:rsidR="00C30046" w:rsidRPr="0013411C">
        <w:rPr>
          <w:rFonts w:ascii="Arial" w:hAnsi="Arial" w:cs="Arial"/>
        </w:rPr>
        <w:t xml:space="preserve"> </w:t>
      </w:r>
      <w:r w:rsidR="00DC4102" w:rsidRPr="0013411C">
        <w:rPr>
          <w:rFonts w:ascii="Arial" w:hAnsi="Arial" w:cs="Arial"/>
        </w:rPr>
        <w:t>Dural infiltration is a predictor of overall survival and disease-free survival in primary ONB</w:t>
      </w:r>
      <w:r w:rsidR="00DC4102" w:rsidRPr="0013411C">
        <w:rPr>
          <w:rFonts w:ascii="Arial" w:hAnsi="Arial" w:cs="Arial"/>
        </w:rPr>
        <w:fldChar w:fldCharType="begin">
          <w:fldData xml:space="preserve">PEVuZE5vdGU+PENpdGU+PEF1dGhvcj5MZWNobmVyPC9BdXRob3I+PFllYXI+MjAyMjwvWWVhcj48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</w:fldData>
        </w:fldChar>
      </w:r>
      <w:r w:rsidR="00B61508">
        <w:rPr>
          <w:rFonts w:ascii="Arial" w:hAnsi="Arial" w:cs="Arial"/>
        </w:rPr>
        <w:instrText xml:space="preserve"> ADDIN EN.CITE </w:instrText>
      </w:r>
      <w:r w:rsidR="00B61508">
        <w:rPr>
          <w:rFonts w:ascii="Arial" w:hAnsi="Arial" w:cs="Arial"/>
        </w:rPr>
        <w:fldChar w:fldCharType="begin">
          <w:fldData xml:space="preserve">PEVuZE5vdGU+PENpdGU+PEF1dGhvcj5MZWNobmVyPC9BdXRob3I+PFllYXI+MjAyMjwvWWVhcj48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</w:fldData>
        </w:fldChar>
      </w:r>
      <w:r w:rsidR="00B61508">
        <w:rPr>
          <w:rFonts w:ascii="Arial" w:hAnsi="Arial" w:cs="Arial"/>
        </w:rPr>
        <w:instrText xml:space="preserve"> ADDIN EN.CITE.DATA </w:instrText>
      </w:r>
      <w:r w:rsidR="00B61508">
        <w:rPr>
          <w:rFonts w:ascii="Arial" w:hAnsi="Arial" w:cs="Arial"/>
        </w:rPr>
      </w:r>
      <w:r w:rsidR="00B61508">
        <w:rPr>
          <w:rFonts w:ascii="Arial" w:hAnsi="Arial" w:cs="Arial"/>
        </w:rPr>
        <w:fldChar w:fldCharType="end"/>
      </w:r>
      <w:r w:rsidR="00DC4102" w:rsidRPr="0013411C">
        <w:rPr>
          <w:rFonts w:ascii="Arial" w:hAnsi="Arial" w:cs="Arial"/>
        </w:rPr>
      </w:r>
      <w:r w:rsidR="00DC4102" w:rsidRPr="0013411C">
        <w:rPr>
          <w:rFonts w:ascii="Arial" w:hAnsi="Arial" w:cs="Arial"/>
        </w:rPr>
        <w:fldChar w:fldCharType="separate"/>
      </w:r>
      <w:r w:rsidR="00B61508">
        <w:rPr>
          <w:rFonts w:ascii="Arial" w:hAnsi="Arial" w:cs="Arial"/>
          <w:noProof/>
        </w:rPr>
        <w:t>[4]</w:t>
      </w:r>
      <w:r w:rsidR="00DC4102" w:rsidRPr="0013411C">
        <w:rPr>
          <w:rFonts w:ascii="Arial" w:hAnsi="Arial" w:cs="Arial"/>
        </w:rPr>
        <w:fldChar w:fldCharType="end"/>
      </w:r>
      <w:r w:rsidR="00DC4102" w:rsidRPr="0013411C">
        <w:rPr>
          <w:rFonts w:ascii="Arial" w:hAnsi="Arial" w:cs="Arial"/>
        </w:rPr>
        <w:t xml:space="preserve"> and patients who presented without dural infiltration had more </w:t>
      </w:r>
      <w:r w:rsidR="0053497B">
        <w:rPr>
          <w:rFonts w:ascii="Arial" w:hAnsi="Arial" w:cs="Arial"/>
        </w:rPr>
        <w:t>T helper cells in the tumor parenchyma</w:t>
      </w:r>
      <w:r w:rsidR="00DC4102" w:rsidRPr="0013411C">
        <w:rPr>
          <w:rFonts w:ascii="Arial" w:hAnsi="Arial" w:cs="Arial"/>
        </w:rPr>
        <w:t xml:space="preserve"> than those who presented with dural infiltration (medians of 1</w:t>
      </w:r>
      <w:r w:rsidR="0053497B">
        <w:rPr>
          <w:rFonts w:ascii="Arial" w:hAnsi="Arial" w:cs="Arial"/>
        </w:rPr>
        <w:t>8.1</w:t>
      </w:r>
      <w:r w:rsidR="00DC4102" w:rsidRPr="0013411C">
        <w:rPr>
          <w:rFonts w:ascii="Arial" w:hAnsi="Arial" w:cs="Arial"/>
        </w:rPr>
        <w:t xml:space="preserve"> cells per mm</w:t>
      </w:r>
      <w:r w:rsidR="00DC4102" w:rsidRPr="0013411C">
        <w:rPr>
          <w:rFonts w:ascii="Arial" w:hAnsi="Arial" w:cs="Arial"/>
          <w:vertAlign w:val="superscript"/>
        </w:rPr>
        <w:t>2</w:t>
      </w:r>
      <w:r w:rsidR="00DC4102" w:rsidRPr="0013411C">
        <w:rPr>
          <w:rFonts w:ascii="Arial" w:hAnsi="Arial" w:cs="Arial"/>
        </w:rPr>
        <w:t xml:space="preserve"> versus </w:t>
      </w:r>
      <w:r w:rsidR="0053497B">
        <w:rPr>
          <w:rFonts w:ascii="Arial" w:hAnsi="Arial" w:cs="Arial"/>
        </w:rPr>
        <w:t>7.0</w:t>
      </w:r>
      <w:r w:rsidR="00DC4102" w:rsidRPr="0013411C">
        <w:rPr>
          <w:rFonts w:ascii="Arial" w:hAnsi="Arial" w:cs="Arial"/>
        </w:rPr>
        <w:t xml:space="preserve"> cells per mm</w:t>
      </w:r>
      <w:r w:rsidR="00DC4102" w:rsidRPr="0013411C">
        <w:rPr>
          <w:rFonts w:ascii="Arial" w:hAnsi="Arial" w:cs="Arial"/>
          <w:vertAlign w:val="superscript"/>
        </w:rPr>
        <w:t>2</w:t>
      </w:r>
      <w:r w:rsidR="00CC30BB">
        <w:rPr>
          <w:rFonts w:ascii="Arial" w:hAnsi="Arial" w:cs="Arial"/>
        </w:rPr>
        <w:t>;</w:t>
      </w:r>
      <w:r w:rsidR="0053497B">
        <w:rPr>
          <w:rFonts w:ascii="Arial" w:hAnsi="Arial" w:cs="Arial"/>
          <w:vertAlign w:val="superscript"/>
        </w:rPr>
        <w:t xml:space="preserve"> </w:t>
      </w:r>
      <w:r w:rsidR="0053497B">
        <w:rPr>
          <w:rFonts w:ascii="Arial" w:hAnsi="Arial" w:cs="Arial"/>
          <w:i/>
          <w:iCs/>
        </w:rPr>
        <w:t xml:space="preserve">P </w:t>
      </w:r>
      <w:r w:rsidR="0053497B">
        <w:rPr>
          <w:rFonts w:ascii="Arial" w:hAnsi="Arial" w:cs="Arial"/>
        </w:rPr>
        <w:t>≤ 0.05</w:t>
      </w:r>
      <w:r w:rsidR="00DC4102" w:rsidRPr="0013411C">
        <w:rPr>
          <w:rFonts w:ascii="Arial" w:hAnsi="Arial" w:cs="Arial"/>
        </w:rPr>
        <w:t>)</w:t>
      </w:r>
      <w:r w:rsidR="0053497B">
        <w:rPr>
          <w:rFonts w:ascii="Arial" w:hAnsi="Arial" w:cs="Arial"/>
        </w:rPr>
        <w:t xml:space="preserve"> (</w:t>
      </w:r>
      <w:r w:rsidR="0053497B">
        <w:rPr>
          <w:rFonts w:ascii="Arial" w:hAnsi="Arial" w:cs="Arial"/>
          <w:b/>
          <w:bCs/>
        </w:rPr>
        <w:t>Figure 1D</w:t>
      </w:r>
      <w:r w:rsidR="0053497B">
        <w:rPr>
          <w:rFonts w:ascii="Arial" w:hAnsi="Arial" w:cs="Arial"/>
        </w:rPr>
        <w:t>)</w:t>
      </w:r>
      <w:r w:rsidR="00CC30BB">
        <w:rPr>
          <w:rFonts w:ascii="Arial" w:hAnsi="Arial" w:cs="Arial"/>
        </w:rPr>
        <w:t>, suggesting that T helper cells may help to limit disease progression and dural infiltration</w:t>
      </w:r>
      <w:r w:rsidR="00DC4102" w:rsidRPr="0013411C">
        <w:rPr>
          <w:rFonts w:ascii="Arial" w:hAnsi="Arial" w:cs="Arial"/>
        </w:rPr>
        <w:t xml:space="preserve">. </w:t>
      </w:r>
      <w:r w:rsidR="00CC30BB">
        <w:rPr>
          <w:rFonts w:ascii="Arial" w:hAnsi="Arial" w:cs="Arial"/>
        </w:rPr>
        <w:t>An increased number of T helper cells were also observed in females compared to males (medians of 17.49 cells per mm</w:t>
      </w:r>
      <w:r w:rsidR="00CC30BB">
        <w:rPr>
          <w:rFonts w:ascii="Arial" w:hAnsi="Arial" w:cs="Arial"/>
          <w:vertAlign w:val="superscript"/>
        </w:rPr>
        <w:t>2</w:t>
      </w:r>
      <w:r w:rsidR="00CC30BB">
        <w:rPr>
          <w:rFonts w:ascii="Arial" w:hAnsi="Arial" w:cs="Arial"/>
        </w:rPr>
        <w:t xml:space="preserve"> vs. 5.21 cells per mm</w:t>
      </w:r>
      <w:r w:rsidR="00CC30BB">
        <w:rPr>
          <w:rFonts w:ascii="Arial" w:hAnsi="Arial" w:cs="Arial"/>
          <w:vertAlign w:val="superscript"/>
        </w:rPr>
        <w:t>2</w:t>
      </w:r>
      <w:r w:rsidR="00CC30BB">
        <w:rPr>
          <w:rFonts w:ascii="Arial" w:hAnsi="Arial" w:cs="Arial"/>
        </w:rPr>
        <w:t xml:space="preserve">; </w:t>
      </w:r>
      <w:r w:rsidR="00CC30BB">
        <w:rPr>
          <w:rFonts w:ascii="Arial" w:hAnsi="Arial" w:cs="Arial"/>
          <w:i/>
          <w:iCs/>
        </w:rPr>
        <w:t>P</w:t>
      </w:r>
      <w:r w:rsidR="00CC30BB">
        <w:rPr>
          <w:rFonts w:ascii="Arial" w:hAnsi="Arial" w:cs="Arial"/>
        </w:rPr>
        <w:t xml:space="preserve"> ≤ 0.05)</w:t>
      </w:r>
      <w:r w:rsidR="006A1F1C">
        <w:rPr>
          <w:rFonts w:ascii="Arial" w:hAnsi="Arial" w:cs="Arial"/>
        </w:rPr>
        <w:t xml:space="preserve"> (</w:t>
      </w:r>
      <w:r w:rsidR="006A1F1C">
        <w:rPr>
          <w:rFonts w:ascii="Arial" w:hAnsi="Arial" w:cs="Arial"/>
          <w:b/>
          <w:bCs/>
        </w:rPr>
        <w:t>Supplementary Figure 2</w:t>
      </w:r>
      <w:r w:rsidR="006A1F1C">
        <w:rPr>
          <w:rFonts w:ascii="Arial" w:hAnsi="Arial" w:cs="Arial"/>
        </w:rPr>
        <w:t>)</w:t>
      </w:r>
      <w:r w:rsidR="00CC30BB">
        <w:rPr>
          <w:rFonts w:ascii="Arial" w:hAnsi="Arial" w:cs="Arial"/>
        </w:rPr>
        <w:t xml:space="preserve">. </w:t>
      </w:r>
      <w:r w:rsidR="00C30046" w:rsidRPr="0013411C">
        <w:rPr>
          <w:rFonts w:ascii="Arial" w:hAnsi="Arial" w:cs="Arial"/>
        </w:rPr>
        <w:t>A trend emerged with PD-1</w:t>
      </w:r>
      <w:r w:rsidR="00C30046" w:rsidRPr="0013411C">
        <w:rPr>
          <w:rFonts w:ascii="Arial" w:hAnsi="Arial" w:cs="Arial"/>
          <w:vertAlign w:val="superscript"/>
        </w:rPr>
        <w:t>+</w:t>
      </w:r>
      <w:r w:rsidR="00C30046" w:rsidRPr="0013411C">
        <w:rPr>
          <w:rFonts w:ascii="Arial" w:hAnsi="Arial" w:cs="Arial"/>
        </w:rPr>
        <w:t xml:space="preserve"> T helper and cytotoxic T cells, both of which were found in higher density when comparing the tumor compartments of primary and </w:t>
      </w:r>
      <w:r w:rsidR="00757457" w:rsidRPr="0013411C">
        <w:rPr>
          <w:rFonts w:ascii="Arial" w:hAnsi="Arial" w:cs="Arial"/>
        </w:rPr>
        <w:t xml:space="preserve">locally </w:t>
      </w:r>
      <w:r w:rsidR="00C30046" w:rsidRPr="0013411C">
        <w:rPr>
          <w:rFonts w:ascii="Arial" w:hAnsi="Arial" w:cs="Arial"/>
        </w:rPr>
        <w:t>recurrent samples. Primary samples contained more PD-1</w:t>
      </w:r>
      <w:r w:rsidR="00C30046" w:rsidRPr="0013411C">
        <w:rPr>
          <w:rFonts w:ascii="Arial" w:hAnsi="Arial" w:cs="Arial"/>
          <w:vertAlign w:val="superscript"/>
        </w:rPr>
        <w:t>+</w:t>
      </w:r>
      <w:r w:rsidR="00C30046" w:rsidRPr="0013411C">
        <w:rPr>
          <w:rFonts w:ascii="Arial" w:hAnsi="Arial" w:cs="Arial"/>
        </w:rPr>
        <w:t xml:space="preserve"> CD4</w:t>
      </w:r>
      <w:r w:rsidR="00C30046" w:rsidRPr="0013411C">
        <w:rPr>
          <w:rFonts w:ascii="Arial" w:hAnsi="Arial" w:cs="Arial"/>
          <w:vertAlign w:val="superscript"/>
        </w:rPr>
        <w:t>+</w:t>
      </w:r>
      <w:r w:rsidR="00C30046" w:rsidRPr="0013411C">
        <w:rPr>
          <w:rFonts w:ascii="Arial" w:hAnsi="Arial" w:cs="Arial"/>
        </w:rPr>
        <w:t xml:space="preserve"> </w:t>
      </w:r>
      <w:r w:rsidR="00757457" w:rsidRPr="0013411C">
        <w:rPr>
          <w:rFonts w:ascii="Arial" w:hAnsi="Arial" w:cs="Arial"/>
        </w:rPr>
        <w:t>(median 2.68</w:t>
      </w:r>
      <w:r w:rsidR="00863FBA" w:rsidRPr="0013411C">
        <w:rPr>
          <w:rFonts w:ascii="Arial" w:hAnsi="Arial" w:cs="Arial"/>
        </w:rPr>
        <w:t xml:space="preserve"> cells per mm</w:t>
      </w:r>
      <w:r w:rsidR="00863FBA" w:rsidRPr="0013411C">
        <w:rPr>
          <w:rFonts w:ascii="Arial" w:hAnsi="Arial" w:cs="Arial"/>
          <w:vertAlign w:val="superscript"/>
        </w:rPr>
        <w:t>2</w:t>
      </w:r>
      <w:r w:rsidR="00757457" w:rsidRPr="0013411C">
        <w:rPr>
          <w:rFonts w:ascii="Arial" w:hAnsi="Arial" w:cs="Arial"/>
        </w:rPr>
        <w:t xml:space="preserve"> v</w:t>
      </w:r>
      <w:r w:rsidR="00670FBC">
        <w:rPr>
          <w:rFonts w:ascii="Arial" w:hAnsi="Arial" w:cs="Arial"/>
        </w:rPr>
        <w:t xml:space="preserve">s. </w:t>
      </w:r>
      <w:r w:rsidR="00757457" w:rsidRPr="0013411C">
        <w:rPr>
          <w:rFonts w:ascii="Arial" w:hAnsi="Arial" w:cs="Arial"/>
        </w:rPr>
        <w:t>0</w:t>
      </w:r>
      <w:r w:rsidR="00863FBA" w:rsidRPr="0013411C">
        <w:rPr>
          <w:rFonts w:ascii="Arial" w:hAnsi="Arial" w:cs="Arial"/>
        </w:rPr>
        <w:t xml:space="preserve"> cells per mm</w:t>
      </w:r>
      <w:r w:rsidR="00863FBA" w:rsidRPr="0013411C">
        <w:rPr>
          <w:rFonts w:ascii="Arial" w:hAnsi="Arial" w:cs="Arial"/>
          <w:vertAlign w:val="superscript"/>
        </w:rPr>
        <w:t>2</w:t>
      </w:r>
      <w:r w:rsidR="00757457" w:rsidRPr="0013411C">
        <w:rPr>
          <w:rFonts w:ascii="Arial" w:hAnsi="Arial" w:cs="Arial"/>
        </w:rPr>
        <w:t xml:space="preserve">, </w:t>
      </w:r>
      <w:r w:rsidR="002A2572" w:rsidRPr="0013411C">
        <w:rPr>
          <w:rFonts w:ascii="Arial" w:hAnsi="Arial" w:cs="Arial"/>
          <w:i/>
          <w:iCs/>
        </w:rPr>
        <w:t>P</w:t>
      </w:r>
      <w:r w:rsidR="00757457" w:rsidRPr="0013411C">
        <w:rPr>
          <w:rFonts w:ascii="Arial" w:hAnsi="Arial" w:cs="Arial"/>
        </w:rPr>
        <w:t xml:space="preserve"> = 0.048</w:t>
      </w:r>
      <w:r w:rsidR="009C7C7C">
        <w:rPr>
          <w:rFonts w:ascii="Arial" w:hAnsi="Arial" w:cs="Arial"/>
        </w:rPr>
        <w:t xml:space="preserve">) </w:t>
      </w:r>
      <w:r w:rsidR="009C7C7C" w:rsidRPr="0013411C">
        <w:rPr>
          <w:rFonts w:ascii="Arial" w:hAnsi="Arial" w:cs="Arial"/>
        </w:rPr>
        <w:t xml:space="preserve">and </w:t>
      </w:r>
      <w:r w:rsidR="009C7C7C">
        <w:rPr>
          <w:rFonts w:ascii="Arial" w:hAnsi="Arial" w:cs="Arial"/>
        </w:rPr>
        <w:t>PD-1</w:t>
      </w:r>
      <w:r w:rsidR="009C7C7C">
        <w:rPr>
          <w:rFonts w:ascii="Arial" w:hAnsi="Arial" w:cs="Arial"/>
          <w:vertAlign w:val="superscript"/>
        </w:rPr>
        <w:t>+</w:t>
      </w:r>
      <w:r w:rsidR="009C7C7C">
        <w:rPr>
          <w:rFonts w:ascii="Arial" w:hAnsi="Arial" w:cs="Arial"/>
        </w:rPr>
        <w:t xml:space="preserve"> </w:t>
      </w:r>
      <w:r w:rsidR="009C7C7C" w:rsidRPr="0013411C">
        <w:rPr>
          <w:rFonts w:ascii="Arial" w:hAnsi="Arial" w:cs="Arial"/>
        </w:rPr>
        <w:t>CD8</w:t>
      </w:r>
      <w:r w:rsidR="009C7C7C" w:rsidRPr="0013411C">
        <w:rPr>
          <w:rFonts w:ascii="Arial" w:hAnsi="Arial" w:cs="Arial"/>
          <w:vertAlign w:val="superscript"/>
        </w:rPr>
        <w:t>+</w:t>
      </w:r>
      <w:r w:rsidR="009C7C7C" w:rsidRPr="0013411C">
        <w:rPr>
          <w:rFonts w:ascii="Arial" w:hAnsi="Arial" w:cs="Arial"/>
        </w:rPr>
        <w:t xml:space="preserve"> cells</w:t>
      </w:r>
      <w:r w:rsidR="00757457" w:rsidRPr="0013411C">
        <w:rPr>
          <w:rFonts w:ascii="Arial" w:hAnsi="Arial" w:cs="Arial"/>
        </w:rPr>
        <w:t xml:space="preserve"> </w:t>
      </w:r>
      <w:r w:rsidR="009C7C7C">
        <w:rPr>
          <w:rFonts w:ascii="Arial" w:hAnsi="Arial" w:cs="Arial"/>
        </w:rPr>
        <w:t>(</w:t>
      </w:r>
      <w:r w:rsidR="00757457" w:rsidRPr="0013411C">
        <w:rPr>
          <w:rFonts w:ascii="Arial" w:hAnsi="Arial" w:cs="Arial"/>
        </w:rPr>
        <w:t xml:space="preserve">median 5.89 </w:t>
      </w:r>
      <w:r w:rsidR="00863FBA" w:rsidRPr="0013411C">
        <w:rPr>
          <w:rFonts w:ascii="Arial" w:hAnsi="Arial" w:cs="Arial"/>
        </w:rPr>
        <w:t>cells per mm</w:t>
      </w:r>
      <w:r w:rsidR="00863FBA" w:rsidRPr="0013411C">
        <w:rPr>
          <w:rFonts w:ascii="Arial" w:hAnsi="Arial" w:cs="Arial"/>
          <w:vertAlign w:val="superscript"/>
        </w:rPr>
        <w:t>2</w:t>
      </w:r>
      <w:r w:rsidR="00863FBA" w:rsidRPr="0013411C">
        <w:rPr>
          <w:rFonts w:ascii="Arial" w:hAnsi="Arial" w:cs="Arial"/>
        </w:rPr>
        <w:t xml:space="preserve"> </w:t>
      </w:r>
      <w:r w:rsidR="00757457" w:rsidRPr="0013411C">
        <w:rPr>
          <w:rFonts w:ascii="Arial" w:hAnsi="Arial" w:cs="Arial"/>
        </w:rPr>
        <w:t>v</w:t>
      </w:r>
      <w:r w:rsidR="00670FBC">
        <w:rPr>
          <w:rFonts w:ascii="Arial" w:hAnsi="Arial" w:cs="Arial"/>
        </w:rPr>
        <w:t>s.</w:t>
      </w:r>
      <w:r w:rsidR="00757457" w:rsidRPr="0013411C">
        <w:rPr>
          <w:rFonts w:ascii="Arial" w:hAnsi="Arial" w:cs="Arial"/>
        </w:rPr>
        <w:t xml:space="preserve"> 0</w:t>
      </w:r>
      <w:r w:rsidR="00863FBA" w:rsidRPr="0013411C">
        <w:rPr>
          <w:rFonts w:ascii="Arial" w:hAnsi="Arial" w:cs="Arial"/>
        </w:rPr>
        <w:t xml:space="preserve"> cells per mm</w:t>
      </w:r>
      <w:r w:rsidR="00863FBA" w:rsidRPr="0013411C">
        <w:rPr>
          <w:rFonts w:ascii="Arial" w:hAnsi="Arial" w:cs="Arial"/>
          <w:vertAlign w:val="superscript"/>
        </w:rPr>
        <w:t>2</w:t>
      </w:r>
      <w:r w:rsidR="00757457" w:rsidRPr="0013411C">
        <w:rPr>
          <w:rFonts w:ascii="Arial" w:hAnsi="Arial" w:cs="Arial"/>
        </w:rPr>
        <w:t xml:space="preserve">, </w:t>
      </w:r>
      <w:r w:rsidR="002A2572" w:rsidRPr="0013411C">
        <w:rPr>
          <w:rFonts w:ascii="Arial" w:hAnsi="Arial" w:cs="Arial"/>
          <w:i/>
          <w:iCs/>
        </w:rPr>
        <w:t>P</w:t>
      </w:r>
      <w:r w:rsidR="00757457" w:rsidRPr="0013411C">
        <w:rPr>
          <w:rFonts w:ascii="Arial" w:hAnsi="Arial" w:cs="Arial"/>
        </w:rPr>
        <w:t xml:space="preserve"> = 0.008)</w:t>
      </w:r>
      <w:r w:rsidR="009C7C7C">
        <w:rPr>
          <w:rFonts w:ascii="Arial" w:hAnsi="Arial" w:cs="Arial"/>
        </w:rPr>
        <w:t xml:space="preserve"> than recurrent samples</w:t>
      </w:r>
      <w:r w:rsidR="00763345" w:rsidRPr="0013411C">
        <w:rPr>
          <w:rFonts w:ascii="Arial" w:hAnsi="Arial" w:cs="Arial"/>
        </w:rPr>
        <w:t xml:space="preserve"> (</w:t>
      </w:r>
      <w:r w:rsidR="002C36E6" w:rsidRPr="0013411C">
        <w:rPr>
          <w:rFonts w:ascii="Arial" w:hAnsi="Arial" w:cs="Arial"/>
          <w:b/>
          <w:bCs/>
        </w:rPr>
        <w:t xml:space="preserve">Supplementary Figure </w:t>
      </w:r>
      <w:r w:rsidR="006A1F1C">
        <w:rPr>
          <w:rFonts w:ascii="Arial" w:hAnsi="Arial" w:cs="Arial"/>
          <w:b/>
          <w:bCs/>
        </w:rPr>
        <w:t>3</w:t>
      </w:r>
      <w:r w:rsidR="002C36E6" w:rsidRPr="0013411C">
        <w:rPr>
          <w:rFonts w:ascii="Arial" w:hAnsi="Arial" w:cs="Arial"/>
        </w:rPr>
        <w:t>)</w:t>
      </w:r>
      <w:r w:rsidR="00C30046" w:rsidRPr="0013411C">
        <w:rPr>
          <w:rFonts w:ascii="Arial" w:hAnsi="Arial" w:cs="Arial"/>
        </w:rPr>
        <w:t xml:space="preserve">. </w:t>
      </w:r>
      <w:r w:rsidR="00E40DC4" w:rsidRPr="0013411C">
        <w:rPr>
          <w:rFonts w:ascii="Arial" w:hAnsi="Arial" w:cs="Arial"/>
        </w:rPr>
        <w:t xml:space="preserve">This may indicate that primary tumors </w:t>
      </w:r>
      <w:r w:rsidR="00E93D44">
        <w:rPr>
          <w:rFonts w:ascii="Arial" w:hAnsi="Arial" w:cs="Arial"/>
        </w:rPr>
        <w:t>are</w:t>
      </w:r>
      <w:r w:rsidR="00E40DC4" w:rsidRPr="0013411C">
        <w:rPr>
          <w:rFonts w:ascii="Arial" w:hAnsi="Arial" w:cs="Arial"/>
        </w:rPr>
        <w:t xml:space="preserve"> more susceptible to PD-1 pathway inhibition than recurrent tumors. </w:t>
      </w:r>
      <w:r w:rsidR="00C30046" w:rsidRPr="0013411C">
        <w:rPr>
          <w:rFonts w:ascii="Arial" w:hAnsi="Arial" w:cs="Arial"/>
        </w:rPr>
        <w:t>Finally</w:t>
      </w:r>
      <w:r w:rsidR="00E23D62" w:rsidRPr="0013411C">
        <w:rPr>
          <w:rFonts w:ascii="Arial" w:hAnsi="Arial" w:cs="Arial"/>
        </w:rPr>
        <w:t>, a</w:t>
      </w:r>
      <w:r w:rsidR="0061641F" w:rsidRPr="0013411C">
        <w:rPr>
          <w:rFonts w:ascii="Arial" w:hAnsi="Arial" w:cs="Arial"/>
        </w:rPr>
        <w:t>s one would expect</w:t>
      </w:r>
      <w:r w:rsidR="000A2364" w:rsidRPr="0013411C">
        <w:rPr>
          <w:rFonts w:ascii="Arial" w:hAnsi="Arial" w:cs="Arial"/>
        </w:rPr>
        <w:t>, in high Hyams grade samples</w:t>
      </w:r>
      <w:r w:rsidR="00314F9F" w:rsidRPr="0013411C">
        <w:rPr>
          <w:rFonts w:ascii="Arial" w:hAnsi="Arial" w:cs="Arial"/>
        </w:rPr>
        <w:t xml:space="preserve"> there were higher</w:t>
      </w:r>
      <w:r w:rsidR="00FD53A7">
        <w:rPr>
          <w:rFonts w:ascii="Arial" w:hAnsi="Arial" w:cs="Arial"/>
        </w:rPr>
        <w:t xml:space="preserve"> tumor cell</w:t>
      </w:r>
      <w:r w:rsidR="00314F9F" w:rsidRPr="0013411C">
        <w:rPr>
          <w:rFonts w:ascii="Arial" w:hAnsi="Arial" w:cs="Arial"/>
        </w:rPr>
        <w:t xml:space="preserve"> proliferation </w:t>
      </w:r>
      <w:r w:rsidR="00314F9F" w:rsidRPr="0013411C">
        <w:rPr>
          <w:rFonts w:ascii="Arial" w:hAnsi="Arial" w:cs="Arial"/>
        </w:rPr>
        <w:lastRenderedPageBreak/>
        <w:t>indices</w:t>
      </w:r>
      <w:r w:rsidR="00804BD1" w:rsidRPr="0013411C">
        <w:rPr>
          <w:rFonts w:ascii="Arial" w:hAnsi="Arial" w:cs="Arial"/>
        </w:rPr>
        <w:t xml:space="preserve"> </w:t>
      </w:r>
      <w:r w:rsidR="00EF2B6F" w:rsidRPr="0013411C">
        <w:rPr>
          <w:rFonts w:ascii="Arial" w:hAnsi="Arial" w:cs="Arial"/>
        </w:rPr>
        <w:t>(</w:t>
      </w:r>
      <w:r w:rsidR="001D6E1F" w:rsidRPr="0013411C">
        <w:rPr>
          <w:rFonts w:ascii="Arial" w:hAnsi="Arial" w:cs="Arial"/>
        </w:rPr>
        <w:t>15.37 vs</w:t>
      </w:r>
      <w:r w:rsidR="00670FBC">
        <w:rPr>
          <w:rFonts w:ascii="Arial" w:hAnsi="Arial" w:cs="Arial"/>
        </w:rPr>
        <w:t>.</w:t>
      </w:r>
      <w:r w:rsidR="001D6E1F" w:rsidRPr="0013411C">
        <w:rPr>
          <w:rFonts w:ascii="Arial" w:hAnsi="Arial" w:cs="Arial"/>
        </w:rPr>
        <w:t xml:space="preserve"> </w:t>
      </w:r>
      <w:r w:rsidR="00EF2B6F" w:rsidRPr="0013411C">
        <w:rPr>
          <w:rFonts w:ascii="Arial" w:hAnsi="Arial" w:cs="Arial"/>
        </w:rPr>
        <w:t>3.</w:t>
      </w:r>
      <w:r w:rsidR="00E23D62" w:rsidRPr="0013411C">
        <w:rPr>
          <w:rFonts w:ascii="Arial" w:hAnsi="Arial" w:cs="Arial"/>
        </w:rPr>
        <w:t>36</w:t>
      </w:r>
      <w:r w:rsidR="00EF2B6F" w:rsidRPr="0013411C">
        <w:rPr>
          <w:rFonts w:ascii="Arial" w:hAnsi="Arial" w:cs="Arial"/>
        </w:rPr>
        <w:t xml:space="preserve"> </w:t>
      </w:r>
      <w:r w:rsidR="00462D0D" w:rsidRPr="0013411C">
        <w:rPr>
          <w:rFonts w:ascii="Arial" w:hAnsi="Arial" w:cs="Arial"/>
          <w:i/>
          <w:iCs/>
        </w:rPr>
        <w:t>P</w:t>
      </w:r>
      <w:r w:rsidR="00EF2B6F" w:rsidRPr="0013411C">
        <w:rPr>
          <w:rFonts w:ascii="Arial" w:hAnsi="Arial" w:cs="Arial"/>
        </w:rPr>
        <w:t xml:space="preserve"> = 0.0048)</w:t>
      </w:r>
      <w:r w:rsidR="00D32F2F" w:rsidRPr="0013411C">
        <w:rPr>
          <w:rFonts w:ascii="Arial" w:hAnsi="Arial" w:cs="Arial"/>
        </w:rPr>
        <w:t xml:space="preserve"> (</w:t>
      </w:r>
      <w:r w:rsidR="00D32F2F" w:rsidRPr="0013411C">
        <w:rPr>
          <w:rFonts w:ascii="Arial" w:hAnsi="Arial" w:cs="Arial"/>
          <w:b/>
          <w:bCs/>
        </w:rPr>
        <w:t>Supplementary Figure</w:t>
      </w:r>
      <w:r w:rsidR="008C5253" w:rsidRPr="0013411C">
        <w:rPr>
          <w:rFonts w:ascii="Arial" w:hAnsi="Arial" w:cs="Arial"/>
          <w:b/>
          <w:bCs/>
        </w:rPr>
        <w:t xml:space="preserve"> </w:t>
      </w:r>
      <w:r w:rsidR="005F2546">
        <w:rPr>
          <w:rFonts w:ascii="Arial" w:hAnsi="Arial" w:cs="Arial"/>
          <w:b/>
          <w:bCs/>
        </w:rPr>
        <w:t>4</w:t>
      </w:r>
      <w:r w:rsidR="008C5253" w:rsidRPr="0013411C">
        <w:rPr>
          <w:rFonts w:ascii="Arial" w:hAnsi="Arial" w:cs="Arial"/>
        </w:rPr>
        <w:t>)</w:t>
      </w:r>
      <w:r w:rsidR="00314F9F" w:rsidRPr="0013411C">
        <w:rPr>
          <w:rFonts w:ascii="Arial" w:hAnsi="Arial" w:cs="Arial"/>
        </w:rPr>
        <w:t>.</w:t>
      </w:r>
      <w:r w:rsidR="00C710E9" w:rsidRPr="0013411C">
        <w:rPr>
          <w:rFonts w:ascii="Arial" w:hAnsi="Arial" w:cs="Arial"/>
        </w:rPr>
        <w:t xml:space="preserve"> T cell distributions did not correlate with any other </w:t>
      </w:r>
      <w:r w:rsidR="005E19A6" w:rsidRPr="0013411C">
        <w:rPr>
          <w:rFonts w:ascii="Arial" w:hAnsi="Arial" w:cs="Arial"/>
        </w:rPr>
        <w:t xml:space="preserve">major </w:t>
      </w:r>
      <w:r w:rsidR="00C710E9" w:rsidRPr="0013411C">
        <w:rPr>
          <w:rFonts w:ascii="Arial" w:hAnsi="Arial" w:cs="Arial"/>
        </w:rPr>
        <w:t xml:space="preserve">measured clinical factors </w:t>
      </w:r>
      <w:r w:rsidR="00C30046" w:rsidRPr="0013411C">
        <w:rPr>
          <w:rFonts w:ascii="Arial" w:hAnsi="Arial" w:cs="Arial"/>
        </w:rPr>
        <w:t>including survival</w:t>
      </w:r>
      <w:r w:rsidR="00640049" w:rsidRPr="0013411C">
        <w:rPr>
          <w:rFonts w:ascii="Arial" w:hAnsi="Arial" w:cs="Arial"/>
        </w:rPr>
        <w:t xml:space="preserve"> (</w:t>
      </w:r>
      <w:r w:rsidR="00640049" w:rsidRPr="0013411C">
        <w:rPr>
          <w:rFonts w:ascii="Arial" w:hAnsi="Arial" w:cs="Arial"/>
          <w:b/>
          <w:bCs/>
        </w:rPr>
        <w:t xml:space="preserve">Supplementary Tables </w:t>
      </w:r>
      <w:r w:rsidR="00BF123F" w:rsidRPr="0013411C">
        <w:rPr>
          <w:rFonts w:ascii="Arial" w:hAnsi="Arial" w:cs="Arial"/>
          <w:b/>
          <w:bCs/>
        </w:rPr>
        <w:t>1-3</w:t>
      </w:r>
      <w:r w:rsidR="00640049" w:rsidRPr="0013411C">
        <w:rPr>
          <w:rFonts w:ascii="Arial" w:hAnsi="Arial" w:cs="Arial"/>
        </w:rPr>
        <w:t>)</w:t>
      </w:r>
      <w:r w:rsidR="009E3918" w:rsidRPr="0013411C">
        <w:rPr>
          <w:rFonts w:ascii="Arial" w:hAnsi="Arial" w:cs="Arial"/>
        </w:rPr>
        <w:t>.</w:t>
      </w:r>
    </w:p>
    <w:p w14:paraId="498F30FD" w14:textId="77777777" w:rsidR="00314F9F" w:rsidRPr="0013411C" w:rsidRDefault="00314F9F" w:rsidP="001454D0">
      <w:pPr>
        <w:spacing w:line="480" w:lineRule="auto"/>
        <w:jc w:val="both"/>
        <w:rPr>
          <w:rFonts w:ascii="Arial" w:hAnsi="Arial" w:cs="Arial"/>
        </w:rPr>
      </w:pPr>
    </w:p>
    <w:p w14:paraId="1892EECB" w14:textId="54D034A6" w:rsidR="00EF5FCC" w:rsidRPr="0013411C" w:rsidRDefault="00EF5FCC" w:rsidP="001454D0">
      <w:pPr>
        <w:spacing w:line="480" w:lineRule="auto"/>
        <w:jc w:val="both"/>
        <w:rPr>
          <w:rFonts w:ascii="Arial" w:hAnsi="Arial" w:cs="Arial"/>
        </w:rPr>
      </w:pPr>
      <w:r w:rsidRPr="0013411C">
        <w:rPr>
          <w:rFonts w:ascii="Arial" w:hAnsi="Arial" w:cs="Arial"/>
        </w:rPr>
        <w:t>Myeloid Derived Suppressor Cell</w:t>
      </w:r>
      <w:r w:rsidR="00C773A3" w:rsidRPr="0013411C">
        <w:rPr>
          <w:rFonts w:ascii="Arial" w:hAnsi="Arial" w:cs="Arial"/>
        </w:rPr>
        <w:t>s are present and predominantly localized in the ONB stroma</w:t>
      </w:r>
    </w:p>
    <w:p w14:paraId="60054723" w14:textId="37A309B1" w:rsidR="00787B66" w:rsidRPr="0013411C" w:rsidRDefault="001040BD" w:rsidP="001454D0">
      <w:pPr>
        <w:spacing w:line="480" w:lineRule="auto"/>
        <w:jc w:val="both"/>
        <w:rPr>
          <w:rFonts w:ascii="Arial" w:hAnsi="Arial" w:cs="Arial"/>
        </w:rPr>
      </w:pPr>
      <w:r w:rsidRPr="0013411C">
        <w:rPr>
          <w:rFonts w:ascii="Arial" w:hAnsi="Arial" w:cs="Arial"/>
        </w:rPr>
        <w:tab/>
      </w:r>
      <w:r w:rsidR="00EF2B6F" w:rsidRPr="0013411C">
        <w:rPr>
          <w:rFonts w:ascii="Arial" w:hAnsi="Arial" w:cs="Arial"/>
        </w:rPr>
        <w:t xml:space="preserve">To identify myeloid cells in the </w:t>
      </w:r>
      <w:r w:rsidR="00C773A3" w:rsidRPr="0013411C">
        <w:rPr>
          <w:rFonts w:ascii="Arial" w:hAnsi="Arial" w:cs="Arial"/>
        </w:rPr>
        <w:t>ONB TIME</w:t>
      </w:r>
      <w:r w:rsidR="00EF2B6F" w:rsidRPr="0013411C">
        <w:rPr>
          <w:rFonts w:ascii="Arial" w:hAnsi="Arial" w:cs="Arial"/>
        </w:rPr>
        <w:t xml:space="preserve"> a </w:t>
      </w:r>
      <w:proofErr w:type="spellStart"/>
      <w:r w:rsidR="00FD53A7">
        <w:rPr>
          <w:rFonts w:ascii="Arial" w:hAnsi="Arial" w:cs="Arial"/>
        </w:rPr>
        <w:t>mxIF</w:t>
      </w:r>
      <w:proofErr w:type="spellEnd"/>
      <w:r w:rsidR="00FD53A7">
        <w:rPr>
          <w:rFonts w:ascii="Arial" w:hAnsi="Arial" w:cs="Arial"/>
        </w:rPr>
        <w:t xml:space="preserve"> </w:t>
      </w:r>
      <w:r w:rsidR="00EF2B6F" w:rsidRPr="0013411C">
        <w:rPr>
          <w:rFonts w:ascii="Arial" w:hAnsi="Arial" w:cs="Arial"/>
        </w:rPr>
        <w:t xml:space="preserve">panel of C11b, HLA-DR, CD14, CD15, CD68, and </w:t>
      </w:r>
      <w:r w:rsidR="006F64C5" w:rsidRPr="0013411C">
        <w:rPr>
          <w:rFonts w:ascii="Arial" w:hAnsi="Arial" w:cs="Arial"/>
        </w:rPr>
        <w:t>s</w:t>
      </w:r>
      <w:r w:rsidR="00EF2B6F" w:rsidRPr="0013411C">
        <w:rPr>
          <w:rFonts w:ascii="Arial" w:hAnsi="Arial" w:cs="Arial"/>
        </w:rPr>
        <w:t xml:space="preserve">ynaptophysin was </w:t>
      </w:r>
      <w:r w:rsidR="00445BED" w:rsidRPr="0013411C">
        <w:rPr>
          <w:rFonts w:ascii="Arial" w:hAnsi="Arial" w:cs="Arial"/>
        </w:rPr>
        <w:t>used</w:t>
      </w:r>
      <w:r w:rsidR="00C773A3" w:rsidRPr="0013411C">
        <w:rPr>
          <w:rFonts w:ascii="Arial" w:hAnsi="Arial" w:cs="Arial"/>
        </w:rPr>
        <w:t xml:space="preserve"> (</w:t>
      </w:r>
      <w:r w:rsidR="00C773A3" w:rsidRPr="0013411C">
        <w:rPr>
          <w:rFonts w:ascii="Arial" w:hAnsi="Arial" w:cs="Arial"/>
          <w:b/>
          <w:bCs/>
        </w:rPr>
        <w:t>Figure 2</w:t>
      </w:r>
      <w:r w:rsidR="00007E53" w:rsidRPr="0013411C">
        <w:rPr>
          <w:rFonts w:ascii="Arial" w:hAnsi="Arial" w:cs="Arial"/>
          <w:b/>
          <w:bCs/>
        </w:rPr>
        <w:t>A</w:t>
      </w:r>
      <w:r w:rsidR="00C773A3" w:rsidRPr="0013411C">
        <w:rPr>
          <w:rFonts w:ascii="Arial" w:hAnsi="Arial" w:cs="Arial"/>
        </w:rPr>
        <w:t>)</w:t>
      </w:r>
      <w:r w:rsidR="003A0CA0" w:rsidRPr="0013411C">
        <w:rPr>
          <w:rFonts w:ascii="Arial" w:hAnsi="Arial" w:cs="Arial"/>
        </w:rPr>
        <w:t xml:space="preserve">. </w:t>
      </w:r>
      <w:r w:rsidR="00EB556E" w:rsidRPr="0013411C">
        <w:rPr>
          <w:rFonts w:ascii="Arial" w:hAnsi="Arial" w:cs="Arial"/>
        </w:rPr>
        <w:t>Recent studies have shown that</w:t>
      </w:r>
      <w:r w:rsidR="00445BED" w:rsidRPr="0013411C">
        <w:rPr>
          <w:rFonts w:ascii="Arial" w:hAnsi="Arial" w:cs="Arial"/>
        </w:rPr>
        <w:t xml:space="preserve"> </w:t>
      </w:r>
      <w:r w:rsidR="00EB556E" w:rsidRPr="0013411C">
        <w:rPr>
          <w:rFonts w:ascii="Arial" w:hAnsi="Arial" w:cs="Arial"/>
        </w:rPr>
        <w:t>CD68</w:t>
      </w:r>
      <w:r w:rsidR="00EB556E" w:rsidRPr="0013411C">
        <w:rPr>
          <w:rFonts w:ascii="Arial" w:hAnsi="Arial" w:cs="Arial"/>
          <w:vertAlign w:val="superscript"/>
        </w:rPr>
        <w:t>+</w:t>
      </w:r>
      <w:r w:rsidR="00EB556E" w:rsidRPr="0013411C">
        <w:rPr>
          <w:rFonts w:ascii="Arial" w:hAnsi="Arial" w:cs="Arial"/>
        </w:rPr>
        <w:t xml:space="preserve"> is overexpressed in tumor associated macrophages (TAMs</w:t>
      </w:r>
      <w:r w:rsidR="00787B66" w:rsidRPr="0013411C">
        <w:rPr>
          <w:rFonts w:ascii="Arial" w:hAnsi="Arial" w:cs="Arial"/>
        </w:rPr>
        <w:t>)</w:t>
      </w:r>
      <w:r w:rsidR="00787B66" w:rsidRPr="0013411C">
        <w:rPr>
          <w:rFonts w:ascii="Arial" w:hAnsi="Arial" w:cs="Arial"/>
        </w:rPr>
        <w:fldChar w:fldCharType="begin"/>
      </w:r>
      <w:r w:rsidR="00B61508">
        <w:rPr>
          <w:rFonts w:ascii="Arial" w:hAnsi="Arial" w:cs="Arial"/>
        </w:rPr>
        <w:instrText xml:space="preserve"> ADDIN EN.CITE &lt;EndNote&gt;&lt;Cite&gt;&lt;Author&gt;Zhang&lt;/Author&gt;&lt;Year&gt;2022&lt;/Year&gt;&lt;RecNum&gt;54&lt;/RecNum&gt;&lt;DisplayText&gt;[29]&lt;/DisplayText&gt;&lt;record&gt;&lt;rec-number&gt;54&lt;/rec-number&gt;&lt;foreign-keys&gt;&lt;key app="EN" db-id="x2ra2wpxstfd20e5a2gvrzteasd9z0et0xp2" timestamp="1685988308"&gt;54&lt;/key&gt;&lt;/foreign-keys&gt;&lt;ref-type name="Journal Article"&gt;17&lt;/ref-type&gt;&lt;contributors&gt;&lt;authors&gt;&lt;author&gt;Zhang, Jingwei&lt;/author&gt;&lt;author&gt;Li, Shuwang&lt;/author&gt;&lt;author&gt;Liu, Fangkun&lt;/author&gt;&lt;author&gt;Yang, Kui&lt;/author&gt;&lt;/authors&gt;&lt;/contributors&gt;&lt;titles&gt;&lt;title&gt;Role of CD68 in tumor immunity and prognosis prediction in pan-cancer&lt;/title&gt;&lt;secondary-title&gt;Scientific Reports&lt;/secondary-title&gt;&lt;/titles&gt;&lt;periodical&gt;&lt;full-title&gt;Scientific Reports&lt;/full-title&gt;&lt;/periodical&gt;&lt;pages&gt;7844&lt;/pages&gt;&lt;volume&gt;12&lt;/volume&gt;&lt;number&gt;1&lt;/number&gt;&lt;dates&gt;&lt;year&gt;2022&lt;/year&gt;&lt;pub-dates&gt;&lt;date&gt;2022/05/12&lt;/date&gt;&lt;/pub-dates&gt;&lt;/dates&gt;&lt;isbn&gt;2045-2322&lt;/isbn&gt;&lt;urls&gt;&lt;related-urls&gt;&lt;url&gt;https://doi.org/10.1038/s41598-022-11503-2&lt;/url&gt;&lt;/related-urls&gt;&lt;/urls&gt;&lt;electronic-resource-num&gt;10.1038/s41598-022-11503-2&lt;/electronic-resource-num&gt;&lt;/record&gt;&lt;/Cite&gt;&lt;/EndNote&gt;</w:instrText>
      </w:r>
      <w:r w:rsidR="00787B66" w:rsidRPr="0013411C">
        <w:rPr>
          <w:rFonts w:ascii="Arial" w:hAnsi="Arial" w:cs="Arial"/>
        </w:rPr>
        <w:fldChar w:fldCharType="separate"/>
      </w:r>
      <w:r w:rsidR="00B61508">
        <w:rPr>
          <w:rFonts w:ascii="Arial" w:hAnsi="Arial" w:cs="Arial"/>
          <w:noProof/>
        </w:rPr>
        <w:t>[29]</w:t>
      </w:r>
      <w:r w:rsidR="00787B66" w:rsidRPr="0013411C">
        <w:rPr>
          <w:rFonts w:ascii="Arial" w:hAnsi="Arial" w:cs="Arial"/>
        </w:rPr>
        <w:fldChar w:fldCharType="end"/>
      </w:r>
      <w:r w:rsidR="00264189" w:rsidRPr="0013411C">
        <w:rPr>
          <w:rFonts w:ascii="Arial" w:hAnsi="Arial" w:cs="Arial"/>
        </w:rPr>
        <w:t>.</w:t>
      </w:r>
      <w:r w:rsidR="00EB556E" w:rsidRPr="0013411C">
        <w:rPr>
          <w:rFonts w:ascii="Arial" w:hAnsi="Arial" w:cs="Arial"/>
        </w:rPr>
        <w:t xml:space="preserve"> </w:t>
      </w:r>
      <w:r w:rsidR="00264189" w:rsidRPr="0013411C">
        <w:rPr>
          <w:rFonts w:ascii="Arial" w:hAnsi="Arial" w:cs="Arial"/>
        </w:rPr>
        <w:t>High expressing CD68</w:t>
      </w:r>
      <w:r w:rsidR="00264189" w:rsidRPr="0013411C">
        <w:rPr>
          <w:rFonts w:ascii="Arial" w:hAnsi="Arial" w:cs="Arial"/>
          <w:vertAlign w:val="superscript"/>
        </w:rPr>
        <w:t>+</w:t>
      </w:r>
      <w:r w:rsidR="00264189" w:rsidRPr="0013411C">
        <w:rPr>
          <w:rFonts w:ascii="Arial" w:hAnsi="Arial" w:cs="Arial"/>
        </w:rPr>
        <w:t xml:space="preserve"> TAMs were appreciated </w:t>
      </w:r>
      <w:r w:rsidR="00EB556E" w:rsidRPr="0013411C">
        <w:rPr>
          <w:rFonts w:ascii="Arial" w:hAnsi="Arial" w:cs="Arial"/>
        </w:rPr>
        <w:t>at a median</w:t>
      </w:r>
      <w:r w:rsidR="00787B66" w:rsidRPr="0013411C">
        <w:rPr>
          <w:rFonts w:ascii="Arial" w:hAnsi="Arial" w:cs="Arial"/>
        </w:rPr>
        <w:t xml:space="preserve"> density</w:t>
      </w:r>
      <w:r w:rsidR="00EB556E" w:rsidRPr="0013411C">
        <w:rPr>
          <w:rFonts w:ascii="Arial" w:hAnsi="Arial" w:cs="Arial"/>
        </w:rPr>
        <w:t xml:space="preserve"> of 19.5 cells per mm</w:t>
      </w:r>
      <w:r w:rsidR="00EB556E" w:rsidRPr="0013411C">
        <w:rPr>
          <w:rFonts w:ascii="Arial" w:hAnsi="Arial" w:cs="Arial"/>
          <w:vertAlign w:val="superscript"/>
        </w:rPr>
        <w:t>2</w:t>
      </w:r>
      <w:r w:rsidR="00787B66" w:rsidRPr="0013411C">
        <w:rPr>
          <w:rFonts w:ascii="Arial" w:hAnsi="Arial" w:cs="Arial"/>
        </w:rPr>
        <w:t>, with a higher abundance in the stroma than the tumor (median</w:t>
      </w:r>
      <w:r w:rsidR="00167BF9" w:rsidRPr="0013411C">
        <w:rPr>
          <w:rFonts w:ascii="Arial" w:hAnsi="Arial" w:cs="Arial"/>
        </w:rPr>
        <w:t xml:space="preserve"> 35.48 cells per mm</w:t>
      </w:r>
      <w:r w:rsidR="00167BF9" w:rsidRPr="0013411C">
        <w:rPr>
          <w:rFonts w:ascii="Arial" w:hAnsi="Arial" w:cs="Arial"/>
          <w:vertAlign w:val="superscript"/>
        </w:rPr>
        <w:t>2</w:t>
      </w:r>
      <w:r w:rsidR="00167BF9" w:rsidRPr="0013411C">
        <w:rPr>
          <w:rFonts w:ascii="Arial" w:hAnsi="Arial" w:cs="Arial"/>
        </w:rPr>
        <w:t xml:space="preserve"> versus</w:t>
      </w:r>
      <w:r w:rsidR="00787B66" w:rsidRPr="0013411C">
        <w:rPr>
          <w:rFonts w:ascii="Arial" w:hAnsi="Arial" w:cs="Arial"/>
        </w:rPr>
        <w:t xml:space="preserve"> 6.12 cells per mm</w:t>
      </w:r>
      <w:r w:rsidR="00787B66" w:rsidRPr="0013411C">
        <w:rPr>
          <w:rFonts w:ascii="Arial" w:hAnsi="Arial" w:cs="Arial"/>
          <w:vertAlign w:val="superscript"/>
        </w:rPr>
        <w:t>2</w:t>
      </w:r>
      <w:r w:rsidR="005B6625" w:rsidRPr="0013411C">
        <w:rPr>
          <w:rFonts w:ascii="Arial" w:hAnsi="Arial" w:cs="Arial"/>
        </w:rPr>
        <w:t>,</w:t>
      </w:r>
      <w:r w:rsidR="00E40DC4" w:rsidRPr="0013411C">
        <w:rPr>
          <w:rFonts w:ascii="Arial" w:hAnsi="Arial" w:cs="Arial"/>
        </w:rPr>
        <w:t xml:space="preserve"> respectively</w:t>
      </w:r>
      <w:r w:rsidR="005B6625" w:rsidRPr="0013411C">
        <w:rPr>
          <w:rFonts w:ascii="Arial" w:hAnsi="Arial" w:cs="Arial"/>
        </w:rPr>
        <w:t xml:space="preserve"> </w:t>
      </w:r>
      <w:r w:rsidR="002A2572" w:rsidRPr="0013411C">
        <w:rPr>
          <w:rFonts w:ascii="Arial" w:hAnsi="Arial" w:cs="Arial"/>
          <w:i/>
          <w:iCs/>
        </w:rPr>
        <w:t>P</w:t>
      </w:r>
      <w:r w:rsidR="005B6625" w:rsidRPr="0013411C">
        <w:rPr>
          <w:rFonts w:ascii="Arial" w:hAnsi="Arial" w:cs="Arial"/>
        </w:rPr>
        <w:t xml:space="preserve"> </w:t>
      </w:r>
      <w:r w:rsidR="009C1F82" w:rsidRPr="0013411C">
        <w:rPr>
          <w:rFonts w:ascii="Arial" w:hAnsi="Arial" w:cs="Arial"/>
        </w:rPr>
        <w:t>&lt;</w:t>
      </w:r>
      <w:r w:rsidR="00F76884" w:rsidRPr="0013411C">
        <w:rPr>
          <w:rFonts w:ascii="Arial" w:hAnsi="Arial" w:cs="Arial"/>
        </w:rPr>
        <w:t xml:space="preserve"> </w:t>
      </w:r>
      <w:r w:rsidR="009C1F82" w:rsidRPr="0013411C">
        <w:rPr>
          <w:rFonts w:ascii="Arial" w:hAnsi="Arial" w:cs="Arial"/>
        </w:rPr>
        <w:t>0.0001</w:t>
      </w:r>
      <w:r w:rsidR="00787B66" w:rsidRPr="0013411C">
        <w:rPr>
          <w:rFonts w:ascii="Arial" w:hAnsi="Arial" w:cs="Arial"/>
        </w:rPr>
        <w:t>)</w:t>
      </w:r>
      <w:r w:rsidR="00D238D0" w:rsidRPr="0013411C">
        <w:rPr>
          <w:rFonts w:ascii="Arial" w:hAnsi="Arial" w:cs="Arial"/>
        </w:rPr>
        <w:t xml:space="preserve"> (</w:t>
      </w:r>
      <w:r w:rsidR="00D238D0" w:rsidRPr="0013411C">
        <w:rPr>
          <w:rFonts w:ascii="Arial" w:hAnsi="Arial" w:cs="Arial"/>
          <w:b/>
          <w:bCs/>
        </w:rPr>
        <w:t>Figure 2</w:t>
      </w:r>
      <w:r w:rsidR="00007E53" w:rsidRPr="0013411C">
        <w:rPr>
          <w:rFonts w:ascii="Arial" w:hAnsi="Arial" w:cs="Arial"/>
          <w:b/>
          <w:bCs/>
        </w:rPr>
        <w:t>A-B</w:t>
      </w:r>
      <w:r w:rsidR="00D238D0" w:rsidRPr="0013411C">
        <w:rPr>
          <w:rFonts w:ascii="Arial" w:hAnsi="Arial" w:cs="Arial"/>
        </w:rPr>
        <w:t>)</w:t>
      </w:r>
      <w:r w:rsidR="00787B66" w:rsidRPr="0013411C">
        <w:rPr>
          <w:rFonts w:ascii="Arial" w:hAnsi="Arial" w:cs="Arial"/>
        </w:rPr>
        <w:t>.</w:t>
      </w:r>
    </w:p>
    <w:p w14:paraId="4ED9BE97" w14:textId="43B2FD0D" w:rsidR="001040BD" w:rsidRPr="0013411C" w:rsidRDefault="00D238D0" w:rsidP="00787B66">
      <w:pPr>
        <w:spacing w:line="480" w:lineRule="auto"/>
        <w:ind w:firstLine="720"/>
        <w:jc w:val="both"/>
        <w:rPr>
          <w:rFonts w:ascii="Arial" w:hAnsi="Arial" w:cs="Arial"/>
        </w:rPr>
      </w:pPr>
      <w:r w:rsidRPr="0013411C">
        <w:rPr>
          <w:rFonts w:ascii="Arial" w:hAnsi="Arial" w:cs="Arial"/>
        </w:rPr>
        <w:t>The diverse population of m</w:t>
      </w:r>
      <w:r w:rsidR="00787B66" w:rsidRPr="0013411C">
        <w:rPr>
          <w:rFonts w:ascii="Arial" w:hAnsi="Arial" w:cs="Arial"/>
        </w:rPr>
        <w:t xml:space="preserve">yeloid derived suppressor cells </w:t>
      </w:r>
      <w:r w:rsidRPr="0013411C">
        <w:rPr>
          <w:rFonts w:ascii="Arial" w:hAnsi="Arial" w:cs="Arial"/>
        </w:rPr>
        <w:t>can inhibit a plethora of immune effector cells</w:t>
      </w:r>
      <w:r w:rsidRPr="0013411C">
        <w:rPr>
          <w:rFonts w:ascii="Arial" w:hAnsi="Arial" w:cs="Arial"/>
        </w:rPr>
        <w:fldChar w:fldCharType="begin"/>
      </w:r>
      <w:r w:rsidR="00B61508">
        <w:rPr>
          <w:rFonts w:ascii="Arial" w:hAnsi="Arial" w:cs="Arial"/>
        </w:rPr>
        <w:instrText xml:space="preserve"> ADDIN EN.CITE &lt;EndNote&gt;&lt;Cite&gt;&lt;Author&gt;Ma&lt;/Author&gt;&lt;Year&gt;2019&lt;/Year&gt;&lt;RecNum&gt;55&lt;/RecNum&gt;&lt;DisplayText&gt;[30]&lt;/DisplayText&gt;&lt;record&gt;&lt;rec-number&gt;55&lt;/rec-number&gt;&lt;foreign-keys&gt;&lt;key app="EN" db-id="x2ra2wpxstfd20e5a2gvrzteasd9z0et0xp2" timestamp="1685988781"&gt;55&lt;/key&gt;&lt;/foreign-keys&gt;&lt;ref-type name="Journal Article"&gt;17&lt;/ref-type&gt;&lt;contributors&gt;&lt;authors&gt;&lt;author&gt;Ma, Peiwen&lt;/author&gt;&lt;author&gt;Beatty, Pamela L&lt;/author&gt;&lt;author&gt;McKolanis, John&lt;/author&gt;&lt;author&gt;Brand, Randal&lt;/author&gt;&lt;author&gt;Schoen, Robert E&lt;/author&gt;&lt;author&gt;Finn, Olivera J&lt;/author&gt;&lt;/authors&gt;&lt;/contributors&gt;&lt;titles&gt;&lt;title&gt;Circulating myeloid derived suppressor cells (MDSC) that accumulate in premalignancy share phenotypic and functional characteristics with MDSC in cancer&lt;/title&gt;&lt;secondary-title&gt;Frontiers in immunology&lt;/secondary-title&gt;&lt;/titles&gt;&lt;periodical&gt;&lt;full-title&gt;Frontiers in immunology&lt;/full-title&gt;&lt;/periodical&gt;&lt;pages&gt;1401&lt;/pages&gt;&lt;volume&gt;10&lt;/volume&gt;&lt;dates&gt;&lt;year&gt;2019&lt;/year&gt;&lt;/dates&gt;&lt;isbn&gt;1664-3224&lt;/isbn&gt;&lt;urls&gt;&lt;/urls&gt;&lt;/record&gt;&lt;/Cite&gt;&lt;/EndNote&gt;</w:instrText>
      </w:r>
      <w:r w:rsidRPr="0013411C">
        <w:rPr>
          <w:rFonts w:ascii="Arial" w:hAnsi="Arial" w:cs="Arial"/>
        </w:rPr>
        <w:fldChar w:fldCharType="separate"/>
      </w:r>
      <w:r w:rsidR="00B61508">
        <w:rPr>
          <w:rFonts w:ascii="Arial" w:hAnsi="Arial" w:cs="Arial"/>
          <w:noProof/>
        </w:rPr>
        <w:t>[30]</w:t>
      </w:r>
      <w:r w:rsidRPr="0013411C">
        <w:rPr>
          <w:rFonts w:ascii="Arial" w:hAnsi="Arial" w:cs="Arial"/>
        </w:rPr>
        <w:fldChar w:fldCharType="end"/>
      </w:r>
      <w:r w:rsidRPr="0013411C">
        <w:rPr>
          <w:rFonts w:ascii="Arial" w:hAnsi="Arial" w:cs="Arial"/>
        </w:rPr>
        <w:t xml:space="preserve">. Two well established groups are monocytic MDSCs (M-MDSCs) which are defined as </w:t>
      </w:r>
      <w:r w:rsidR="00445BED" w:rsidRPr="0013411C">
        <w:rPr>
          <w:rFonts w:ascii="Arial" w:hAnsi="Arial" w:cs="Arial"/>
        </w:rPr>
        <w:t>CD11b</w:t>
      </w:r>
      <w:r w:rsidR="00445BED" w:rsidRPr="0013411C">
        <w:rPr>
          <w:rFonts w:ascii="Arial" w:hAnsi="Arial" w:cs="Arial"/>
          <w:vertAlign w:val="superscript"/>
        </w:rPr>
        <w:t>+</w:t>
      </w:r>
      <w:r w:rsidR="00445BED" w:rsidRPr="0013411C">
        <w:rPr>
          <w:rFonts w:ascii="Arial" w:hAnsi="Arial" w:cs="Arial"/>
        </w:rPr>
        <w:t>/CD14</w:t>
      </w:r>
      <w:r w:rsidR="00445BED" w:rsidRPr="0013411C">
        <w:rPr>
          <w:rFonts w:ascii="Arial" w:hAnsi="Arial" w:cs="Arial"/>
          <w:vertAlign w:val="superscript"/>
        </w:rPr>
        <w:t>+</w:t>
      </w:r>
      <w:r w:rsidRPr="0013411C">
        <w:rPr>
          <w:rFonts w:ascii="Arial" w:hAnsi="Arial" w:cs="Arial"/>
        </w:rPr>
        <w:t xml:space="preserve"> cells with no CD15 positivity</w:t>
      </w:r>
      <w:r w:rsidR="00445BED" w:rsidRPr="0013411C">
        <w:rPr>
          <w:rFonts w:ascii="Arial" w:hAnsi="Arial" w:cs="Arial"/>
        </w:rPr>
        <w:t xml:space="preserve"> and</w:t>
      </w:r>
      <w:r w:rsidRPr="0013411C">
        <w:rPr>
          <w:rFonts w:ascii="Arial" w:hAnsi="Arial" w:cs="Arial"/>
        </w:rPr>
        <w:t xml:space="preserve"> polymorphonuclear MDSCs (PMN-MDSCs) which are</w:t>
      </w:r>
      <w:r w:rsidR="00445BED" w:rsidRPr="0013411C">
        <w:rPr>
          <w:rFonts w:ascii="Arial" w:hAnsi="Arial" w:cs="Arial"/>
        </w:rPr>
        <w:t xml:space="preserve"> CD11b</w:t>
      </w:r>
      <w:r w:rsidR="00445BED" w:rsidRPr="0013411C">
        <w:rPr>
          <w:rFonts w:ascii="Arial" w:hAnsi="Arial" w:cs="Arial"/>
          <w:vertAlign w:val="superscript"/>
        </w:rPr>
        <w:t>+</w:t>
      </w:r>
      <w:r w:rsidR="00445BED" w:rsidRPr="0013411C">
        <w:rPr>
          <w:rFonts w:ascii="Arial" w:hAnsi="Arial" w:cs="Arial"/>
        </w:rPr>
        <w:t>/CD15</w:t>
      </w:r>
      <w:r w:rsidR="00445BED" w:rsidRPr="0013411C">
        <w:rPr>
          <w:rFonts w:ascii="Arial" w:hAnsi="Arial" w:cs="Arial"/>
          <w:vertAlign w:val="superscript"/>
        </w:rPr>
        <w:t>+</w:t>
      </w:r>
      <w:r w:rsidR="00445BED" w:rsidRPr="0013411C">
        <w:rPr>
          <w:rFonts w:ascii="Arial" w:hAnsi="Arial" w:cs="Arial"/>
        </w:rPr>
        <w:t xml:space="preserve"> </w:t>
      </w:r>
      <w:r w:rsidRPr="0013411C">
        <w:rPr>
          <w:rFonts w:ascii="Arial" w:hAnsi="Arial" w:cs="Arial"/>
        </w:rPr>
        <w:t>and an absence of CD14, both of which</w:t>
      </w:r>
      <w:r w:rsidR="002D4222" w:rsidRPr="0013411C">
        <w:rPr>
          <w:rFonts w:ascii="Arial" w:hAnsi="Arial" w:cs="Arial"/>
        </w:rPr>
        <w:t xml:space="preserve">, </w:t>
      </w:r>
      <w:r w:rsidRPr="0013411C">
        <w:rPr>
          <w:rFonts w:ascii="Arial" w:hAnsi="Arial" w:cs="Arial"/>
        </w:rPr>
        <w:t xml:space="preserve">have </w:t>
      </w:r>
      <w:r w:rsidR="00445BED" w:rsidRPr="0013411C">
        <w:rPr>
          <w:rFonts w:ascii="Arial" w:hAnsi="Arial" w:cs="Arial"/>
        </w:rPr>
        <w:t xml:space="preserve">little to no expression of HLA-DR. </w:t>
      </w:r>
      <w:r w:rsidR="00590C50" w:rsidRPr="0013411C">
        <w:rPr>
          <w:rFonts w:ascii="Arial" w:hAnsi="Arial" w:cs="Arial"/>
        </w:rPr>
        <w:t xml:space="preserve">These were found </w:t>
      </w:r>
      <w:r w:rsidR="009C7C7C">
        <w:rPr>
          <w:rFonts w:ascii="Arial" w:hAnsi="Arial" w:cs="Arial"/>
        </w:rPr>
        <w:t xml:space="preserve">globally </w:t>
      </w:r>
      <w:r w:rsidR="00590C50" w:rsidRPr="0013411C">
        <w:rPr>
          <w:rFonts w:ascii="Arial" w:hAnsi="Arial" w:cs="Arial"/>
        </w:rPr>
        <w:t>at medians of 0.4</w:t>
      </w:r>
      <w:r w:rsidR="00E40DC4" w:rsidRPr="0013411C">
        <w:rPr>
          <w:rFonts w:ascii="Arial" w:hAnsi="Arial" w:cs="Arial"/>
        </w:rPr>
        <w:t>6</w:t>
      </w:r>
      <w:r w:rsidR="00590C50" w:rsidRPr="0013411C">
        <w:rPr>
          <w:rFonts w:ascii="Arial" w:hAnsi="Arial" w:cs="Arial"/>
        </w:rPr>
        <w:t xml:space="preserve"> cells per mm</w:t>
      </w:r>
      <w:r w:rsidR="00590C50" w:rsidRPr="0013411C">
        <w:rPr>
          <w:rFonts w:ascii="Arial" w:hAnsi="Arial" w:cs="Arial"/>
          <w:vertAlign w:val="superscript"/>
        </w:rPr>
        <w:t>2</w:t>
      </w:r>
      <w:r w:rsidR="00590C50" w:rsidRPr="0013411C">
        <w:rPr>
          <w:rFonts w:ascii="Arial" w:hAnsi="Arial" w:cs="Arial"/>
        </w:rPr>
        <w:t xml:space="preserve"> and 5.06</w:t>
      </w:r>
      <w:r w:rsidR="00445BED" w:rsidRPr="0013411C">
        <w:rPr>
          <w:rFonts w:ascii="Arial" w:hAnsi="Arial" w:cs="Arial"/>
        </w:rPr>
        <w:t xml:space="preserve"> </w:t>
      </w:r>
      <w:r w:rsidR="00590C50" w:rsidRPr="0013411C">
        <w:rPr>
          <w:rFonts w:ascii="Arial" w:hAnsi="Arial" w:cs="Arial"/>
        </w:rPr>
        <w:t>cells per mm</w:t>
      </w:r>
      <w:r w:rsidR="00590C50" w:rsidRPr="0013411C">
        <w:rPr>
          <w:rFonts w:ascii="Arial" w:hAnsi="Arial" w:cs="Arial"/>
          <w:vertAlign w:val="superscript"/>
        </w:rPr>
        <w:t>2</w:t>
      </w:r>
      <w:r w:rsidR="00590C50" w:rsidRPr="0013411C">
        <w:rPr>
          <w:rFonts w:ascii="Arial" w:hAnsi="Arial" w:cs="Arial"/>
        </w:rPr>
        <w:t>, respectively.</w:t>
      </w:r>
      <w:r w:rsidRPr="0013411C">
        <w:rPr>
          <w:rFonts w:ascii="Arial" w:hAnsi="Arial" w:cs="Arial"/>
        </w:rPr>
        <w:t xml:space="preserve"> </w:t>
      </w:r>
      <w:r w:rsidR="00932247" w:rsidRPr="0013411C">
        <w:rPr>
          <w:rFonts w:ascii="Arial" w:hAnsi="Arial" w:cs="Arial"/>
        </w:rPr>
        <w:t>M-MDSCs and PMN-MDSCs are</w:t>
      </w:r>
      <w:r w:rsidR="00445BED" w:rsidRPr="0013411C">
        <w:rPr>
          <w:rFonts w:ascii="Arial" w:hAnsi="Arial" w:cs="Arial"/>
        </w:rPr>
        <w:t xml:space="preserve"> </w:t>
      </w:r>
      <w:r w:rsidR="00932247" w:rsidRPr="0013411C">
        <w:rPr>
          <w:rFonts w:ascii="Arial" w:hAnsi="Arial" w:cs="Arial"/>
        </w:rPr>
        <w:t>largely excluded</w:t>
      </w:r>
      <w:r w:rsidR="003B2FE8" w:rsidRPr="0013411C">
        <w:rPr>
          <w:rFonts w:ascii="Arial" w:hAnsi="Arial" w:cs="Arial"/>
        </w:rPr>
        <w:t xml:space="preserve"> from the tumor compartment</w:t>
      </w:r>
      <w:r w:rsidR="00932247" w:rsidRPr="0013411C">
        <w:rPr>
          <w:rFonts w:ascii="Arial" w:hAnsi="Arial" w:cs="Arial"/>
        </w:rPr>
        <w:t xml:space="preserve"> and restricted to the stroma</w:t>
      </w:r>
      <w:r w:rsidR="003B2FE8" w:rsidRPr="0013411C">
        <w:rPr>
          <w:rFonts w:ascii="Arial" w:hAnsi="Arial" w:cs="Arial"/>
        </w:rPr>
        <w:t xml:space="preserve"> (</w:t>
      </w:r>
      <w:r w:rsidR="003B2FE8" w:rsidRPr="0013411C">
        <w:rPr>
          <w:rFonts w:ascii="Arial" w:hAnsi="Arial" w:cs="Arial"/>
          <w:b/>
          <w:bCs/>
        </w:rPr>
        <w:t xml:space="preserve">Figure </w:t>
      </w:r>
      <w:r w:rsidR="00EB556E" w:rsidRPr="0013411C">
        <w:rPr>
          <w:rFonts w:ascii="Arial" w:hAnsi="Arial" w:cs="Arial"/>
          <w:b/>
          <w:bCs/>
        </w:rPr>
        <w:t>2</w:t>
      </w:r>
      <w:r w:rsidR="00007E53" w:rsidRPr="0013411C">
        <w:rPr>
          <w:rFonts w:ascii="Arial" w:hAnsi="Arial" w:cs="Arial"/>
          <w:b/>
          <w:bCs/>
        </w:rPr>
        <w:t>A-B</w:t>
      </w:r>
      <w:r w:rsidR="003B2FE8" w:rsidRPr="0013411C">
        <w:rPr>
          <w:rFonts w:ascii="Arial" w:hAnsi="Arial" w:cs="Arial"/>
        </w:rPr>
        <w:t>).</w:t>
      </w:r>
      <w:r w:rsidR="00445BED" w:rsidRPr="0013411C">
        <w:rPr>
          <w:rFonts w:ascii="Arial" w:hAnsi="Arial" w:cs="Arial"/>
        </w:rPr>
        <w:t xml:space="preserve"> </w:t>
      </w:r>
    </w:p>
    <w:p w14:paraId="6858736C" w14:textId="15D5469A" w:rsidR="004E6210" w:rsidRPr="0013411C" w:rsidRDefault="003B2FE8" w:rsidP="001454D0">
      <w:pPr>
        <w:spacing w:line="480" w:lineRule="auto"/>
        <w:jc w:val="both"/>
        <w:rPr>
          <w:rFonts w:ascii="Arial" w:hAnsi="Arial" w:cs="Arial"/>
        </w:rPr>
      </w:pPr>
      <w:r w:rsidRPr="0013411C">
        <w:rPr>
          <w:rFonts w:ascii="Arial" w:hAnsi="Arial" w:cs="Arial"/>
        </w:rPr>
        <w:tab/>
      </w:r>
      <w:r w:rsidR="00E97419" w:rsidRPr="0013411C">
        <w:rPr>
          <w:rFonts w:ascii="Arial" w:hAnsi="Arial" w:cs="Arial"/>
        </w:rPr>
        <w:t xml:space="preserve">MDSC </w:t>
      </w:r>
      <w:r w:rsidR="00932247" w:rsidRPr="0013411C">
        <w:rPr>
          <w:rFonts w:ascii="Arial" w:hAnsi="Arial" w:cs="Arial"/>
        </w:rPr>
        <w:t xml:space="preserve">immune cell distributions were </w:t>
      </w:r>
      <w:r w:rsidR="00E97419" w:rsidRPr="0013411C">
        <w:rPr>
          <w:rFonts w:ascii="Arial" w:hAnsi="Arial" w:cs="Arial"/>
        </w:rPr>
        <w:t>compared with clinical factors of interest</w:t>
      </w:r>
      <w:r w:rsidR="00932247" w:rsidRPr="0013411C">
        <w:rPr>
          <w:rFonts w:ascii="Arial" w:hAnsi="Arial" w:cs="Arial"/>
        </w:rPr>
        <w:t xml:space="preserve">. </w:t>
      </w:r>
      <w:r w:rsidR="00C773A3" w:rsidRPr="0013411C">
        <w:rPr>
          <w:rFonts w:ascii="Arial" w:hAnsi="Arial" w:cs="Arial"/>
        </w:rPr>
        <w:t>W</w:t>
      </w:r>
      <w:r w:rsidR="00932247" w:rsidRPr="0013411C">
        <w:rPr>
          <w:rFonts w:ascii="Arial" w:hAnsi="Arial" w:cs="Arial"/>
        </w:rPr>
        <w:t>hen</w:t>
      </w:r>
      <w:r w:rsidR="004E6210" w:rsidRPr="0013411C">
        <w:rPr>
          <w:rFonts w:ascii="Arial" w:hAnsi="Arial" w:cs="Arial"/>
        </w:rPr>
        <w:t xml:space="preserve"> compar</w:t>
      </w:r>
      <w:r w:rsidR="00C773A3" w:rsidRPr="0013411C">
        <w:rPr>
          <w:rFonts w:ascii="Arial" w:hAnsi="Arial" w:cs="Arial"/>
        </w:rPr>
        <w:t>ing</w:t>
      </w:r>
      <w:r w:rsidR="004E6210" w:rsidRPr="0013411C">
        <w:rPr>
          <w:rFonts w:ascii="Arial" w:hAnsi="Arial" w:cs="Arial"/>
        </w:rPr>
        <w:t xml:space="preserve"> Kadish </w:t>
      </w:r>
      <w:r w:rsidR="004F13B9" w:rsidRPr="0013411C">
        <w:rPr>
          <w:rFonts w:ascii="Arial" w:hAnsi="Arial" w:cs="Arial"/>
        </w:rPr>
        <w:t>s</w:t>
      </w:r>
      <w:r w:rsidR="004E6210" w:rsidRPr="0013411C">
        <w:rPr>
          <w:rFonts w:ascii="Arial" w:hAnsi="Arial" w:cs="Arial"/>
        </w:rPr>
        <w:t>tage, higher stage (C/D)</w:t>
      </w:r>
      <w:r w:rsidR="00A33666" w:rsidRPr="0013411C">
        <w:rPr>
          <w:rFonts w:ascii="Arial" w:hAnsi="Arial" w:cs="Arial"/>
        </w:rPr>
        <w:t xml:space="preserve"> tumors</w:t>
      </w:r>
      <w:r w:rsidR="004E6210" w:rsidRPr="0013411C">
        <w:rPr>
          <w:rFonts w:ascii="Arial" w:hAnsi="Arial" w:cs="Arial"/>
        </w:rPr>
        <w:t xml:space="preserve"> had </w:t>
      </w:r>
      <w:r w:rsidR="00C773A3" w:rsidRPr="0013411C">
        <w:rPr>
          <w:rFonts w:ascii="Arial" w:hAnsi="Arial" w:cs="Arial"/>
        </w:rPr>
        <w:t xml:space="preserve">significantly </w:t>
      </w:r>
      <w:r w:rsidR="004E6210" w:rsidRPr="0013411C">
        <w:rPr>
          <w:rFonts w:ascii="Arial" w:hAnsi="Arial" w:cs="Arial"/>
        </w:rPr>
        <w:t xml:space="preserve">more tumor infiltrating </w:t>
      </w:r>
      <w:r w:rsidR="00932247" w:rsidRPr="0013411C">
        <w:rPr>
          <w:rFonts w:ascii="Arial" w:hAnsi="Arial" w:cs="Arial"/>
        </w:rPr>
        <w:t>PMN-MDSCs</w:t>
      </w:r>
      <w:r w:rsidR="004E6210" w:rsidRPr="0013411C">
        <w:rPr>
          <w:rFonts w:ascii="Arial" w:hAnsi="Arial" w:cs="Arial"/>
        </w:rPr>
        <w:t xml:space="preserve"> than low stage (A/B) </w:t>
      </w:r>
      <w:r w:rsidR="00932247" w:rsidRPr="0013411C">
        <w:rPr>
          <w:rFonts w:ascii="Arial" w:hAnsi="Arial" w:cs="Arial"/>
        </w:rPr>
        <w:t xml:space="preserve">samples </w:t>
      </w:r>
      <w:r w:rsidR="004E6210" w:rsidRPr="0013411C">
        <w:rPr>
          <w:rFonts w:ascii="Arial" w:hAnsi="Arial" w:cs="Arial"/>
        </w:rPr>
        <w:t>(</w:t>
      </w:r>
      <w:r w:rsidR="0091001D" w:rsidRPr="0013411C">
        <w:rPr>
          <w:rFonts w:ascii="Arial" w:hAnsi="Arial" w:cs="Arial"/>
          <w:i/>
          <w:iCs/>
        </w:rPr>
        <w:t>P</w:t>
      </w:r>
      <w:r w:rsidR="004E6210" w:rsidRPr="0013411C">
        <w:rPr>
          <w:rFonts w:ascii="Arial" w:hAnsi="Arial" w:cs="Arial"/>
        </w:rPr>
        <w:t>=0.0011)</w:t>
      </w:r>
      <w:r w:rsidR="00CC1D7D" w:rsidRPr="0013411C">
        <w:rPr>
          <w:rFonts w:ascii="Arial" w:hAnsi="Arial" w:cs="Arial"/>
        </w:rPr>
        <w:t xml:space="preserve"> (</w:t>
      </w:r>
      <w:r w:rsidR="00CC1D7D" w:rsidRPr="0013411C">
        <w:rPr>
          <w:rFonts w:ascii="Arial" w:hAnsi="Arial" w:cs="Arial"/>
          <w:b/>
          <w:bCs/>
        </w:rPr>
        <w:t>Figure 2</w:t>
      </w:r>
      <w:r w:rsidR="00007E53" w:rsidRPr="0013411C">
        <w:rPr>
          <w:rFonts w:ascii="Arial" w:hAnsi="Arial" w:cs="Arial"/>
          <w:b/>
          <w:bCs/>
        </w:rPr>
        <w:t>C</w:t>
      </w:r>
      <w:r w:rsidR="00CC1D7D" w:rsidRPr="0013411C">
        <w:rPr>
          <w:rFonts w:ascii="Arial" w:hAnsi="Arial" w:cs="Arial"/>
        </w:rPr>
        <w:t>)</w:t>
      </w:r>
      <w:r w:rsidR="006F64C5" w:rsidRPr="0013411C">
        <w:rPr>
          <w:rFonts w:ascii="Arial" w:hAnsi="Arial" w:cs="Arial"/>
          <w:b/>
          <w:bCs/>
        </w:rPr>
        <w:t xml:space="preserve"> </w:t>
      </w:r>
      <w:r w:rsidR="00932247" w:rsidRPr="0013411C">
        <w:rPr>
          <w:rFonts w:ascii="Arial" w:hAnsi="Arial" w:cs="Arial"/>
        </w:rPr>
        <w:t>suggest</w:t>
      </w:r>
      <w:r w:rsidR="00C773A3" w:rsidRPr="0013411C">
        <w:rPr>
          <w:rFonts w:ascii="Arial" w:hAnsi="Arial" w:cs="Arial"/>
        </w:rPr>
        <w:t>ing</w:t>
      </w:r>
      <w:r w:rsidR="007D2145" w:rsidRPr="0013411C">
        <w:rPr>
          <w:rFonts w:ascii="Arial" w:hAnsi="Arial" w:cs="Arial"/>
        </w:rPr>
        <w:t xml:space="preserve"> that clinical disease progression may be tied to </w:t>
      </w:r>
      <w:r w:rsidR="00F2072E" w:rsidRPr="0013411C">
        <w:rPr>
          <w:rFonts w:ascii="Arial" w:hAnsi="Arial" w:cs="Arial"/>
        </w:rPr>
        <w:t xml:space="preserve">parenchymal recruitment of </w:t>
      </w:r>
      <w:r w:rsidR="007D2145" w:rsidRPr="0013411C">
        <w:rPr>
          <w:rFonts w:ascii="Arial" w:hAnsi="Arial" w:cs="Arial"/>
        </w:rPr>
        <w:t>this subset of suppressive cells.</w:t>
      </w:r>
      <w:r w:rsidR="00E97419" w:rsidRPr="0013411C">
        <w:rPr>
          <w:rFonts w:ascii="Arial" w:hAnsi="Arial" w:cs="Arial"/>
        </w:rPr>
        <w:t xml:space="preserve"> </w:t>
      </w:r>
      <w:r w:rsidR="00237DB8" w:rsidRPr="0013411C">
        <w:rPr>
          <w:rFonts w:ascii="Arial" w:hAnsi="Arial" w:cs="Arial"/>
        </w:rPr>
        <w:t>Although sparse, m</w:t>
      </w:r>
      <w:r w:rsidR="003A235F" w:rsidRPr="0013411C">
        <w:rPr>
          <w:rFonts w:ascii="Arial" w:hAnsi="Arial" w:cs="Arial"/>
        </w:rPr>
        <w:t>ore M-MDSCs were found in primary samples (</w:t>
      </w:r>
      <w:r w:rsidR="00237DB8" w:rsidRPr="0013411C">
        <w:rPr>
          <w:rFonts w:ascii="Arial" w:hAnsi="Arial" w:cs="Arial"/>
        </w:rPr>
        <w:t>m</w:t>
      </w:r>
      <w:r w:rsidR="003A235F" w:rsidRPr="0013411C">
        <w:rPr>
          <w:rFonts w:ascii="Arial" w:hAnsi="Arial" w:cs="Arial"/>
        </w:rPr>
        <w:t>edians of 0.49</w:t>
      </w:r>
      <w:r w:rsidR="00863FBA" w:rsidRPr="0013411C">
        <w:rPr>
          <w:rFonts w:ascii="Arial" w:hAnsi="Arial" w:cs="Arial"/>
        </w:rPr>
        <w:t xml:space="preserve"> cells per mm</w:t>
      </w:r>
      <w:r w:rsidR="00863FBA" w:rsidRPr="0013411C">
        <w:rPr>
          <w:rFonts w:ascii="Arial" w:hAnsi="Arial" w:cs="Arial"/>
          <w:vertAlign w:val="superscript"/>
        </w:rPr>
        <w:t>2</w:t>
      </w:r>
      <w:r w:rsidR="003A235F" w:rsidRPr="0013411C">
        <w:rPr>
          <w:rFonts w:ascii="Arial" w:hAnsi="Arial" w:cs="Arial"/>
        </w:rPr>
        <w:t xml:space="preserve"> versus 0</w:t>
      </w:r>
      <w:r w:rsidR="00863FBA" w:rsidRPr="0013411C">
        <w:rPr>
          <w:rFonts w:ascii="Arial" w:hAnsi="Arial" w:cs="Arial"/>
        </w:rPr>
        <w:t xml:space="preserve"> cells per mm</w:t>
      </w:r>
      <w:r w:rsidR="00863FBA" w:rsidRPr="0013411C">
        <w:rPr>
          <w:rFonts w:ascii="Arial" w:hAnsi="Arial" w:cs="Arial"/>
          <w:vertAlign w:val="superscript"/>
        </w:rPr>
        <w:t>2</w:t>
      </w:r>
      <w:r w:rsidR="003A235F" w:rsidRPr="0013411C">
        <w:rPr>
          <w:rFonts w:ascii="Arial" w:hAnsi="Arial" w:cs="Arial"/>
        </w:rPr>
        <w:t xml:space="preserve">, </w:t>
      </w:r>
      <w:r w:rsidR="002A2572" w:rsidRPr="0013411C">
        <w:rPr>
          <w:rFonts w:ascii="Arial" w:hAnsi="Arial" w:cs="Arial"/>
          <w:i/>
          <w:iCs/>
        </w:rPr>
        <w:t>P</w:t>
      </w:r>
      <w:r w:rsidR="003A235F" w:rsidRPr="0013411C">
        <w:rPr>
          <w:rFonts w:ascii="Arial" w:hAnsi="Arial" w:cs="Arial"/>
        </w:rPr>
        <w:t xml:space="preserve"> = 0.0157) (</w:t>
      </w:r>
      <w:r w:rsidR="0033206B" w:rsidRPr="0013411C">
        <w:rPr>
          <w:rFonts w:ascii="Arial" w:hAnsi="Arial" w:cs="Arial"/>
          <w:b/>
          <w:bCs/>
        </w:rPr>
        <w:t xml:space="preserve">Supplementary </w:t>
      </w:r>
      <w:r w:rsidR="003A235F" w:rsidRPr="0013411C">
        <w:rPr>
          <w:rFonts w:ascii="Arial" w:hAnsi="Arial" w:cs="Arial"/>
          <w:b/>
          <w:bCs/>
        </w:rPr>
        <w:t xml:space="preserve">Figure </w:t>
      </w:r>
      <w:r w:rsidR="005F2546">
        <w:rPr>
          <w:rFonts w:ascii="Arial" w:hAnsi="Arial" w:cs="Arial"/>
          <w:b/>
          <w:bCs/>
        </w:rPr>
        <w:t>5</w:t>
      </w:r>
      <w:r w:rsidR="003A235F" w:rsidRPr="0013411C">
        <w:rPr>
          <w:rFonts w:ascii="Arial" w:hAnsi="Arial" w:cs="Arial"/>
        </w:rPr>
        <w:t xml:space="preserve">). </w:t>
      </w:r>
      <w:r w:rsidR="00E97419" w:rsidRPr="0013411C">
        <w:rPr>
          <w:rFonts w:ascii="Arial" w:hAnsi="Arial" w:cs="Arial"/>
        </w:rPr>
        <w:t xml:space="preserve">MDSC density distributions did not </w:t>
      </w:r>
      <w:r w:rsidR="00E97419" w:rsidRPr="0013411C">
        <w:rPr>
          <w:rFonts w:ascii="Arial" w:hAnsi="Arial" w:cs="Arial"/>
        </w:rPr>
        <w:lastRenderedPageBreak/>
        <w:t xml:space="preserve">correlate with any other measured clinical factors including </w:t>
      </w:r>
      <w:proofErr w:type="spellStart"/>
      <w:r w:rsidR="008C2EAA" w:rsidRPr="0013411C">
        <w:rPr>
          <w:rFonts w:ascii="Arial" w:hAnsi="Arial" w:cs="Arial"/>
        </w:rPr>
        <w:t>Hyams</w:t>
      </w:r>
      <w:proofErr w:type="spellEnd"/>
      <w:r w:rsidR="008C2EAA" w:rsidRPr="0013411C">
        <w:rPr>
          <w:rFonts w:ascii="Arial" w:hAnsi="Arial" w:cs="Arial"/>
        </w:rPr>
        <w:t xml:space="preserve"> grade, </w:t>
      </w:r>
      <w:proofErr w:type="spellStart"/>
      <w:r w:rsidR="008C2EAA" w:rsidRPr="0013411C">
        <w:rPr>
          <w:rFonts w:ascii="Arial" w:hAnsi="Arial" w:cs="Arial"/>
        </w:rPr>
        <w:t>Dulgerov</w:t>
      </w:r>
      <w:proofErr w:type="spellEnd"/>
      <w:r w:rsidR="008C2EAA" w:rsidRPr="0013411C">
        <w:rPr>
          <w:rFonts w:ascii="Arial" w:hAnsi="Arial" w:cs="Arial"/>
        </w:rPr>
        <w:t xml:space="preserve"> stages,</w:t>
      </w:r>
      <w:r w:rsidR="003A235F" w:rsidRPr="0013411C">
        <w:rPr>
          <w:rFonts w:ascii="Arial" w:hAnsi="Arial" w:cs="Arial"/>
        </w:rPr>
        <w:t xml:space="preserve"> </w:t>
      </w:r>
      <w:r w:rsidR="008C2EAA" w:rsidRPr="0013411C">
        <w:rPr>
          <w:rFonts w:ascii="Arial" w:hAnsi="Arial" w:cs="Arial"/>
        </w:rPr>
        <w:t xml:space="preserve">presence of dural infiltration, biological sex, age </w:t>
      </w:r>
      <w:r w:rsidR="008C2EAA" w:rsidRPr="0013411C">
        <w:rPr>
          <w:rFonts w:ascii="Arial" w:hAnsi="Arial" w:cs="Arial"/>
        </w:rPr>
        <w:sym w:font="Symbol" w:char="F0B3"/>
      </w:r>
      <w:r w:rsidR="008C2EAA" w:rsidRPr="0013411C">
        <w:rPr>
          <w:rFonts w:ascii="Arial" w:hAnsi="Arial" w:cs="Arial"/>
        </w:rPr>
        <w:t xml:space="preserve"> 65, post-treatment recurrence, death due to ONB</w:t>
      </w:r>
      <w:r w:rsidR="003A235F" w:rsidRPr="0013411C">
        <w:rPr>
          <w:rFonts w:ascii="Arial" w:hAnsi="Arial" w:cs="Arial"/>
        </w:rPr>
        <w:t xml:space="preserve">, or survival. </w:t>
      </w:r>
      <w:r w:rsidR="00E97419" w:rsidRPr="0013411C">
        <w:rPr>
          <w:rFonts w:ascii="Arial" w:hAnsi="Arial" w:cs="Arial"/>
        </w:rPr>
        <w:t>(</w:t>
      </w:r>
      <w:r w:rsidR="00E97419" w:rsidRPr="0013411C">
        <w:rPr>
          <w:rFonts w:ascii="Arial" w:hAnsi="Arial" w:cs="Arial"/>
          <w:b/>
          <w:bCs/>
        </w:rPr>
        <w:t xml:space="preserve">Supplementary Tables </w:t>
      </w:r>
      <w:r w:rsidR="00BF123F" w:rsidRPr="0013411C">
        <w:rPr>
          <w:rFonts w:ascii="Arial" w:hAnsi="Arial" w:cs="Arial"/>
          <w:b/>
          <w:bCs/>
        </w:rPr>
        <w:t>4-6</w:t>
      </w:r>
      <w:r w:rsidR="00E97419" w:rsidRPr="0013411C">
        <w:rPr>
          <w:rFonts w:ascii="Arial" w:hAnsi="Arial" w:cs="Arial"/>
        </w:rPr>
        <w:t>).</w:t>
      </w:r>
    </w:p>
    <w:p w14:paraId="560B2795" w14:textId="77777777" w:rsidR="0042111F" w:rsidRPr="0013411C" w:rsidRDefault="0042111F" w:rsidP="001454D0">
      <w:pPr>
        <w:spacing w:line="480" w:lineRule="auto"/>
        <w:jc w:val="both"/>
        <w:rPr>
          <w:rFonts w:ascii="Arial" w:hAnsi="Arial" w:cs="Arial"/>
        </w:rPr>
      </w:pPr>
    </w:p>
    <w:p w14:paraId="02866A3F" w14:textId="55071BC9" w:rsidR="009750E0" w:rsidRPr="0013411C" w:rsidRDefault="00D96B92" w:rsidP="001454D0">
      <w:pPr>
        <w:spacing w:line="480" w:lineRule="auto"/>
        <w:jc w:val="both"/>
        <w:rPr>
          <w:rFonts w:ascii="Arial" w:hAnsi="Arial" w:cs="Arial"/>
        </w:rPr>
      </w:pPr>
      <w:r w:rsidRPr="0013411C">
        <w:rPr>
          <w:rFonts w:ascii="Arial" w:hAnsi="Arial" w:cs="Arial"/>
        </w:rPr>
        <w:t xml:space="preserve">Natural </w:t>
      </w:r>
      <w:r w:rsidR="008F0C09" w:rsidRPr="0013411C">
        <w:rPr>
          <w:rFonts w:ascii="Arial" w:hAnsi="Arial" w:cs="Arial"/>
        </w:rPr>
        <w:t>k</w:t>
      </w:r>
      <w:r w:rsidRPr="0013411C">
        <w:rPr>
          <w:rFonts w:ascii="Arial" w:hAnsi="Arial" w:cs="Arial"/>
        </w:rPr>
        <w:t xml:space="preserve">iller </w:t>
      </w:r>
      <w:r w:rsidR="00E97419" w:rsidRPr="0013411C">
        <w:rPr>
          <w:rFonts w:ascii="Arial" w:hAnsi="Arial" w:cs="Arial"/>
        </w:rPr>
        <w:t>cells are scantly present in the ONB TIME</w:t>
      </w:r>
      <w:r w:rsidR="009750E0" w:rsidRPr="0013411C">
        <w:rPr>
          <w:rFonts w:ascii="Arial" w:hAnsi="Arial" w:cs="Arial"/>
        </w:rPr>
        <w:tab/>
      </w:r>
    </w:p>
    <w:p w14:paraId="246F0A35" w14:textId="051E4B99" w:rsidR="009750E0" w:rsidRPr="0013411C" w:rsidRDefault="009750E0" w:rsidP="001454D0">
      <w:pPr>
        <w:spacing w:line="480" w:lineRule="auto"/>
        <w:jc w:val="both"/>
        <w:rPr>
          <w:rFonts w:ascii="Arial" w:hAnsi="Arial" w:cs="Arial"/>
        </w:rPr>
      </w:pPr>
      <w:r w:rsidRPr="0013411C">
        <w:rPr>
          <w:rFonts w:ascii="Arial" w:hAnsi="Arial" w:cs="Arial"/>
        </w:rPr>
        <w:tab/>
      </w:r>
      <w:r w:rsidR="0042111F" w:rsidRPr="0013411C">
        <w:rPr>
          <w:rFonts w:ascii="Arial" w:hAnsi="Arial" w:cs="Arial"/>
        </w:rPr>
        <w:t>Natural killer</w:t>
      </w:r>
      <w:r w:rsidR="008F0C09" w:rsidRPr="0013411C">
        <w:rPr>
          <w:rFonts w:ascii="Arial" w:hAnsi="Arial" w:cs="Arial"/>
        </w:rPr>
        <w:t xml:space="preserve"> (NK)</w:t>
      </w:r>
      <w:r w:rsidR="0045651C" w:rsidRPr="0013411C">
        <w:rPr>
          <w:rFonts w:ascii="Arial" w:hAnsi="Arial" w:cs="Arial"/>
        </w:rPr>
        <w:t xml:space="preserve"> cells are involved in innate defense through surveillance of aberrant expression of MHC</w:t>
      </w:r>
      <w:r w:rsidR="0042111F" w:rsidRPr="0013411C">
        <w:rPr>
          <w:rFonts w:ascii="Arial" w:hAnsi="Arial" w:cs="Arial"/>
        </w:rPr>
        <w:t>-</w:t>
      </w:r>
      <w:r w:rsidR="0045651C" w:rsidRPr="0013411C">
        <w:rPr>
          <w:rFonts w:ascii="Arial" w:hAnsi="Arial" w:cs="Arial"/>
        </w:rPr>
        <w:t>I molecules</w:t>
      </w:r>
      <w:r w:rsidR="008F0C09" w:rsidRPr="0013411C">
        <w:rPr>
          <w:rFonts w:ascii="Arial" w:hAnsi="Arial" w:cs="Arial"/>
        </w:rPr>
        <w:t>.</w:t>
      </w:r>
      <w:r w:rsidR="0045651C" w:rsidRPr="0013411C">
        <w:rPr>
          <w:rFonts w:ascii="Arial" w:hAnsi="Arial" w:cs="Arial"/>
        </w:rPr>
        <w:t xml:space="preserve"> </w:t>
      </w:r>
      <w:r w:rsidR="008F0C09" w:rsidRPr="0013411C">
        <w:rPr>
          <w:rFonts w:ascii="Arial" w:hAnsi="Arial" w:cs="Arial"/>
        </w:rPr>
        <w:t>NK cells</w:t>
      </w:r>
      <w:r w:rsidR="004F216D" w:rsidRPr="0013411C">
        <w:rPr>
          <w:rFonts w:ascii="Arial" w:hAnsi="Arial" w:cs="Arial"/>
        </w:rPr>
        <w:t xml:space="preserve"> can efficiently attack cells that show signals of oncogenic transformation </w:t>
      </w:r>
      <w:r w:rsidR="00840A76" w:rsidRPr="0013411C">
        <w:rPr>
          <w:rFonts w:ascii="Arial" w:hAnsi="Arial" w:cs="Arial"/>
        </w:rPr>
        <w:t>and also</w:t>
      </w:r>
      <w:r w:rsidR="004F216D" w:rsidRPr="0013411C">
        <w:rPr>
          <w:rFonts w:ascii="Arial" w:hAnsi="Arial" w:cs="Arial"/>
        </w:rPr>
        <w:t xml:space="preserve"> </w:t>
      </w:r>
      <w:r w:rsidR="0045651C" w:rsidRPr="0013411C">
        <w:rPr>
          <w:rFonts w:ascii="Arial" w:hAnsi="Arial" w:cs="Arial"/>
        </w:rPr>
        <w:t>represent a</w:t>
      </w:r>
      <w:r w:rsidR="002D4222" w:rsidRPr="0013411C">
        <w:rPr>
          <w:rFonts w:ascii="Arial" w:hAnsi="Arial" w:cs="Arial"/>
        </w:rPr>
        <w:t xml:space="preserve"> </w:t>
      </w:r>
      <w:r w:rsidR="00C401A9" w:rsidRPr="0013411C">
        <w:rPr>
          <w:rFonts w:ascii="Arial" w:hAnsi="Arial" w:cs="Arial"/>
        </w:rPr>
        <w:t>promising</w:t>
      </w:r>
      <w:r w:rsidR="0045651C" w:rsidRPr="0013411C">
        <w:rPr>
          <w:rFonts w:ascii="Arial" w:hAnsi="Arial" w:cs="Arial"/>
        </w:rPr>
        <w:t xml:space="preserve"> immunotherapy approach</w:t>
      </w:r>
      <w:r w:rsidR="004F216D" w:rsidRPr="0013411C">
        <w:rPr>
          <w:rFonts w:ascii="Arial" w:hAnsi="Arial" w:cs="Arial"/>
        </w:rPr>
        <w:fldChar w:fldCharType="begin"/>
      </w:r>
      <w:r w:rsidR="00B61508">
        <w:rPr>
          <w:rFonts w:ascii="Arial" w:hAnsi="Arial" w:cs="Arial"/>
        </w:rPr>
        <w:instrText xml:space="preserve"> ADDIN EN.CITE &lt;EndNote&gt;&lt;Cite&gt;&lt;Author&gt;Waldhauer&lt;/Author&gt;&lt;Year&gt;2008&lt;/Year&gt;&lt;RecNum&gt;56&lt;/RecNum&gt;&lt;DisplayText&gt;[31, 32]&lt;/DisplayText&gt;&lt;record&gt;&lt;rec-number&gt;56&lt;/rec-number&gt;&lt;foreign-keys&gt;&lt;key app="EN" db-id="x2ra2wpxstfd20e5a2gvrzteasd9z0et0xp2" timestamp="1685996662"&gt;56&lt;/key&gt;&lt;/foreign-keys&gt;&lt;ref-type name="Journal Article"&gt;17&lt;/ref-type&gt;&lt;contributors&gt;&lt;authors&gt;&lt;author&gt;Waldhauer, I.&lt;/author&gt;&lt;author&gt;Steinle, A.&lt;/author&gt;&lt;/authors&gt;&lt;/contributors&gt;&lt;titles&gt;&lt;title&gt;NK cells and cancer immunosurveillance&lt;/title&gt;&lt;secondary-title&gt;Oncogene&lt;/secondary-title&gt;&lt;/titles&gt;&lt;periodical&gt;&lt;full-title&gt;Oncogene&lt;/full-title&gt;&lt;/periodical&gt;&lt;pages&gt;5932-5943&lt;/pages&gt;&lt;volume&gt;27&lt;/volume&gt;&lt;number&gt;45&lt;/number&gt;&lt;dates&gt;&lt;year&gt;2008&lt;/year&gt;&lt;pub-dates&gt;&lt;date&gt;2008/10/01&lt;/date&gt;&lt;/pub-dates&gt;&lt;/dates&gt;&lt;isbn&gt;1476-5594&lt;/isbn&gt;&lt;urls&gt;&lt;related-urls&gt;&lt;url&gt;https://doi.org/10.1038/onc.2008.267&lt;/url&gt;&lt;/related-urls&gt;&lt;/urls&gt;&lt;electronic-resource-num&gt;10.1038/onc.2008.267&lt;/electronic-resource-num&gt;&lt;/record&gt;&lt;/Cite&gt;&lt;Cite&gt;&lt;Author&gt;Shimasaki&lt;/Author&gt;&lt;Year&gt;2020&lt;/Year&gt;&lt;RecNum&gt;57&lt;/RecNum&gt;&lt;record&gt;&lt;rec-number&gt;57&lt;/rec-number&gt;&lt;foreign-keys&gt;&lt;key app="EN" db-id="x2ra2wpxstfd20e5a2gvrzteasd9z0et0xp2" timestamp="1685996697"&gt;57&lt;/key&gt;&lt;/foreign-keys&gt;&lt;ref-type name="Journal Article"&gt;17&lt;/ref-type&gt;&lt;contributors&gt;&lt;authors&gt;&lt;author&gt;Shimasaki, Noriko&lt;/author&gt;&lt;author&gt;Jain, Amit&lt;/author&gt;&lt;author&gt;Campana, Dario&lt;/author&gt;&lt;/authors&gt;&lt;/contributors&gt;&lt;titles&gt;&lt;title&gt;NK cells for cancer immunotherapy&lt;/title&gt;&lt;secondary-title&gt;Nature Reviews Drug Discovery&lt;/secondary-title&gt;&lt;/titles&gt;&lt;periodical&gt;&lt;full-title&gt;Nature Reviews Drug Discovery&lt;/full-title&gt;&lt;/periodical&gt;&lt;pages&gt;200-218&lt;/pages&gt;&lt;volume&gt;19&lt;/volume&gt;&lt;number&gt;3&lt;/number&gt;&lt;dates&gt;&lt;year&gt;2020&lt;/year&gt;&lt;pub-dates&gt;&lt;date&gt;2020/03/01&lt;/date&gt;&lt;/pub-dates&gt;&lt;/dates&gt;&lt;isbn&gt;1474-1784&lt;/isbn&gt;&lt;urls&gt;&lt;related-urls&gt;&lt;url&gt;https://doi.org/10.1038/s41573-019-0052-1&lt;/url&gt;&lt;/related-urls&gt;&lt;/urls&gt;&lt;electronic-resource-num&gt;10.1038/s41573-019-0052-1&lt;/electronic-resource-num&gt;&lt;/record&gt;&lt;/Cite&gt;&lt;/EndNote&gt;</w:instrText>
      </w:r>
      <w:r w:rsidR="004F216D" w:rsidRPr="0013411C">
        <w:rPr>
          <w:rFonts w:ascii="Arial" w:hAnsi="Arial" w:cs="Arial"/>
        </w:rPr>
        <w:fldChar w:fldCharType="separate"/>
      </w:r>
      <w:r w:rsidR="00B61508">
        <w:rPr>
          <w:rFonts w:ascii="Arial" w:hAnsi="Arial" w:cs="Arial"/>
          <w:noProof/>
        </w:rPr>
        <w:t>[31, 32]</w:t>
      </w:r>
      <w:r w:rsidR="004F216D" w:rsidRPr="0013411C">
        <w:rPr>
          <w:rFonts w:ascii="Arial" w:hAnsi="Arial" w:cs="Arial"/>
        </w:rPr>
        <w:fldChar w:fldCharType="end"/>
      </w:r>
      <w:r w:rsidR="0045651C" w:rsidRPr="0013411C">
        <w:rPr>
          <w:rFonts w:ascii="Arial" w:hAnsi="Arial" w:cs="Arial"/>
        </w:rPr>
        <w:t xml:space="preserve">. </w:t>
      </w:r>
      <w:r w:rsidRPr="0013411C">
        <w:rPr>
          <w:rFonts w:ascii="Arial" w:hAnsi="Arial" w:cs="Arial"/>
        </w:rPr>
        <w:t>NK cells were identified</w:t>
      </w:r>
      <w:r w:rsidR="004F216D" w:rsidRPr="0013411C">
        <w:rPr>
          <w:rFonts w:ascii="Arial" w:hAnsi="Arial" w:cs="Arial"/>
        </w:rPr>
        <w:t xml:space="preserve"> in the ONB TIME</w:t>
      </w:r>
      <w:r w:rsidRPr="0013411C">
        <w:rPr>
          <w:rFonts w:ascii="Arial" w:hAnsi="Arial" w:cs="Arial"/>
        </w:rPr>
        <w:t xml:space="preserve"> through the co-localization of CD16 and CD56 in a panel that also contained </w:t>
      </w:r>
      <w:r w:rsidR="00661A7A" w:rsidRPr="0013411C">
        <w:rPr>
          <w:rFonts w:ascii="Arial" w:hAnsi="Arial" w:cs="Arial"/>
        </w:rPr>
        <w:t xml:space="preserve">CD3, Granzyme B, and </w:t>
      </w:r>
      <w:r w:rsidR="00007E53" w:rsidRPr="0013411C">
        <w:rPr>
          <w:rFonts w:ascii="Arial" w:hAnsi="Arial" w:cs="Arial"/>
        </w:rPr>
        <w:t>s</w:t>
      </w:r>
      <w:r w:rsidR="00661A7A" w:rsidRPr="0013411C">
        <w:rPr>
          <w:rFonts w:ascii="Arial" w:hAnsi="Arial" w:cs="Arial"/>
        </w:rPr>
        <w:t>ynaptophysin</w:t>
      </w:r>
      <w:r w:rsidR="004E129D" w:rsidRPr="0013411C">
        <w:rPr>
          <w:rFonts w:ascii="Arial" w:hAnsi="Arial" w:cs="Arial"/>
        </w:rPr>
        <w:t xml:space="preserve"> </w:t>
      </w:r>
      <w:r w:rsidR="00A26D40" w:rsidRPr="0013411C">
        <w:rPr>
          <w:rFonts w:ascii="Arial" w:hAnsi="Arial" w:cs="Arial"/>
        </w:rPr>
        <w:t>(</w:t>
      </w:r>
      <w:r w:rsidR="00A26D40" w:rsidRPr="0013411C">
        <w:rPr>
          <w:rFonts w:ascii="Arial" w:hAnsi="Arial" w:cs="Arial"/>
          <w:b/>
          <w:bCs/>
        </w:rPr>
        <w:t>Figure 3</w:t>
      </w:r>
      <w:r w:rsidR="00007E53" w:rsidRPr="0013411C">
        <w:rPr>
          <w:rFonts w:ascii="Arial" w:hAnsi="Arial" w:cs="Arial"/>
          <w:b/>
          <w:bCs/>
        </w:rPr>
        <w:t>A</w:t>
      </w:r>
      <w:r w:rsidR="00A26D40" w:rsidRPr="0013411C">
        <w:rPr>
          <w:rFonts w:ascii="Arial" w:hAnsi="Arial" w:cs="Arial"/>
        </w:rPr>
        <w:t>)</w:t>
      </w:r>
      <w:r w:rsidR="007C339E" w:rsidRPr="0013411C">
        <w:rPr>
          <w:rFonts w:ascii="Arial" w:hAnsi="Arial" w:cs="Arial"/>
          <w:b/>
          <w:bCs/>
        </w:rPr>
        <w:t xml:space="preserve">. </w:t>
      </w:r>
      <w:r w:rsidR="00661A7A" w:rsidRPr="0013411C">
        <w:rPr>
          <w:rFonts w:ascii="Arial" w:hAnsi="Arial" w:cs="Arial"/>
        </w:rPr>
        <w:t>CD56 is</w:t>
      </w:r>
      <w:r w:rsidR="00840A76" w:rsidRPr="0013411C">
        <w:rPr>
          <w:rFonts w:ascii="Arial" w:hAnsi="Arial" w:cs="Arial"/>
        </w:rPr>
        <w:t xml:space="preserve"> a classic NK cell marker</w:t>
      </w:r>
      <w:r w:rsidR="00661A7A" w:rsidRPr="0013411C">
        <w:rPr>
          <w:rFonts w:ascii="Arial" w:hAnsi="Arial" w:cs="Arial"/>
        </w:rPr>
        <w:t xml:space="preserve"> also known as neural cell adhesion molecule and</w:t>
      </w:r>
      <w:r w:rsidR="007C339E" w:rsidRPr="0013411C">
        <w:rPr>
          <w:rFonts w:ascii="Arial" w:hAnsi="Arial" w:cs="Arial"/>
        </w:rPr>
        <w:t>,</w:t>
      </w:r>
      <w:r w:rsidR="00661A7A" w:rsidRPr="0013411C">
        <w:rPr>
          <w:rFonts w:ascii="Arial" w:hAnsi="Arial" w:cs="Arial"/>
        </w:rPr>
        <w:t xml:space="preserve"> consistent with prior literature</w:t>
      </w:r>
      <w:r w:rsidR="007C339E" w:rsidRPr="0013411C">
        <w:rPr>
          <w:rFonts w:ascii="Arial" w:hAnsi="Arial" w:cs="Arial"/>
        </w:rPr>
        <w:t>,</w:t>
      </w:r>
      <w:r w:rsidR="00661A7A" w:rsidRPr="0013411C">
        <w:rPr>
          <w:rFonts w:ascii="Arial" w:hAnsi="Arial" w:cs="Arial"/>
        </w:rPr>
        <w:t xml:space="preserve"> a large portion of the olfactory neuroblastoma tumor cells also stained </w:t>
      </w:r>
      <w:r w:rsidR="00840A76" w:rsidRPr="0013411C">
        <w:rPr>
          <w:rFonts w:ascii="Arial" w:hAnsi="Arial" w:cs="Arial"/>
        </w:rPr>
        <w:t xml:space="preserve">CD56 </w:t>
      </w:r>
      <w:r w:rsidR="00661A7A" w:rsidRPr="0013411C">
        <w:rPr>
          <w:rFonts w:ascii="Arial" w:hAnsi="Arial" w:cs="Arial"/>
        </w:rPr>
        <w:t>positive</w:t>
      </w:r>
      <w:r w:rsidR="004F216D" w:rsidRPr="0013411C">
        <w:rPr>
          <w:rFonts w:ascii="Arial" w:hAnsi="Arial" w:cs="Arial"/>
        </w:rPr>
        <w:fldChar w:fldCharType="begin"/>
      </w:r>
      <w:r w:rsidR="00B61508">
        <w:rPr>
          <w:rFonts w:ascii="Arial" w:hAnsi="Arial" w:cs="Arial"/>
        </w:rPr>
        <w:instrText xml:space="preserve"> ADDIN EN.CITE &lt;EndNote&gt;&lt;Cite&gt;&lt;Author&gt;Wu&lt;/Author&gt;&lt;Year&gt;2022&lt;/Year&gt;&lt;RecNum&gt;58&lt;/RecNum&gt;&lt;DisplayText&gt;[33]&lt;/DisplayText&gt;&lt;record&gt;&lt;rec-number&gt;58&lt;/rec-number&gt;&lt;foreign-keys&gt;&lt;key app="EN" db-id="x2ra2wpxstfd20e5a2gvrzteasd9z0et0xp2" timestamp="1685997105"&gt;58&lt;/key&gt;&lt;/foreign-keys&gt;&lt;ref-type name="Journal Article"&gt;17&lt;/ref-type&gt;&lt;contributors&gt;&lt;authors&gt;&lt;author&gt;Wu, Linlin&lt;/author&gt;&lt;author&gt;An, Jianduo&lt;/author&gt;&lt;author&gt;Liu, Honggang&lt;/author&gt;&lt;/authors&gt;&lt;/contributors&gt;&lt;titles&gt;&lt;title&gt;Clinicopathologic Features and Prognosis of Olfactory Neuroblastoma with Isocitrate Dehydrogenase 2 Mutations&lt;/title&gt;&lt;secondary-title&gt;World Neurosurgery&lt;/secondary-title&gt;&lt;/titles&gt;&lt;periodical&gt;&lt;full-title&gt;World Neurosurgery&lt;/full-title&gt;&lt;/periodical&gt;&lt;pages&gt;e23-e31&lt;/pages&gt;&lt;volume&gt;159&lt;/volume&gt;&lt;keywords&gt;&lt;keyword&gt;Esthesioneuroblastoma&lt;/keyword&gt;&lt;keyword&gt;Isocitrate dehydrogenase 2&lt;/keyword&gt;&lt;keyword&gt;Ki-67 index&lt;/keyword&gt;&lt;keyword&gt;Olfactory neuroblastoma&lt;/keyword&gt;&lt;/keywords&gt;&lt;dates&gt;&lt;year&gt;2022&lt;/year&gt;&lt;pub-dates&gt;&lt;date&gt;2022/03/01/&lt;/date&gt;&lt;/pub-dates&gt;&lt;/dates&gt;&lt;isbn&gt;1878-8750&lt;/isbn&gt;&lt;urls&gt;&lt;related-urls&gt;&lt;url&gt;https://www.sciencedirect.com/science/article/pii/S1878875021018015&lt;/url&gt;&lt;/related-urls&gt;&lt;/urls&gt;&lt;electronic-resource-num&gt;https://doi.org/10.1016/j.wneu.2021.11.103&lt;/electronic-resource-num&gt;&lt;/record&gt;&lt;/Cite&gt;&lt;/EndNote&gt;</w:instrText>
      </w:r>
      <w:r w:rsidR="004F216D" w:rsidRPr="0013411C">
        <w:rPr>
          <w:rFonts w:ascii="Arial" w:hAnsi="Arial" w:cs="Arial"/>
        </w:rPr>
        <w:fldChar w:fldCharType="separate"/>
      </w:r>
      <w:r w:rsidR="00B61508">
        <w:rPr>
          <w:rFonts w:ascii="Arial" w:hAnsi="Arial" w:cs="Arial"/>
          <w:noProof/>
        </w:rPr>
        <w:t>[33]</w:t>
      </w:r>
      <w:r w:rsidR="004F216D" w:rsidRPr="0013411C">
        <w:rPr>
          <w:rFonts w:ascii="Arial" w:hAnsi="Arial" w:cs="Arial"/>
        </w:rPr>
        <w:fldChar w:fldCharType="end"/>
      </w:r>
      <w:r w:rsidR="00661A7A" w:rsidRPr="0013411C">
        <w:rPr>
          <w:rFonts w:ascii="Arial" w:hAnsi="Arial" w:cs="Arial"/>
        </w:rPr>
        <w:t xml:space="preserve">. Therefore, a size </w:t>
      </w:r>
      <w:r w:rsidR="00CC22C0" w:rsidRPr="0013411C">
        <w:rPr>
          <w:rFonts w:ascii="Arial" w:hAnsi="Arial" w:cs="Arial"/>
        </w:rPr>
        <w:t xml:space="preserve">threshold was used to </w:t>
      </w:r>
      <w:r w:rsidR="004F216D" w:rsidRPr="0013411C">
        <w:rPr>
          <w:rFonts w:ascii="Arial" w:hAnsi="Arial" w:cs="Arial"/>
        </w:rPr>
        <w:t>exclude</w:t>
      </w:r>
      <w:r w:rsidR="00CC22C0" w:rsidRPr="0013411C">
        <w:rPr>
          <w:rFonts w:ascii="Arial" w:hAnsi="Arial" w:cs="Arial"/>
        </w:rPr>
        <w:t xml:space="preserve"> </w:t>
      </w:r>
      <w:r w:rsidR="00FF4667">
        <w:rPr>
          <w:rFonts w:ascii="Arial" w:hAnsi="Arial" w:cs="Arial"/>
        </w:rPr>
        <w:t xml:space="preserve">larger </w:t>
      </w:r>
      <w:r w:rsidR="00840A76" w:rsidRPr="0013411C">
        <w:rPr>
          <w:rFonts w:ascii="Arial" w:hAnsi="Arial" w:cs="Arial"/>
        </w:rPr>
        <w:t>ONB</w:t>
      </w:r>
      <w:r w:rsidR="004F216D" w:rsidRPr="0013411C">
        <w:rPr>
          <w:rFonts w:ascii="Arial" w:hAnsi="Arial" w:cs="Arial"/>
        </w:rPr>
        <w:t xml:space="preserve"> tumor</w:t>
      </w:r>
      <w:r w:rsidR="00CC22C0" w:rsidRPr="0013411C">
        <w:rPr>
          <w:rFonts w:ascii="Arial" w:hAnsi="Arial" w:cs="Arial"/>
        </w:rPr>
        <w:t xml:space="preserve"> cells</w:t>
      </w:r>
      <w:r w:rsidR="00FF4667">
        <w:rPr>
          <w:rFonts w:ascii="Arial" w:hAnsi="Arial" w:cs="Arial"/>
        </w:rPr>
        <w:t xml:space="preserve"> from the pool of smaller NK cells</w:t>
      </w:r>
      <w:r w:rsidR="00CC22C0" w:rsidRPr="0013411C">
        <w:rPr>
          <w:rFonts w:ascii="Arial" w:hAnsi="Arial" w:cs="Arial"/>
        </w:rPr>
        <w:t xml:space="preserve">. Granzyme B was used as a marker of NK cell activation. NK cells were relatively sparse in the </w:t>
      </w:r>
      <w:r w:rsidR="00840A76" w:rsidRPr="0013411C">
        <w:rPr>
          <w:rFonts w:ascii="Arial" w:hAnsi="Arial" w:cs="Arial"/>
        </w:rPr>
        <w:t>ONB TIME</w:t>
      </w:r>
      <w:r w:rsidR="00CC22C0" w:rsidRPr="0013411C">
        <w:rPr>
          <w:rFonts w:ascii="Arial" w:hAnsi="Arial" w:cs="Arial"/>
        </w:rPr>
        <w:t xml:space="preserve"> found at a median of 0.8</w:t>
      </w:r>
      <w:r w:rsidR="00F34FAF" w:rsidRPr="0013411C">
        <w:rPr>
          <w:rFonts w:ascii="Arial" w:hAnsi="Arial" w:cs="Arial"/>
        </w:rPr>
        <w:t>1</w:t>
      </w:r>
      <w:r w:rsidR="00CC22C0" w:rsidRPr="0013411C">
        <w:rPr>
          <w:rFonts w:ascii="Arial" w:hAnsi="Arial" w:cs="Arial"/>
        </w:rPr>
        <w:t xml:space="preserve"> cells per mm</w:t>
      </w:r>
      <w:r w:rsidR="00CC22C0" w:rsidRPr="0013411C">
        <w:rPr>
          <w:rFonts w:ascii="Arial" w:hAnsi="Arial" w:cs="Arial"/>
          <w:vertAlign w:val="superscript"/>
        </w:rPr>
        <w:t>2</w:t>
      </w:r>
      <w:r w:rsidR="00CC22C0" w:rsidRPr="0013411C">
        <w:rPr>
          <w:rFonts w:ascii="Arial" w:hAnsi="Arial" w:cs="Arial"/>
        </w:rPr>
        <w:t xml:space="preserve"> </w:t>
      </w:r>
      <w:r w:rsidR="000E1CEA" w:rsidRPr="0013411C">
        <w:rPr>
          <w:rFonts w:ascii="Arial" w:hAnsi="Arial" w:cs="Arial"/>
        </w:rPr>
        <w:t>and Granzyme B</w:t>
      </w:r>
      <w:r w:rsidR="000E1CEA" w:rsidRPr="0013411C">
        <w:rPr>
          <w:rFonts w:ascii="Arial" w:hAnsi="Arial" w:cs="Arial"/>
          <w:vertAlign w:val="superscript"/>
        </w:rPr>
        <w:t>+</w:t>
      </w:r>
      <w:r w:rsidR="000E1CEA" w:rsidRPr="0013411C">
        <w:rPr>
          <w:rFonts w:ascii="Arial" w:hAnsi="Arial" w:cs="Arial"/>
        </w:rPr>
        <w:t xml:space="preserve"> cells were found at a median of 0 cells per mm</w:t>
      </w:r>
      <w:r w:rsidR="000E1CEA" w:rsidRPr="0013411C">
        <w:rPr>
          <w:rFonts w:ascii="Arial" w:hAnsi="Arial" w:cs="Arial"/>
          <w:vertAlign w:val="superscript"/>
        </w:rPr>
        <w:t>2</w:t>
      </w:r>
      <w:r w:rsidR="000E1CEA" w:rsidRPr="0013411C">
        <w:rPr>
          <w:rFonts w:ascii="Arial" w:hAnsi="Arial" w:cs="Arial"/>
        </w:rPr>
        <w:t xml:space="preserve"> and only made up 4% of identified NK cells. T</w:t>
      </w:r>
      <w:r w:rsidR="00CC22C0" w:rsidRPr="0013411C">
        <w:rPr>
          <w:rFonts w:ascii="Arial" w:hAnsi="Arial" w:cs="Arial"/>
        </w:rPr>
        <w:t>here was no difference</w:t>
      </w:r>
      <w:r w:rsidR="002D4222" w:rsidRPr="0013411C">
        <w:rPr>
          <w:rFonts w:ascii="Arial" w:hAnsi="Arial" w:cs="Arial"/>
        </w:rPr>
        <w:t xml:space="preserve"> in </w:t>
      </w:r>
      <w:r w:rsidR="00840A76" w:rsidRPr="0013411C">
        <w:rPr>
          <w:rFonts w:ascii="Arial" w:hAnsi="Arial" w:cs="Arial"/>
        </w:rPr>
        <w:t xml:space="preserve">NK </w:t>
      </w:r>
      <w:r w:rsidR="002D4222" w:rsidRPr="0013411C">
        <w:rPr>
          <w:rFonts w:ascii="Arial" w:hAnsi="Arial" w:cs="Arial"/>
        </w:rPr>
        <w:t>cell density distribution</w:t>
      </w:r>
      <w:r w:rsidR="00CC22C0" w:rsidRPr="0013411C">
        <w:rPr>
          <w:rFonts w:ascii="Arial" w:hAnsi="Arial" w:cs="Arial"/>
        </w:rPr>
        <w:t xml:space="preserve"> when comparing the tumor and stroma</w:t>
      </w:r>
      <w:r w:rsidR="004E129D" w:rsidRPr="0013411C">
        <w:rPr>
          <w:rFonts w:ascii="Arial" w:hAnsi="Arial" w:cs="Arial"/>
        </w:rPr>
        <w:t xml:space="preserve"> </w:t>
      </w:r>
      <w:r w:rsidR="00CC22C0" w:rsidRPr="0013411C">
        <w:rPr>
          <w:rFonts w:ascii="Arial" w:hAnsi="Arial" w:cs="Arial"/>
        </w:rPr>
        <w:t>compartments</w:t>
      </w:r>
      <w:r w:rsidR="00E97419" w:rsidRPr="0013411C">
        <w:rPr>
          <w:rFonts w:ascii="Arial" w:hAnsi="Arial" w:cs="Arial"/>
        </w:rPr>
        <w:t xml:space="preserve"> (</w:t>
      </w:r>
      <w:r w:rsidR="00E97419" w:rsidRPr="0013411C">
        <w:rPr>
          <w:rFonts w:ascii="Arial" w:hAnsi="Arial" w:cs="Arial"/>
          <w:b/>
          <w:bCs/>
        </w:rPr>
        <w:t>Figure 3</w:t>
      </w:r>
      <w:r w:rsidR="00804BD1" w:rsidRPr="0013411C">
        <w:rPr>
          <w:rFonts w:ascii="Arial" w:hAnsi="Arial" w:cs="Arial"/>
          <w:b/>
          <w:bCs/>
        </w:rPr>
        <w:t>B</w:t>
      </w:r>
      <w:r w:rsidR="00E97419" w:rsidRPr="0013411C">
        <w:rPr>
          <w:rFonts w:ascii="Arial" w:hAnsi="Arial" w:cs="Arial"/>
        </w:rPr>
        <w:t>)</w:t>
      </w:r>
      <w:r w:rsidR="00CC22C0" w:rsidRPr="0013411C">
        <w:rPr>
          <w:rFonts w:ascii="Arial" w:hAnsi="Arial" w:cs="Arial"/>
        </w:rPr>
        <w:t>.</w:t>
      </w:r>
    </w:p>
    <w:p w14:paraId="091B5104" w14:textId="3DC37113" w:rsidR="00CC22C0" w:rsidRPr="0013411C" w:rsidRDefault="00CC22C0" w:rsidP="001454D0">
      <w:pPr>
        <w:spacing w:line="480" w:lineRule="auto"/>
        <w:jc w:val="both"/>
        <w:rPr>
          <w:rFonts w:ascii="Arial" w:hAnsi="Arial" w:cs="Arial"/>
        </w:rPr>
      </w:pPr>
      <w:r w:rsidRPr="0013411C">
        <w:rPr>
          <w:rFonts w:ascii="Arial" w:hAnsi="Arial" w:cs="Arial"/>
        </w:rPr>
        <w:tab/>
      </w:r>
      <w:r w:rsidR="00E97419" w:rsidRPr="0013411C">
        <w:rPr>
          <w:rFonts w:ascii="Arial" w:hAnsi="Arial" w:cs="Arial"/>
        </w:rPr>
        <w:t xml:space="preserve">NK immune cell distributions were compared with clinical factors of interest. </w:t>
      </w:r>
      <w:r w:rsidR="00C43C79">
        <w:rPr>
          <w:rFonts w:ascii="Arial" w:hAnsi="Arial" w:cs="Arial"/>
        </w:rPr>
        <w:t>P</w:t>
      </w:r>
      <w:r w:rsidR="00EB527F" w:rsidRPr="0013411C">
        <w:rPr>
          <w:rFonts w:ascii="Arial" w:hAnsi="Arial" w:cs="Arial"/>
        </w:rPr>
        <w:t xml:space="preserve">atients who presented without dural infiltration had more NK cells than those who presented with dural infiltration (medians of </w:t>
      </w:r>
      <w:r w:rsidR="00E93614" w:rsidRPr="0013411C">
        <w:rPr>
          <w:rFonts w:ascii="Arial" w:hAnsi="Arial" w:cs="Arial"/>
        </w:rPr>
        <w:t>1.64 cells per mm</w:t>
      </w:r>
      <w:r w:rsidR="00E93614" w:rsidRPr="0013411C">
        <w:rPr>
          <w:rFonts w:ascii="Arial" w:hAnsi="Arial" w:cs="Arial"/>
          <w:vertAlign w:val="superscript"/>
        </w:rPr>
        <w:t>2</w:t>
      </w:r>
      <w:r w:rsidR="00E93614" w:rsidRPr="0013411C">
        <w:rPr>
          <w:rFonts w:ascii="Arial" w:hAnsi="Arial" w:cs="Arial"/>
        </w:rPr>
        <w:t xml:space="preserve"> versus 0.52 cells per mm</w:t>
      </w:r>
      <w:r w:rsidR="00E93614" w:rsidRPr="0013411C">
        <w:rPr>
          <w:rFonts w:ascii="Arial" w:hAnsi="Arial" w:cs="Arial"/>
          <w:vertAlign w:val="superscript"/>
        </w:rPr>
        <w:t>2</w:t>
      </w:r>
      <w:r w:rsidR="00EB527F" w:rsidRPr="0013411C">
        <w:rPr>
          <w:rFonts w:ascii="Arial" w:hAnsi="Arial" w:cs="Arial"/>
        </w:rPr>
        <w:t>)</w:t>
      </w:r>
      <w:r w:rsidR="00F34FAF" w:rsidRPr="0013411C">
        <w:rPr>
          <w:rFonts w:ascii="Arial" w:hAnsi="Arial" w:cs="Arial"/>
        </w:rPr>
        <w:t>.</w:t>
      </w:r>
      <w:r w:rsidR="00093099" w:rsidRPr="0013411C">
        <w:rPr>
          <w:rFonts w:ascii="Arial" w:hAnsi="Arial" w:cs="Arial"/>
        </w:rPr>
        <w:t xml:space="preserve"> </w:t>
      </w:r>
      <w:r w:rsidR="00863FBA" w:rsidRPr="0013411C">
        <w:rPr>
          <w:rFonts w:ascii="Arial" w:hAnsi="Arial" w:cs="Arial"/>
        </w:rPr>
        <w:t xml:space="preserve">Similarly, when compared globally low </w:t>
      </w:r>
      <w:proofErr w:type="spellStart"/>
      <w:r w:rsidR="00863FBA" w:rsidRPr="0013411C">
        <w:rPr>
          <w:rFonts w:ascii="Arial" w:hAnsi="Arial" w:cs="Arial"/>
        </w:rPr>
        <w:t>Dulgerov</w:t>
      </w:r>
      <w:proofErr w:type="spellEnd"/>
      <w:r w:rsidR="00863FBA" w:rsidRPr="0013411C">
        <w:rPr>
          <w:rFonts w:ascii="Arial" w:hAnsi="Arial" w:cs="Arial"/>
        </w:rPr>
        <w:t xml:space="preserve"> stage (T1 or T2) tumors presented with more NK cells (medians of 1.47 cells per mm</w:t>
      </w:r>
      <w:r w:rsidR="00863FBA" w:rsidRPr="0013411C">
        <w:rPr>
          <w:rFonts w:ascii="Arial" w:hAnsi="Arial" w:cs="Arial"/>
          <w:vertAlign w:val="superscript"/>
        </w:rPr>
        <w:t>2</w:t>
      </w:r>
      <w:r w:rsidR="00863FBA" w:rsidRPr="0013411C">
        <w:rPr>
          <w:rFonts w:ascii="Arial" w:hAnsi="Arial" w:cs="Arial"/>
        </w:rPr>
        <w:t xml:space="preserve"> versus 0.51 cells per mm</w:t>
      </w:r>
      <w:r w:rsidR="00863FBA" w:rsidRPr="0013411C">
        <w:rPr>
          <w:rFonts w:ascii="Arial" w:hAnsi="Arial" w:cs="Arial"/>
          <w:vertAlign w:val="superscript"/>
        </w:rPr>
        <w:t>2</w:t>
      </w:r>
      <w:r w:rsidR="00863FBA" w:rsidRPr="0013411C">
        <w:rPr>
          <w:rFonts w:ascii="Arial" w:hAnsi="Arial" w:cs="Arial"/>
        </w:rPr>
        <w:t xml:space="preserve">, </w:t>
      </w:r>
      <w:r w:rsidR="002A2572" w:rsidRPr="0013411C">
        <w:rPr>
          <w:rFonts w:ascii="Arial" w:hAnsi="Arial" w:cs="Arial"/>
          <w:i/>
          <w:iCs/>
        </w:rPr>
        <w:t>P</w:t>
      </w:r>
      <w:r w:rsidR="00863FBA" w:rsidRPr="0013411C">
        <w:rPr>
          <w:rFonts w:ascii="Arial" w:hAnsi="Arial" w:cs="Arial"/>
        </w:rPr>
        <w:t xml:space="preserve"> = 0.047)</w:t>
      </w:r>
      <w:r w:rsidR="003F2DE3" w:rsidRPr="0013411C">
        <w:rPr>
          <w:rFonts w:ascii="Arial" w:hAnsi="Arial" w:cs="Arial"/>
        </w:rPr>
        <w:t xml:space="preserve"> (</w:t>
      </w:r>
      <w:r w:rsidR="003F2DE3" w:rsidRPr="0013411C">
        <w:rPr>
          <w:rFonts w:ascii="Arial" w:hAnsi="Arial" w:cs="Arial"/>
          <w:b/>
          <w:bCs/>
        </w:rPr>
        <w:t>Figure 3C</w:t>
      </w:r>
      <w:r w:rsidR="003F2DE3" w:rsidRPr="0013411C">
        <w:rPr>
          <w:rFonts w:ascii="Arial" w:hAnsi="Arial" w:cs="Arial"/>
        </w:rPr>
        <w:t>)</w:t>
      </w:r>
      <w:r w:rsidR="00863FBA" w:rsidRPr="0013411C">
        <w:rPr>
          <w:rFonts w:ascii="Arial" w:hAnsi="Arial" w:cs="Arial"/>
        </w:rPr>
        <w:t>.</w:t>
      </w:r>
      <w:r w:rsidR="00A001DC" w:rsidRPr="0013411C">
        <w:rPr>
          <w:rFonts w:ascii="Arial" w:hAnsi="Arial" w:cs="Arial"/>
        </w:rPr>
        <w:t xml:space="preserve"> </w:t>
      </w:r>
      <w:r w:rsidR="00353D83" w:rsidRPr="0013411C">
        <w:rPr>
          <w:rFonts w:ascii="Arial" w:hAnsi="Arial" w:cs="Arial"/>
        </w:rPr>
        <w:t>This could indicate that NK cells may hinder disease progression and dural infiltration but requires further investigation.</w:t>
      </w:r>
      <w:r w:rsidR="003F2DE3" w:rsidRPr="0013411C">
        <w:rPr>
          <w:rFonts w:ascii="Arial" w:hAnsi="Arial" w:cs="Arial"/>
        </w:rPr>
        <w:t xml:space="preserve"> However, when looking at activated, Granzyme B</w:t>
      </w:r>
      <w:r w:rsidR="003F2DE3" w:rsidRPr="0013411C">
        <w:rPr>
          <w:rFonts w:ascii="Arial" w:hAnsi="Arial" w:cs="Arial"/>
          <w:vertAlign w:val="superscript"/>
        </w:rPr>
        <w:t>+</w:t>
      </w:r>
      <w:r w:rsidR="003F2DE3" w:rsidRPr="0013411C">
        <w:rPr>
          <w:rFonts w:ascii="Arial" w:hAnsi="Arial" w:cs="Arial"/>
        </w:rPr>
        <w:t>, NK cells</w:t>
      </w:r>
      <w:r w:rsidR="00B20440">
        <w:rPr>
          <w:rFonts w:ascii="Arial" w:hAnsi="Arial" w:cs="Arial"/>
        </w:rPr>
        <w:t>,</w:t>
      </w:r>
      <w:r w:rsidR="003F2DE3" w:rsidRPr="0013411C">
        <w:rPr>
          <w:rFonts w:ascii="Arial" w:hAnsi="Arial" w:cs="Arial"/>
        </w:rPr>
        <w:t xml:space="preserve"> the</w:t>
      </w:r>
      <w:r w:rsidR="00B20440">
        <w:rPr>
          <w:rFonts w:ascii="Arial" w:hAnsi="Arial" w:cs="Arial"/>
        </w:rPr>
        <w:t>se</w:t>
      </w:r>
      <w:r w:rsidR="003F2DE3" w:rsidRPr="0013411C">
        <w:rPr>
          <w:rFonts w:ascii="Arial" w:hAnsi="Arial" w:cs="Arial"/>
        </w:rPr>
        <w:t xml:space="preserve"> were found in higher abundance in </w:t>
      </w:r>
      <w:r w:rsidR="003F2DE3" w:rsidRPr="0013411C">
        <w:rPr>
          <w:rFonts w:ascii="Arial" w:hAnsi="Arial" w:cs="Arial"/>
        </w:rPr>
        <w:lastRenderedPageBreak/>
        <w:t xml:space="preserve">samples where patients </w:t>
      </w:r>
      <w:r w:rsidR="00576624" w:rsidRPr="0013411C">
        <w:rPr>
          <w:rFonts w:ascii="Arial" w:hAnsi="Arial" w:cs="Arial"/>
        </w:rPr>
        <w:t>went on to have</w:t>
      </w:r>
      <w:r w:rsidR="003F2DE3" w:rsidRPr="0013411C">
        <w:rPr>
          <w:rFonts w:ascii="Arial" w:hAnsi="Arial" w:cs="Arial"/>
        </w:rPr>
        <w:t xml:space="preserve"> post-treatment recurrences and in patients who passed due to their olfactory neuroblastoma </w:t>
      </w:r>
      <w:r w:rsidR="002A2572" w:rsidRPr="0013411C">
        <w:rPr>
          <w:rFonts w:ascii="Arial" w:hAnsi="Arial" w:cs="Arial"/>
          <w:i/>
          <w:iCs/>
        </w:rPr>
        <w:t>P</w:t>
      </w:r>
      <w:r w:rsidR="003F2DE3" w:rsidRPr="0013411C">
        <w:rPr>
          <w:rFonts w:ascii="Arial" w:hAnsi="Arial" w:cs="Arial"/>
        </w:rPr>
        <w:t xml:space="preserve"> = 0.0221 and </w:t>
      </w:r>
      <w:r w:rsidR="002A2572" w:rsidRPr="0013411C">
        <w:rPr>
          <w:rFonts w:ascii="Arial" w:hAnsi="Arial" w:cs="Arial"/>
          <w:i/>
          <w:iCs/>
        </w:rPr>
        <w:t>P</w:t>
      </w:r>
      <w:r w:rsidR="003F2DE3" w:rsidRPr="0013411C">
        <w:rPr>
          <w:rFonts w:ascii="Arial" w:hAnsi="Arial" w:cs="Arial"/>
        </w:rPr>
        <w:t xml:space="preserve"> = 0.048</w:t>
      </w:r>
      <w:r w:rsidR="00A001DC" w:rsidRPr="0013411C">
        <w:rPr>
          <w:rFonts w:ascii="Arial" w:hAnsi="Arial" w:cs="Arial"/>
        </w:rPr>
        <w:t>, respectively</w:t>
      </w:r>
      <w:r w:rsidR="003F2DE3" w:rsidRPr="0013411C">
        <w:rPr>
          <w:rFonts w:ascii="Arial" w:hAnsi="Arial" w:cs="Arial"/>
        </w:rPr>
        <w:t>) (</w:t>
      </w:r>
      <w:r w:rsidR="003F2DE3" w:rsidRPr="0013411C">
        <w:rPr>
          <w:rFonts w:ascii="Arial" w:hAnsi="Arial" w:cs="Arial"/>
          <w:b/>
          <w:bCs/>
        </w:rPr>
        <w:t>Figure 3</w:t>
      </w:r>
      <w:r w:rsidR="00C43C79">
        <w:rPr>
          <w:rFonts w:ascii="Arial" w:hAnsi="Arial" w:cs="Arial"/>
          <w:b/>
          <w:bCs/>
        </w:rPr>
        <w:t>D</w:t>
      </w:r>
      <w:r w:rsidR="003F2DE3" w:rsidRPr="0013411C">
        <w:rPr>
          <w:rFonts w:ascii="Arial" w:hAnsi="Arial" w:cs="Arial"/>
        </w:rPr>
        <w:t>).</w:t>
      </w:r>
      <w:r w:rsidR="00FA0188" w:rsidRPr="0013411C">
        <w:rPr>
          <w:rFonts w:ascii="Arial" w:hAnsi="Arial" w:cs="Arial"/>
        </w:rPr>
        <w:t xml:space="preserve"> Given the paucity of activated NK cells</w:t>
      </w:r>
      <w:r w:rsidR="00B20440">
        <w:rPr>
          <w:rFonts w:ascii="Arial" w:hAnsi="Arial" w:cs="Arial"/>
        </w:rPr>
        <w:t>,</w:t>
      </w:r>
      <w:r w:rsidR="00FA0188" w:rsidRPr="0013411C">
        <w:rPr>
          <w:rFonts w:ascii="Arial" w:hAnsi="Arial" w:cs="Arial"/>
        </w:rPr>
        <w:t xml:space="preserve"> this relationship is unclear and requires further investigation.</w:t>
      </w:r>
      <w:r w:rsidR="00353D83" w:rsidRPr="0013411C">
        <w:rPr>
          <w:rFonts w:ascii="Arial" w:hAnsi="Arial" w:cs="Arial"/>
        </w:rPr>
        <w:t xml:space="preserve"> NK cell density distributions did not correlate with any other measured clinical factors including </w:t>
      </w:r>
      <w:r w:rsidR="008C2EAA" w:rsidRPr="0013411C">
        <w:rPr>
          <w:rFonts w:ascii="Arial" w:hAnsi="Arial" w:cs="Arial"/>
        </w:rPr>
        <w:t>Hyams grade, Kadish stages, primary versus recurrent samples</w:t>
      </w:r>
      <w:r w:rsidR="006476EA" w:rsidRPr="0013411C">
        <w:rPr>
          <w:rFonts w:ascii="Arial" w:hAnsi="Arial" w:cs="Arial"/>
        </w:rPr>
        <w:t xml:space="preserve">, </w:t>
      </w:r>
      <w:r w:rsidR="008C2EAA" w:rsidRPr="0013411C">
        <w:rPr>
          <w:rFonts w:ascii="Arial" w:hAnsi="Arial" w:cs="Arial"/>
        </w:rPr>
        <w:t>orbital involvement, biological sex,</w:t>
      </w:r>
      <w:r w:rsidR="003F2DE3" w:rsidRPr="0013411C">
        <w:rPr>
          <w:rFonts w:ascii="Arial" w:hAnsi="Arial" w:cs="Arial"/>
        </w:rPr>
        <w:t xml:space="preserve"> or</w:t>
      </w:r>
      <w:r w:rsidR="008C2EAA" w:rsidRPr="0013411C">
        <w:rPr>
          <w:rFonts w:ascii="Arial" w:hAnsi="Arial" w:cs="Arial"/>
        </w:rPr>
        <w:t xml:space="preserve"> age </w:t>
      </w:r>
      <w:r w:rsidR="008C2EAA" w:rsidRPr="0013411C">
        <w:rPr>
          <w:rFonts w:ascii="Arial" w:hAnsi="Arial" w:cs="Arial"/>
        </w:rPr>
        <w:sym w:font="Symbol" w:char="F0B3"/>
      </w:r>
      <w:r w:rsidR="008C2EAA" w:rsidRPr="0013411C">
        <w:rPr>
          <w:rFonts w:ascii="Arial" w:hAnsi="Arial" w:cs="Arial"/>
        </w:rPr>
        <w:t xml:space="preserve"> 65</w:t>
      </w:r>
      <w:r w:rsidR="003F2DE3" w:rsidRPr="0013411C">
        <w:rPr>
          <w:rFonts w:ascii="Arial" w:hAnsi="Arial" w:cs="Arial"/>
        </w:rPr>
        <w:t xml:space="preserve"> </w:t>
      </w:r>
      <w:r w:rsidR="00BF123F" w:rsidRPr="0013411C">
        <w:rPr>
          <w:rFonts w:ascii="Arial" w:hAnsi="Arial" w:cs="Arial"/>
        </w:rPr>
        <w:t>(</w:t>
      </w:r>
      <w:r w:rsidR="00BF123F" w:rsidRPr="0013411C">
        <w:rPr>
          <w:rFonts w:ascii="Arial" w:hAnsi="Arial" w:cs="Arial"/>
          <w:b/>
          <w:bCs/>
        </w:rPr>
        <w:t>Supplementary Tables 7-9</w:t>
      </w:r>
      <w:r w:rsidR="00BF123F" w:rsidRPr="0013411C">
        <w:rPr>
          <w:rFonts w:ascii="Arial" w:hAnsi="Arial" w:cs="Arial"/>
        </w:rPr>
        <w:t>)</w:t>
      </w:r>
      <w:r w:rsidR="008C2EAA" w:rsidRPr="0013411C">
        <w:rPr>
          <w:rFonts w:ascii="Arial" w:hAnsi="Arial" w:cs="Arial"/>
        </w:rPr>
        <w:t>.</w:t>
      </w:r>
    </w:p>
    <w:p w14:paraId="6D1E9A48" w14:textId="77777777" w:rsidR="00661A7A" w:rsidRPr="0013411C" w:rsidRDefault="00661A7A" w:rsidP="001454D0">
      <w:pPr>
        <w:spacing w:line="480" w:lineRule="auto"/>
        <w:jc w:val="both"/>
        <w:rPr>
          <w:rFonts w:ascii="Arial" w:hAnsi="Arial" w:cs="Arial"/>
        </w:rPr>
      </w:pPr>
    </w:p>
    <w:p w14:paraId="519A535D" w14:textId="7A6A78B1" w:rsidR="00D96B92" w:rsidRPr="0013411C" w:rsidRDefault="00840A76" w:rsidP="001454D0">
      <w:pPr>
        <w:spacing w:line="480" w:lineRule="auto"/>
        <w:jc w:val="both"/>
        <w:rPr>
          <w:rFonts w:ascii="Arial" w:hAnsi="Arial" w:cs="Arial"/>
        </w:rPr>
      </w:pPr>
      <w:r w:rsidRPr="0013411C">
        <w:rPr>
          <w:rFonts w:ascii="Arial" w:hAnsi="Arial" w:cs="Arial"/>
        </w:rPr>
        <w:t>MHC</w:t>
      </w:r>
      <w:r w:rsidR="00D96B92" w:rsidRPr="0013411C">
        <w:rPr>
          <w:rFonts w:ascii="Arial" w:hAnsi="Arial" w:cs="Arial"/>
        </w:rPr>
        <w:t xml:space="preserve"> </w:t>
      </w:r>
      <w:r w:rsidR="00332701" w:rsidRPr="0013411C">
        <w:rPr>
          <w:rFonts w:ascii="Arial" w:hAnsi="Arial" w:cs="Arial"/>
        </w:rPr>
        <w:t xml:space="preserve">expression </w:t>
      </w:r>
      <w:r w:rsidRPr="0013411C">
        <w:rPr>
          <w:rFonts w:ascii="Arial" w:hAnsi="Arial" w:cs="Arial"/>
        </w:rPr>
        <w:t>in ONB tumor cells</w:t>
      </w:r>
    </w:p>
    <w:p w14:paraId="67AF45A5" w14:textId="291A3A32" w:rsidR="00A12290" w:rsidRPr="0013411C" w:rsidRDefault="00572665" w:rsidP="001454D0">
      <w:pPr>
        <w:spacing w:line="480" w:lineRule="auto"/>
        <w:jc w:val="both"/>
        <w:rPr>
          <w:rFonts w:ascii="Arial" w:hAnsi="Arial" w:cs="Arial"/>
        </w:rPr>
      </w:pPr>
      <w:r w:rsidRPr="0013411C">
        <w:rPr>
          <w:rFonts w:ascii="Arial" w:hAnsi="Arial" w:cs="Arial"/>
        </w:rPr>
        <w:tab/>
      </w:r>
      <w:r w:rsidR="00332701" w:rsidRPr="0013411C">
        <w:rPr>
          <w:rFonts w:ascii="Arial" w:hAnsi="Arial" w:cs="Arial"/>
        </w:rPr>
        <w:t xml:space="preserve">Next, we </w:t>
      </w:r>
      <w:r w:rsidR="00840A76" w:rsidRPr="0013411C">
        <w:rPr>
          <w:rFonts w:ascii="Arial" w:hAnsi="Arial" w:cs="Arial"/>
        </w:rPr>
        <w:t>evaluated</w:t>
      </w:r>
      <w:r w:rsidR="00332701" w:rsidRPr="0013411C">
        <w:rPr>
          <w:rFonts w:ascii="Arial" w:hAnsi="Arial" w:cs="Arial"/>
        </w:rPr>
        <w:t xml:space="preserve"> mechanisms that may be responsible for a </w:t>
      </w:r>
      <w:r w:rsidR="00C552CF" w:rsidRPr="0013411C">
        <w:rPr>
          <w:rFonts w:ascii="Arial" w:hAnsi="Arial" w:cs="Arial"/>
        </w:rPr>
        <w:t>stromal predilection</w:t>
      </w:r>
      <w:r w:rsidR="00840A76" w:rsidRPr="0013411C">
        <w:rPr>
          <w:rFonts w:ascii="Arial" w:hAnsi="Arial" w:cs="Arial"/>
        </w:rPr>
        <w:t xml:space="preserve"> of immune cell infiltrate</w:t>
      </w:r>
      <w:r w:rsidR="00C552CF" w:rsidRPr="0013411C">
        <w:rPr>
          <w:rFonts w:ascii="Arial" w:hAnsi="Arial" w:cs="Arial"/>
        </w:rPr>
        <w:t xml:space="preserve"> in the ONB TIME. </w:t>
      </w:r>
      <w:r w:rsidR="004F13B9" w:rsidRPr="0013411C">
        <w:rPr>
          <w:rFonts w:ascii="Arial" w:hAnsi="Arial" w:cs="Arial"/>
        </w:rPr>
        <w:t xml:space="preserve">MHC presentation of tumor antigens is critical for T cell mediated immune responses. </w:t>
      </w:r>
      <w:r w:rsidR="000F65B8">
        <w:rPr>
          <w:rFonts w:ascii="Arial" w:hAnsi="Arial" w:cs="Arial"/>
        </w:rPr>
        <w:t>Indeed, HLA class I presents antigen to T cell receptors (TCR) on CD8</w:t>
      </w:r>
      <w:r w:rsidR="000F65B8" w:rsidRPr="000F65B8">
        <w:rPr>
          <w:rFonts w:ascii="Arial" w:hAnsi="Arial" w:cs="Arial"/>
          <w:vertAlign w:val="superscript"/>
        </w:rPr>
        <w:t>+</w:t>
      </w:r>
      <w:r w:rsidR="000F65B8">
        <w:rPr>
          <w:rFonts w:ascii="Arial" w:hAnsi="Arial" w:cs="Arial"/>
        </w:rPr>
        <w:t xml:space="preserve"> T cells while HLA class II presents antigen to TCRs on CD4</w:t>
      </w:r>
      <w:r w:rsidR="000F65B8" w:rsidRPr="000F65B8">
        <w:rPr>
          <w:rFonts w:ascii="Arial" w:hAnsi="Arial" w:cs="Arial"/>
          <w:vertAlign w:val="superscript"/>
        </w:rPr>
        <w:t>+</w:t>
      </w:r>
      <w:r w:rsidR="000F65B8">
        <w:rPr>
          <w:rFonts w:ascii="Arial" w:hAnsi="Arial" w:cs="Arial"/>
        </w:rPr>
        <w:t xml:space="preserve"> T cells. Therefore, if HLA is absent, T cells cannot engage their TCR and proliferate, which could lead to a relative lack of T cell presence within the tumor parenchyma. Additionally, d</w:t>
      </w:r>
      <w:r w:rsidR="004C6799" w:rsidRPr="0013411C">
        <w:rPr>
          <w:rFonts w:ascii="Arial" w:hAnsi="Arial" w:cs="Arial"/>
        </w:rPr>
        <w:t xml:space="preserve">ownregulation of </w:t>
      </w:r>
      <w:r w:rsidR="00303B47" w:rsidRPr="0013411C">
        <w:rPr>
          <w:rFonts w:ascii="Arial" w:hAnsi="Arial" w:cs="Arial"/>
        </w:rPr>
        <w:t>MHC-I</w:t>
      </w:r>
      <w:r w:rsidR="0097341A" w:rsidRPr="0013411C">
        <w:rPr>
          <w:rFonts w:ascii="Arial" w:hAnsi="Arial" w:cs="Arial"/>
        </w:rPr>
        <w:t xml:space="preserve"> </w:t>
      </w:r>
      <w:r w:rsidR="004C6799" w:rsidRPr="0013411C">
        <w:rPr>
          <w:rFonts w:ascii="Arial" w:hAnsi="Arial" w:cs="Arial"/>
        </w:rPr>
        <w:t>has been described in a plethora of cancers often correlated with a worse prognosis</w:t>
      </w:r>
      <w:r w:rsidR="004C6799" w:rsidRPr="0013411C">
        <w:rPr>
          <w:rFonts w:ascii="Arial" w:hAnsi="Arial" w:cs="Arial"/>
        </w:rPr>
        <w:fldChar w:fldCharType="begin">
          <w:fldData xml:space="preserve">PEVuZE5vdGU+PENpdGU+PEF1dGhvcj5NZWlzc25lcjwvQXV0aG9yPjxZZWFyPjIwMDU8L1llYXI+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</w:fldData>
        </w:fldChar>
      </w:r>
      <w:r w:rsidR="00B61508">
        <w:rPr>
          <w:rFonts w:ascii="Arial" w:hAnsi="Arial" w:cs="Arial"/>
        </w:rPr>
        <w:instrText xml:space="preserve"> ADDIN EN.CITE </w:instrText>
      </w:r>
      <w:r w:rsidR="00B61508">
        <w:rPr>
          <w:rFonts w:ascii="Arial" w:hAnsi="Arial" w:cs="Arial"/>
        </w:rPr>
        <w:fldChar w:fldCharType="begin">
          <w:fldData xml:space="preserve">PEVuZE5vdGU+PENpdGU+PEF1dGhvcj5NZWlzc25lcjwvQXV0aG9yPjxZZWFyPjIwMDU8L1llYXI+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</w:fldData>
        </w:fldChar>
      </w:r>
      <w:r w:rsidR="00B61508">
        <w:rPr>
          <w:rFonts w:ascii="Arial" w:hAnsi="Arial" w:cs="Arial"/>
        </w:rPr>
        <w:instrText xml:space="preserve"> ADDIN EN.CITE.DATA </w:instrText>
      </w:r>
      <w:r w:rsidR="00B61508">
        <w:rPr>
          <w:rFonts w:ascii="Arial" w:hAnsi="Arial" w:cs="Arial"/>
        </w:rPr>
      </w:r>
      <w:r w:rsidR="00B61508">
        <w:rPr>
          <w:rFonts w:ascii="Arial" w:hAnsi="Arial" w:cs="Arial"/>
        </w:rPr>
        <w:fldChar w:fldCharType="end"/>
      </w:r>
      <w:r w:rsidR="004C6799" w:rsidRPr="0013411C">
        <w:rPr>
          <w:rFonts w:ascii="Arial" w:hAnsi="Arial" w:cs="Arial"/>
        </w:rPr>
      </w:r>
      <w:r w:rsidR="004C6799" w:rsidRPr="0013411C">
        <w:rPr>
          <w:rFonts w:ascii="Arial" w:hAnsi="Arial" w:cs="Arial"/>
        </w:rPr>
        <w:fldChar w:fldCharType="separate"/>
      </w:r>
      <w:r w:rsidR="00B61508">
        <w:rPr>
          <w:rFonts w:ascii="Arial" w:hAnsi="Arial" w:cs="Arial"/>
          <w:noProof/>
        </w:rPr>
        <w:t>[34-36]</w:t>
      </w:r>
      <w:r w:rsidR="004C6799" w:rsidRPr="0013411C">
        <w:rPr>
          <w:rFonts w:ascii="Arial" w:hAnsi="Arial" w:cs="Arial"/>
        </w:rPr>
        <w:fldChar w:fldCharType="end"/>
      </w:r>
      <w:r w:rsidR="004C6799" w:rsidRPr="0013411C">
        <w:rPr>
          <w:rFonts w:ascii="Arial" w:hAnsi="Arial" w:cs="Arial"/>
        </w:rPr>
        <w:t xml:space="preserve">. </w:t>
      </w:r>
      <w:r w:rsidRPr="0013411C">
        <w:rPr>
          <w:rFonts w:ascii="Arial" w:hAnsi="Arial" w:cs="Arial"/>
        </w:rPr>
        <w:t>Through staining of CD4, CD8, HLA-DR, Ki-67,</w:t>
      </w:r>
      <w:r w:rsidR="00C30443" w:rsidRPr="0013411C">
        <w:rPr>
          <w:rFonts w:ascii="Arial" w:hAnsi="Arial" w:cs="Arial"/>
        </w:rPr>
        <w:t xml:space="preserve"> MHC</w:t>
      </w:r>
      <w:r w:rsidR="00591794" w:rsidRPr="0013411C">
        <w:rPr>
          <w:rFonts w:ascii="Arial" w:hAnsi="Arial" w:cs="Arial"/>
        </w:rPr>
        <w:t>-I</w:t>
      </w:r>
      <w:r w:rsidR="0097341A" w:rsidRPr="0013411C">
        <w:rPr>
          <w:rFonts w:ascii="Arial" w:hAnsi="Arial" w:cs="Arial"/>
        </w:rPr>
        <w:t>,</w:t>
      </w:r>
      <w:r w:rsidRPr="0013411C">
        <w:rPr>
          <w:rFonts w:ascii="Arial" w:hAnsi="Arial" w:cs="Arial"/>
        </w:rPr>
        <w:t xml:space="preserve"> and </w:t>
      </w:r>
      <w:r w:rsidR="00332701" w:rsidRPr="0013411C">
        <w:rPr>
          <w:rFonts w:ascii="Arial" w:hAnsi="Arial" w:cs="Arial"/>
        </w:rPr>
        <w:t>s</w:t>
      </w:r>
      <w:r w:rsidR="00C30443" w:rsidRPr="0013411C">
        <w:rPr>
          <w:rFonts w:ascii="Arial" w:hAnsi="Arial" w:cs="Arial"/>
        </w:rPr>
        <w:t>ynaptophysin</w:t>
      </w:r>
      <w:r w:rsidR="0097341A" w:rsidRPr="0013411C">
        <w:rPr>
          <w:rFonts w:ascii="Arial" w:hAnsi="Arial" w:cs="Arial"/>
        </w:rPr>
        <w:t>, the level of MHC-I</w:t>
      </w:r>
      <w:r w:rsidR="0097341A" w:rsidRPr="0013411C">
        <w:rPr>
          <w:rFonts w:ascii="Arial" w:hAnsi="Arial" w:cs="Arial"/>
          <w:vertAlign w:val="superscript"/>
        </w:rPr>
        <w:t>+</w:t>
      </w:r>
      <w:r w:rsidR="0097341A" w:rsidRPr="0013411C">
        <w:rPr>
          <w:rFonts w:ascii="Arial" w:hAnsi="Arial" w:cs="Arial"/>
        </w:rPr>
        <w:t xml:space="preserve"> </w:t>
      </w:r>
      <w:r w:rsidR="00591794" w:rsidRPr="0013411C">
        <w:rPr>
          <w:rFonts w:ascii="Arial" w:hAnsi="Arial" w:cs="Arial"/>
        </w:rPr>
        <w:t>and MHC-II</w:t>
      </w:r>
      <w:r w:rsidR="00591794" w:rsidRPr="0013411C">
        <w:rPr>
          <w:rFonts w:ascii="Arial" w:hAnsi="Arial" w:cs="Arial"/>
          <w:vertAlign w:val="superscript"/>
        </w:rPr>
        <w:t>+</w:t>
      </w:r>
      <w:r w:rsidR="00591794" w:rsidRPr="0013411C">
        <w:rPr>
          <w:rFonts w:ascii="Arial" w:hAnsi="Arial" w:cs="Arial"/>
        </w:rPr>
        <w:t xml:space="preserve"> </w:t>
      </w:r>
      <w:r w:rsidR="0097341A" w:rsidRPr="0013411C">
        <w:rPr>
          <w:rFonts w:ascii="Arial" w:hAnsi="Arial" w:cs="Arial"/>
        </w:rPr>
        <w:t xml:space="preserve">tumor cells in </w:t>
      </w:r>
      <w:r w:rsidR="00332701" w:rsidRPr="0013411C">
        <w:rPr>
          <w:rFonts w:ascii="Arial" w:hAnsi="Arial" w:cs="Arial"/>
        </w:rPr>
        <w:t>ONB</w:t>
      </w:r>
      <w:r w:rsidR="0097341A" w:rsidRPr="0013411C">
        <w:rPr>
          <w:rFonts w:ascii="Arial" w:hAnsi="Arial" w:cs="Arial"/>
        </w:rPr>
        <w:t xml:space="preserve"> </w:t>
      </w:r>
      <w:r w:rsidR="00797F86" w:rsidRPr="0013411C">
        <w:rPr>
          <w:rFonts w:ascii="Arial" w:hAnsi="Arial" w:cs="Arial"/>
        </w:rPr>
        <w:t>were</w:t>
      </w:r>
      <w:r w:rsidR="0097341A" w:rsidRPr="0013411C">
        <w:rPr>
          <w:rFonts w:ascii="Arial" w:hAnsi="Arial" w:cs="Arial"/>
        </w:rPr>
        <w:t xml:space="preserve"> interrogated </w:t>
      </w:r>
      <w:r w:rsidR="00C552CF" w:rsidRPr="0013411C">
        <w:rPr>
          <w:rFonts w:ascii="Arial" w:hAnsi="Arial" w:cs="Arial"/>
        </w:rPr>
        <w:t xml:space="preserve">as a potential mechanism </w:t>
      </w:r>
      <w:r w:rsidR="009B6D4E" w:rsidRPr="0013411C">
        <w:rPr>
          <w:rFonts w:ascii="Arial" w:hAnsi="Arial" w:cs="Arial"/>
        </w:rPr>
        <w:t>responsible for</w:t>
      </w:r>
      <w:r w:rsidR="0097341A" w:rsidRPr="0013411C">
        <w:rPr>
          <w:rFonts w:ascii="Arial" w:hAnsi="Arial" w:cs="Arial"/>
        </w:rPr>
        <w:t xml:space="preserve"> the lack of T cell tumor</w:t>
      </w:r>
      <w:r w:rsidR="00C552CF" w:rsidRPr="0013411C">
        <w:rPr>
          <w:rFonts w:ascii="Arial" w:hAnsi="Arial" w:cs="Arial"/>
        </w:rPr>
        <w:t xml:space="preserve"> parenchyma trafficking</w:t>
      </w:r>
      <w:r w:rsidR="0097341A" w:rsidRPr="0013411C">
        <w:rPr>
          <w:rFonts w:ascii="Arial" w:hAnsi="Arial" w:cs="Arial"/>
        </w:rPr>
        <w:t xml:space="preserve"> (</w:t>
      </w:r>
      <w:r w:rsidR="0097341A" w:rsidRPr="0013411C">
        <w:rPr>
          <w:rFonts w:ascii="Arial" w:hAnsi="Arial" w:cs="Arial"/>
          <w:b/>
          <w:bCs/>
        </w:rPr>
        <w:t>Figure 4</w:t>
      </w:r>
      <w:r w:rsidR="00007E53" w:rsidRPr="0013411C">
        <w:rPr>
          <w:rFonts w:ascii="Arial" w:hAnsi="Arial" w:cs="Arial"/>
          <w:b/>
          <w:bCs/>
        </w:rPr>
        <w:t>A</w:t>
      </w:r>
      <w:r w:rsidR="0097341A" w:rsidRPr="0013411C">
        <w:rPr>
          <w:rFonts w:ascii="Arial" w:hAnsi="Arial" w:cs="Arial"/>
        </w:rPr>
        <w:t>)</w:t>
      </w:r>
      <w:r w:rsidR="00B6576A" w:rsidRPr="0013411C">
        <w:rPr>
          <w:rFonts w:ascii="Arial" w:hAnsi="Arial" w:cs="Arial"/>
          <w:b/>
          <w:bCs/>
        </w:rPr>
        <w:t xml:space="preserve">. </w:t>
      </w:r>
      <w:r w:rsidR="00C552CF" w:rsidRPr="0013411C">
        <w:rPr>
          <w:rFonts w:ascii="Arial" w:hAnsi="Arial" w:cs="Arial"/>
        </w:rPr>
        <w:t>Interestingly,</w:t>
      </w:r>
      <w:r w:rsidR="0097341A" w:rsidRPr="0013411C">
        <w:rPr>
          <w:rFonts w:ascii="Arial" w:hAnsi="Arial" w:cs="Arial"/>
        </w:rPr>
        <w:t xml:space="preserve"> </w:t>
      </w:r>
      <w:r w:rsidR="00794C02" w:rsidRPr="0013411C">
        <w:rPr>
          <w:rFonts w:ascii="Arial" w:hAnsi="Arial" w:cs="Arial"/>
        </w:rPr>
        <w:t xml:space="preserve">the majority of </w:t>
      </w:r>
      <w:r w:rsidR="004F13B9" w:rsidRPr="0013411C">
        <w:rPr>
          <w:rFonts w:ascii="Arial" w:hAnsi="Arial" w:cs="Arial"/>
        </w:rPr>
        <w:t xml:space="preserve">ONB </w:t>
      </w:r>
      <w:r w:rsidR="00794C02" w:rsidRPr="0013411C">
        <w:rPr>
          <w:rFonts w:ascii="Arial" w:hAnsi="Arial" w:cs="Arial"/>
        </w:rPr>
        <w:t xml:space="preserve">samples demonstrated high MHC-I </w:t>
      </w:r>
      <w:r w:rsidR="002D2D83" w:rsidRPr="0013411C">
        <w:rPr>
          <w:rFonts w:ascii="Arial" w:hAnsi="Arial" w:cs="Arial"/>
        </w:rPr>
        <w:t>expression,</w:t>
      </w:r>
      <w:r w:rsidR="00794C02" w:rsidRPr="0013411C">
        <w:rPr>
          <w:rFonts w:ascii="Arial" w:hAnsi="Arial" w:cs="Arial"/>
        </w:rPr>
        <w:t xml:space="preserve"> but striking</w:t>
      </w:r>
      <w:r w:rsidR="00B20440">
        <w:rPr>
          <w:rFonts w:ascii="Arial" w:hAnsi="Arial" w:cs="Arial"/>
        </w:rPr>
        <w:t xml:space="preserve">ly </w:t>
      </w:r>
      <w:r w:rsidR="00A12290" w:rsidRPr="0013411C">
        <w:rPr>
          <w:rFonts w:ascii="Arial" w:hAnsi="Arial" w:cs="Arial"/>
        </w:rPr>
        <w:t>decreased MHC-I expression</w:t>
      </w:r>
      <w:r w:rsidR="00B20440">
        <w:rPr>
          <w:rFonts w:ascii="Arial" w:hAnsi="Arial" w:cs="Arial"/>
        </w:rPr>
        <w:t xml:space="preserve"> was identified</w:t>
      </w:r>
      <w:r w:rsidR="00A12290" w:rsidRPr="0013411C">
        <w:rPr>
          <w:rFonts w:ascii="Arial" w:hAnsi="Arial" w:cs="Arial"/>
        </w:rPr>
        <w:t xml:space="preserve"> in </w:t>
      </w:r>
      <w:r w:rsidR="003E3957" w:rsidRPr="0013411C">
        <w:rPr>
          <w:rFonts w:ascii="Arial" w:hAnsi="Arial" w:cs="Arial"/>
        </w:rPr>
        <w:t>h</w:t>
      </w:r>
      <w:r w:rsidR="00A12290" w:rsidRPr="0013411C">
        <w:rPr>
          <w:rFonts w:ascii="Arial" w:hAnsi="Arial" w:cs="Arial"/>
        </w:rPr>
        <w:t>igh Hyams grade samples</w:t>
      </w:r>
      <w:r w:rsidR="00B20440">
        <w:rPr>
          <w:rFonts w:ascii="Arial" w:hAnsi="Arial" w:cs="Arial"/>
        </w:rPr>
        <w:t xml:space="preserve"> as compared to low Hyams grade samples</w:t>
      </w:r>
      <w:r w:rsidR="00A12290" w:rsidRPr="0013411C">
        <w:rPr>
          <w:rFonts w:ascii="Arial" w:hAnsi="Arial" w:cs="Arial"/>
        </w:rPr>
        <w:t xml:space="preserve"> (</w:t>
      </w:r>
      <w:r w:rsidR="00804BD1" w:rsidRPr="0013411C">
        <w:rPr>
          <w:rFonts w:ascii="Arial" w:hAnsi="Arial" w:cs="Arial"/>
        </w:rPr>
        <w:t>median</w:t>
      </w:r>
      <w:r w:rsidR="00A12290" w:rsidRPr="0013411C">
        <w:rPr>
          <w:rFonts w:ascii="Arial" w:hAnsi="Arial" w:cs="Arial"/>
        </w:rPr>
        <w:t xml:space="preserve"> of</w:t>
      </w:r>
      <w:r w:rsidR="00B20440" w:rsidRPr="0013411C">
        <w:rPr>
          <w:rFonts w:ascii="Arial" w:hAnsi="Arial" w:cs="Arial"/>
        </w:rPr>
        <w:t xml:space="preserve"> 43.60</w:t>
      </w:r>
      <w:r w:rsidR="00B20440">
        <w:rPr>
          <w:rFonts w:ascii="Arial" w:hAnsi="Arial" w:cs="Arial"/>
        </w:rPr>
        <w:t>%</w:t>
      </w:r>
      <w:r w:rsidR="00B20440" w:rsidRPr="0013411C">
        <w:rPr>
          <w:rFonts w:ascii="Arial" w:hAnsi="Arial" w:cs="Arial"/>
        </w:rPr>
        <w:t xml:space="preserve"> MHC-I</w:t>
      </w:r>
      <w:r w:rsidR="00B20440" w:rsidRPr="0013411C">
        <w:rPr>
          <w:rFonts w:ascii="Arial" w:hAnsi="Arial" w:cs="Arial"/>
          <w:vertAlign w:val="superscript"/>
        </w:rPr>
        <w:t>+</w:t>
      </w:r>
      <w:r w:rsidR="00B20440" w:rsidRPr="0013411C">
        <w:rPr>
          <w:rFonts w:ascii="Arial" w:hAnsi="Arial" w:cs="Arial"/>
        </w:rPr>
        <w:t xml:space="preserve"> </w:t>
      </w:r>
      <w:r w:rsidR="00FD53A7">
        <w:rPr>
          <w:rFonts w:ascii="Arial" w:hAnsi="Arial" w:cs="Arial"/>
        </w:rPr>
        <w:t xml:space="preserve">tumor cells </w:t>
      </w:r>
      <w:r w:rsidR="00B20440">
        <w:rPr>
          <w:rFonts w:ascii="Arial" w:hAnsi="Arial" w:cs="Arial"/>
        </w:rPr>
        <w:t>in</w:t>
      </w:r>
      <w:r w:rsidR="00B20440" w:rsidRPr="0013411C">
        <w:rPr>
          <w:rFonts w:ascii="Arial" w:hAnsi="Arial" w:cs="Arial"/>
        </w:rPr>
        <w:t xml:space="preserve"> high Hyams grade </w:t>
      </w:r>
      <w:r w:rsidR="00B20440">
        <w:rPr>
          <w:rFonts w:ascii="Arial" w:hAnsi="Arial" w:cs="Arial"/>
        </w:rPr>
        <w:t xml:space="preserve">versus </w:t>
      </w:r>
      <w:r w:rsidR="00A12290" w:rsidRPr="0013411C">
        <w:rPr>
          <w:rFonts w:ascii="Arial" w:hAnsi="Arial" w:cs="Arial"/>
        </w:rPr>
        <w:t>9</w:t>
      </w:r>
      <w:r w:rsidR="00804BD1" w:rsidRPr="0013411C">
        <w:rPr>
          <w:rFonts w:ascii="Arial" w:hAnsi="Arial" w:cs="Arial"/>
        </w:rPr>
        <w:t>6.</w:t>
      </w:r>
      <w:r w:rsidR="006476EA" w:rsidRPr="0013411C">
        <w:rPr>
          <w:rFonts w:ascii="Arial" w:hAnsi="Arial" w:cs="Arial"/>
        </w:rPr>
        <w:t>28</w:t>
      </w:r>
      <w:r w:rsidR="00A12290" w:rsidRPr="0013411C">
        <w:rPr>
          <w:rFonts w:ascii="Arial" w:hAnsi="Arial" w:cs="Arial"/>
        </w:rPr>
        <w:t>% MHC-I</w:t>
      </w:r>
      <w:r w:rsidR="00A12290" w:rsidRPr="0013411C">
        <w:rPr>
          <w:rFonts w:ascii="Arial" w:hAnsi="Arial" w:cs="Arial"/>
          <w:vertAlign w:val="superscript"/>
        </w:rPr>
        <w:t>+</w:t>
      </w:r>
      <w:r w:rsidR="00A12290" w:rsidRPr="0013411C">
        <w:rPr>
          <w:rFonts w:ascii="Arial" w:hAnsi="Arial" w:cs="Arial"/>
        </w:rPr>
        <w:t xml:space="preserve"> </w:t>
      </w:r>
      <w:r w:rsidR="00FD53A7">
        <w:rPr>
          <w:rFonts w:ascii="Arial" w:hAnsi="Arial" w:cs="Arial"/>
        </w:rPr>
        <w:t xml:space="preserve">tumor cells </w:t>
      </w:r>
      <w:r w:rsidR="00B20440">
        <w:rPr>
          <w:rFonts w:ascii="Arial" w:hAnsi="Arial" w:cs="Arial"/>
        </w:rPr>
        <w:t>in</w:t>
      </w:r>
      <w:r w:rsidR="004F13B9" w:rsidRPr="0013411C">
        <w:rPr>
          <w:rFonts w:ascii="Arial" w:hAnsi="Arial" w:cs="Arial"/>
        </w:rPr>
        <w:t xml:space="preserve"> low Hyams grade</w:t>
      </w:r>
      <w:r w:rsidR="009444FC" w:rsidRPr="0013411C">
        <w:rPr>
          <w:rFonts w:ascii="Arial" w:hAnsi="Arial" w:cs="Arial"/>
        </w:rPr>
        <w:t xml:space="preserve">, </w:t>
      </w:r>
      <w:r w:rsidR="002A2572" w:rsidRPr="0013411C">
        <w:rPr>
          <w:rFonts w:ascii="Arial" w:hAnsi="Arial" w:cs="Arial"/>
          <w:i/>
          <w:iCs/>
        </w:rPr>
        <w:t>P</w:t>
      </w:r>
      <w:r w:rsidR="00B6576A" w:rsidRPr="0013411C">
        <w:rPr>
          <w:rFonts w:ascii="Arial" w:hAnsi="Arial" w:cs="Arial"/>
        </w:rPr>
        <w:t xml:space="preserve"> </w:t>
      </w:r>
      <w:r w:rsidR="004C7D49" w:rsidRPr="0013411C">
        <w:rPr>
          <w:rFonts w:ascii="Arial" w:hAnsi="Arial" w:cs="Arial"/>
        </w:rPr>
        <w:t>&lt; 0.0001</w:t>
      </w:r>
      <w:r w:rsidR="009444FC" w:rsidRPr="0013411C">
        <w:rPr>
          <w:rFonts w:ascii="Arial" w:hAnsi="Arial" w:cs="Arial"/>
        </w:rPr>
        <w:t>)</w:t>
      </w:r>
      <w:r w:rsidR="00F226DA" w:rsidRPr="0013411C">
        <w:rPr>
          <w:rFonts w:ascii="Arial" w:hAnsi="Arial" w:cs="Arial"/>
        </w:rPr>
        <w:t xml:space="preserve"> </w:t>
      </w:r>
      <w:r w:rsidR="00DC0D91" w:rsidRPr="0013411C">
        <w:rPr>
          <w:rFonts w:ascii="Arial" w:hAnsi="Arial" w:cs="Arial"/>
        </w:rPr>
        <w:t>(</w:t>
      </w:r>
      <w:r w:rsidR="00F226DA" w:rsidRPr="0013411C">
        <w:rPr>
          <w:rFonts w:ascii="Arial" w:hAnsi="Arial" w:cs="Arial"/>
          <w:b/>
          <w:bCs/>
        </w:rPr>
        <w:t>Figure 4B</w:t>
      </w:r>
      <w:r w:rsidR="00DC0D91" w:rsidRPr="0013411C">
        <w:rPr>
          <w:rFonts w:ascii="Arial" w:hAnsi="Arial" w:cs="Arial"/>
        </w:rPr>
        <w:t>)</w:t>
      </w:r>
      <w:r w:rsidR="009444FC" w:rsidRPr="0013411C">
        <w:rPr>
          <w:rFonts w:ascii="Arial" w:hAnsi="Arial" w:cs="Arial"/>
        </w:rPr>
        <w:t xml:space="preserve">. </w:t>
      </w:r>
      <w:r w:rsidR="00C057FA" w:rsidRPr="0013411C">
        <w:rPr>
          <w:rFonts w:ascii="Arial" w:hAnsi="Arial" w:cs="Arial"/>
        </w:rPr>
        <w:t xml:space="preserve">This may indicate that </w:t>
      </w:r>
      <w:r w:rsidR="00B20440">
        <w:rPr>
          <w:rFonts w:ascii="Arial" w:hAnsi="Arial" w:cs="Arial"/>
        </w:rPr>
        <w:t xml:space="preserve">the </w:t>
      </w:r>
      <w:r w:rsidR="00C057FA" w:rsidRPr="0013411C">
        <w:rPr>
          <w:rFonts w:ascii="Arial" w:hAnsi="Arial" w:cs="Arial"/>
        </w:rPr>
        <w:t xml:space="preserve">loss of MHC-I tumor cell expression may </w:t>
      </w:r>
      <w:r w:rsidR="00B20440">
        <w:rPr>
          <w:rFonts w:ascii="Arial" w:hAnsi="Arial" w:cs="Arial"/>
        </w:rPr>
        <w:t>represent</w:t>
      </w:r>
      <w:r w:rsidR="00C057FA" w:rsidRPr="0013411C">
        <w:rPr>
          <w:rFonts w:ascii="Arial" w:hAnsi="Arial" w:cs="Arial"/>
        </w:rPr>
        <w:t xml:space="preserve"> a mechanism of immune evasion in higher grade ONB.</w:t>
      </w:r>
      <w:r w:rsidR="00526F2F" w:rsidRPr="0013411C">
        <w:rPr>
          <w:rFonts w:ascii="Arial" w:hAnsi="Arial" w:cs="Arial"/>
        </w:rPr>
        <w:t xml:space="preserve"> A correlation was not observed between MHC-I expression and the degree of CD8</w:t>
      </w:r>
      <w:r w:rsidR="00526F2F" w:rsidRPr="0013411C">
        <w:rPr>
          <w:rFonts w:ascii="Arial" w:hAnsi="Arial" w:cs="Arial"/>
          <w:vertAlign w:val="superscript"/>
        </w:rPr>
        <w:t>+</w:t>
      </w:r>
      <w:r w:rsidR="00526F2F" w:rsidRPr="0013411C">
        <w:rPr>
          <w:rFonts w:ascii="Arial" w:hAnsi="Arial" w:cs="Arial"/>
        </w:rPr>
        <w:t xml:space="preserve"> T cell </w:t>
      </w:r>
      <w:del w:id="0" w:author="Larkin, Riley (NIH/NCI) [V]" w:date="2024-04-17T12:20:00Z">
        <w:r w:rsidR="00526F2F" w:rsidRPr="0013411C" w:rsidDel="00272982">
          <w:rPr>
            <w:rFonts w:ascii="Arial" w:hAnsi="Arial" w:cs="Arial"/>
          </w:rPr>
          <w:delText xml:space="preserve">infiltration </w:delText>
        </w:r>
      </w:del>
      <w:r w:rsidR="00526F2F" w:rsidRPr="0013411C">
        <w:rPr>
          <w:rFonts w:ascii="Arial" w:hAnsi="Arial" w:cs="Arial"/>
        </w:rPr>
        <w:t>(</w:t>
      </w:r>
      <w:r w:rsidR="00526F2F" w:rsidRPr="0013411C">
        <w:rPr>
          <w:rFonts w:ascii="Arial" w:hAnsi="Arial" w:cs="Arial"/>
          <w:b/>
          <w:bCs/>
        </w:rPr>
        <w:t xml:space="preserve">Figure </w:t>
      </w:r>
      <w:r w:rsidR="002D2D83" w:rsidRPr="0013411C">
        <w:rPr>
          <w:rFonts w:ascii="Arial" w:hAnsi="Arial" w:cs="Arial"/>
          <w:b/>
          <w:bCs/>
        </w:rPr>
        <w:t>4</w:t>
      </w:r>
      <w:r w:rsidR="00F226DA" w:rsidRPr="0013411C">
        <w:rPr>
          <w:rFonts w:ascii="Arial" w:hAnsi="Arial" w:cs="Arial"/>
          <w:b/>
          <w:bCs/>
        </w:rPr>
        <w:t>C</w:t>
      </w:r>
      <w:r w:rsidR="00526F2F" w:rsidRPr="0013411C">
        <w:rPr>
          <w:rFonts w:ascii="Arial" w:hAnsi="Arial" w:cs="Arial"/>
        </w:rPr>
        <w:t>)</w:t>
      </w:r>
      <w:ins w:id="1" w:author="Larkin, Riley (NIH/NCI) [V]" w:date="2024-04-17T12:19:00Z">
        <w:r w:rsidR="00272982">
          <w:rPr>
            <w:rFonts w:ascii="Arial" w:hAnsi="Arial" w:cs="Arial"/>
          </w:rPr>
          <w:t xml:space="preserve"> or CD4</w:t>
        </w:r>
        <w:r w:rsidR="00272982" w:rsidRPr="00272982">
          <w:rPr>
            <w:rFonts w:ascii="Arial" w:hAnsi="Arial" w:cs="Arial"/>
            <w:vertAlign w:val="superscript"/>
            <w:rPrChange w:id="2" w:author="Larkin, Riley (NIH/NCI) [V]" w:date="2024-04-17T12:24:00Z">
              <w:rPr>
                <w:rFonts w:ascii="Arial" w:hAnsi="Arial" w:cs="Arial"/>
              </w:rPr>
            </w:rPrChange>
          </w:rPr>
          <w:t>+</w:t>
        </w:r>
        <w:r w:rsidR="00272982">
          <w:rPr>
            <w:rFonts w:ascii="Arial" w:hAnsi="Arial" w:cs="Arial"/>
          </w:rPr>
          <w:t xml:space="preserve"> T cell </w:t>
        </w:r>
      </w:ins>
      <w:ins w:id="3" w:author="Larkin, Riley (NIH/NCI) [V]" w:date="2024-04-17T12:20:00Z">
        <w:r w:rsidR="00272982">
          <w:rPr>
            <w:rFonts w:ascii="Arial" w:hAnsi="Arial" w:cs="Arial"/>
          </w:rPr>
          <w:t>infiltration</w:t>
        </w:r>
      </w:ins>
      <w:r w:rsidR="00526F2F" w:rsidRPr="0013411C">
        <w:rPr>
          <w:rFonts w:ascii="Arial" w:hAnsi="Arial" w:cs="Arial"/>
        </w:rPr>
        <w:t>.</w:t>
      </w:r>
      <w:ins w:id="4" w:author="Larkin, Riley (NIH/NCI) [V]" w:date="2024-04-17T12:18:00Z">
        <w:r w:rsidR="00272982">
          <w:rPr>
            <w:rFonts w:ascii="Arial" w:hAnsi="Arial" w:cs="Arial"/>
          </w:rPr>
          <w:t xml:space="preserve"> </w:t>
        </w:r>
      </w:ins>
    </w:p>
    <w:p w14:paraId="0B980610" w14:textId="5121DAFD" w:rsidR="00E03FBC" w:rsidRPr="0013411C" w:rsidRDefault="007B4842" w:rsidP="001454D0">
      <w:pPr>
        <w:spacing w:line="480" w:lineRule="auto"/>
        <w:jc w:val="both"/>
        <w:rPr>
          <w:rFonts w:ascii="Arial" w:hAnsi="Arial" w:cs="Arial"/>
        </w:rPr>
      </w:pPr>
      <w:r w:rsidRPr="0013411C">
        <w:rPr>
          <w:rFonts w:ascii="Arial" w:hAnsi="Arial" w:cs="Arial"/>
        </w:rPr>
        <w:lastRenderedPageBreak/>
        <w:tab/>
      </w:r>
      <w:r w:rsidR="007331CB" w:rsidRPr="0013411C">
        <w:rPr>
          <w:rFonts w:ascii="Arial" w:hAnsi="Arial" w:cs="Arial"/>
        </w:rPr>
        <w:t>MHC-II</w:t>
      </w:r>
      <w:r w:rsidRPr="0013411C">
        <w:rPr>
          <w:rFonts w:ascii="Arial" w:hAnsi="Arial" w:cs="Arial"/>
        </w:rPr>
        <w:t xml:space="preserve"> molecules are</w:t>
      </w:r>
      <w:r w:rsidR="00A455BA" w:rsidRPr="0013411C">
        <w:rPr>
          <w:rFonts w:ascii="Arial" w:hAnsi="Arial" w:cs="Arial"/>
        </w:rPr>
        <w:t xml:space="preserve"> notably</w:t>
      </w:r>
      <w:r w:rsidRPr="0013411C">
        <w:rPr>
          <w:rFonts w:ascii="Arial" w:hAnsi="Arial" w:cs="Arial"/>
        </w:rPr>
        <w:t xml:space="preserve"> found on antigen-presenting cells</w:t>
      </w:r>
      <w:r w:rsidR="00A455BA" w:rsidRPr="0013411C">
        <w:rPr>
          <w:rFonts w:ascii="Arial" w:hAnsi="Arial" w:cs="Arial"/>
        </w:rPr>
        <w:t xml:space="preserve"> but may also be expressed by tumor cells</w:t>
      </w:r>
      <w:r w:rsidRPr="0013411C">
        <w:rPr>
          <w:rFonts w:ascii="Arial" w:hAnsi="Arial" w:cs="Arial"/>
        </w:rPr>
        <w:t xml:space="preserve">. Human leukocyte </w:t>
      </w:r>
      <w:r w:rsidR="00E57C49" w:rsidRPr="0013411C">
        <w:rPr>
          <w:rFonts w:ascii="Arial" w:hAnsi="Arial" w:cs="Arial"/>
        </w:rPr>
        <w:t>antigen – DR (HLA-DR) is an isotype of MHC-II that is a ligand for the T cell receptor</w:t>
      </w:r>
      <w:r w:rsidR="00922378" w:rsidRPr="0013411C">
        <w:rPr>
          <w:rFonts w:ascii="Arial" w:hAnsi="Arial" w:cs="Arial"/>
        </w:rPr>
        <w:t xml:space="preserve"> </w:t>
      </w:r>
      <w:r w:rsidR="00D17914" w:rsidRPr="0013411C">
        <w:rPr>
          <w:rFonts w:ascii="Arial" w:hAnsi="Arial" w:cs="Arial"/>
        </w:rPr>
        <w:t>and</w:t>
      </w:r>
      <w:r w:rsidR="00922378" w:rsidRPr="0013411C">
        <w:rPr>
          <w:rFonts w:ascii="Arial" w:hAnsi="Arial" w:cs="Arial"/>
        </w:rPr>
        <w:t xml:space="preserve"> upregulated by immune stimulation</w:t>
      </w:r>
      <w:r w:rsidR="00922378" w:rsidRPr="0013411C">
        <w:rPr>
          <w:rFonts w:ascii="Arial" w:hAnsi="Arial" w:cs="Arial"/>
        </w:rPr>
        <w:fldChar w:fldCharType="begin"/>
      </w:r>
      <w:r w:rsidR="00B61508">
        <w:rPr>
          <w:rFonts w:ascii="Arial" w:hAnsi="Arial" w:cs="Arial"/>
        </w:rPr>
        <w:instrText xml:space="preserve"> ADDIN EN.CITE &lt;EndNote&gt;&lt;Cite&gt;&lt;Author&gt;Wong&lt;/Author&gt;&lt;Year&gt;1983&lt;/Year&gt;&lt;RecNum&gt;23&lt;/RecNum&gt;&lt;DisplayText&gt;[37]&lt;/DisplayText&gt;&lt;record&gt;&lt;rec-number&gt;23&lt;/rec-number&gt;&lt;foreign-keys&gt;&lt;key app="EN" db-id="x2ra2wpxstfd20e5a2gvrzteasd9z0et0xp2" timestamp="1682953037"&gt;23&lt;/key&gt;&lt;/foreign-keys&gt;&lt;ref-type name="Journal Article"&gt;17&lt;/ref-type&gt;&lt;contributors&gt;&lt;authors&gt;&lt;author&gt;Wong, G. H.&lt;/author&gt;&lt;author&gt;Clark-Lewis, I.&lt;/author&gt;&lt;author&gt;McKimm-Breschkin, L.&lt;/author&gt;&lt;author&gt;Harris, A. W.&lt;/author&gt;&lt;author&gt;Schrader, J. W.&lt;/author&gt;&lt;/authors&gt;&lt;/contributors&gt;&lt;titles&gt;&lt;title&gt;Interferon-gamma induces enhanced expression of Ia and H-2 antigens on B lymphoid, macrophage, and myeloid cell lines&lt;/title&gt;&lt;secondary-title&gt;J Immunol&lt;/secondary-title&gt;&lt;/titles&gt;&lt;periodical&gt;&lt;full-title&gt;J Immunol&lt;/full-title&gt;&lt;/periodical&gt;&lt;pages&gt;788-93&lt;/pages&gt;&lt;volume&gt;131&lt;/volume&gt;&lt;number&gt;2&lt;/number&gt;&lt;edition&gt;1983/08/01&lt;/edition&gt;&lt;keywords&gt;&lt;keyword&gt;Animals&lt;/keyword&gt;&lt;keyword&gt;B-Lymphocytes/*immunology&lt;/keyword&gt;&lt;keyword&gt;Cell Line&lt;/keyword&gt;&lt;keyword&gt;Concanavalin A/pharmacology&lt;/keyword&gt;&lt;keyword&gt;H-2 Antigens/*immunology&lt;/keyword&gt;&lt;keyword&gt;Histocompatibility Antigens Class II/*immunology&lt;/keyword&gt;&lt;keyword&gt;Humans&lt;/keyword&gt;&lt;keyword&gt;Interferon-gamma/*pharmacology&lt;/keyword&gt;&lt;keyword&gt;Lymphocyte Activation&lt;/keyword&gt;&lt;keyword&gt;Lymphocyte Cooperation&lt;/keyword&gt;&lt;keyword&gt;Macrophages/*immunology&lt;/keyword&gt;&lt;keyword&gt;T-Lymphocytes/immunology&lt;/keyword&gt;&lt;/keywords&gt;&lt;dates&gt;&lt;year&gt;1983&lt;/year&gt;&lt;pub-dates&gt;&lt;date&gt;Aug&lt;/date&gt;&lt;/pub-dates&gt;&lt;/dates&gt;&lt;isbn&gt;0022-1767 (Print)&amp;#xD;0022-1767&lt;/isbn&gt;&lt;accession-num&gt;6408189&lt;/accession-num&gt;&lt;urls&gt;&lt;/urls&gt;&lt;remote-database-provider&gt;NLM&lt;/remote-database-provider&gt;&lt;language&gt;eng&lt;/language&gt;&lt;/record&gt;&lt;/Cite&gt;&lt;/EndNote&gt;</w:instrText>
      </w:r>
      <w:r w:rsidR="00922378" w:rsidRPr="0013411C">
        <w:rPr>
          <w:rFonts w:ascii="Arial" w:hAnsi="Arial" w:cs="Arial"/>
        </w:rPr>
        <w:fldChar w:fldCharType="separate"/>
      </w:r>
      <w:r w:rsidR="00B61508">
        <w:rPr>
          <w:rFonts w:ascii="Arial" w:hAnsi="Arial" w:cs="Arial"/>
          <w:noProof/>
        </w:rPr>
        <w:t>[37]</w:t>
      </w:r>
      <w:r w:rsidR="00922378" w:rsidRPr="0013411C">
        <w:rPr>
          <w:rFonts w:ascii="Arial" w:hAnsi="Arial" w:cs="Arial"/>
        </w:rPr>
        <w:fldChar w:fldCharType="end"/>
      </w:r>
      <w:r w:rsidR="00922378" w:rsidRPr="0013411C">
        <w:rPr>
          <w:rFonts w:ascii="Arial" w:hAnsi="Arial" w:cs="Arial"/>
        </w:rPr>
        <w:t>.</w:t>
      </w:r>
      <w:r w:rsidR="00E57C49" w:rsidRPr="0013411C">
        <w:rPr>
          <w:rFonts w:ascii="Arial" w:hAnsi="Arial" w:cs="Arial"/>
        </w:rPr>
        <w:t xml:space="preserve"> </w:t>
      </w:r>
      <w:r w:rsidR="00922378" w:rsidRPr="0013411C">
        <w:rPr>
          <w:rFonts w:ascii="Arial" w:hAnsi="Arial" w:cs="Arial"/>
        </w:rPr>
        <w:t xml:space="preserve">Tumor specific MHC-II expression </w:t>
      </w:r>
      <w:r w:rsidR="00801E5E">
        <w:rPr>
          <w:rFonts w:ascii="Arial" w:hAnsi="Arial" w:cs="Arial"/>
        </w:rPr>
        <w:t>is</w:t>
      </w:r>
      <w:r w:rsidR="00D17914" w:rsidRPr="0013411C">
        <w:rPr>
          <w:rFonts w:ascii="Arial" w:hAnsi="Arial" w:cs="Arial"/>
        </w:rPr>
        <w:t xml:space="preserve"> important for </w:t>
      </w:r>
      <w:r w:rsidR="00A455BA" w:rsidRPr="0013411C">
        <w:rPr>
          <w:rFonts w:ascii="Arial" w:hAnsi="Arial" w:cs="Arial"/>
        </w:rPr>
        <w:t xml:space="preserve">immune surveillance and tumor cell recognition </w:t>
      </w:r>
      <w:r w:rsidR="00801E5E">
        <w:rPr>
          <w:rFonts w:ascii="Arial" w:hAnsi="Arial" w:cs="Arial"/>
        </w:rPr>
        <w:t>via CD4</w:t>
      </w:r>
      <w:r w:rsidR="00801E5E" w:rsidRPr="00801E5E">
        <w:rPr>
          <w:rFonts w:ascii="Arial" w:hAnsi="Arial" w:cs="Arial"/>
          <w:vertAlign w:val="superscript"/>
        </w:rPr>
        <w:t>+</w:t>
      </w:r>
      <w:r w:rsidR="00801E5E">
        <w:rPr>
          <w:rFonts w:ascii="Arial" w:hAnsi="Arial" w:cs="Arial"/>
        </w:rPr>
        <w:t xml:space="preserve"> TCR engagement of class II-restricted antigens</w:t>
      </w:r>
      <w:r w:rsidR="00801E5E" w:rsidRPr="00801E5E">
        <w:rPr>
          <w:rFonts w:ascii="Arial" w:hAnsi="Arial" w:cs="Arial"/>
        </w:rPr>
        <w:t xml:space="preserve"> </w:t>
      </w:r>
      <w:r w:rsidR="00801E5E" w:rsidRPr="0013411C">
        <w:rPr>
          <w:rFonts w:ascii="Arial" w:hAnsi="Arial" w:cs="Arial"/>
        </w:rPr>
        <w:t>and play</w:t>
      </w:r>
      <w:r w:rsidR="00801E5E">
        <w:rPr>
          <w:rFonts w:ascii="Arial" w:hAnsi="Arial" w:cs="Arial"/>
        </w:rPr>
        <w:t>s</w:t>
      </w:r>
      <w:r w:rsidR="00801E5E" w:rsidRPr="0013411C">
        <w:rPr>
          <w:rFonts w:ascii="Arial" w:hAnsi="Arial" w:cs="Arial"/>
        </w:rPr>
        <w:t xml:space="preserve"> a role in immunotherapy response</w:t>
      </w:r>
      <w:r w:rsidR="00FE6531" w:rsidRPr="0013411C">
        <w:rPr>
          <w:rFonts w:ascii="Arial" w:hAnsi="Arial" w:cs="Arial"/>
        </w:rPr>
        <w:fldChar w:fldCharType="begin">
          <w:fldData xml:space="preserve">PEVuZE5vdGU+PENpdGU+PEF1dGhvcj5BeGVscm9kPC9BdXRob3I+PFllYXI+MjAxOTwvWWVhcj48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</w:fldData>
        </w:fldChar>
      </w:r>
      <w:r w:rsidR="00B61508">
        <w:rPr>
          <w:rFonts w:ascii="Arial" w:hAnsi="Arial" w:cs="Arial"/>
        </w:rPr>
        <w:instrText xml:space="preserve"> ADDIN EN.CITE </w:instrText>
      </w:r>
      <w:r w:rsidR="00B61508">
        <w:rPr>
          <w:rFonts w:ascii="Arial" w:hAnsi="Arial" w:cs="Arial"/>
        </w:rPr>
        <w:fldChar w:fldCharType="begin">
          <w:fldData xml:space="preserve">PEVuZE5vdGU+PENpdGU+PEF1dGhvcj5BeGVscm9kPC9BdXRob3I+PFllYXI+MjAxOTwvWWVhcj48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</w:fldData>
        </w:fldChar>
      </w:r>
      <w:r w:rsidR="00B61508">
        <w:rPr>
          <w:rFonts w:ascii="Arial" w:hAnsi="Arial" w:cs="Arial"/>
        </w:rPr>
        <w:instrText xml:space="preserve"> ADDIN EN.CITE.DATA </w:instrText>
      </w:r>
      <w:r w:rsidR="00B61508">
        <w:rPr>
          <w:rFonts w:ascii="Arial" w:hAnsi="Arial" w:cs="Arial"/>
        </w:rPr>
      </w:r>
      <w:r w:rsidR="00B61508">
        <w:rPr>
          <w:rFonts w:ascii="Arial" w:hAnsi="Arial" w:cs="Arial"/>
        </w:rPr>
        <w:fldChar w:fldCharType="end"/>
      </w:r>
      <w:r w:rsidR="00FE6531" w:rsidRPr="0013411C">
        <w:rPr>
          <w:rFonts w:ascii="Arial" w:hAnsi="Arial" w:cs="Arial"/>
        </w:rPr>
      </w:r>
      <w:r w:rsidR="00FE6531" w:rsidRPr="0013411C">
        <w:rPr>
          <w:rFonts w:ascii="Arial" w:hAnsi="Arial" w:cs="Arial"/>
        </w:rPr>
        <w:fldChar w:fldCharType="separate"/>
      </w:r>
      <w:r w:rsidR="00B61508">
        <w:rPr>
          <w:rFonts w:ascii="Arial" w:hAnsi="Arial" w:cs="Arial"/>
          <w:noProof/>
        </w:rPr>
        <w:t>[38]</w:t>
      </w:r>
      <w:r w:rsidR="00FE6531" w:rsidRPr="0013411C">
        <w:rPr>
          <w:rFonts w:ascii="Arial" w:hAnsi="Arial" w:cs="Arial"/>
        </w:rPr>
        <w:fldChar w:fldCharType="end"/>
      </w:r>
      <w:r w:rsidR="00FE6531" w:rsidRPr="0013411C">
        <w:rPr>
          <w:rFonts w:ascii="Arial" w:hAnsi="Arial" w:cs="Arial"/>
        </w:rPr>
        <w:t xml:space="preserve">. </w:t>
      </w:r>
      <w:r w:rsidR="00A4231D" w:rsidRPr="0013411C">
        <w:rPr>
          <w:rFonts w:ascii="Arial" w:hAnsi="Arial" w:cs="Arial"/>
        </w:rPr>
        <w:t>Interestingly, in contrast to MHC-I there was low generalized expression of MHC-II observed in ONB tumor cells (</w:t>
      </w:r>
      <w:r w:rsidR="00A4231D" w:rsidRPr="0013411C">
        <w:rPr>
          <w:rFonts w:ascii="Arial" w:hAnsi="Arial" w:cs="Arial"/>
          <w:b/>
          <w:bCs/>
        </w:rPr>
        <w:t>Figure 4</w:t>
      </w:r>
      <w:r w:rsidR="00F226DA" w:rsidRPr="0013411C">
        <w:rPr>
          <w:rFonts w:ascii="Arial" w:hAnsi="Arial" w:cs="Arial"/>
          <w:b/>
          <w:bCs/>
        </w:rPr>
        <w:t>D</w:t>
      </w:r>
      <w:r w:rsidR="00A4231D" w:rsidRPr="0013411C">
        <w:rPr>
          <w:rFonts w:ascii="Arial" w:hAnsi="Arial" w:cs="Arial"/>
        </w:rPr>
        <w:t xml:space="preserve">). </w:t>
      </w:r>
      <w:r w:rsidR="003F3FB4" w:rsidRPr="0013411C">
        <w:rPr>
          <w:rFonts w:ascii="Arial" w:hAnsi="Arial" w:cs="Arial"/>
        </w:rPr>
        <w:t>No difference was observed in MHC-II expression when comparing low and high Hyams grade ONB (</w:t>
      </w:r>
      <w:r w:rsidR="003F3FB4" w:rsidRPr="0013411C">
        <w:rPr>
          <w:rFonts w:ascii="Arial" w:hAnsi="Arial" w:cs="Arial"/>
          <w:b/>
          <w:bCs/>
        </w:rPr>
        <w:t>Figure 4</w:t>
      </w:r>
      <w:r w:rsidR="00F226DA" w:rsidRPr="0013411C">
        <w:rPr>
          <w:rFonts w:ascii="Arial" w:hAnsi="Arial" w:cs="Arial"/>
          <w:b/>
          <w:bCs/>
        </w:rPr>
        <w:t>E</w:t>
      </w:r>
      <w:r w:rsidR="003F3FB4" w:rsidRPr="0013411C">
        <w:rPr>
          <w:rFonts w:ascii="Arial" w:hAnsi="Arial" w:cs="Arial"/>
        </w:rPr>
        <w:t xml:space="preserve">). </w:t>
      </w:r>
      <w:r w:rsidR="00FE6531" w:rsidRPr="0013411C">
        <w:rPr>
          <w:rFonts w:ascii="Arial" w:hAnsi="Arial" w:cs="Arial"/>
        </w:rPr>
        <w:t>I</w:t>
      </w:r>
      <w:r w:rsidR="00A455BA" w:rsidRPr="0013411C">
        <w:rPr>
          <w:rFonts w:ascii="Arial" w:hAnsi="Arial" w:cs="Arial"/>
        </w:rPr>
        <w:t>nterestingly</w:t>
      </w:r>
      <w:r w:rsidR="00FE6531" w:rsidRPr="0013411C">
        <w:rPr>
          <w:rFonts w:ascii="Arial" w:hAnsi="Arial" w:cs="Arial"/>
        </w:rPr>
        <w:t>, a relationship between HLA-DR</w:t>
      </w:r>
      <w:r w:rsidR="00FE6531" w:rsidRPr="0013411C">
        <w:rPr>
          <w:rFonts w:ascii="Arial" w:hAnsi="Arial" w:cs="Arial"/>
          <w:vertAlign w:val="superscript"/>
        </w:rPr>
        <w:t>+</w:t>
      </w:r>
      <w:r w:rsidR="00FE6531" w:rsidRPr="0013411C">
        <w:rPr>
          <w:rFonts w:ascii="Arial" w:hAnsi="Arial" w:cs="Arial"/>
        </w:rPr>
        <w:t xml:space="preserve"> tumor cell</w:t>
      </w:r>
      <w:r w:rsidR="006C7BE7" w:rsidRPr="0013411C">
        <w:rPr>
          <w:rFonts w:ascii="Arial" w:hAnsi="Arial" w:cs="Arial"/>
        </w:rPr>
        <w:t xml:space="preserve"> expression</w:t>
      </w:r>
      <w:r w:rsidR="00FE6531" w:rsidRPr="0013411C">
        <w:rPr>
          <w:rFonts w:ascii="Arial" w:hAnsi="Arial" w:cs="Arial"/>
        </w:rPr>
        <w:t xml:space="preserve"> and </w:t>
      </w:r>
      <w:r w:rsidR="006C7BE7" w:rsidRPr="0013411C">
        <w:rPr>
          <w:rFonts w:ascii="Arial" w:hAnsi="Arial" w:cs="Arial"/>
        </w:rPr>
        <w:t xml:space="preserve">the degree of </w:t>
      </w:r>
      <w:r w:rsidR="00FE6531" w:rsidRPr="0013411C">
        <w:rPr>
          <w:rFonts w:ascii="Arial" w:hAnsi="Arial" w:cs="Arial"/>
        </w:rPr>
        <w:t>CD4</w:t>
      </w:r>
      <w:r w:rsidR="00FE6531" w:rsidRPr="0013411C">
        <w:rPr>
          <w:rFonts w:ascii="Arial" w:hAnsi="Arial" w:cs="Arial"/>
          <w:vertAlign w:val="superscript"/>
        </w:rPr>
        <w:t>+</w:t>
      </w:r>
      <w:r w:rsidR="00FE6531" w:rsidRPr="0013411C">
        <w:rPr>
          <w:rFonts w:ascii="Arial" w:hAnsi="Arial" w:cs="Arial"/>
        </w:rPr>
        <w:t xml:space="preserve"> T helper cell tumor infiltration was observed. </w:t>
      </w:r>
      <w:r w:rsidR="00A4231D" w:rsidRPr="0013411C">
        <w:rPr>
          <w:rFonts w:ascii="Arial" w:hAnsi="Arial" w:cs="Arial"/>
        </w:rPr>
        <w:t>In those ONB tumors with higher</w:t>
      </w:r>
      <w:r w:rsidR="00FE6531" w:rsidRPr="0013411C">
        <w:rPr>
          <w:rFonts w:ascii="Arial" w:hAnsi="Arial" w:cs="Arial"/>
        </w:rPr>
        <w:t xml:space="preserve"> HLA-DR</w:t>
      </w:r>
      <w:r w:rsidR="00FE6531" w:rsidRPr="0013411C">
        <w:rPr>
          <w:rFonts w:ascii="Arial" w:hAnsi="Arial" w:cs="Arial"/>
          <w:vertAlign w:val="superscript"/>
        </w:rPr>
        <w:t>+</w:t>
      </w:r>
      <w:r w:rsidR="008F2E78" w:rsidRPr="0013411C">
        <w:rPr>
          <w:rFonts w:ascii="Arial" w:hAnsi="Arial" w:cs="Arial"/>
        </w:rPr>
        <w:t xml:space="preserve"> </w:t>
      </w:r>
      <w:r w:rsidR="00A455BA" w:rsidRPr="0013411C">
        <w:rPr>
          <w:rFonts w:ascii="Arial" w:hAnsi="Arial" w:cs="Arial"/>
        </w:rPr>
        <w:t>expression</w:t>
      </w:r>
      <w:r w:rsidR="00FE6531" w:rsidRPr="0013411C">
        <w:rPr>
          <w:rFonts w:ascii="Arial" w:hAnsi="Arial" w:cs="Arial"/>
        </w:rPr>
        <w:t xml:space="preserve"> </w:t>
      </w:r>
      <w:r w:rsidR="008F2E78" w:rsidRPr="0013411C">
        <w:rPr>
          <w:rFonts w:ascii="Arial" w:hAnsi="Arial" w:cs="Arial"/>
        </w:rPr>
        <w:t>more T helper cell</w:t>
      </w:r>
      <w:r w:rsidR="00A455BA" w:rsidRPr="0013411C">
        <w:rPr>
          <w:rFonts w:ascii="Arial" w:hAnsi="Arial" w:cs="Arial"/>
        </w:rPr>
        <w:t xml:space="preserve"> tumor parenchymal</w:t>
      </w:r>
      <w:r w:rsidR="008F2E78" w:rsidRPr="0013411C">
        <w:rPr>
          <w:rFonts w:ascii="Arial" w:hAnsi="Arial" w:cs="Arial"/>
        </w:rPr>
        <w:t xml:space="preserve"> infiltration occurred </w:t>
      </w:r>
      <w:r w:rsidR="00A455BA" w:rsidRPr="0013411C">
        <w:rPr>
          <w:rFonts w:ascii="Arial" w:hAnsi="Arial" w:cs="Arial"/>
        </w:rPr>
        <w:t>compared to lower</w:t>
      </w:r>
      <w:r w:rsidR="008F2E78" w:rsidRPr="0013411C">
        <w:rPr>
          <w:rFonts w:ascii="Arial" w:hAnsi="Arial" w:cs="Arial"/>
        </w:rPr>
        <w:t xml:space="preserve"> MHC-II expressing samples (</w:t>
      </w:r>
      <w:r w:rsidR="00A4231D" w:rsidRPr="0013411C">
        <w:rPr>
          <w:rFonts w:ascii="Arial" w:hAnsi="Arial" w:cs="Arial"/>
        </w:rPr>
        <w:t>median 74.90 cells per mm</w:t>
      </w:r>
      <w:r w:rsidR="00A4231D" w:rsidRPr="0013411C">
        <w:rPr>
          <w:rFonts w:ascii="Arial" w:hAnsi="Arial" w:cs="Arial"/>
          <w:vertAlign w:val="superscript"/>
        </w:rPr>
        <w:t>2</w:t>
      </w:r>
      <w:r w:rsidR="00A4231D" w:rsidRPr="0013411C">
        <w:rPr>
          <w:rFonts w:ascii="Arial" w:hAnsi="Arial" w:cs="Arial"/>
        </w:rPr>
        <w:t xml:space="preserve"> v</w:t>
      </w:r>
      <w:r w:rsidR="00C70992">
        <w:rPr>
          <w:rFonts w:ascii="Arial" w:hAnsi="Arial" w:cs="Arial"/>
        </w:rPr>
        <w:t>s.</w:t>
      </w:r>
      <w:r w:rsidR="00A4231D" w:rsidRPr="0013411C">
        <w:rPr>
          <w:rFonts w:ascii="Arial" w:hAnsi="Arial" w:cs="Arial"/>
        </w:rPr>
        <w:t xml:space="preserve"> </w:t>
      </w:r>
      <w:r w:rsidR="008F2E78" w:rsidRPr="0013411C">
        <w:rPr>
          <w:rFonts w:ascii="Arial" w:hAnsi="Arial" w:cs="Arial"/>
        </w:rPr>
        <w:t>median 3.2</w:t>
      </w:r>
      <w:r w:rsidR="00DC0D91" w:rsidRPr="0013411C">
        <w:rPr>
          <w:rFonts w:ascii="Arial" w:hAnsi="Arial" w:cs="Arial"/>
        </w:rPr>
        <w:t>7</w:t>
      </w:r>
      <w:r w:rsidR="008F2E78" w:rsidRPr="0013411C">
        <w:rPr>
          <w:rFonts w:ascii="Arial" w:hAnsi="Arial" w:cs="Arial"/>
        </w:rPr>
        <w:t xml:space="preserve"> cells per mm</w:t>
      </w:r>
      <w:r w:rsidR="008F2E78" w:rsidRPr="0013411C">
        <w:rPr>
          <w:rFonts w:ascii="Arial" w:hAnsi="Arial" w:cs="Arial"/>
          <w:vertAlign w:val="superscript"/>
        </w:rPr>
        <w:t>2</w:t>
      </w:r>
      <w:r w:rsidR="008F2E78" w:rsidRPr="0013411C">
        <w:rPr>
          <w:rFonts w:ascii="Arial" w:hAnsi="Arial" w:cs="Arial"/>
        </w:rPr>
        <w:t xml:space="preserve">, </w:t>
      </w:r>
      <w:r w:rsidR="002A2572" w:rsidRPr="0013411C">
        <w:rPr>
          <w:rFonts w:ascii="Arial" w:hAnsi="Arial" w:cs="Arial"/>
          <w:i/>
          <w:iCs/>
        </w:rPr>
        <w:t>P</w:t>
      </w:r>
      <w:r w:rsidR="008F2E78" w:rsidRPr="0013411C">
        <w:rPr>
          <w:rFonts w:ascii="Arial" w:hAnsi="Arial" w:cs="Arial"/>
        </w:rPr>
        <w:t xml:space="preserve"> &lt;0.0</w:t>
      </w:r>
      <w:r w:rsidR="00964989" w:rsidRPr="0013411C">
        <w:rPr>
          <w:rFonts w:ascii="Arial" w:hAnsi="Arial" w:cs="Arial"/>
        </w:rPr>
        <w:t>06</w:t>
      </w:r>
      <w:r w:rsidR="008F2E78" w:rsidRPr="0013411C">
        <w:rPr>
          <w:rFonts w:ascii="Arial" w:hAnsi="Arial" w:cs="Arial"/>
        </w:rPr>
        <w:t>)</w:t>
      </w:r>
      <w:r w:rsidR="00C70992">
        <w:rPr>
          <w:rFonts w:ascii="Arial" w:hAnsi="Arial" w:cs="Arial"/>
        </w:rPr>
        <w:t xml:space="preserve"> (</w:t>
      </w:r>
      <w:r w:rsidR="00C70992">
        <w:rPr>
          <w:rFonts w:ascii="Arial" w:hAnsi="Arial" w:cs="Arial"/>
          <w:b/>
          <w:bCs/>
        </w:rPr>
        <w:t>Figure 4F</w:t>
      </w:r>
      <w:r w:rsidR="00C70992">
        <w:rPr>
          <w:rFonts w:ascii="Arial" w:hAnsi="Arial" w:cs="Arial"/>
        </w:rPr>
        <w:t>)</w:t>
      </w:r>
      <w:r w:rsidR="008F2E78" w:rsidRPr="0013411C">
        <w:rPr>
          <w:rFonts w:ascii="Arial" w:hAnsi="Arial" w:cs="Arial"/>
        </w:rPr>
        <w:t>.</w:t>
      </w:r>
      <w:r w:rsidR="006C7BE7" w:rsidRPr="0013411C">
        <w:rPr>
          <w:rFonts w:ascii="Arial" w:hAnsi="Arial" w:cs="Arial"/>
        </w:rPr>
        <w:t xml:space="preserve"> </w:t>
      </w:r>
      <w:ins w:id="5" w:author="London, Nyall (NIH/NCI) [C]" w:date="2024-04-19T12:22:00Z">
        <w:r w:rsidR="00F62F29">
          <w:rPr>
            <w:rFonts w:ascii="Arial" w:hAnsi="Arial" w:cs="Arial"/>
          </w:rPr>
          <w:t>Additionally,</w:t>
        </w:r>
      </w:ins>
      <w:ins w:id="6" w:author="Larkin, Riley (NIH/NCI) [V]" w:date="2024-04-17T12:24:00Z">
        <w:r w:rsidR="00272982">
          <w:rPr>
            <w:rFonts w:ascii="Arial" w:hAnsi="Arial" w:cs="Arial"/>
          </w:rPr>
          <w:t xml:space="preserve"> </w:t>
        </w:r>
        <w:del w:id="7" w:author="London, Nyall (NIH/NCI) [C]" w:date="2024-04-19T12:22:00Z">
          <w:r w:rsidR="00272982" w:rsidDel="00F62F29">
            <w:rPr>
              <w:rFonts w:ascii="Arial" w:hAnsi="Arial" w:cs="Arial"/>
            </w:rPr>
            <w:delText>M</w:delText>
          </w:r>
        </w:del>
      </w:ins>
      <w:ins w:id="8" w:author="London, Nyall (NIH/NCI) [C]" w:date="2024-04-19T12:22:00Z">
        <w:r w:rsidR="00F62F29">
          <w:rPr>
            <w:rFonts w:ascii="Arial" w:hAnsi="Arial" w:cs="Arial"/>
          </w:rPr>
          <w:t>m</w:t>
        </w:r>
      </w:ins>
      <w:ins w:id="9" w:author="Larkin, Riley (NIH/NCI) [V]" w:date="2024-04-17T12:24:00Z">
        <w:r w:rsidR="00272982">
          <w:rPr>
            <w:rFonts w:ascii="Arial" w:hAnsi="Arial" w:cs="Arial"/>
          </w:rPr>
          <w:t>ore CD8</w:t>
        </w:r>
        <w:r w:rsidR="00272982" w:rsidRPr="00272982">
          <w:rPr>
            <w:rFonts w:ascii="Arial" w:hAnsi="Arial" w:cs="Arial"/>
            <w:vertAlign w:val="superscript"/>
            <w:rPrChange w:id="10" w:author="Larkin, Riley (NIH/NCI) [V]" w:date="2024-04-17T12:25:00Z">
              <w:rPr>
                <w:rFonts w:ascii="Arial" w:hAnsi="Arial" w:cs="Arial"/>
              </w:rPr>
            </w:rPrChange>
          </w:rPr>
          <w:t>+</w:t>
        </w:r>
        <w:r w:rsidR="00272982">
          <w:rPr>
            <w:rFonts w:ascii="Arial" w:hAnsi="Arial" w:cs="Arial"/>
          </w:rPr>
          <w:t xml:space="preserve"> cells were </w:t>
        </w:r>
      </w:ins>
      <w:ins w:id="11" w:author="Larkin, Riley (NIH/NCI) [V]" w:date="2024-04-17T12:25:00Z">
        <w:r w:rsidR="00272982">
          <w:rPr>
            <w:rFonts w:ascii="Arial" w:hAnsi="Arial" w:cs="Arial"/>
          </w:rPr>
          <w:t>noted in high HLA-DR expressing</w:t>
        </w:r>
      </w:ins>
      <w:ins w:id="12" w:author="Larkin, Riley (NIH/NCI) [V]" w:date="2024-04-17T12:26:00Z">
        <w:r w:rsidR="00272982">
          <w:rPr>
            <w:rFonts w:ascii="Arial" w:hAnsi="Arial" w:cs="Arial"/>
          </w:rPr>
          <w:t xml:space="preserve"> samples (</w:t>
        </w:r>
      </w:ins>
      <w:ins w:id="13" w:author="London, Nyall (NIH/NCI) [C]" w:date="2024-04-19T12:23:00Z">
        <w:r w:rsidR="00F62F29">
          <w:rPr>
            <w:rFonts w:ascii="Arial" w:hAnsi="Arial" w:cs="Arial"/>
          </w:rPr>
          <w:t xml:space="preserve">median </w:t>
        </w:r>
        <w:r w:rsidR="00F62F29" w:rsidRPr="00272982">
          <w:rPr>
            <w:rFonts w:ascii="Arial" w:hAnsi="Arial" w:cs="Arial"/>
          </w:rPr>
          <w:t>62.29</w:t>
        </w:r>
        <w:r w:rsidR="00F62F29">
          <w:rPr>
            <w:rFonts w:ascii="Arial" w:hAnsi="Arial" w:cs="Arial"/>
          </w:rPr>
          <w:t xml:space="preserve"> </w:t>
        </w:r>
        <w:r w:rsidR="00F62F29" w:rsidRPr="0013411C">
          <w:rPr>
            <w:rFonts w:ascii="Arial" w:hAnsi="Arial" w:cs="Arial"/>
          </w:rPr>
          <w:t>cells per mm</w:t>
        </w:r>
        <w:r w:rsidR="00F62F29" w:rsidRPr="0013411C">
          <w:rPr>
            <w:rFonts w:ascii="Arial" w:hAnsi="Arial" w:cs="Arial"/>
            <w:vertAlign w:val="superscript"/>
          </w:rPr>
          <w:t>2</w:t>
        </w:r>
        <w:r w:rsidR="00F62F29" w:rsidRPr="00272982">
          <w:rPr>
            <w:rFonts w:ascii="Arial" w:hAnsi="Arial" w:cs="Arial"/>
          </w:rPr>
          <w:t xml:space="preserve"> for high HLA-DR</w:t>
        </w:r>
        <w:r w:rsidR="00F62F29" w:rsidRPr="00E244D5">
          <w:rPr>
            <w:rFonts w:ascii="Arial" w:hAnsi="Arial" w:cs="Arial"/>
            <w:vertAlign w:val="superscript"/>
          </w:rPr>
          <w:t>+</w:t>
        </w:r>
        <w:r w:rsidR="00F62F29" w:rsidRPr="00272982">
          <w:rPr>
            <w:rFonts w:ascii="Arial" w:hAnsi="Arial" w:cs="Arial"/>
          </w:rPr>
          <w:t xml:space="preserve"> samples</w:t>
        </w:r>
        <w:r w:rsidR="00F62F29">
          <w:rPr>
            <w:rFonts w:ascii="Arial" w:hAnsi="Arial" w:cs="Arial"/>
          </w:rPr>
          <w:t xml:space="preserve"> vs.</w:t>
        </w:r>
        <w:r w:rsidR="00F62F29" w:rsidRPr="00272982">
          <w:rPr>
            <w:rFonts w:ascii="Arial" w:hAnsi="Arial" w:cs="Arial"/>
          </w:rPr>
          <w:t xml:space="preserve"> </w:t>
        </w:r>
      </w:ins>
      <w:ins w:id="14" w:author="Larkin, Riley (NIH/NCI) [V]" w:date="2024-04-17T12:26:00Z">
        <w:r w:rsidR="00272982" w:rsidRPr="00272982">
          <w:rPr>
            <w:rFonts w:ascii="Arial" w:hAnsi="Arial" w:cs="Arial"/>
          </w:rPr>
          <w:t>median 2.05 cells per mm</w:t>
        </w:r>
        <w:r w:rsidR="00272982" w:rsidRPr="00272982">
          <w:rPr>
            <w:rFonts w:ascii="Arial" w:hAnsi="Arial" w:cs="Arial"/>
            <w:vertAlign w:val="superscript"/>
            <w:rPrChange w:id="15" w:author="Larkin, Riley (NIH/NCI) [V]" w:date="2024-04-17T12:26:00Z">
              <w:rPr>
                <w:rFonts w:ascii="Arial" w:hAnsi="Arial" w:cs="Arial"/>
              </w:rPr>
            </w:rPrChange>
          </w:rPr>
          <w:t>2</w:t>
        </w:r>
        <w:r w:rsidR="00272982" w:rsidRPr="00272982">
          <w:rPr>
            <w:rFonts w:ascii="Arial" w:hAnsi="Arial" w:cs="Arial"/>
          </w:rPr>
          <w:t xml:space="preserve"> for low HLA-DR</w:t>
        </w:r>
        <w:r w:rsidR="00272982" w:rsidRPr="00272982">
          <w:rPr>
            <w:rFonts w:ascii="Arial" w:hAnsi="Arial" w:cs="Arial"/>
            <w:vertAlign w:val="superscript"/>
            <w:rPrChange w:id="16" w:author="Larkin, Riley (NIH/NCI) [V]" w:date="2024-04-17T12:26:00Z">
              <w:rPr>
                <w:rFonts w:ascii="Arial" w:hAnsi="Arial" w:cs="Arial"/>
              </w:rPr>
            </w:rPrChange>
          </w:rPr>
          <w:t>+</w:t>
        </w:r>
        <w:r w:rsidR="00272982">
          <w:rPr>
            <w:rFonts w:ascii="Arial" w:hAnsi="Arial" w:cs="Arial"/>
          </w:rPr>
          <w:t xml:space="preserve"> </w:t>
        </w:r>
        <w:r w:rsidR="00272982" w:rsidRPr="00272982">
          <w:rPr>
            <w:rFonts w:ascii="Arial" w:hAnsi="Arial" w:cs="Arial"/>
          </w:rPr>
          <w:t>samples</w:t>
        </w:r>
        <w:del w:id="17" w:author="London, Nyall (NIH/NCI) [C]" w:date="2024-04-19T12:23:00Z">
          <w:r w:rsidR="00272982" w:rsidRPr="00272982" w:rsidDel="00F62F29">
            <w:rPr>
              <w:rFonts w:ascii="Arial" w:hAnsi="Arial" w:cs="Arial"/>
            </w:rPr>
            <w:delText xml:space="preserve"> </w:delText>
          </w:r>
          <w:r w:rsidR="00272982" w:rsidDel="00F62F29">
            <w:rPr>
              <w:rFonts w:ascii="Arial" w:hAnsi="Arial" w:cs="Arial"/>
            </w:rPr>
            <w:delText>vs.</w:delText>
          </w:r>
          <w:r w:rsidR="00272982" w:rsidRPr="00272982" w:rsidDel="00F62F29">
            <w:rPr>
              <w:rFonts w:ascii="Arial" w:hAnsi="Arial" w:cs="Arial"/>
            </w:rPr>
            <w:delText xml:space="preserve"> </w:delText>
          </w:r>
          <w:r w:rsidR="00272982" w:rsidDel="00F62F29">
            <w:rPr>
              <w:rFonts w:ascii="Arial" w:hAnsi="Arial" w:cs="Arial"/>
            </w:rPr>
            <w:delText xml:space="preserve">median </w:delText>
          </w:r>
          <w:r w:rsidR="00272982" w:rsidRPr="00272982" w:rsidDel="00F62F29">
            <w:rPr>
              <w:rFonts w:ascii="Arial" w:hAnsi="Arial" w:cs="Arial"/>
            </w:rPr>
            <w:delText>62.29</w:delText>
          </w:r>
        </w:del>
      </w:ins>
      <w:ins w:id="18" w:author="Larkin, Riley (NIH/NCI) [V]" w:date="2024-04-17T12:27:00Z">
        <w:del w:id="19" w:author="London, Nyall (NIH/NCI) [C]" w:date="2024-04-19T12:23:00Z">
          <w:r w:rsidR="00272982" w:rsidDel="00F62F29">
            <w:rPr>
              <w:rFonts w:ascii="Arial" w:hAnsi="Arial" w:cs="Arial"/>
            </w:rPr>
            <w:delText xml:space="preserve"> </w:delText>
          </w:r>
          <w:r w:rsidR="00272982" w:rsidRPr="0013411C" w:rsidDel="00F62F29">
            <w:rPr>
              <w:rFonts w:ascii="Arial" w:hAnsi="Arial" w:cs="Arial"/>
            </w:rPr>
            <w:delText>cells per mm</w:delText>
          </w:r>
          <w:r w:rsidR="00272982" w:rsidRPr="0013411C" w:rsidDel="00F62F29">
            <w:rPr>
              <w:rFonts w:ascii="Arial" w:hAnsi="Arial" w:cs="Arial"/>
              <w:vertAlign w:val="superscript"/>
            </w:rPr>
            <w:delText>2</w:delText>
          </w:r>
        </w:del>
      </w:ins>
      <w:ins w:id="20" w:author="Larkin, Riley (NIH/NCI) [V]" w:date="2024-04-17T12:26:00Z">
        <w:del w:id="21" w:author="London, Nyall (NIH/NCI) [C]" w:date="2024-04-19T12:23:00Z">
          <w:r w:rsidR="00272982" w:rsidRPr="00272982" w:rsidDel="00F62F29">
            <w:rPr>
              <w:rFonts w:ascii="Arial" w:hAnsi="Arial" w:cs="Arial"/>
            </w:rPr>
            <w:delText xml:space="preserve"> for high HLA-DR</w:delText>
          </w:r>
          <w:r w:rsidR="00272982" w:rsidRPr="00272982" w:rsidDel="00F62F29">
            <w:rPr>
              <w:rFonts w:ascii="Arial" w:hAnsi="Arial" w:cs="Arial"/>
              <w:vertAlign w:val="superscript"/>
              <w:rPrChange w:id="22" w:author="Larkin, Riley (NIH/NCI) [V]" w:date="2024-04-17T12:27:00Z">
                <w:rPr>
                  <w:rFonts w:ascii="Arial" w:hAnsi="Arial" w:cs="Arial"/>
                </w:rPr>
              </w:rPrChange>
            </w:rPr>
            <w:delText>+</w:delText>
          </w:r>
          <w:r w:rsidR="00272982" w:rsidRPr="00272982" w:rsidDel="00F62F29">
            <w:rPr>
              <w:rFonts w:ascii="Arial" w:hAnsi="Arial" w:cs="Arial"/>
            </w:rPr>
            <w:delText xml:space="preserve"> samples</w:delText>
          </w:r>
        </w:del>
        <w:r w:rsidR="00272982" w:rsidRPr="00272982">
          <w:rPr>
            <w:rFonts w:ascii="Arial" w:hAnsi="Arial" w:cs="Arial"/>
          </w:rPr>
          <w:t xml:space="preserve">, p-value </w:t>
        </w:r>
      </w:ins>
      <w:ins w:id="23" w:author="London, Nyall (NIH/NCI) [C]" w:date="2024-04-19T12:23:00Z">
        <w:r w:rsidR="00F62F29">
          <w:rPr>
            <w:rFonts w:ascii="Arial" w:hAnsi="Arial" w:cs="Arial"/>
          </w:rPr>
          <w:t>&lt;</w:t>
        </w:r>
      </w:ins>
      <w:ins w:id="24" w:author="Larkin, Riley (NIH/NCI) [V]" w:date="2024-04-17T12:26:00Z">
        <w:del w:id="25" w:author="London, Nyall (NIH/NCI) [C]" w:date="2024-04-19T12:23:00Z">
          <w:r w:rsidR="00272982" w:rsidRPr="00272982" w:rsidDel="00F62F29">
            <w:rPr>
              <w:rFonts w:ascii="Arial" w:hAnsi="Arial" w:cs="Arial"/>
            </w:rPr>
            <w:delText>&gt;</w:delText>
          </w:r>
        </w:del>
        <w:r w:rsidR="00272982" w:rsidRPr="00272982">
          <w:rPr>
            <w:rFonts w:ascii="Arial" w:hAnsi="Arial" w:cs="Arial"/>
          </w:rPr>
          <w:t xml:space="preserve"> 0.0001</w:t>
        </w:r>
      </w:ins>
      <w:ins w:id="26" w:author="Larkin, Riley (NIH/NCI) [V]" w:date="2024-04-17T12:27:00Z">
        <w:r w:rsidR="00272982">
          <w:rPr>
            <w:rFonts w:ascii="Arial" w:hAnsi="Arial" w:cs="Arial"/>
          </w:rPr>
          <w:t xml:space="preserve">) </w:t>
        </w:r>
      </w:ins>
      <w:r w:rsidR="006C7BE7" w:rsidRPr="0013411C">
        <w:rPr>
          <w:rFonts w:ascii="Arial" w:hAnsi="Arial" w:cs="Arial"/>
        </w:rPr>
        <w:t>This indicates that increas</w:t>
      </w:r>
      <w:r w:rsidR="00B20440">
        <w:rPr>
          <w:rFonts w:ascii="Arial" w:hAnsi="Arial" w:cs="Arial"/>
        </w:rPr>
        <w:t>ing</w:t>
      </w:r>
      <w:r w:rsidR="006C7BE7" w:rsidRPr="0013411C">
        <w:rPr>
          <w:rFonts w:ascii="Arial" w:hAnsi="Arial" w:cs="Arial"/>
        </w:rPr>
        <w:t xml:space="preserve"> HLA-DR expression in ONB tumor cells may help to drive </w:t>
      </w:r>
      <w:del w:id="27" w:author="London, Nyall (NIH/NCI) [C]" w:date="2024-04-19T12:24:00Z">
        <w:r w:rsidR="006C7BE7" w:rsidRPr="0013411C" w:rsidDel="00F62F29">
          <w:rPr>
            <w:rFonts w:ascii="Arial" w:hAnsi="Arial" w:cs="Arial"/>
          </w:rPr>
          <w:delText>CD4</w:delText>
        </w:r>
        <w:r w:rsidR="006C7BE7" w:rsidRPr="0013411C" w:rsidDel="00F62F29">
          <w:rPr>
            <w:rFonts w:ascii="Arial" w:hAnsi="Arial" w:cs="Arial"/>
            <w:vertAlign w:val="superscript"/>
          </w:rPr>
          <w:delText>+</w:delText>
        </w:r>
        <w:r w:rsidR="006C7BE7" w:rsidRPr="0013411C" w:rsidDel="00F62F29">
          <w:rPr>
            <w:rFonts w:ascii="Arial" w:hAnsi="Arial" w:cs="Arial"/>
          </w:rPr>
          <w:delText xml:space="preserve"> </w:delText>
        </w:r>
      </w:del>
      <w:r w:rsidR="006C7BE7" w:rsidRPr="0013411C">
        <w:rPr>
          <w:rFonts w:ascii="Arial" w:hAnsi="Arial" w:cs="Arial"/>
        </w:rPr>
        <w:t xml:space="preserve">T cell trafficking into the ONB </w:t>
      </w:r>
      <w:r w:rsidR="003F3FB4" w:rsidRPr="0013411C">
        <w:rPr>
          <w:rFonts w:ascii="Arial" w:hAnsi="Arial" w:cs="Arial"/>
        </w:rPr>
        <w:t xml:space="preserve">tumor </w:t>
      </w:r>
      <w:r w:rsidR="002D2D83" w:rsidRPr="0013411C">
        <w:rPr>
          <w:rFonts w:ascii="Arial" w:hAnsi="Arial" w:cs="Arial"/>
        </w:rPr>
        <w:t>parenchyma</w:t>
      </w:r>
      <w:r w:rsidR="006C7BE7" w:rsidRPr="0013411C">
        <w:rPr>
          <w:rFonts w:ascii="Arial" w:hAnsi="Arial" w:cs="Arial"/>
        </w:rPr>
        <w:t>.</w:t>
      </w:r>
    </w:p>
    <w:p w14:paraId="0E391845" w14:textId="7D9F69EB" w:rsidR="00572665" w:rsidRPr="0013411C" w:rsidRDefault="00A12290" w:rsidP="001454D0">
      <w:pPr>
        <w:spacing w:line="480" w:lineRule="auto"/>
        <w:jc w:val="both"/>
        <w:rPr>
          <w:rFonts w:ascii="Arial" w:hAnsi="Arial" w:cs="Arial"/>
        </w:rPr>
      </w:pPr>
      <w:r w:rsidRPr="0013411C">
        <w:rPr>
          <w:rFonts w:ascii="Arial" w:hAnsi="Arial" w:cs="Arial"/>
        </w:rPr>
        <w:t xml:space="preserve"> </w:t>
      </w:r>
    </w:p>
    <w:p w14:paraId="147BB224" w14:textId="59B6B9D7" w:rsidR="00D96B92" w:rsidRPr="0013411C" w:rsidRDefault="00D845C5" w:rsidP="001454D0">
      <w:pPr>
        <w:spacing w:line="480" w:lineRule="auto"/>
        <w:jc w:val="both"/>
        <w:rPr>
          <w:rFonts w:ascii="Arial" w:hAnsi="Arial" w:cs="Arial"/>
        </w:rPr>
      </w:pPr>
      <w:r w:rsidRPr="0013411C">
        <w:rPr>
          <w:rFonts w:ascii="Arial" w:hAnsi="Arial" w:cs="Arial"/>
        </w:rPr>
        <w:t>ONB tumor cell chemokine expression</w:t>
      </w:r>
    </w:p>
    <w:p w14:paraId="35C98D43" w14:textId="673BFFD2" w:rsidR="00824F9B" w:rsidRPr="0013411C" w:rsidRDefault="00824F9B" w:rsidP="001454D0">
      <w:pPr>
        <w:spacing w:line="480" w:lineRule="auto"/>
        <w:jc w:val="both"/>
        <w:rPr>
          <w:rFonts w:ascii="Arial" w:hAnsi="Arial" w:cs="Arial"/>
        </w:rPr>
      </w:pPr>
      <w:r w:rsidRPr="0013411C">
        <w:rPr>
          <w:rFonts w:ascii="Arial" w:hAnsi="Arial" w:cs="Arial"/>
        </w:rPr>
        <w:tab/>
      </w:r>
      <w:r w:rsidR="00B82B4D" w:rsidRPr="0013411C">
        <w:rPr>
          <w:rFonts w:ascii="Arial" w:hAnsi="Arial" w:cs="Arial"/>
        </w:rPr>
        <w:t xml:space="preserve">Next, we </w:t>
      </w:r>
      <w:r w:rsidR="003F706C" w:rsidRPr="0013411C">
        <w:rPr>
          <w:rFonts w:ascii="Arial" w:hAnsi="Arial" w:cs="Arial"/>
        </w:rPr>
        <w:t>hypothesized that decreased</w:t>
      </w:r>
      <w:r w:rsidR="00B82B4D" w:rsidRPr="0013411C">
        <w:rPr>
          <w:rFonts w:ascii="Arial" w:hAnsi="Arial" w:cs="Arial"/>
        </w:rPr>
        <w:t xml:space="preserve"> chemokine expression</w:t>
      </w:r>
      <w:r w:rsidR="00BA519E" w:rsidRPr="0013411C">
        <w:rPr>
          <w:rFonts w:ascii="Arial" w:hAnsi="Arial" w:cs="Arial"/>
        </w:rPr>
        <w:t xml:space="preserve"> by ONB tumor cells</w:t>
      </w:r>
      <w:r w:rsidR="00B82B4D" w:rsidRPr="0013411C">
        <w:rPr>
          <w:rFonts w:ascii="Arial" w:hAnsi="Arial" w:cs="Arial"/>
        </w:rPr>
        <w:t xml:space="preserve"> may also </w:t>
      </w:r>
      <w:r w:rsidR="00BA519E" w:rsidRPr="0013411C">
        <w:rPr>
          <w:rFonts w:ascii="Arial" w:hAnsi="Arial" w:cs="Arial"/>
        </w:rPr>
        <w:t>contribute to</w:t>
      </w:r>
      <w:r w:rsidR="00B82B4D" w:rsidRPr="0013411C">
        <w:rPr>
          <w:rFonts w:ascii="Arial" w:hAnsi="Arial" w:cs="Arial"/>
        </w:rPr>
        <w:t xml:space="preserve"> the stroma</w:t>
      </w:r>
      <w:r w:rsidR="00D845C5" w:rsidRPr="0013411C">
        <w:rPr>
          <w:rFonts w:ascii="Arial" w:hAnsi="Arial" w:cs="Arial"/>
        </w:rPr>
        <w:t xml:space="preserve">l predilection </w:t>
      </w:r>
      <w:r w:rsidR="00BA519E" w:rsidRPr="0013411C">
        <w:rPr>
          <w:rFonts w:ascii="Arial" w:hAnsi="Arial" w:cs="Arial"/>
        </w:rPr>
        <w:t>of</w:t>
      </w:r>
      <w:r w:rsidR="00B82B4D" w:rsidRPr="0013411C">
        <w:rPr>
          <w:rFonts w:ascii="Arial" w:hAnsi="Arial" w:cs="Arial"/>
        </w:rPr>
        <w:t xml:space="preserve"> immune cells</w:t>
      </w:r>
      <w:r w:rsidR="00BA519E" w:rsidRPr="0013411C">
        <w:rPr>
          <w:rFonts w:ascii="Arial" w:hAnsi="Arial" w:cs="Arial"/>
        </w:rPr>
        <w:t xml:space="preserve"> in ONB</w:t>
      </w:r>
      <w:r w:rsidR="00B82B4D" w:rsidRPr="0013411C">
        <w:rPr>
          <w:rFonts w:ascii="Arial" w:hAnsi="Arial" w:cs="Arial"/>
        </w:rPr>
        <w:t xml:space="preserve">. </w:t>
      </w:r>
      <w:r w:rsidR="00BA519E" w:rsidRPr="0013411C">
        <w:rPr>
          <w:rFonts w:ascii="Arial" w:hAnsi="Arial" w:cs="Arial"/>
        </w:rPr>
        <w:t>Key chemokines includ</w:t>
      </w:r>
      <w:r w:rsidR="00D845C5" w:rsidRPr="0013411C">
        <w:rPr>
          <w:rFonts w:ascii="Arial" w:hAnsi="Arial" w:cs="Arial"/>
        </w:rPr>
        <w:t>ing</w:t>
      </w:r>
      <w:r w:rsidR="00BA519E" w:rsidRPr="0013411C">
        <w:rPr>
          <w:rFonts w:ascii="Arial" w:hAnsi="Arial" w:cs="Arial"/>
        </w:rPr>
        <w:t xml:space="preserve"> </w:t>
      </w:r>
      <w:r w:rsidR="006A372C" w:rsidRPr="0013411C">
        <w:rPr>
          <w:rFonts w:ascii="Arial" w:hAnsi="Arial" w:cs="Arial"/>
        </w:rPr>
        <w:t>CXCL9 and CXCL10</w:t>
      </w:r>
      <w:r w:rsidR="00BA519E" w:rsidRPr="0013411C">
        <w:rPr>
          <w:rFonts w:ascii="Arial" w:hAnsi="Arial" w:cs="Arial"/>
        </w:rPr>
        <w:t xml:space="preserve"> </w:t>
      </w:r>
      <w:r w:rsidRPr="0013411C">
        <w:rPr>
          <w:rFonts w:ascii="Arial" w:hAnsi="Arial" w:cs="Arial"/>
        </w:rPr>
        <w:t>have been shown to attract CD8</w:t>
      </w:r>
      <w:r w:rsidRPr="0013411C">
        <w:rPr>
          <w:rFonts w:ascii="Arial" w:hAnsi="Arial" w:cs="Arial"/>
          <w:vertAlign w:val="superscript"/>
        </w:rPr>
        <w:t>+</w:t>
      </w:r>
      <w:r w:rsidRPr="0013411C">
        <w:rPr>
          <w:rFonts w:ascii="Arial" w:hAnsi="Arial" w:cs="Arial"/>
        </w:rPr>
        <w:t xml:space="preserve"> </w:t>
      </w:r>
      <w:r w:rsidR="00D845C5" w:rsidRPr="0013411C">
        <w:rPr>
          <w:rFonts w:ascii="Arial" w:hAnsi="Arial" w:cs="Arial"/>
        </w:rPr>
        <w:t>c</w:t>
      </w:r>
      <w:r w:rsidRPr="0013411C">
        <w:rPr>
          <w:rFonts w:ascii="Arial" w:hAnsi="Arial" w:cs="Arial"/>
        </w:rPr>
        <w:t xml:space="preserve">ytotoxic T </w:t>
      </w:r>
      <w:r w:rsidR="006A372C" w:rsidRPr="0013411C">
        <w:rPr>
          <w:rFonts w:ascii="Arial" w:hAnsi="Arial" w:cs="Arial"/>
        </w:rPr>
        <w:t>c</w:t>
      </w:r>
      <w:r w:rsidRPr="0013411C">
        <w:rPr>
          <w:rFonts w:ascii="Arial" w:hAnsi="Arial" w:cs="Arial"/>
        </w:rPr>
        <w:t>ells</w:t>
      </w:r>
      <w:r w:rsidR="00497C50" w:rsidRPr="0013411C">
        <w:rPr>
          <w:rFonts w:ascii="Arial" w:hAnsi="Arial" w:cs="Arial"/>
        </w:rPr>
        <w:t xml:space="preserve"> to the tumor microenvironment</w:t>
      </w:r>
      <w:r w:rsidR="00497C50" w:rsidRPr="0013411C">
        <w:rPr>
          <w:rFonts w:ascii="Arial" w:hAnsi="Arial" w:cs="Arial"/>
        </w:rPr>
        <w:fldChar w:fldCharType="begin"/>
      </w:r>
      <w:r w:rsidR="00B61508">
        <w:rPr>
          <w:rFonts w:ascii="Arial" w:hAnsi="Arial" w:cs="Arial"/>
        </w:rPr>
        <w:instrText xml:space="preserve"> ADDIN EN.CITE &lt;EndNote&gt;&lt;Cite&gt;&lt;Author&gt;Hoch&lt;/Author&gt;&lt;Year&gt;2022&lt;/Year&gt;&lt;RecNum&gt;24&lt;/RecNum&gt;&lt;DisplayText&gt;[17]&lt;/DisplayText&gt;&lt;record&gt;&lt;rec-number&gt;24&lt;/rec-number&gt;&lt;foreign-keys&gt;&lt;key app="EN" db-id="x2ra2wpxstfd20e5a2gvrzteasd9z0et0xp2" timestamp="1682962272"&gt;24&lt;/key&gt;&lt;/foreign-keys&gt;&lt;ref-type name="Journal Article"&gt;17&lt;/ref-type&gt;&lt;contributors&gt;&lt;authors&gt;&lt;author&gt;Hoch, Tobias&lt;/author&gt;&lt;author&gt;Schulz, Daniel&lt;/author&gt;&lt;author&gt;Eling, Nils&lt;/author&gt;&lt;author&gt;Gómez, Julia Martínez&lt;/author&gt;&lt;author&gt;Levesque, Mitchell P.&lt;/author&gt;&lt;author&gt;Bodenmiller, Bernd&lt;/author&gt;&lt;/authors&gt;&lt;/contributors&gt;&lt;titles&gt;&lt;title&gt;Multiplexed imaging mass cytometry of the chemokine milieus in melanoma characterizes features of the response to immunotherapy&lt;/title&gt;&lt;secondary-title&gt;Science Immunology&lt;/secondary-title&gt;&lt;/titles&gt;&lt;periodical&gt;&lt;full-title&gt;Science Immunology&lt;/full-title&gt;&lt;/periodical&gt;&lt;pages&gt;eabk1692&lt;/pages&gt;&lt;volume&gt;7&lt;/volume&gt;&lt;number&gt;70&lt;/number&gt;&lt;dates&gt;&lt;year&gt;2022&lt;/year&gt;&lt;/dates&gt;&lt;urls&gt;&lt;related-urls&gt;&lt;url&gt;https://www.science.org/doi/abs/10.1126/sciimmunol.abk1692&lt;/url&gt;&lt;/related-urls&gt;&lt;/urls&gt;&lt;electronic-resource-num&gt;doi:10.1126/sciimmunol.abk1692&lt;/electronic-resource-num&gt;&lt;/record&gt;&lt;/Cite&gt;&lt;/EndNote&gt;</w:instrText>
      </w:r>
      <w:r w:rsidR="00497C50" w:rsidRPr="0013411C">
        <w:rPr>
          <w:rFonts w:ascii="Arial" w:hAnsi="Arial" w:cs="Arial"/>
        </w:rPr>
        <w:fldChar w:fldCharType="separate"/>
      </w:r>
      <w:r w:rsidR="00B61508">
        <w:rPr>
          <w:rFonts w:ascii="Arial" w:hAnsi="Arial" w:cs="Arial"/>
          <w:noProof/>
        </w:rPr>
        <w:t>[17]</w:t>
      </w:r>
      <w:r w:rsidR="00497C50" w:rsidRPr="0013411C">
        <w:rPr>
          <w:rFonts w:ascii="Arial" w:hAnsi="Arial" w:cs="Arial"/>
        </w:rPr>
        <w:fldChar w:fldCharType="end"/>
      </w:r>
      <w:r w:rsidR="00497C50" w:rsidRPr="0013411C">
        <w:rPr>
          <w:rFonts w:ascii="Arial" w:hAnsi="Arial" w:cs="Arial"/>
        </w:rPr>
        <w:t>.</w:t>
      </w:r>
      <w:r w:rsidR="00B260E6" w:rsidRPr="0013411C">
        <w:rPr>
          <w:rFonts w:ascii="Arial" w:hAnsi="Arial" w:cs="Arial"/>
        </w:rPr>
        <w:t xml:space="preserve"> </w:t>
      </w:r>
      <w:r w:rsidR="00D845C5" w:rsidRPr="0013411C">
        <w:rPr>
          <w:rFonts w:ascii="Arial" w:hAnsi="Arial" w:cs="Arial"/>
        </w:rPr>
        <w:t>We implemented</w:t>
      </w:r>
      <w:r w:rsidR="00B260E6" w:rsidRPr="0013411C">
        <w:rPr>
          <w:rFonts w:ascii="Arial" w:hAnsi="Arial" w:cs="Arial"/>
        </w:rPr>
        <w:t xml:space="preserve"> </w:t>
      </w:r>
      <w:r w:rsidR="00B260E6" w:rsidRPr="0013411C">
        <w:rPr>
          <w:rFonts w:ascii="Arial" w:hAnsi="Arial" w:cs="Arial"/>
          <w:i/>
          <w:iCs/>
        </w:rPr>
        <w:t>in situ</w:t>
      </w:r>
      <w:r w:rsidR="00B260E6" w:rsidRPr="0013411C">
        <w:rPr>
          <w:rFonts w:ascii="Arial" w:hAnsi="Arial" w:cs="Arial"/>
        </w:rPr>
        <w:t xml:space="preserve"> hybridization to detect messenger ribonucleic acid</w:t>
      </w:r>
      <w:r w:rsidR="000F4534" w:rsidRPr="0013411C">
        <w:rPr>
          <w:rFonts w:ascii="Arial" w:hAnsi="Arial" w:cs="Arial"/>
        </w:rPr>
        <w:t xml:space="preserve"> (mRNA) transcripts of CXCL9, CXCL10</w:t>
      </w:r>
      <w:r w:rsidR="00D845C5" w:rsidRPr="0013411C">
        <w:rPr>
          <w:rFonts w:ascii="Arial" w:hAnsi="Arial" w:cs="Arial"/>
        </w:rPr>
        <w:t>, and IL-8</w:t>
      </w:r>
      <w:r w:rsidR="000F4534" w:rsidRPr="0013411C">
        <w:rPr>
          <w:rFonts w:ascii="Arial" w:hAnsi="Arial" w:cs="Arial"/>
        </w:rPr>
        <w:t xml:space="preserve"> along with a </w:t>
      </w:r>
      <w:r w:rsidR="00007E53" w:rsidRPr="0013411C">
        <w:rPr>
          <w:rFonts w:ascii="Arial" w:hAnsi="Arial" w:cs="Arial"/>
        </w:rPr>
        <w:t>s</w:t>
      </w:r>
      <w:r w:rsidR="000F4534" w:rsidRPr="0013411C">
        <w:rPr>
          <w:rFonts w:ascii="Arial" w:hAnsi="Arial" w:cs="Arial"/>
        </w:rPr>
        <w:t xml:space="preserve">ynaptophysin </w:t>
      </w:r>
      <w:r w:rsidR="00462D0D" w:rsidRPr="0013411C">
        <w:rPr>
          <w:rFonts w:ascii="Arial" w:hAnsi="Arial" w:cs="Arial"/>
        </w:rPr>
        <w:t xml:space="preserve">immunohistochemical </w:t>
      </w:r>
      <w:r w:rsidR="00D845C5" w:rsidRPr="0013411C">
        <w:rPr>
          <w:rFonts w:ascii="Arial" w:hAnsi="Arial" w:cs="Arial"/>
        </w:rPr>
        <w:t>co-</w:t>
      </w:r>
      <w:r w:rsidR="000F4534" w:rsidRPr="0013411C">
        <w:rPr>
          <w:rFonts w:ascii="Arial" w:hAnsi="Arial" w:cs="Arial"/>
        </w:rPr>
        <w:t>stain</w:t>
      </w:r>
      <w:r w:rsidR="00D845C5" w:rsidRPr="0013411C">
        <w:rPr>
          <w:rFonts w:ascii="Arial" w:hAnsi="Arial" w:cs="Arial"/>
        </w:rPr>
        <w:t xml:space="preserve"> to identify tumor cells</w:t>
      </w:r>
      <w:r w:rsidR="00013321" w:rsidRPr="0013411C">
        <w:rPr>
          <w:rFonts w:ascii="Arial" w:hAnsi="Arial" w:cs="Arial"/>
        </w:rPr>
        <w:t xml:space="preserve"> (</w:t>
      </w:r>
      <w:r w:rsidR="00013321" w:rsidRPr="0013411C">
        <w:rPr>
          <w:rFonts w:ascii="Arial" w:hAnsi="Arial" w:cs="Arial"/>
          <w:b/>
          <w:bCs/>
        </w:rPr>
        <w:t>Figure 5</w:t>
      </w:r>
      <w:r w:rsidR="00C47920" w:rsidRPr="0013411C">
        <w:rPr>
          <w:rFonts w:ascii="Arial" w:hAnsi="Arial" w:cs="Arial"/>
          <w:b/>
          <w:bCs/>
        </w:rPr>
        <w:t>A</w:t>
      </w:r>
      <w:r w:rsidR="00013321" w:rsidRPr="0013411C">
        <w:rPr>
          <w:rFonts w:ascii="Arial" w:hAnsi="Arial" w:cs="Arial"/>
        </w:rPr>
        <w:t>)</w:t>
      </w:r>
      <w:r w:rsidR="000F4534" w:rsidRPr="0013411C">
        <w:rPr>
          <w:rFonts w:ascii="Arial" w:hAnsi="Arial" w:cs="Arial"/>
        </w:rPr>
        <w:t>.</w:t>
      </w:r>
      <w:r w:rsidR="00497C50" w:rsidRPr="0013411C">
        <w:rPr>
          <w:rFonts w:ascii="Arial" w:hAnsi="Arial" w:cs="Arial"/>
        </w:rPr>
        <w:t xml:space="preserve"> First,</w:t>
      </w:r>
      <w:r w:rsidRPr="0013411C">
        <w:rPr>
          <w:rFonts w:ascii="Arial" w:hAnsi="Arial" w:cs="Arial"/>
        </w:rPr>
        <w:t xml:space="preserve"> CXCL9</w:t>
      </w:r>
      <w:r w:rsidRPr="0013411C">
        <w:rPr>
          <w:rFonts w:ascii="Arial" w:hAnsi="Arial" w:cs="Arial"/>
          <w:vertAlign w:val="superscript"/>
        </w:rPr>
        <w:t>+</w:t>
      </w:r>
      <w:r w:rsidRPr="0013411C">
        <w:rPr>
          <w:rFonts w:ascii="Arial" w:hAnsi="Arial" w:cs="Arial"/>
        </w:rPr>
        <w:t xml:space="preserve"> cells were found </w:t>
      </w:r>
      <w:r w:rsidR="00AA55BB" w:rsidRPr="0013411C">
        <w:rPr>
          <w:rFonts w:ascii="Arial" w:hAnsi="Arial" w:cs="Arial"/>
        </w:rPr>
        <w:t>in higher concentrations in the stroma (</w:t>
      </w:r>
      <w:r w:rsidR="002A2572" w:rsidRPr="0013411C">
        <w:rPr>
          <w:rFonts w:ascii="Arial" w:hAnsi="Arial" w:cs="Arial"/>
          <w:i/>
          <w:iCs/>
        </w:rPr>
        <w:t>P</w:t>
      </w:r>
      <w:r w:rsidR="00AA55BB" w:rsidRPr="0013411C">
        <w:rPr>
          <w:rFonts w:ascii="Arial" w:hAnsi="Arial" w:cs="Arial"/>
        </w:rPr>
        <w:t xml:space="preserve"> = 0.0179</w:t>
      </w:r>
      <w:r w:rsidR="00C47920" w:rsidRPr="0013411C">
        <w:rPr>
          <w:rFonts w:ascii="Arial" w:hAnsi="Arial" w:cs="Arial"/>
        </w:rPr>
        <w:t xml:space="preserve">; </w:t>
      </w:r>
      <w:r w:rsidR="00C47920" w:rsidRPr="0013411C">
        <w:rPr>
          <w:rFonts w:ascii="Arial" w:hAnsi="Arial" w:cs="Arial"/>
          <w:b/>
          <w:bCs/>
        </w:rPr>
        <w:t>Figure 5B</w:t>
      </w:r>
      <w:r w:rsidR="00AA55BB" w:rsidRPr="0013411C">
        <w:rPr>
          <w:rFonts w:ascii="Arial" w:hAnsi="Arial" w:cs="Arial"/>
        </w:rPr>
        <w:t xml:space="preserve">) correlating with the </w:t>
      </w:r>
      <w:r w:rsidR="00C47920" w:rsidRPr="0013411C">
        <w:rPr>
          <w:rFonts w:ascii="Arial" w:hAnsi="Arial" w:cs="Arial"/>
        </w:rPr>
        <w:t xml:space="preserve">stromal </w:t>
      </w:r>
      <w:r w:rsidR="00C47920" w:rsidRPr="0013411C">
        <w:rPr>
          <w:rFonts w:ascii="Arial" w:hAnsi="Arial" w:cs="Arial"/>
        </w:rPr>
        <w:lastRenderedPageBreak/>
        <w:t xml:space="preserve">propensity </w:t>
      </w:r>
      <w:r w:rsidR="00AA55BB" w:rsidRPr="0013411C">
        <w:rPr>
          <w:rFonts w:ascii="Arial" w:hAnsi="Arial" w:cs="Arial"/>
        </w:rPr>
        <w:t>of CD8</w:t>
      </w:r>
      <w:r w:rsidR="00AA55BB" w:rsidRPr="0013411C">
        <w:rPr>
          <w:rFonts w:ascii="Arial" w:hAnsi="Arial" w:cs="Arial"/>
          <w:vertAlign w:val="superscript"/>
        </w:rPr>
        <w:t>+</w:t>
      </w:r>
      <w:r w:rsidR="00AA55BB" w:rsidRPr="0013411C">
        <w:rPr>
          <w:rFonts w:ascii="Arial" w:hAnsi="Arial" w:cs="Arial"/>
        </w:rPr>
        <w:t xml:space="preserve"> </w:t>
      </w:r>
      <w:r w:rsidR="00497C50" w:rsidRPr="0013411C">
        <w:rPr>
          <w:rFonts w:ascii="Arial" w:hAnsi="Arial" w:cs="Arial"/>
        </w:rPr>
        <w:t xml:space="preserve">cytotoxic </w:t>
      </w:r>
      <w:r w:rsidR="00AA55BB" w:rsidRPr="0013411C">
        <w:rPr>
          <w:rFonts w:ascii="Arial" w:hAnsi="Arial" w:cs="Arial"/>
        </w:rPr>
        <w:t>T cell</w:t>
      </w:r>
      <w:r w:rsidR="000E45DE" w:rsidRPr="0013411C">
        <w:rPr>
          <w:rFonts w:ascii="Arial" w:hAnsi="Arial" w:cs="Arial"/>
        </w:rPr>
        <w:t>s</w:t>
      </w:r>
      <w:r w:rsidR="00497C50" w:rsidRPr="0013411C">
        <w:rPr>
          <w:rFonts w:ascii="Arial" w:hAnsi="Arial" w:cs="Arial"/>
        </w:rPr>
        <w:t xml:space="preserve"> from our prior CD8</w:t>
      </w:r>
      <w:r w:rsidR="00497C50" w:rsidRPr="0013411C">
        <w:rPr>
          <w:rFonts w:ascii="Arial" w:hAnsi="Arial" w:cs="Arial"/>
          <w:vertAlign w:val="superscript"/>
        </w:rPr>
        <w:t>+</w:t>
      </w:r>
      <w:r w:rsidR="00FC71B6" w:rsidRPr="0013411C">
        <w:rPr>
          <w:rFonts w:ascii="Arial" w:hAnsi="Arial" w:cs="Arial"/>
        </w:rPr>
        <w:t xml:space="preserve"> T cell analysis</w:t>
      </w:r>
      <w:r w:rsidR="00AA55BB" w:rsidRPr="0013411C">
        <w:rPr>
          <w:rFonts w:ascii="Arial" w:hAnsi="Arial" w:cs="Arial"/>
        </w:rPr>
        <w:t>.</w:t>
      </w:r>
      <w:r w:rsidR="00FC71B6" w:rsidRPr="0013411C">
        <w:rPr>
          <w:rFonts w:ascii="Arial" w:hAnsi="Arial" w:cs="Arial"/>
        </w:rPr>
        <w:t xml:space="preserve"> CXCL10</w:t>
      </w:r>
      <w:r w:rsidR="0063672D" w:rsidRPr="0013411C">
        <w:rPr>
          <w:rFonts w:ascii="Arial" w:hAnsi="Arial" w:cs="Arial"/>
          <w:vertAlign w:val="superscript"/>
        </w:rPr>
        <w:t>+</w:t>
      </w:r>
      <w:r w:rsidR="0063672D" w:rsidRPr="0013411C">
        <w:rPr>
          <w:rFonts w:ascii="Arial" w:hAnsi="Arial" w:cs="Arial"/>
        </w:rPr>
        <w:t xml:space="preserve"> cells</w:t>
      </w:r>
      <w:r w:rsidR="00FC71B6" w:rsidRPr="0013411C">
        <w:rPr>
          <w:rFonts w:ascii="Arial" w:hAnsi="Arial" w:cs="Arial"/>
        </w:rPr>
        <w:t xml:space="preserve"> </w:t>
      </w:r>
      <w:r w:rsidR="0063672D" w:rsidRPr="0013411C">
        <w:rPr>
          <w:rFonts w:ascii="Arial" w:hAnsi="Arial" w:cs="Arial"/>
        </w:rPr>
        <w:t xml:space="preserve">were fewer in the </w:t>
      </w:r>
      <w:r w:rsidR="00C47920" w:rsidRPr="0013411C">
        <w:rPr>
          <w:rFonts w:ascii="Arial" w:hAnsi="Arial" w:cs="Arial"/>
        </w:rPr>
        <w:t>ONB TIME</w:t>
      </w:r>
      <w:r w:rsidR="0063672D" w:rsidRPr="0013411C">
        <w:rPr>
          <w:rFonts w:ascii="Arial" w:hAnsi="Arial" w:cs="Arial"/>
        </w:rPr>
        <w:t xml:space="preserve"> at medians of 0.3</w:t>
      </w:r>
      <w:r w:rsidR="00C47920" w:rsidRPr="0013411C">
        <w:rPr>
          <w:rFonts w:ascii="Arial" w:hAnsi="Arial" w:cs="Arial"/>
        </w:rPr>
        <w:t>4</w:t>
      </w:r>
      <w:r w:rsidR="0063672D" w:rsidRPr="0013411C">
        <w:rPr>
          <w:rFonts w:ascii="Arial" w:hAnsi="Arial" w:cs="Arial"/>
        </w:rPr>
        <w:t xml:space="preserve"> cells per mm</w:t>
      </w:r>
      <w:r w:rsidR="0063672D" w:rsidRPr="0013411C">
        <w:rPr>
          <w:rFonts w:ascii="Arial" w:hAnsi="Arial" w:cs="Arial"/>
          <w:vertAlign w:val="superscript"/>
        </w:rPr>
        <w:t>2</w:t>
      </w:r>
      <w:r w:rsidR="0063672D" w:rsidRPr="0013411C">
        <w:rPr>
          <w:rFonts w:ascii="Arial" w:hAnsi="Arial" w:cs="Arial"/>
        </w:rPr>
        <w:t xml:space="preserve"> in the tumor and 0.09 cells per mm</w:t>
      </w:r>
      <w:r w:rsidR="0063672D" w:rsidRPr="0013411C">
        <w:rPr>
          <w:rFonts w:ascii="Arial" w:hAnsi="Arial" w:cs="Arial"/>
          <w:vertAlign w:val="superscript"/>
        </w:rPr>
        <w:t>2</w:t>
      </w:r>
      <w:r w:rsidR="0063672D" w:rsidRPr="0013411C">
        <w:rPr>
          <w:rFonts w:ascii="Arial" w:hAnsi="Arial" w:cs="Arial"/>
        </w:rPr>
        <w:t xml:space="preserve"> in the stroma w</w:t>
      </w:r>
      <w:r w:rsidR="008B7196" w:rsidRPr="0013411C">
        <w:rPr>
          <w:rFonts w:ascii="Arial" w:hAnsi="Arial" w:cs="Arial"/>
        </w:rPr>
        <w:t>ith no significant difference between compartments.</w:t>
      </w:r>
      <w:r w:rsidR="0063672D" w:rsidRPr="0013411C">
        <w:rPr>
          <w:rFonts w:ascii="Arial" w:hAnsi="Arial" w:cs="Arial"/>
        </w:rPr>
        <w:t xml:space="preserve"> </w:t>
      </w:r>
      <w:r w:rsidR="00B260E6" w:rsidRPr="0013411C">
        <w:rPr>
          <w:rFonts w:ascii="Arial" w:hAnsi="Arial" w:cs="Arial"/>
        </w:rPr>
        <w:t xml:space="preserve">In our cohort, samples containing more </w:t>
      </w:r>
      <w:r w:rsidR="004638C7" w:rsidRPr="0013411C">
        <w:rPr>
          <w:rFonts w:ascii="Arial" w:hAnsi="Arial" w:cs="Arial"/>
        </w:rPr>
        <w:t>CD8</w:t>
      </w:r>
      <w:r w:rsidR="004638C7" w:rsidRPr="0013411C">
        <w:rPr>
          <w:rFonts w:ascii="Arial" w:hAnsi="Arial" w:cs="Arial"/>
          <w:vertAlign w:val="superscript"/>
        </w:rPr>
        <w:t>+</w:t>
      </w:r>
      <w:r w:rsidR="00B260E6" w:rsidRPr="0013411C">
        <w:rPr>
          <w:rFonts w:ascii="Arial" w:hAnsi="Arial" w:cs="Arial"/>
        </w:rPr>
        <w:t xml:space="preserve"> </w:t>
      </w:r>
      <w:r w:rsidR="004638C7" w:rsidRPr="0013411C">
        <w:rPr>
          <w:rFonts w:ascii="Arial" w:hAnsi="Arial" w:cs="Arial"/>
        </w:rPr>
        <w:t xml:space="preserve">T </w:t>
      </w:r>
      <w:r w:rsidR="00B260E6" w:rsidRPr="0013411C">
        <w:rPr>
          <w:rFonts w:ascii="Arial" w:hAnsi="Arial" w:cs="Arial"/>
        </w:rPr>
        <w:t>cells</w:t>
      </w:r>
      <w:r w:rsidR="004638C7" w:rsidRPr="0013411C">
        <w:rPr>
          <w:rFonts w:ascii="Arial" w:hAnsi="Arial" w:cs="Arial"/>
        </w:rPr>
        <w:t>, ≥10 cells per mm</w:t>
      </w:r>
      <w:r w:rsidR="004638C7" w:rsidRPr="0013411C">
        <w:rPr>
          <w:rFonts w:ascii="Arial" w:hAnsi="Arial" w:cs="Arial"/>
          <w:vertAlign w:val="superscript"/>
        </w:rPr>
        <w:t>2</w:t>
      </w:r>
      <w:r w:rsidR="004638C7" w:rsidRPr="0013411C">
        <w:rPr>
          <w:rFonts w:ascii="Arial" w:hAnsi="Arial" w:cs="Arial"/>
        </w:rPr>
        <w:t>,</w:t>
      </w:r>
      <w:r w:rsidR="00B260E6" w:rsidRPr="0013411C">
        <w:rPr>
          <w:rFonts w:ascii="Arial" w:hAnsi="Arial" w:cs="Arial"/>
        </w:rPr>
        <w:t xml:space="preserve"> in </w:t>
      </w:r>
      <w:r w:rsidR="004638C7" w:rsidRPr="0013411C">
        <w:rPr>
          <w:rFonts w:ascii="Arial" w:hAnsi="Arial" w:cs="Arial"/>
        </w:rPr>
        <w:t xml:space="preserve">the </w:t>
      </w:r>
      <w:r w:rsidR="00B260E6" w:rsidRPr="0013411C">
        <w:rPr>
          <w:rFonts w:ascii="Arial" w:hAnsi="Arial" w:cs="Arial"/>
        </w:rPr>
        <w:t xml:space="preserve">tumor </w:t>
      </w:r>
      <w:r w:rsidR="004638C7" w:rsidRPr="0013411C">
        <w:rPr>
          <w:rFonts w:ascii="Arial" w:hAnsi="Arial" w:cs="Arial"/>
        </w:rPr>
        <w:t xml:space="preserve">parenchyma </w:t>
      </w:r>
      <w:r w:rsidR="00781CBB" w:rsidRPr="0013411C">
        <w:rPr>
          <w:rFonts w:ascii="Arial" w:hAnsi="Arial" w:cs="Arial"/>
        </w:rPr>
        <w:t xml:space="preserve">contained more </w:t>
      </w:r>
      <w:r w:rsidR="004638C7" w:rsidRPr="0013411C">
        <w:rPr>
          <w:rFonts w:ascii="Arial" w:hAnsi="Arial" w:cs="Arial"/>
        </w:rPr>
        <w:t>CXCL9</w:t>
      </w:r>
      <w:r w:rsidR="004638C7" w:rsidRPr="0013411C">
        <w:rPr>
          <w:rFonts w:ascii="Arial" w:hAnsi="Arial" w:cs="Arial"/>
          <w:vertAlign w:val="superscript"/>
        </w:rPr>
        <w:t>+</w:t>
      </w:r>
      <w:r w:rsidR="004638C7" w:rsidRPr="0013411C">
        <w:rPr>
          <w:rFonts w:ascii="Arial" w:hAnsi="Arial" w:cs="Arial"/>
        </w:rPr>
        <w:t xml:space="preserve"> and CXCL10</w:t>
      </w:r>
      <w:r w:rsidR="004638C7" w:rsidRPr="0013411C">
        <w:rPr>
          <w:rFonts w:ascii="Arial" w:hAnsi="Arial" w:cs="Arial"/>
          <w:vertAlign w:val="superscript"/>
        </w:rPr>
        <w:t>+</w:t>
      </w:r>
      <w:r w:rsidR="004638C7" w:rsidRPr="0013411C">
        <w:rPr>
          <w:rFonts w:ascii="Arial" w:hAnsi="Arial" w:cs="Arial"/>
        </w:rPr>
        <w:t xml:space="preserve"> </w:t>
      </w:r>
      <w:r w:rsidR="00911AA5" w:rsidRPr="0013411C">
        <w:rPr>
          <w:rFonts w:ascii="Arial" w:hAnsi="Arial" w:cs="Arial"/>
        </w:rPr>
        <w:t>t</w:t>
      </w:r>
      <w:r w:rsidR="004638C7" w:rsidRPr="0013411C">
        <w:rPr>
          <w:rFonts w:ascii="Arial" w:hAnsi="Arial" w:cs="Arial"/>
        </w:rPr>
        <w:t>umor cells</w:t>
      </w:r>
      <w:r w:rsidR="00C47920" w:rsidRPr="0013411C">
        <w:rPr>
          <w:rFonts w:ascii="Arial" w:hAnsi="Arial" w:cs="Arial"/>
        </w:rPr>
        <w:t>, indicating that tumor cell expression of these key chemokines may also drive tumor parenchymal infiltration of CD8</w:t>
      </w:r>
      <w:r w:rsidR="00C47920" w:rsidRPr="0013411C">
        <w:rPr>
          <w:rFonts w:ascii="Arial" w:hAnsi="Arial" w:cs="Arial"/>
          <w:vertAlign w:val="superscript"/>
        </w:rPr>
        <w:t>+</w:t>
      </w:r>
      <w:r w:rsidR="00C47920" w:rsidRPr="0013411C">
        <w:rPr>
          <w:rFonts w:ascii="Arial" w:hAnsi="Arial" w:cs="Arial"/>
        </w:rPr>
        <w:t xml:space="preserve"> T cells (</w:t>
      </w:r>
      <w:r w:rsidR="00C47920" w:rsidRPr="0013411C">
        <w:rPr>
          <w:rFonts w:ascii="Arial" w:hAnsi="Arial" w:cs="Arial"/>
          <w:b/>
          <w:bCs/>
        </w:rPr>
        <w:t>Figure 5</w:t>
      </w:r>
      <w:r w:rsidR="0032757E" w:rsidRPr="0013411C">
        <w:rPr>
          <w:rFonts w:ascii="Arial" w:hAnsi="Arial" w:cs="Arial"/>
          <w:b/>
          <w:bCs/>
        </w:rPr>
        <w:t>C</w:t>
      </w:r>
      <w:r w:rsidR="00C47920" w:rsidRPr="0013411C">
        <w:rPr>
          <w:rFonts w:ascii="Arial" w:hAnsi="Arial" w:cs="Arial"/>
        </w:rPr>
        <w:t>)</w:t>
      </w:r>
      <w:r w:rsidR="004638C7" w:rsidRPr="0013411C">
        <w:rPr>
          <w:rFonts w:ascii="Arial" w:hAnsi="Arial" w:cs="Arial"/>
        </w:rPr>
        <w:t>.</w:t>
      </w:r>
    </w:p>
    <w:p w14:paraId="195C1270" w14:textId="29D1A832" w:rsidR="00964989" w:rsidRPr="0013411C" w:rsidRDefault="004638C7" w:rsidP="001454D0">
      <w:pPr>
        <w:spacing w:line="480" w:lineRule="auto"/>
        <w:jc w:val="both"/>
        <w:rPr>
          <w:rFonts w:ascii="Arial" w:hAnsi="Arial" w:cs="Arial"/>
        </w:rPr>
      </w:pPr>
      <w:r w:rsidRPr="0013411C">
        <w:rPr>
          <w:rFonts w:ascii="Arial" w:hAnsi="Arial" w:cs="Arial"/>
        </w:rPr>
        <w:tab/>
        <w:t>Interleukin</w:t>
      </w:r>
      <w:r w:rsidR="00FA2A27" w:rsidRPr="0013411C">
        <w:rPr>
          <w:rFonts w:ascii="Arial" w:hAnsi="Arial" w:cs="Arial"/>
        </w:rPr>
        <w:t xml:space="preserve">-8 has been shown to recruit a suppressive set of </w:t>
      </w:r>
      <w:r w:rsidR="001B31A3" w:rsidRPr="0013411C">
        <w:rPr>
          <w:rFonts w:ascii="Arial" w:hAnsi="Arial" w:cs="Arial"/>
        </w:rPr>
        <w:t>myeloid cells</w:t>
      </w:r>
      <w:r w:rsidR="001B31A3" w:rsidRPr="0013411C">
        <w:rPr>
          <w:rFonts w:ascii="Arial" w:hAnsi="Arial" w:cs="Arial"/>
        </w:rPr>
        <w:fldChar w:fldCharType="begin"/>
      </w:r>
      <w:r w:rsidR="00B61508">
        <w:rPr>
          <w:rFonts w:ascii="Arial" w:hAnsi="Arial" w:cs="Arial"/>
        </w:rPr>
        <w:instrText xml:space="preserve"> ADDIN EN.CITE &lt;EndNote&gt;&lt;Cite&gt;&lt;Author&gt;Alfaro&lt;/Author&gt;&lt;Year&gt;2016&lt;/Year&gt;&lt;RecNum&gt;47&lt;/RecNum&gt;&lt;DisplayText&gt;[20]&lt;/DisplayText&gt;&lt;record&gt;&lt;rec-number&gt;47&lt;/rec-number&gt;&lt;foreign-keys&gt;&lt;key app="EN" db-id="x2ra2wpxstfd20e5a2gvrzteasd9z0et0xp2" timestamp="1685631892"&gt;47&lt;/key&gt;&lt;/foreign-keys&gt;&lt;ref-type name="Journal Article"&gt;17&lt;/ref-type&gt;&lt;contributors&gt;&lt;authors&gt;&lt;author&gt;Alfaro, Carlos&lt;/author&gt;&lt;author&gt;Teijeira, Alvaro&lt;/author&gt;&lt;author&gt;Oñate, Carmen&lt;/author&gt;&lt;author&gt;Pérez, Guiomar&lt;/author&gt;&lt;author&gt;Sanmamed, Miguel F&lt;/author&gt;&lt;author&gt;Andueza, Maria Pilar&lt;/author&gt;&lt;author&gt;Alignani, Diego&lt;/author&gt;&lt;author&gt;Labiano, Sara&lt;/author&gt;&lt;author&gt;Azpilikueta, Arantza&lt;/author&gt;&lt;author&gt;Rodriguez-Paulete, Alfonso&lt;/author&gt;&lt;/authors&gt;&lt;/contributors&gt;&lt;titles&gt;&lt;title&gt;Tumor-Produced Interleukin-8 Attracts Human Myeloid-Derived Suppressor Cells and Elicits Extrusion of Neutrophil Extracellular Traps (NETs) Effects of IL8 on MDSC&lt;/title&gt;&lt;secondary-title&gt;Clinical Cancer Research&lt;/secondary-title&gt;&lt;/titles&gt;&lt;periodical&gt;&lt;full-title&gt;Clinical Cancer Research&lt;/full-title&gt;&lt;/periodical&gt;&lt;pages&gt;3924-3936&lt;/pages&gt;&lt;volume&gt;22&lt;/volume&gt;&lt;number&gt;15&lt;/number&gt;&lt;dates&gt;&lt;year&gt;2016&lt;/year&gt;&lt;/dates&gt;&lt;isbn&gt;1078-0432&lt;/isbn&gt;&lt;urls&gt;&lt;/urls&gt;&lt;/record&gt;&lt;/Cite&gt;&lt;/EndNote&gt;</w:instrText>
      </w:r>
      <w:r w:rsidR="001B31A3" w:rsidRPr="0013411C">
        <w:rPr>
          <w:rFonts w:ascii="Arial" w:hAnsi="Arial" w:cs="Arial"/>
        </w:rPr>
        <w:fldChar w:fldCharType="separate"/>
      </w:r>
      <w:r w:rsidR="00B61508">
        <w:rPr>
          <w:rFonts w:ascii="Arial" w:hAnsi="Arial" w:cs="Arial"/>
          <w:noProof/>
        </w:rPr>
        <w:t>[20]</w:t>
      </w:r>
      <w:r w:rsidR="001B31A3" w:rsidRPr="0013411C">
        <w:rPr>
          <w:rFonts w:ascii="Arial" w:hAnsi="Arial" w:cs="Arial"/>
        </w:rPr>
        <w:fldChar w:fldCharType="end"/>
      </w:r>
      <w:r w:rsidR="00EC0EA1" w:rsidRPr="0013411C">
        <w:rPr>
          <w:rFonts w:ascii="Arial" w:hAnsi="Arial" w:cs="Arial"/>
        </w:rPr>
        <w:t xml:space="preserve">. </w:t>
      </w:r>
      <w:r w:rsidR="001B31A3" w:rsidRPr="0013411C">
        <w:rPr>
          <w:rFonts w:ascii="Arial" w:hAnsi="Arial" w:cs="Arial"/>
        </w:rPr>
        <w:t xml:space="preserve"> </w:t>
      </w:r>
      <w:r w:rsidR="00EC0EA1" w:rsidRPr="0013411C">
        <w:rPr>
          <w:rFonts w:ascii="Arial" w:hAnsi="Arial" w:cs="Arial"/>
        </w:rPr>
        <w:t>More IL-8</w:t>
      </w:r>
      <w:r w:rsidR="00EC0EA1" w:rsidRPr="0013411C">
        <w:rPr>
          <w:rFonts w:ascii="Arial" w:hAnsi="Arial" w:cs="Arial"/>
          <w:vertAlign w:val="superscript"/>
        </w:rPr>
        <w:t>+</w:t>
      </w:r>
      <w:r w:rsidR="00EC0EA1" w:rsidRPr="0013411C">
        <w:rPr>
          <w:rFonts w:ascii="Arial" w:hAnsi="Arial" w:cs="Arial"/>
        </w:rPr>
        <w:t xml:space="preserve"> cells were found in the stroma when compared to the tumor (median of 17.63 cells per mm</w:t>
      </w:r>
      <w:r w:rsidR="00EC0EA1" w:rsidRPr="0013411C">
        <w:rPr>
          <w:rFonts w:ascii="Arial" w:hAnsi="Arial" w:cs="Arial"/>
          <w:vertAlign w:val="superscript"/>
        </w:rPr>
        <w:t>2</w:t>
      </w:r>
      <w:r w:rsidR="00EC0EA1" w:rsidRPr="0013411C">
        <w:rPr>
          <w:rFonts w:ascii="Arial" w:hAnsi="Arial" w:cs="Arial"/>
        </w:rPr>
        <w:t xml:space="preserve"> v</w:t>
      </w:r>
      <w:r w:rsidR="00DB2ABD">
        <w:rPr>
          <w:rFonts w:ascii="Arial" w:hAnsi="Arial" w:cs="Arial"/>
        </w:rPr>
        <w:t>s.</w:t>
      </w:r>
      <w:r w:rsidR="00EC0EA1" w:rsidRPr="0013411C">
        <w:rPr>
          <w:rFonts w:ascii="Arial" w:hAnsi="Arial" w:cs="Arial"/>
        </w:rPr>
        <w:t xml:space="preserve"> median of 11.96 cells per mm</w:t>
      </w:r>
      <w:r w:rsidR="00EC0EA1" w:rsidRPr="0013411C">
        <w:rPr>
          <w:rFonts w:ascii="Arial" w:hAnsi="Arial" w:cs="Arial"/>
          <w:vertAlign w:val="superscript"/>
        </w:rPr>
        <w:t>2</w:t>
      </w:r>
      <w:r w:rsidR="00EC0EA1" w:rsidRPr="0013411C">
        <w:rPr>
          <w:rFonts w:ascii="Arial" w:hAnsi="Arial" w:cs="Arial"/>
        </w:rPr>
        <w:t xml:space="preserve">, </w:t>
      </w:r>
      <w:r w:rsidR="00EC0EA1" w:rsidRPr="0013411C">
        <w:rPr>
          <w:rFonts w:ascii="Arial" w:hAnsi="Arial" w:cs="Arial"/>
          <w:i/>
          <w:iCs/>
        </w:rPr>
        <w:t>P</w:t>
      </w:r>
      <w:r w:rsidR="00EC0EA1" w:rsidRPr="0013411C">
        <w:rPr>
          <w:rFonts w:ascii="Arial" w:hAnsi="Arial" w:cs="Arial"/>
        </w:rPr>
        <w:t xml:space="preserve"> = 0.0168) which correlated with prior findings of more MDSCs in the stromal compartment (</w:t>
      </w:r>
      <w:r w:rsidR="00EC0EA1" w:rsidRPr="0013411C">
        <w:rPr>
          <w:rFonts w:ascii="Arial" w:hAnsi="Arial" w:cs="Arial"/>
          <w:b/>
          <w:bCs/>
        </w:rPr>
        <w:t>Figure 5B</w:t>
      </w:r>
      <w:r w:rsidR="00EC0EA1" w:rsidRPr="0013411C">
        <w:rPr>
          <w:rFonts w:ascii="Arial" w:hAnsi="Arial" w:cs="Arial"/>
        </w:rPr>
        <w:t>).</w:t>
      </w:r>
      <w:r w:rsidR="00D31859" w:rsidRPr="0013411C">
        <w:rPr>
          <w:rFonts w:ascii="Arial" w:hAnsi="Arial" w:cs="Arial"/>
        </w:rPr>
        <w:t xml:space="preserve"> H</w:t>
      </w:r>
      <w:r w:rsidR="001B31A3" w:rsidRPr="0013411C">
        <w:rPr>
          <w:rFonts w:ascii="Arial" w:hAnsi="Arial" w:cs="Arial"/>
        </w:rPr>
        <w:t>owever</w:t>
      </w:r>
      <w:r w:rsidR="00D31859" w:rsidRPr="0013411C">
        <w:rPr>
          <w:rFonts w:ascii="Arial" w:hAnsi="Arial" w:cs="Arial"/>
        </w:rPr>
        <w:t>, the degree of tumor parenchymal IL-8 expressing cells did not correlate</w:t>
      </w:r>
      <w:r w:rsidR="00D6450B" w:rsidRPr="0013411C">
        <w:rPr>
          <w:rFonts w:ascii="Arial" w:hAnsi="Arial" w:cs="Arial"/>
        </w:rPr>
        <w:t xml:space="preserve"> with the degree of PMN-MDSC</w:t>
      </w:r>
      <w:r w:rsidR="00373F25" w:rsidRPr="0013411C">
        <w:rPr>
          <w:rFonts w:ascii="Arial" w:hAnsi="Arial" w:cs="Arial"/>
        </w:rPr>
        <w:t xml:space="preserve"> </w:t>
      </w:r>
      <w:r w:rsidR="00D6450B" w:rsidRPr="0013411C">
        <w:rPr>
          <w:rFonts w:ascii="Arial" w:hAnsi="Arial" w:cs="Arial"/>
        </w:rPr>
        <w:t>tumor parenchymal infiltration</w:t>
      </w:r>
      <w:r w:rsidR="00540FB9" w:rsidRPr="0013411C">
        <w:rPr>
          <w:rFonts w:ascii="Arial" w:hAnsi="Arial" w:cs="Arial"/>
        </w:rPr>
        <w:t xml:space="preserve"> </w:t>
      </w:r>
      <w:r w:rsidR="00540FB9" w:rsidRPr="00DB2ABD">
        <w:rPr>
          <w:rFonts w:ascii="Arial" w:hAnsi="Arial" w:cs="Arial"/>
        </w:rPr>
        <w:t>(</w:t>
      </w:r>
      <w:r w:rsidR="00540FB9" w:rsidRPr="0013411C">
        <w:rPr>
          <w:rFonts w:ascii="Arial" w:hAnsi="Arial" w:cs="Arial"/>
          <w:b/>
          <w:bCs/>
        </w:rPr>
        <w:t xml:space="preserve">Supplementary Figure </w:t>
      </w:r>
      <w:r w:rsidR="00DB2ABD">
        <w:rPr>
          <w:rFonts w:ascii="Arial" w:hAnsi="Arial" w:cs="Arial"/>
          <w:b/>
          <w:bCs/>
        </w:rPr>
        <w:t>6</w:t>
      </w:r>
      <w:r w:rsidR="00540FB9" w:rsidRPr="00DB2ABD">
        <w:rPr>
          <w:rFonts w:ascii="Arial" w:hAnsi="Arial" w:cs="Arial"/>
        </w:rPr>
        <w:t>)</w:t>
      </w:r>
      <w:r w:rsidR="00D6450B" w:rsidRPr="0013411C">
        <w:rPr>
          <w:rFonts w:ascii="Arial" w:hAnsi="Arial" w:cs="Arial"/>
        </w:rPr>
        <w:t>.</w:t>
      </w:r>
      <w:r w:rsidR="001B31A3" w:rsidRPr="0013411C">
        <w:rPr>
          <w:rFonts w:ascii="Arial" w:hAnsi="Arial" w:cs="Arial"/>
        </w:rPr>
        <w:t xml:space="preserve"> </w:t>
      </w:r>
    </w:p>
    <w:p w14:paraId="19CBE1E9" w14:textId="77777777" w:rsidR="00F33F75" w:rsidRPr="0013411C" w:rsidRDefault="00F33F75" w:rsidP="001454D0">
      <w:pPr>
        <w:spacing w:line="480" w:lineRule="auto"/>
        <w:jc w:val="both"/>
        <w:rPr>
          <w:rFonts w:ascii="Arial" w:hAnsi="Arial" w:cs="Arial"/>
        </w:rPr>
      </w:pPr>
    </w:p>
    <w:p w14:paraId="78CAE131" w14:textId="3DA66F93" w:rsidR="007B0F29" w:rsidRPr="0013411C" w:rsidRDefault="00AA1402" w:rsidP="001454D0">
      <w:pPr>
        <w:spacing w:line="480" w:lineRule="auto"/>
        <w:jc w:val="both"/>
        <w:rPr>
          <w:rFonts w:ascii="Arial" w:hAnsi="Arial" w:cs="Arial"/>
          <w:b/>
          <w:bCs/>
        </w:rPr>
      </w:pPr>
      <w:r w:rsidRPr="0013411C">
        <w:rPr>
          <w:rFonts w:ascii="Arial" w:hAnsi="Arial" w:cs="Arial"/>
          <w:b/>
          <w:bCs/>
        </w:rPr>
        <w:t>Discussion</w:t>
      </w:r>
    </w:p>
    <w:p w14:paraId="40CC2703" w14:textId="544BDF4B" w:rsidR="00C769C2" w:rsidRPr="0013411C" w:rsidRDefault="00C769C2" w:rsidP="00C769C2">
      <w:pPr>
        <w:spacing w:line="480" w:lineRule="auto"/>
        <w:ind w:firstLine="720"/>
        <w:jc w:val="both"/>
        <w:rPr>
          <w:rFonts w:ascii="Arial" w:hAnsi="Arial" w:cs="Arial"/>
        </w:rPr>
      </w:pPr>
      <w:r w:rsidRPr="0013411C">
        <w:rPr>
          <w:rFonts w:ascii="Arial" w:hAnsi="Arial" w:cs="Arial"/>
        </w:rPr>
        <w:t>In this study</w:t>
      </w:r>
      <w:r w:rsidR="00044E23" w:rsidRPr="0013411C">
        <w:rPr>
          <w:rFonts w:ascii="Arial" w:hAnsi="Arial" w:cs="Arial"/>
        </w:rPr>
        <w:t>,</w:t>
      </w:r>
      <w:r w:rsidRPr="0013411C">
        <w:rPr>
          <w:rFonts w:ascii="Arial" w:hAnsi="Arial" w:cs="Arial"/>
        </w:rPr>
        <w:t xml:space="preserve"> we </w:t>
      </w:r>
      <w:r w:rsidR="007C3EED" w:rsidRPr="0013411C">
        <w:rPr>
          <w:rFonts w:ascii="Arial" w:hAnsi="Arial" w:cs="Arial"/>
        </w:rPr>
        <w:t xml:space="preserve">hypothesized that an in-depth evaluation of the ONB TIME would </w:t>
      </w:r>
      <w:r w:rsidR="00031F09" w:rsidRPr="0013411C">
        <w:rPr>
          <w:rFonts w:ascii="Arial" w:hAnsi="Arial" w:cs="Arial"/>
        </w:rPr>
        <w:t>define</w:t>
      </w:r>
      <w:r w:rsidR="007C3EED" w:rsidRPr="0013411C">
        <w:rPr>
          <w:rFonts w:ascii="Arial" w:hAnsi="Arial" w:cs="Arial"/>
        </w:rPr>
        <w:t xml:space="preserve"> mechanisms of immune evasion in high-grade ONB </w:t>
      </w:r>
      <w:r w:rsidR="00031F09" w:rsidRPr="0013411C">
        <w:rPr>
          <w:rFonts w:ascii="Arial" w:hAnsi="Arial" w:cs="Arial"/>
        </w:rPr>
        <w:t>and</w:t>
      </w:r>
      <w:r w:rsidR="007C3EED" w:rsidRPr="0013411C">
        <w:rPr>
          <w:rFonts w:ascii="Arial" w:hAnsi="Arial" w:cs="Arial"/>
        </w:rPr>
        <w:t xml:space="preserve"> </w:t>
      </w:r>
      <w:r w:rsidR="00031F09" w:rsidRPr="0013411C">
        <w:rPr>
          <w:rFonts w:ascii="Arial" w:hAnsi="Arial" w:cs="Arial"/>
        </w:rPr>
        <w:t xml:space="preserve">identify </w:t>
      </w:r>
      <w:r w:rsidR="007C3EED" w:rsidRPr="0013411C">
        <w:rPr>
          <w:rFonts w:ascii="Arial" w:hAnsi="Arial" w:cs="Arial"/>
        </w:rPr>
        <w:t xml:space="preserve">rational </w:t>
      </w:r>
      <w:r w:rsidR="00031F09" w:rsidRPr="0013411C">
        <w:rPr>
          <w:rFonts w:ascii="Arial" w:hAnsi="Arial" w:cs="Arial"/>
        </w:rPr>
        <w:t>immunotherapeutic strategies</w:t>
      </w:r>
      <w:r w:rsidR="007C3EED" w:rsidRPr="0013411C">
        <w:rPr>
          <w:rFonts w:ascii="Arial" w:hAnsi="Arial" w:cs="Arial"/>
        </w:rPr>
        <w:t>.</w:t>
      </w:r>
      <w:r w:rsidR="00044E23" w:rsidRPr="0013411C">
        <w:rPr>
          <w:rFonts w:ascii="Arial" w:hAnsi="Arial" w:cs="Arial"/>
        </w:rPr>
        <w:t xml:space="preserve"> Given the rare nature of this tumor</w:t>
      </w:r>
      <w:r w:rsidR="00FA3265">
        <w:rPr>
          <w:rFonts w:ascii="Arial" w:hAnsi="Arial" w:cs="Arial"/>
        </w:rPr>
        <w:t>,</w:t>
      </w:r>
      <w:r w:rsidR="00044E23" w:rsidRPr="0013411C">
        <w:rPr>
          <w:rFonts w:ascii="Arial" w:hAnsi="Arial" w:cs="Arial"/>
        </w:rPr>
        <w:t xml:space="preserve"> our cohort is </w:t>
      </w:r>
      <w:r w:rsidR="00FA3265">
        <w:rPr>
          <w:rFonts w:ascii="Arial" w:hAnsi="Arial" w:cs="Arial"/>
        </w:rPr>
        <w:t>very large and captures</w:t>
      </w:r>
      <w:r w:rsidR="0000394E" w:rsidRPr="0013411C">
        <w:rPr>
          <w:rFonts w:ascii="Arial" w:hAnsi="Arial" w:cs="Arial"/>
        </w:rPr>
        <w:t xml:space="preserve"> tumors from all stages and grades</w:t>
      </w:r>
      <w:r w:rsidR="00044E23" w:rsidRPr="0013411C">
        <w:rPr>
          <w:rFonts w:ascii="Arial" w:hAnsi="Arial" w:cs="Arial"/>
        </w:rPr>
        <w:t>.</w:t>
      </w:r>
      <w:r w:rsidR="00A8572E" w:rsidRPr="0013411C">
        <w:rPr>
          <w:rFonts w:ascii="Arial" w:hAnsi="Arial" w:cs="Arial"/>
        </w:rPr>
        <w:t xml:space="preserve"> This study identified a significant T cell and myeloid cell infiltrate</w:t>
      </w:r>
      <w:r w:rsidR="008D6E54" w:rsidRPr="0013411C">
        <w:rPr>
          <w:rFonts w:ascii="Arial" w:hAnsi="Arial" w:cs="Arial"/>
        </w:rPr>
        <w:t>;</w:t>
      </w:r>
      <w:r w:rsidR="00A8572E" w:rsidRPr="0013411C">
        <w:rPr>
          <w:rFonts w:ascii="Arial" w:hAnsi="Arial" w:cs="Arial"/>
        </w:rPr>
        <w:t xml:space="preserve"> however, these cells were largely identified in the stroma rather than</w:t>
      </w:r>
      <w:r w:rsidR="00FA3265">
        <w:rPr>
          <w:rFonts w:ascii="Arial" w:hAnsi="Arial" w:cs="Arial"/>
        </w:rPr>
        <w:t xml:space="preserve"> in</w:t>
      </w:r>
      <w:r w:rsidR="00A8572E" w:rsidRPr="0013411C">
        <w:rPr>
          <w:rFonts w:ascii="Arial" w:hAnsi="Arial" w:cs="Arial"/>
        </w:rPr>
        <w:t xml:space="preserve"> the tumor parenchyma. Immune cell intraparenchymal infiltration is important for tumor cell surveillance and may be driven by tumor cell MHC and chemokine expression. </w:t>
      </w:r>
      <w:r w:rsidR="008451E0" w:rsidRPr="0013411C">
        <w:rPr>
          <w:rFonts w:ascii="Arial" w:hAnsi="Arial" w:cs="Arial"/>
        </w:rPr>
        <w:t xml:space="preserve">Interestingly, MHC-I was highly expressed in low-grade ONB but poorly expressed in high-grade ONB </w:t>
      </w:r>
      <w:r w:rsidR="003139B0">
        <w:rPr>
          <w:rFonts w:ascii="Arial" w:hAnsi="Arial" w:cs="Arial"/>
        </w:rPr>
        <w:t>which may be an important</w:t>
      </w:r>
      <w:r w:rsidR="008451E0" w:rsidRPr="0013411C">
        <w:rPr>
          <w:rFonts w:ascii="Arial" w:hAnsi="Arial" w:cs="Arial"/>
        </w:rPr>
        <w:t xml:space="preserve"> mechanism of immune evasion in high-grade ONB. In contrast, MHC-II (HLA-DR) was poorly expressed in ONB, and </w:t>
      </w:r>
      <w:r w:rsidR="003139B0">
        <w:rPr>
          <w:rFonts w:ascii="Arial" w:hAnsi="Arial" w:cs="Arial"/>
        </w:rPr>
        <w:t xml:space="preserve">critically, </w:t>
      </w:r>
      <w:r w:rsidR="008451E0" w:rsidRPr="0013411C">
        <w:rPr>
          <w:rFonts w:ascii="Arial" w:hAnsi="Arial" w:cs="Arial"/>
        </w:rPr>
        <w:t xml:space="preserve">tumors with increased MHC-II expression demonstrated significantly more </w:t>
      </w:r>
      <w:del w:id="28" w:author="London, Nyall (NIH/NCI) [C]" w:date="2024-04-19T12:29:00Z">
        <w:r w:rsidR="008451E0" w:rsidRPr="0013411C" w:rsidDel="00F62F29">
          <w:rPr>
            <w:rFonts w:ascii="Arial" w:hAnsi="Arial" w:cs="Arial"/>
          </w:rPr>
          <w:delText>CD4</w:delText>
        </w:r>
        <w:r w:rsidR="008451E0" w:rsidRPr="0013411C" w:rsidDel="00F62F29">
          <w:rPr>
            <w:rFonts w:ascii="Arial" w:hAnsi="Arial" w:cs="Arial"/>
            <w:vertAlign w:val="superscript"/>
          </w:rPr>
          <w:delText>+</w:delText>
        </w:r>
        <w:r w:rsidR="008451E0" w:rsidRPr="0013411C" w:rsidDel="00F62F29">
          <w:rPr>
            <w:rFonts w:ascii="Arial" w:hAnsi="Arial" w:cs="Arial"/>
          </w:rPr>
          <w:delText xml:space="preserve"> </w:delText>
        </w:r>
      </w:del>
      <w:r w:rsidR="00D92536" w:rsidRPr="0013411C">
        <w:rPr>
          <w:rFonts w:ascii="Arial" w:hAnsi="Arial" w:cs="Arial"/>
        </w:rPr>
        <w:t xml:space="preserve">T cell </w:t>
      </w:r>
      <w:r w:rsidR="008451E0" w:rsidRPr="0013411C">
        <w:rPr>
          <w:rFonts w:ascii="Arial" w:hAnsi="Arial" w:cs="Arial"/>
        </w:rPr>
        <w:lastRenderedPageBreak/>
        <w:t>intraparenchymal infiltration</w:t>
      </w:r>
      <w:r w:rsidR="0046087F">
        <w:rPr>
          <w:rFonts w:ascii="Arial" w:hAnsi="Arial" w:cs="Arial"/>
        </w:rPr>
        <w:t xml:space="preserve"> </w:t>
      </w:r>
      <w:del w:id="29" w:author="London, Nyall (NIH/NCI) [C]" w:date="2024-04-19T12:29:00Z">
        <w:r w:rsidR="0046087F" w:rsidRPr="0013411C" w:rsidDel="00F62F29">
          <w:rPr>
            <w:rFonts w:ascii="Arial" w:hAnsi="Arial" w:cs="Arial"/>
          </w:rPr>
          <w:delText>(median 74.90 cells per mm</w:delText>
        </w:r>
        <w:r w:rsidR="0046087F" w:rsidRPr="0013411C" w:rsidDel="00F62F29">
          <w:rPr>
            <w:rFonts w:ascii="Arial" w:hAnsi="Arial" w:cs="Arial"/>
            <w:vertAlign w:val="superscript"/>
          </w:rPr>
          <w:delText>2</w:delText>
        </w:r>
        <w:r w:rsidR="0046087F" w:rsidRPr="0013411C" w:rsidDel="00F62F29">
          <w:rPr>
            <w:rFonts w:ascii="Arial" w:hAnsi="Arial" w:cs="Arial"/>
          </w:rPr>
          <w:delText xml:space="preserve"> v</w:delText>
        </w:r>
        <w:r w:rsidR="0046087F" w:rsidDel="00F62F29">
          <w:rPr>
            <w:rFonts w:ascii="Arial" w:hAnsi="Arial" w:cs="Arial"/>
          </w:rPr>
          <w:delText>s.</w:delText>
        </w:r>
        <w:r w:rsidR="0046087F" w:rsidRPr="0013411C" w:rsidDel="00F62F29">
          <w:rPr>
            <w:rFonts w:ascii="Arial" w:hAnsi="Arial" w:cs="Arial"/>
          </w:rPr>
          <w:delText xml:space="preserve"> median 3.27 cells per mm</w:delText>
        </w:r>
        <w:r w:rsidR="0046087F" w:rsidRPr="0013411C" w:rsidDel="00F62F29">
          <w:rPr>
            <w:rFonts w:ascii="Arial" w:hAnsi="Arial" w:cs="Arial"/>
            <w:vertAlign w:val="superscript"/>
          </w:rPr>
          <w:delText>2</w:delText>
        </w:r>
        <w:r w:rsidR="0046087F" w:rsidRPr="0013411C" w:rsidDel="00F62F29">
          <w:rPr>
            <w:rFonts w:ascii="Arial" w:hAnsi="Arial" w:cs="Arial"/>
          </w:rPr>
          <w:delText xml:space="preserve">, </w:delText>
        </w:r>
        <w:r w:rsidR="0046087F" w:rsidRPr="0013411C" w:rsidDel="00F62F29">
          <w:rPr>
            <w:rFonts w:ascii="Arial" w:hAnsi="Arial" w:cs="Arial"/>
            <w:i/>
            <w:iCs/>
          </w:rPr>
          <w:delText>P</w:delText>
        </w:r>
        <w:r w:rsidR="0046087F" w:rsidRPr="0013411C" w:rsidDel="00F62F29">
          <w:rPr>
            <w:rFonts w:ascii="Arial" w:hAnsi="Arial" w:cs="Arial"/>
          </w:rPr>
          <w:delText xml:space="preserve"> &lt;0.006)</w:delText>
        </w:r>
        <w:r w:rsidR="008451E0" w:rsidRPr="0013411C" w:rsidDel="00F62F29">
          <w:rPr>
            <w:rFonts w:ascii="Arial" w:hAnsi="Arial" w:cs="Arial"/>
          </w:rPr>
          <w:delText xml:space="preserve"> </w:delText>
        </w:r>
      </w:del>
      <w:r w:rsidR="008451E0" w:rsidRPr="0013411C">
        <w:rPr>
          <w:rFonts w:ascii="Arial" w:hAnsi="Arial" w:cs="Arial"/>
        </w:rPr>
        <w:t>(</w:t>
      </w:r>
      <w:r w:rsidR="008451E0" w:rsidRPr="0013411C">
        <w:rPr>
          <w:rFonts w:ascii="Arial" w:hAnsi="Arial" w:cs="Arial"/>
          <w:b/>
          <w:bCs/>
        </w:rPr>
        <w:t>Figure 4</w:t>
      </w:r>
      <w:r w:rsidR="008451E0" w:rsidRPr="0013411C">
        <w:rPr>
          <w:rFonts w:ascii="Arial" w:hAnsi="Arial" w:cs="Arial"/>
        </w:rPr>
        <w:t xml:space="preserve">). This indicates that a lack of HLA-DR expression in ONB in part drives the stromal predilection of </w:t>
      </w:r>
      <w:del w:id="30" w:author="London, Nyall (NIH/NCI) [C]" w:date="2024-04-19T12:28:00Z">
        <w:r w:rsidR="008451E0" w:rsidRPr="0013411C" w:rsidDel="00F62F29">
          <w:rPr>
            <w:rFonts w:ascii="Arial" w:hAnsi="Arial" w:cs="Arial"/>
          </w:rPr>
          <w:delText>CD4</w:delText>
        </w:r>
        <w:r w:rsidR="008451E0" w:rsidRPr="0013411C" w:rsidDel="00F62F29">
          <w:rPr>
            <w:rFonts w:ascii="Arial" w:hAnsi="Arial" w:cs="Arial"/>
            <w:vertAlign w:val="superscript"/>
          </w:rPr>
          <w:delText>+</w:delText>
        </w:r>
        <w:r w:rsidR="008451E0" w:rsidRPr="0013411C" w:rsidDel="00F62F29">
          <w:rPr>
            <w:rFonts w:ascii="Arial" w:hAnsi="Arial" w:cs="Arial"/>
          </w:rPr>
          <w:delText xml:space="preserve"> </w:delText>
        </w:r>
      </w:del>
      <w:r w:rsidR="008451E0" w:rsidRPr="0013411C">
        <w:rPr>
          <w:rFonts w:ascii="Arial" w:hAnsi="Arial" w:cs="Arial"/>
        </w:rPr>
        <w:t xml:space="preserve">T cells and that strategies to increase MHC-II </w:t>
      </w:r>
      <w:r w:rsidR="0000394E" w:rsidRPr="0013411C">
        <w:rPr>
          <w:rFonts w:ascii="Arial" w:hAnsi="Arial" w:cs="Arial"/>
        </w:rPr>
        <w:t xml:space="preserve">tumor cell </w:t>
      </w:r>
      <w:r w:rsidR="008451E0" w:rsidRPr="0013411C">
        <w:rPr>
          <w:rFonts w:ascii="Arial" w:hAnsi="Arial" w:cs="Arial"/>
        </w:rPr>
        <w:t xml:space="preserve">expression may </w:t>
      </w:r>
      <w:r w:rsidR="00EB045E" w:rsidRPr="0013411C">
        <w:rPr>
          <w:rFonts w:ascii="Arial" w:hAnsi="Arial" w:cs="Arial"/>
        </w:rPr>
        <w:t>improve intraparenchymal localization.</w:t>
      </w:r>
      <w:r w:rsidR="0034289D" w:rsidRPr="0013411C">
        <w:rPr>
          <w:rFonts w:ascii="Arial" w:hAnsi="Arial" w:cs="Arial"/>
        </w:rPr>
        <w:t xml:space="preserve"> </w:t>
      </w:r>
      <w:r w:rsidR="00D92536" w:rsidRPr="0013411C">
        <w:rPr>
          <w:rFonts w:ascii="Arial" w:hAnsi="Arial" w:cs="Arial"/>
        </w:rPr>
        <w:t xml:space="preserve">Additionally, </w:t>
      </w:r>
      <w:r w:rsidR="003139B0">
        <w:rPr>
          <w:rFonts w:ascii="Arial" w:hAnsi="Arial" w:cs="Arial"/>
        </w:rPr>
        <w:t xml:space="preserve">another key finding of this study was that </w:t>
      </w:r>
      <w:r w:rsidR="00D92536" w:rsidRPr="0013411C">
        <w:rPr>
          <w:rFonts w:ascii="Arial" w:hAnsi="Arial" w:cs="Arial"/>
        </w:rPr>
        <w:t>ONB with high intra-tumoral CD8</w:t>
      </w:r>
      <w:r w:rsidR="00D92536" w:rsidRPr="0013411C">
        <w:rPr>
          <w:rFonts w:ascii="Arial" w:hAnsi="Arial" w:cs="Arial"/>
          <w:vertAlign w:val="superscript"/>
        </w:rPr>
        <w:t>+</w:t>
      </w:r>
      <w:r w:rsidR="00D92536" w:rsidRPr="0013411C">
        <w:rPr>
          <w:rFonts w:ascii="Arial" w:hAnsi="Arial" w:cs="Arial"/>
        </w:rPr>
        <w:t xml:space="preserve"> T cell infiltrates demonstrated significantly higher CXCL9 and CXCL10 tumor cell expression. These data collectively suggest that strategies </w:t>
      </w:r>
      <w:r w:rsidR="009B2C5B" w:rsidRPr="0013411C">
        <w:rPr>
          <w:rFonts w:ascii="Arial" w:hAnsi="Arial" w:cs="Arial"/>
        </w:rPr>
        <w:t>that increase ONB tumor cell expression of MHC-II, CXCL9, and CXCL10 may be particularly beneficial for T cell recruitment and activation in ONB immunotherapeutic approaches</w:t>
      </w:r>
      <w:r w:rsidR="00984547" w:rsidRPr="0013411C">
        <w:rPr>
          <w:rFonts w:ascii="Arial" w:hAnsi="Arial" w:cs="Arial"/>
        </w:rPr>
        <w:fldChar w:fldCharType="begin">
          <w:fldData xml:space="preserve">PEVuZE5vdGU+PENpdGU+PEF1dGhvcj5XYW5nPC9BdXRob3I+PFllYXI+MjAyMzwvWWVhcj48UmVj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</w:fldData>
        </w:fldChar>
      </w:r>
      <w:r w:rsidR="00B61508">
        <w:rPr>
          <w:rFonts w:ascii="Arial" w:hAnsi="Arial" w:cs="Arial"/>
        </w:rPr>
        <w:instrText xml:space="preserve"> ADDIN EN.CITE </w:instrText>
      </w:r>
      <w:r w:rsidR="00B61508">
        <w:rPr>
          <w:rFonts w:ascii="Arial" w:hAnsi="Arial" w:cs="Arial"/>
        </w:rPr>
        <w:fldChar w:fldCharType="begin">
          <w:fldData xml:space="preserve">PEVuZE5vdGU+PENpdGU+PEF1dGhvcj5XYW5nPC9BdXRob3I+PFllYXI+MjAyMzwvWWVhcj48UmVj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</w:fldData>
        </w:fldChar>
      </w:r>
      <w:r w:rsidR="00B61508">
        <w:rPr>
          <w:rFonts w:ascii="Arial" w:hAnsi="Arial" w:cs="Arial"/>
        </w:rPr>
        <w:instrText xml:space="preserve"> ADDIN EN.CITE.DATA </w:instrText>
      </w:r>
      <w:r w:rsidR="00B61508">
        <w:rPr>
          <w:rFonts w:ascii="Arial" w:hAnsi="Arial" w:cs="Arial"/>
        </w:rPr>
      </w:r>
      <w:r w:rsidR="00B61508">
        <w:rPr>
          <w:rFonts w:ascii="Arial" w:hAnsi="Arial" w:cs="Arial"/>
        </w:rPr>
        <w:fldChar w:fldCharType="end"/>
      </w:r>
      <w:r w:rsidR="00984547" w:rsidRPr="0013411C">
        <w:rPr>
          <w:rFonts w:ascii="Arial" w:hAnsi="Arial" w:cs="Arial"/>
        </w:rPr>
      </w:r>
      <w:r w:rsidR="00984547" w:rsidRPr="0013411C">
        <w:rPr>
          <w:rFonts w:ascii="Arial" w:hAnsi="Arial" w:cs="Arial"/>
        </w:rPr>
        <w:fldChar w:fldCharType="separate"/>
      </w:r>
      <w:r w:rsidR="00B61508">
        <w:rPr>
          <w:rFonts w:ascii="Arial" w:hAnsi="Arial" w:cs="Arial"/>
          <w:noProof/>
        </w:rPr>
        <w:t>[39, 40]</w:t>
      </w:r>
      <w:r w:rsidR="00984547" w:rsidRPr="0013411C">
        <w:rPr>
          <w:rFonts w:ascii="Arial" w:hAnsi="Arial" w:cs="Arial"/>
        </w:rPr>
        <w:fldChar w:fldCharType="end"/>
      </w:r>
      <w:r w:rsidR="00984547" w:rsidRPr="0013411C">
        <w:rPr>
          <w:rFonts w:ascii="Arial" w:hAnsi="Arial" w:cs="Arial"/>
        </w:rPr>
        <w:t>.</w:t>
      </w:r>
      <w:ins w:id="31" w:author="Nyall London" w:date="2024-04-22T22:12:00Z">
        <w:r w:rsidR="00577AC1">
          <w:rPr>
            <w:rFonts w:ascii="Arial" w:hAnsi="Arial" w:cs="Arial"/>
          </w:rPr>
          <w:t xml:space="preserve"> </w:t>
        </w:r>
        <w:bookmarkStart w:id="32" w:name="_Hlk164422219"/>
        <w:r w:rsidR="00577AC1" w:rsidRPr="00983AA9">
          <w:rPr>
            <w:rFonts w:ascii="Times New Roman" w:hAnsi="Times New Roman" w:cs="Times New Roman"/>
            <w:sz w:val="24"/>
            <w:szCs w:val="24"/>
            <w:bdr w:val="none" w:sz="0" w:space="0" w:color="auto" w:frame="1"/>
            <w:shd w:val="clear" w:color="auto" w:fill="FFFFFF"/>
          </w:rPr>
          <w:t>Like CXCL9, CXCL10 and CXCL11 expression, </w:t>
        </w:r>
        <w:r w:rsidR="00577AC1" w:rsidRPr="00983AA9">
          <w:rPr>
            <w:rFonts w:ascii="Times New Roman" w:hAnsi="Times New Roman" w:cs="Times New Roman"/>
            <w:sz w:val="24"/>
            <w:szCs w:val="24"/>
            <w:shd w:val="clear" w:color="auto" w:fill="FFFFFF"/>
          </w:rPr>
          <w:t>HLA-DR expression on tumor cells is tightly linked to IFN-γ signaling. Given the very high constitutive expression of HLA class I observed in these tumors, HLA class II expression may act as a surrogate measure for the magnitude of T cell-derived IFN-γ in the local microenvironment. Given the close mechanistic association between IFN-γ signaling, more study is needed to understand the true mechanisms driving the heterogeneous HLA class II expression and T cell infiltration observed in these tumors.</w:t>
        </w:r>
      </w:ins>
      <w:bookmarkEnd w:id="32"/>
    </w:p>
    <w:p w14:paraId="7C74CB5B" w14:textId="2E318E21" w:rsidR="00DF123D" w:rsidRPr="0013411C" w:rsidRDefault="00415135" w:rsidP="00DF123D">
      <w:pPr>
        <w:spacing w:line="480" w:lineRule="auto"/>
        <w:ind w:firstLine="720"/>
        <w:jc w:val="both"/>
        <w:rPr>
          <w:rFonts w:ascii="Arial" w:hAnsi="Arial" w:cs="Arial"/>
        </w:rPr>
      </w:pPr>
      <w:r w:rsidRPr="0013411C">
        <w:rPr>
          <w:rFonts w:ascii="Arial" w:hAnsi="Arial" w:cs="Arial"/>
        </w:rPr>
        <w:t>This study also identified T</w:t>
      </w:r>
      <w:r w:rsidRPr="0013411C">
        <w:rPr>
          <w:rFonts w:ascii="Arial" w:hAnsi="Arial" w:cs="Arial"/>
          <w:vertAlign w:val="subscript"/>
        </w:rPr>
        <w:t xml:space="preserve">regs </w:t>
      </w:r>
      <w:r w:rsidRPr="0013411C">
        <w:rPr>
          <w:rFonts w:ascii="Arial" w:hAnsi="Arial" w:cs="Arial"/>
        </w:rPr>
        <w:t xml:space="preserve">as a </w:t>
      </w:r>
      <w:r w:rsidR="006C0F05" w:rsidRPr="0013411C">
        <w:rPr>
          <w:rFonts w:ascii="Arial" w:hAnsi="Arial" w:cs="Arial"/>
        </w:rPr>
        <w:t>potential mechanism of tumor immune suppression in ONB. This is supported by spatial analysis which demonstrated that T</w:t>
      </w:r>
      <w:r w:rsidR="006C0F05" w:rsidRPr="0013411C">
        <w:rPr>
          <w:rFonts w:ascii="Arial" w:hAnsi="Arial" w:cs="Arial"/>
          <w:vertAlign w:val="subscript"/>
        </w:rPr>
        <w:t>regs</w:t>
      </w:r>
      <w:r w:rsidR="006C0F05" w:rsidRPr="0013411C">
        <w:rPr>
          <w:rFonts w:ascii="Arial" w:hAnsi="Arial" w:cs="Arial"/>
        </w:rPr>
        <w:t xml:space="preserve"> are</w:t>
      </w:r>
      <w:r w:rsidR="004A4DE9" w:rsidRPr="0013411C">
        <w:rPr>
          <w:rFonts w:ascii="Arial" w:hAnsi="Arial" w:cs="Arial"/>
        </w:rPr>
        <w:t xml:space="preserve"> </w:t>
      </w:r>
      <w:r w:rsidR="006C0F05" w:rsidRPr="0013411C">
        <w:rPr>
          <w:rFonts w:ascii="Arial" w:hAnsi="Arial" w:cs="Arial"/>
        </w:rPr>
        <w:t xml:space="preserve">significantly closer </w:t>
      </w:r>
      <w:r w:rsidR="00FA3265">
        <w:rPr>
          <w:rFonts w:ascii="Arial" w:hAnsi="Arial" w:cs="Arial"/>
        </w:rPr>
        <w:t xml:space="preserve">in </w:t>
      </w:r>
      <w:r w:rsidR="004A4DE9" w:rsidRPr="0013411C">
        <w:rPr>
          <w:rFonts w:ascii="Arial" w:hAnsi="Arial" w:cs="Arial"/>
        </w:rPr>
        <w:t xml:space="preserve">proximity </w:t>
      </w:r>
      <w:r w:rsidR="006C0F05" w:rsidRPr="0013411C">
        <w:rPr>
          <w:rFonts w:ascii="Arial" w:hAnsi="Arial" w:cs="Arial"/>
        </w:rPr>
        <w:t>to non-proliferating CD8</w:t>
      </w:r>
      <w:r w:rsidR="006C0F05" w:rsidRPr="0013411C">
        <w:rPr>
          <w:rFonts w:ascii="Arial" w:hAnsi="Arial" w:cs="Arial"/>
          <w:vertAlign w:val="superscript"/>
        </w:rPr>
        <w:t>+</w:t>
      </w:r>
      <w:r w:rsidR="006C0F05" w:rsidRPr="0013411C">
        <w:rPr>
          <w:rFonts w:ascii="Arial" w:hAnsi="Arial" w:cs="Arial"/>
        </w:rPr>
        <w:t xml:space="preserve"> than proliferating CD8</w:t>
      </w:r>
      <w:r w:rsidR="006C0F05" w:rsidRPr="0013411C">
        <w:rPr>
          <w:rFonts w:ascii="Arial" w:hAnsi="Arial" w:cs="Arial"/>
          <w:vertAlign w:val="superscript"/>
        </w:rPr>
        <w:t>+</w:t>
      </w:r>
      <w:r w:rsidR="006C0F05" w:rsidRPr="0013411C">
        <w:rPr>
          <w:rFonts w:ascii="Arial" w:hAnsi="Arial" w:cs="Arial"/>
        </w:rPr>
        <w:t xml:space="preserve"> cytotoxic T cells, </w:t>
      </w:r>
      <w:del w:id="33" w:author="Larkin, Riley (NIH/NCI) [V]" w:date="2024-04-17T12:10:00Z">
        <w:r w:rsidR="006C0F05" w:rsidRPr="0013411C" w:rsidDel="007E1870">
          <w:rPr>
            <w:rFonts w:ascii="Arial" w:hAnsi="Arial" w:cs="Arial"/>
          </w:rPr>
          <w:delText xml:space="preserve">indicating </w:delText>
        </w:r>
      </w:del>
      <w:ins w:id="34" w:author="Larkin, Riley (NIH/NCI) [V]" w:date="2024-04-17T12:10:00Z">
        <w:r w:rsidR="007E1870">
          <w:rPr>
            <w:rFonts w:ascii="Arial" w:hAnsi="Arial" w:cs="Arial"/>
          </w:rPr>
          <w:t>suggesting</w:t>
        </w:r>
        <w:r w:rsidR="007E1870" w:rsidRPr="0013411C">
          <w:rPr>
            <w:rFonts w:ascii="Arial" w:hAnsi="Arial" w:cs="Arial"/>
          </w:rPr>
          <w:t xml:space="preserve"> </w:t>
        </w:r>
        <w:r w:rsidR="007E1870">
          <w:rPr>
            <w:rFonts w:ascii="Arial" w:hAnsi="Arial" w:cs="Arial"/>
          </w:rPr>
          <w:t xml:space="preserve">a </w:t>
        </w:r>
      </w:ins>
      <w:ins w:id="35" w:author="Larkin, Riley (NIH/NCI) [V]" w:date="2024-04-17T12:11:00Z">
        <w:r w:rsidR="007E1870">
          <w:rPr>
            <w:rFonts w:ascii="Arial" w:hAnsi="Arial" w:cs="Arial"/>
          </w:rPr>
          <w:t xml:space="preserve">potential </w:t>
        </w:r>
      </w:ins>
      <w:del w:id="36" w:author="Larkin, Riley (NIH/NCI) [V]" w:date="2024-04-17T12:10:00Z">
        <w:r w:rsidR="006C0F05" w:rsidRPr="0013411C" w:rsidDel="007E1870">
          <w:rPr>
            <w:rFonts w:ascii="Arial" w:hAnsi="Arial" w:cs="Arial"/>
          </w:rPr>
          <w:delText xml:space="preserve">their </w:delText>
        </w:r>
      </w:del>
      <w:r w:rsidR="006C0F05" w:rsidRPr="0013411C">
        <w:rPr>
          <w:rFonts w:ascii="Arial" w:hAnsi="Arial" w:cs="Arial"/>
        </w:rPr>
        <w:t xml:space="preserve">suppressive effect </w:t>
      </w:r>
      <w:r w:rsidR="00FA3265">
        <w:rPr>
          <w:rFonts w:ascii="Arial" w:hAnsi="Arial" w:cs="Arial"/>
        </w:rPr>
        <w:t>on the</w:t>
      </w:r>
      <w:r w:rsidR="006C0F05" w:rsidRPr="0013411C">
        <w:rPr>
          <w:rFonts w:ascii="Arial" w:hAnsi="Arial" w:cs="Arial"/>
        </w:rPr>
        <w:t xml:space="preserve"> </w:t>
      </w:r>
      <w:r w:rsidR="009719BF" w:rsidRPr="0013411C">
        <w:rPr>
          <w:rFonts w:ascii="Arial" w:hAnsi="Arial" w:cs="Arial"/>
        </w:rPr>
        <w:t>CD8</w:t>
      </w:r>
      <w:r w:rsidR="009719BF" w:rsidRPr="0013411C">
        <w:rPr>
          <w:rFonts w:ascii="Arial" w:hAnsi="Arial" w:cs="Arial"/>
          <w:vertAlign w:val="superscript"/>
        </w:rPr>
        <w:t>+</w:t>
      </w:r>
      <w:r w:rsidR="009719BF" w:rsidRPr="0013411C">
        <w:rPr>
          <w:rFonts w:ascii="Arial" w:hAnsi="Arial" w:cs="Arial"/>
        </w:rPr>
        <w:t xml:space="preserve"> T cell proliferation in </w:t>
      </w:r>
      <w:r w:rsidR="006C0F05" w:rsidRPr="0013411C">
        <w:rPr>
          <w:rFonts w:ascii="Arial" w:hAnsi="Arial" w:cs="Arial"/>
        </w:rPr>
        <w:t>ONB.</w:t>
      </w:r>
      <w:r w:rsidR="004A4983" w:rsidRPr="0013411C">
        <w:rPr>
          <w:rFonts w:ascii="Arial" w:hAnsi="Arial" w:cs="Arial"/>
        </w:rPr>
        <w:t xml:space="preserve"> One of key mediators </w:t>
      </w:r>
      <w:r w:rsidR="003139B0">
        <w:rPr>
          <w:rFonts w:ascii="Arial" w:hAnsi="Arial" w:cs="Arial"/>
        </w:rPr>
        <w:t>driving T cell polarization into T</w:t>
      </w:r>
      <w:r w:rsidR="003139B0" w:rsidRPr="003139B0">
        <w:rPr>
          <w:rFonts w:ascii="Arial" w:hAnsi="Arial" w:cs="Arial"/>
          <w:vertAlign w:val="subscript"/>
        </w:rPr>
        <w:t>reg</w:t>
      </w:r>
      <w:r w:rsidR="003139B0">
        <w:rPr>
          <w:rFonts w:ascii="Arial" w:hAnsi="Arial" w:cs="Arial"/>
        </w:rPr>
        <w:t xml:space="preserve"> cells</w:t>
      </w:r>
      <w:r w:rsidR="004A4983" w:rsidRPr="0013411C">
        <w:rPr>
          <w:rFonts w:ascii="Arial" w:hAnsi="Arial" w:cs="Arial"/>
        </w:rPr>
        <w:t xml:space="preserve"> is TGF-β. Interestingly, increased TGF-β signaling has been previously linked to shorter disease-free survival in ONB</w:t>
      </w:r>
      <w:r w:rsidR="00DD6DC8" w:rsidRPr="0013411C">
        <w:rPr>
          <w:rFonts w:ascii="Arial" w:hAnsi="Arial" w:cs="Arial"/>
        </w:rPr>
        <w:fldChar w:fldCharType="begin"/>
      </w:r>
      <w:r w:rsidR="00B61508">
        <w:rPr>
          <w:rFonts w:ascii="Arial" w:hAnsi="Arial" w:cs="Arial"/>
        </w:rPr>
        <w:instrText xml:space="preserve"> ADDIN EN.CITE &lt;EndNote&gt;&lt;Cite&gt;&lt;Author&gt;Romani&lt;/Author&gt;&lt;Year&gt;2021&lt;/Year&gt;&lt;RecNum&gt;0&lt;/RecNum&gt;&lt;IDText&gt;Gene Expression Profiling of Olfactory Neuroblastoma Helps Identify Prognostic Pathways and Define Potentially Therapeutic Targets&lt;/IDText&gt;&lt;DisplayText&gt;[28]&lt;/DisplayText&gt;&lt;record&gt;&lt;rec-number&gt;15&lt;/rec-number&gt;&lt;foreign-keys&gt;&lt;key app="EN" db-id="x2ra2wpxstfd20e5a2gvrzteasd9z0et0xp2" timestamp="1681145009"&gt;15&lt;/key&gt;&lt;/foreign-keys&gt;&lt;ref-type name="Journal Article"&gt;17&lt;/ref-type&gt;&lt;contributors&gt;&lt;authors&gt;&lt;author&gt;Romani, Chiara&lt;/author&gt;&lt;author&gt;Bignotti, Eliana&lt;/author&gt;&lt;author&gt;Mattavelli, Davide&lt;/author&gt;&lt;author&gt;Bozzola, Anna&lt;/author&gt;&lt;author&gt;Lorini, Luigi&lt;/author&gt;&lt;author&gt;Tomasoni, Michele&lt;/author&gt;&lt;author&gt;Ardighieri, Laura&lt;/author&gt;&lt;author&gt;Rampinelli, Vittorio&lt;/author&gt;&lt;author&gt;Paderno, Alberto&lt;/author&gt;&lt;author&gt;Battocchio, Simonetta&lt;/author&gt;&lt;author&gt;Gurizzan, Cristina&lt;/author&gt;&lt;author&gt;Castelnuovo, Paolo&lt;/author&gt;&lt;author&gt;Turri-Zanoni, Mario&lt;/author&gt;&lt;author&gt;Facco, Carla&lt;/author&gt;&lt;author&gt;Sessa, Fausto&lt;/author&gt;&lt;author&gt;Schreiber, Alberto&lt;/author&gt;&lt;author&gt;Ferrari, Marco&lt;/author&gt;&lt;author&gt;Ravaggi, Antonella&lt;/author&gt;&lt;author&gt;Deganello, Alberto&lt;/author&gt;&lt;author&gt;Nicolai, Piero&lt;/author&gt;&lt;author&gt;Buglione, Michela&lt;/author&gt;&lt;author&gt;Tomasini, Davide&lt;/author&gt;&lt;author&gt;Maroldi, Roberto&lt;/author&gt;&lt;author&gt;Piazza, Cesare&lt;/author&gt;&lt;author&gt;Calza, Stefano&lt;/author&gt;&lt;author&gt;Bossi, Paolo&lt;/author&gt;&lt;/authors&gt;&lt;/contributors&gt;&lt;titles&gt;&lt;title&gt;Gene Expression Profiling of Olfactory Neuroblastoma Helps Identify Prognostic Pathways and Define Potentially Therapeutic Targets&lt;/title&gt;&lt;secondary-title&gt;Cancers&lt;/secondary-title&gt;&lt;/titles&gt;&lt;periodical&gt;&lt;full-title&gt;Cancers&lt;/full-title&gt;&lt;/periodical&gt;&lt;pages&gt;2527&lt;/pages&gt;&lt;volume&gt;13&lt;/volume&gt;&lt;number&gt;11&lt;/number&gt;&lt;dates&gt;&lt;year&gt;2021&lt;/year&gt;&lt;/dates&gt;&lt;isbn&gt;2072-6694&lt;/isbn&gt;&lt;accession-num&gt;doi:10.3390/cancers13112527&lt;/accession-num&gt;&lt;urls&gt;&lt;related-urls&gt;&lt;url&gt;https://www.mdpi.com/2072-6694/13/11/2527&lt;/url&gt;&lt;/related-urls&gt;&lt;/urls&gt;&lt;/record&gt;&lt;/Cite&gt;&lt;/EndNote&gt;</w:instrText>
      </w:r>
      <w:r w:rsidR="00DD6DC8" w:rsidRPr="0013411C">
        <w:rPr>
          <w:rFonts w:ascii="Arial" w:hAnsi="Arial" w:cs="Arial"/>
        </w:rPr>
        <w:fldChar w:fldCharType="separate"/>
      </w:r>
      <w:r w:rsidR="00B61508">
        <w:rPr>
          <w:rFonts w:ascii="Arial" w:hAnsi="Arial" w:cs="Arial"/>
          <w:noProof/>
        </w:rPr>
        <w:t>[28]</w:t>
      </w:r>
      <w:r w:rsidR="00DD6DC8" w:rsidRPr="0013411C">
        <w:rPr>
          <w:rFonts w:ascii="Arial" w:hAnsi="Arial" w:cs="Arial"/>
        </w:rPr>
        <w:fldChar w:fldCharType="end"/>
      </w:r>
      <w:r w:rsidR="004A4983" w:rsidRPr="0013411C">
        <w:rPr>
          <w:rFonts w:ascii="Arial" w:hAnsi="Arial" w:cs="Arial"/>
        </w:rPr>
        <w:t xml:space="preserve">. </w:t>
      </w:r>
      <w:r w:rsidR="00DF123D" w:rsidRPr="0013411C">
        <w:rPr>
          <w:rFonts w:ascii="Arial" w:hAnsi="Arial" w:cs="Arial"/>
        </w:rPr>
        <w:t>Indeed, one currently available ONB-specific interventional trial is available in the United States (</w:t>
      </w:r>
      <w:hyperlink r:id="rId9" w:history="1">
        <w:r w:rsidR="00DF123D" w:rsidRPr="0013411C">
          <w:rPr>
            <w:rStyle w:val="Hyperlink"/>
            <w:rFonts w:ascii="Arial" w:hAnsi="Arial" w:cs="Arial"/>
          </w:rPr>
          <w:t>NCT05012098</w:t>
        </w:r>
      </w:hyperlink>
      <w:r w:rsidR="00DF123D" w:rsidRPr="0013411C">
        <w:rPr>
          <w:rStyle w:val="Hyperlink"/>
          <w:rFonts w:ascii="Arial" w:hAnsi="Arial" w:cs="Arial"/>
          <w:color w:val="auto"/>
          <w:u w:val="none"/>
        </w:rPr>
        <w:t>);</w:t>
      </w:r>
      <w:r w:rsidR="00DF123D" w:rsidRPr="0013411C">
        <w:rPr>
          <w:rStyle w:val="Hyperlink"/>
          <w:rFonts w:ascii="Arial" w:hAnsi="Arial" w:cs="Arial"/>
          <w:u w:val="none"/>
        </w:rPr>
        <w:t xml:space="preserve"> </w:t>
      </w:r>
      <w:r w:rsidR="00DF123D" w:rsidRPr="0013411C">
        <w:rPr>
          <w:rFonts w:ascii="Arial" w:hAnsi="Arial" w:cs="Arial"/>
        </w:rPr>
        <w:t>investigating a bifunctional fusion protein targeting TGF-β and PD-L1 in recurrent and metastatic ONB.</w:t>
      </w:r>
      <w:r w:rsidR="003139B0">
        <w:rPr>
          <w:rFonts w:ascii="Arial" w:hAnsi="Arial" w:cs="Arial"/>
        </w:rPr>
        <w:t xml:space="preserve"> No results are currently available from this clinical trial.</w:t>
      </w:r>
      <w:r w:rsidR="00DF123D" w:rsidRPr="0013411C">
        <w:rPr>
          <w:rFonts w:ascii="Arial" w:hAnsi="Arial" w:cs="Arial"/>
        </w:rPr>
        <w:t xml:space="preserve"> PD-L1 expression has been previously demonstrated by our group and others in approximately 40% of ONB</w:t>
      </w:r>
      <w:r w:rsidR="00DD6DC8" w:rsidRPr="0013411C">
        <w:rPr>
          <w:rFonts w:ascii="Arial" w:hAnsi="Arial" w:cs="Arial"/>
        </w:rPr>
        <w:fldChar w:fldCharType="begin">
          <w:fldData xml:space="preserve">PEVuZE5vdGU+PENpdGU+PEF1dGhvcj5Mb25kb248L0F1dGhvcj48WWVhcj4yMDIwPC9ZZWFyPjxS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</w:fldData>
        </w:fldChar>
      </w:r>
      <w:r w:rsidR="00B61508">
        <w:rPr>
          <w:rFonts w:ascii="Arial" w:hAnsi="Arial" w:cs="Arial"/>
        </w:rPr>
        <w:instrText xml:space="preserve"> ADDIN EN.CITE </w:instrText>
      </w:r>
      <w:r w:rsidR="00B61508">
        <w:rPr>
          <w:rFonts w:ascii="Arial" w:hAnsi="Arial" w:cs="Arial"/>
        </w:rPr>
        <w:fldChar w:fldCharType="begin">
          <w:fldData xml:space="preserve">PEVuZE5vdGU+PENpdGU+PEF1dGhvcj5Mb25kb248L0F1dGhvcj48WWVhcj4yMDIwPC9ZZWFyPjxS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</w:fldData>
        </w:fldChar>
      </w:r>
      <w:r w:rsidR="00B61508">
        <w:rPr>
          <w:rFonts w:ascii="Arial" w:hAnsi="Arial" w:cs="Arial"/>
        </w:rPr>
        <w:instrText xml:space="preserve"> ADDIN EN.CITE.DATA </w:instrText>
      </w:r>
      <w:r w:rsidR="00B61508">
        <w:rPr>
          <w:rFonts w:ascii="Arial" w:hAnsi="Arial" w:cs="Arial"/>
        </w:rPr>
      </w:r>
      <w:r w:rsidR="00B61508">
        <w:rPr>
          <w:rFonts w:ascii="Arial" w:hAnsi="Arial" w:cs="Arial"/>
        </w:rPr>
        <w:fldChar w:fldCharType="end"/>
      </w:r>
      <w:r w:rsidR="00DD6DC8" w:rsidRPr="0013411C">
        <w:rPr>
          <w:rFonts w:ascii="Arial" w:hAnsi="Arial" w:cs="Arial"/>
        </w:rPr>
      </w:r>
      <w:r w:rsidR="00DD6DC8" w:rsidRPr="0013411C">
        <w:rPr>
          <w:rFonts w:ascii="Arial" w:hAnsi="Arial" w:cs="Arial"/>
        </w:rPr>
        <w:fldChar w:fldCharType="separate"/>
      </w:r>
      <w:r w:rsidR="00B61508">
        <w:rPr>
          <w:rFonts w:ascii="Arial" w:hAnsi="Arial" w:cs="Arial"/>
          <w:noProof/>
        </w:rPr>
        <w:t>[22, 23]</w:t>
      </w:r>
      <w:r w:rsidR="00DD6DC8" w:rsidRPr="0013411C">
        <w:rPr>
          <w:rFonts w:ascii="Arial" w:hAnsi="Arial" w:cs="Arial"/>
        </w:rPr>
        <w:fldChar w:fldCharType="end"/>
      </w:r>
      <w:r w:rsidR="00DF123D" w:rsidRPr="0013411C">
        <w:rPr>
          <w:rFonts w:ascii="Arial" w:hAnsi="Arial" w:cs="Arial"/>
        </w:rPr>
        <w:t>.</w:t>
      </w:r>
      <w:r w:rsidR="00507768" w:rsidRPr="0013411C">
        <w:rPr>
          <w:rFonts w:ascii="Arial" w:hAnsi="Arial" w:cs="Arial"/>
        </w:rPr>
        <w:t xml:space="preserve"> </w:t>
      </w:r>
      <w:r w:rsidR="00512D83" w:rsidRPr="0013411C">
        <w:rPr>
          <w:rFonts w:ascii="Arial" w:hAnsi="Arial" w:cs="Arial"/>
        </w:rPr>
        <w:t>T</w:t>
      </w:r>
      <w:r w:rsidR="004A4DE9" w:rsidRPr="0013411C">
        <w:rPr>
          <w:rFonts w:ascii="Arial" w:hAnsi="Arial" w:cs="Arial"/>
        </w:rPr>
        <w:t>his</w:t>
      </w:r>
      <w:r w:rsidR="00512D83" w:rsidRPr="0013411C">
        <w:rPr>
          <w:rFonts w:ascii="Arial" w:hAnsi="Arial" w:cs="Arial"/>
        </w:rPr>
        <w:t xml:space="preserve"> present study also identified significant expression of PD-1 in CD8</w:t>
      </w:r>
      <w:r w:rsidR="00512D83" w:rsidRPr="0013411C">
        <w:rPr>
          <w:rFonts w:ascii="Arial" w:hAnsi="Arial" w:cs="Arial"/>
          <w:vertAlign w:val="superscript"/>
        </w:rPr>
        <w:t>+</w:t>
      </w:r>
      <w:r w:rsidR="00512D83" w:rsidRPr="0013411C">
        <w:rPr>
          <w:rFonts w:ascii="Arial" w:hAnsi="Arial" w:cs="Arial"/>
        </w:rPr>
        <w:t xml:space="preserve"> T cells</w:t>
      </w:r>
      <w:r w:rsidR="004A4DE9" w:rsidRPr="0013411C">
        <w:rPr>
          <w:rFonts w:ascii="Arial" w:hAnsi="Arial" w:cs="Arial"/>
        </w:rPr>
        <w:t xml:space="preserve"> in </w:t>
      </w:r>
      <w:r w:rsidR="004A4DE9" w:rsidRPr="0013411C">
        <w:rPr>
          <w:rFonts w:ascii="Arial" w:hAnsi="Arial" w:cs="Arial"/>
        </w:rPr>
        <w:lastRenderedPageBreak/>
        <w:t>particular,</w:t>
      </w:r>
      <w:r w:rsidR="00512D83" w:rsidRPr="0013411C">
        <w:rPr>
          <w:rFonts w:ascii="Arial" w:hAnsi="Arial" w:cs="Arial"/>
        </w:rPr>
        <w:t xml:space="preserve"> </w:t>
      </w:r>
      <w:r w:rsidR="004A4DE9" w:rsidRPr="0013411C">
        <w:rPr>
          <w:rFonts w:ascii="Arial" w:hAnsi="Arial" w:cs="Arial"/>
        </w:rPr>
        <w:t>and</w:t>
      </w:r>
      <w:r w:rsidR="00512D83" w:rsidRPr="0013411C">
        <w:rPr>
          <w:rFonts w:ascii="Arial" w:hAnsi="Arial" w:cs="Arial"/>
        </w:rPr>
        <w:t xml:space="preserve"> to a lower degree in CD4</w:t>
      </w:r>
      <w:r w:rsidR="00512D83" w:rsidRPr="0013411C">
        <w:rPr>
          <w:rFonts w:ascii="Arial" w:hAnsi="Arial" w:cs="Arial"/>
          <w:vertAlign w:val="superscript"/>
        </w:rPr>
        <w:t>+</w:t>
      </w:r>
      <w:r w:rsidR="00512D83" w:rsidRPr="0013411C">
        <w:rPr>
          <w:rFonts w:ascii="Arial" w:hAnsi="Arial" w:cs="Arial"/>
        </w:rPr>
        <w:t xml:space="preserve"> and T</w:t>
      </w:r>
      <w:r w:rsidR="00512D83" w:rsidRPr="0013411C">
        <w:rPr>
          <w:rFonts w:ascii="Arial" w:hAnsi="Arial" w:cs="Arial"/>
          <w:vertAlign w:val="subscript"/>
        </w:rPr>
        <w:t>regs</w:t>
      </w:r>
      <w:r w:rsidR="00512D83" w:rsidRPr="0013411C">
        <w:rPr>
          <w:rFonts w:ascii="Arial" w:hAnsi="Arial" w:cs="Arial"/>
        </w:rPr>
        <w:t>. C</w:t>
      </w:r>
      <w:r w:rsidR="004A4DE9" w:rsidRPr="0013411C">
        <w:rPr>
          <w:rFonts w:ascii="Arial" w:hAnsi="Arial" w:cs="Arial"/>
        </w:rPr>
        <w:t>ollectively these findings further support targeting the PD-1/PD-L1 and TGF-β signaling pathways for ONB.</w:t>
      </w:r>
    </w:p>
    <w:p w14:paraId="1ACC04C1" w14:textId="59126171" w:rsidR="00DF123D" w:rsidRPr="0013411C" w:rsidRDefault="00A955F0" w:rsidP="00C769C2">
      <w:pPr>
        <w:spacing w:line="480" w:lineRule="auto"/>
        <w:ind w:firstLine="720"/>
        <w:jc w:val="both"/>
        <w:rPr>
          <w:rFonts w:ascii="Arial" w:hAnsi="Arial" w:cs="Arial"/>
        </w:rPr>
      </w:pPr>
      <w:r w:rsidRPr="0013411C">
        <w:rPr>
          <w:rFonts w:ascii="Arial" w:hAnsi="Arial" w:cs="Arial"/>
        </w:rPr>
        <w:t>Evaluation of the ONB myeloid compartment identified a significant</w:t>
      </w:r>
      <w:r w:rsidR="00951FD4">
        <w:rPr>
          <w:rFonts w:ascii="Arial" w:hAnsi="Arial" w:cs="Arial"/>
        </w:rPr>
        <w:t xml:space="preserve"> TIME</w:t>
      </w:r>
      <w:r w:rsidRPr="0013411C">
        <w:rPr>
          <w:rFonts w:ascii="Arial" w:hAnsi="Arial" w:cs="Arial"/>
        </w:rPr>
        <w:t xml:space="preserve"> infiltration of myeloid cells including tumor associated macrophages, PMN, and monocytes. Similar to T cells, there was a significant stromal predilection for myeloid cells </w:t>
      </w:r>
      <w:r w:rsidR="00951FD4">
        <w:rPr>
          <w:rFonts w:ascii="Arial" w:hAnsi="Arial" w:cs="Arial"/>
        </w:rPr>
        <w:t>with poor</w:t>
      </w:r>
      <w:r w:rsidR="00D14CCD" w:rsidRPr="0013411C">
        <w:rPr>
          <w:rFonts w:ascii="Arial" w:hAnsi="Arial" w:cs="Arial"/>
        </w:rPr>
        <w:t xml:space="preserve"> intraparenchymal infiltration</w:t>
      </w:r>
      <w:r w:rsidRPr="0013411C">
        <w:rPr>
          <w:rFonts w:ascii="Arial" w:hAnsi="Arial" w:cs="Arial"/>
        </w:rPr>
        <w:t xml:space="preserve">. </w:t>
      </w:r>
      <w:r w:rsidR="00951FD4">
        <w:rPr>
          <w:rFonts w:ascii="Arial" w:hAnsi="Arial" w:cs="Arial"/>
        </w:rPr>
        <w:t>A</w:t>
      </w:r>
      <w:r w:rsidR="00D14CCD" w:rsidRPr="0013411C">
        <w:rPr>
          <w:rFonts w:ascii="Arial" w:hAnsi="Arial" w:cs="Arial"/>
        </w:rPr>
        <w:t xml:space="preserve"> s</w:t>
      </w:r>
      <w:r w:rsidRPr="0013411C">
        <w:rPr>
          <w:rFonts w:ascii="Arial" w:hAnsi="Arial" w:cs="Arial"/>
        </w:rPr>
        <w:t>ubset of myeloid cells termed MDSC</w:t>
      </w:r>
      <w:r w:rsidR="00D14CCD" w:rsidRPr="0013411C">
        <w:rPr>
          <w:rFonts w:ascii="Arial" w:hAnsi="Arial" w:cs="Arial"/>
        </w:rPr>
        <w:t>s</w:t>
      </w:r>
      <w:r w:rsidRPr="0013411C">
        <w:rPr>
          <w:rFonts w:ascii="Arial" w:hAnsi="Arial" w:cs="Arial"/>
        </w:rPr>
        <w:t xml:space="preserve"> ha</w:t>
      </w:r>
      <w:r w:rsidR="00951FD4">
        <w:rPr>
          <w:rFonts w:ascii="Arial" w:hAnsi="Arial" w:cs="Arial"/>
        </w:rPr>
        <w:t>s</w:t>
      </w:r>
      <w:r w:rsidRPr="0013411C">
        <w:rPr>
          <w:rFonts w:ascii="Arial" w:hAnsi="Arial" w:cs="Arial"/>
        </w:rPr>
        <w:t xml:space="preserve"> been shown</w:t>
      </w:r>
      <w:r w:rsidR="00951FD4">
        <w:rPr>
          <w:rFonts w:ascii="Arial" w:hAnsi="Arial" w:cs="Arial"/>
        </w:rPr>
        <w:t xml:space="preserve"> to dampen immune tumor recognition</w:t>
      </w:r>
      <w:r w:rsidRPr="0013411C">
        <w:rPr>
          <w:rFonts w:ascii="Arial" w:hAnsi="Arial" w:cs="Arial"/>
        </w:rPr>
        <w:t xml:space="preserve"> in multiple tumor types</w:t>
      </w:r>
      <w:r w:rsidR="00DD6DC8" w:rsidRPr="0013411C">
        <w:rPr>
          <w:rFonts w:ascii="Arial" w:hAnsi="Arial" w:cs="Arial"/>
        </w:rPr>
        <w:fldChar w:fldCharType="begin">
          <w:fldData xml:space="preserve">PEVuZE5vdGU+PENpdGU+PEF1dGhvcj5Mb3BlejwvQXV0aG9yPjxZZWFyPjIwMjI8L1llYXI+PFJl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</w:fldData>
        </w:fldChar>
      </w:r>
      <w:r w:rsidR="00B61508">
        <w:rPr>
          <w:rFonts w:ascii="Arial" w:hAnsi="Arial" w:cs="Arial"/>
        </w:rPr>
        <w:instrText xml:space="preserve"> ADDIN EN.CITE </w:instrText>
      </w:r>
      <w:r w:rsidR="00B61508">
        <w:rPr>
          <w:rFonts w:ascii="Arial" w:hAnsi="Arial" w:cs="Arial"/>
        </w:rPr>
        <w:fldChar w:fldCharType="begin">
          <w:fldData xml:space="preserve">PEVuZE5vdGU+PENpdGU+PEF1dGhvcj5Mb3BlejwvQXV0aG9yPjxZZWFyPjIwMjI8L1llYXI+PFJl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</w:fldData>
        </w:fldChar>
      </w:r>
      <w:r w:rsidR="00B61508">
        <w:rPr>
          <w:rFonts w:ascii="Arial" w:hAnsi="Arial" w:cs="Arial"/>
        </w:rPr>
        <w:instrText xml:space="preserve"> ADDIN EN.CITE.DATA </w:instrText>
      </w:r>
      <w:r w:rsidR="00B61508">
        <w:rPr>
          <w:rFonts w:ascii="Arial" w:hAnsi="Arial" w:cs="Arial"/>
        </w:rPr>
      </w:r>
      <w:r w:rsidR="00B61508">
        <w:rPr>
          <w:rFonts w:ascii="Arial" w:hAnsi="Arial" w:cs="Arial"/>
        </w:rPr>
        <w:fldChar w:fldCharType="end"/>
      </w:r>
      <w:r w:rsidR="00DD6DC8" w:rsidRPr="0013411C">
        <w:rPr>
          <w:rFonts w:ascii="Arial" w:hAnsi="Arial" w:cs="Arial"/>
        </w:rPr>
      </w:r>
      <w:r w:rsidR="00DD6DC8" w:rsidRPr="0013411C">
        <w:rPr>
          <w:rFonts w:ascii="Arial" w:hAnsi="Arial" w:cs="Arial"/>
        </w:rPr>
        <w:fldChar w:fldCharType="separate"/>
      </w:r>
      <w:r w:rsidR="00B61508">
        <w:rPr>
          <w:rFonts w:ascii="Arial" w:hAnsi="Arial" w:cs="Arial"/>
          <w:noProof/>
        </w:rPr>
        <w:t>[41, 42]</w:t>
      </w:r>
      <w:r w:rsidR="00DD6DC8" w:rsidRPr="0013411C">
        <w:rPr>
          <w:rFonts w:ascii="Arial" w:hAnsi="Arial" w:cs="Arial"/>
        </w:rPr>
        <w:fldChar w:fldCharType="end"/>
      </w:r>
      <w:r w:rsidRPr="0013411C">
        <w:rPr>
          <w:rFonts w:ascii="Arial" w:hAnsi="Arial" w:cs="Arial"/>
        </w:rPr>
        <w:t xml:space="preserve">. </w:t>
      </w:r>
      <w:r w:rsidR="00D14CCD" w:rsidRPr="0013411C">
        <w:rPr>
          <w:rFonts w:ascii="Arial" w:hAnsi="Arial" w:cs="Arial"/>
        </w:rPr>
        <w:t>Interestingly, no PMN-MDSCs were identified within the tumor parenchyma of any Kadish A/B patients. This is in contrast to Kadish C/D patients in which a significant increase in intra-tumoral infiltration of PMN-MDSCs was observed (</w:t>
      </w:r>
      <w:r w:rsidR="00D14CCD" w:rsidRPr="0013411C">
        <w:rPr>
          <w:rFonts w:ascii="Arial" w:hAnsi="Arial" w:cs="Arial"/>
          <w:b/>
          <w:bCs/>
        </w:rPr>
        <w:t>Figure 2C</w:t>
      </w:r>
      <w:r w:rsidR="00D14CCD" w:rsidRPr="0013411C">
        <w:rPr>
          <w:rFonts w:ascii="Arial" w:hAnsi="Arial" w:cs="Arial"/>
        </w:rPr>
        <w:t>). This suggests that intraparenchymal recruitment of this</w:t>
      </w:r>
      <w:r w:rsidR="00951FD4">
        <w:rPr>
          <w:rFonts w:ascii="Arial" w:hAnsi="Arial" w:cs="Arial"/>
        </w:rPr>
        <w:t xml:space="preserve"> PMN-MDSC</w:t>
      </w:r>
      <w:r w:rsidR="00D14CCD" w:rsidRPr="0013411C">
        <w:rPr>
          <w:rFonts w:ascii="Arial" w:hAnsi="Arial" w:cs="Arial"/>
        </w:rPr>
        <w:t xml:space="preserve"> cell type may be critical for ONB disease progression and immune evasion.</w:t>
      </w:r>
    </w:p>
    <w:p w14:paraId="0E087B6D" w14:textId="600F9944" w:rsidR="004B09A2" w:rsidRDefault="00063C9E" w:rsidP="00956FED">
      <w:pPr>
        <w:spacing w:line="480" w:lineRule="auto"/>
        <w:ind w:firstLine="720"/>
        <w:jc w:val="both"/>
        <w:rPr>
          <w:rFonts w:ascii="Arial" w:hAnsi="Arial" w:cs="Arial"/>
        </w:rPr>
      </w:pPr>
      <w:r w:rsidRPr="0013411C">
        <w:rPr>
          <w:rFonts w:ascii="Arial" w:hAnsi="Arial" w:cs="Arial"/>
        </w:rPr>
        <w:t>While T cell and myeloid cells were consistently observed in ONB, NK cells were infrequently identified</w:t>
      </w:r>
      <w:r w:rsidR="00AC182F" w:rsidRPr="0013411C">
        <w:rPr>
          <w:rFonts w:ascii="Arial" w:hAnsi="Arial" w:cs="Arial"/>
        </w:rPr>
        <w:t xml:space="preserve"> in the ONB TIME</w:t>
      </w:r>
      <w:r w:rsidRPr="0013411C">
        <w:rPr>
          <w:rFonts w:ascii="Arial" w:hAnsi="Arial" w:cs="Arial"/>
        </w:rPr>
        <w:t>.</w:t>
      </w:r>
      <w:r w:rsidR="00AC182F" w:rsidRPr="0013411C">
        <w:rPr>
          <w:rFonts w:ascii="Arial" w:hAnsi="Arial" w:cs="Arial"/>
        </w:rPr>
        <w:t xml:space="preserve"> </w:t>
      </w:r>
      <w:r w:rsidR="00956FED" w:rsidRPr="0013411C">
        <w:rPr>
          <w:rFonts w:ascii="Arial" w:hAnsi="Arial" w:cs="Arial"/>
        </w:rPr>
        <w:t>As previously mentioned, NK cells play an important role in innate defense through destruction of tumor cells with aberrant MHC-I expression. While the majority of ONB tumors highly express MHC-I, a significant reduction was observed in MHC-I expression in high Hyams grade disease.</w:t>
      </w:r>
      <w:r w:rsidR="00D24C41" w:rsidRPr="0013411C">
        <w:rPr>
          <w:rFonts w:ascii="Arial" w:hAnsi="Arial" w:cs="Arial"/>
        </w:rPr>
        <w:t xml:space="preserve"> Thus</w:t>
      </w:r>
      <w:r w:rsidR="00DD6DC8" w:rsidRPr="0013411C">
        <w:rPr>
          <w:rFonts w:ascii="Arial" w:hAnsi="Arial" w:cs="Arial"/>
        </w:rPr>
        <w:t>,</w:t>
      </w:r>
      <w:r w:rsidR="00D24C41" w:rsidRPr="0013411C">
        <w:rPr>
          <w:rFonts w:ascii="Arial" w:hAnsi="Arial" w:cs="Arial"/>
        </w:rPr>
        <w:t xml:space="preserve"> patients with high Hyams grade disease may be </w:t>
      </w:r>
      <w:r w:rsidR="00951FD4">
        <w:rPr>
          <w:rFonts w:ascii="Arial" w:hAnsi="Arial" w:cs="Arial"/>
        </w:rPr>
        <w:t xml:space="preserve">particularly </w:t>
      </w:r>
      <w:r w:rsidR="00D24C41" w:rsidRPr="0013411C">
        <w:rPr>
          <w:rFonts w:ascii="Arial" w:hAnsi="Arial" w:cs="Arial"/>
        </w:rPr>
        <w:t xml:space="preserve">susceptible to NK </w:t>
      </w:r>
      <w:r w:rsidR="00DD6DC8" w:rsidRPr="0013411C">
        <w:rPr>
          <w:rFonts w:ascii="Arial" w:hAnsi="Arial" w:cs="Arial"/>
        </w:rPr>
        <w:t>cell-based</w:t>
      </w:r>
      <w:r w:rsidR="00D24C41" w:rsidRPr="0013411C">
        <w:rPr>
          <w:rFonts w:ascii="Arial" w:hAnsi="Arial" w:cs="Arial"/>
        </w:rPr>
        <w:t xml:space="preserve"> approaches. Given the low levels of endogenous NK cells in the ONB TIME these would need to be recruited from the circulation or through adoptive transfer approaches</w:t>
      </w:r>
      <w:r w:rsidR="00DD6DC8" w:rsidRPr="0013411C">
        <w:rPr>
          <w:rFonts w:ascii="Arial" w:hAnsi="Arial" w:cs="Arial"/>
        </w:rPr>
        <w:fldChar w:fldCharType="begin">
          <w:fldData xml:space="preserve">PEVuZE5vdGU+PENpdGU+PEF1dGhvcj5Ib2tlPC9BdXRob3I+PFllYXI+MjAyMTwvWWVhcj48UmVj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</w:fldData>
        </w:fldChar>
      </w:r>
      <w:r w:rsidR="00B61508">
        <w:rPr>
          <w:rFonts w:ascii="Arial" w:hAnsi="Arial" w:cs="Arial"/>
        </w:rPr>
        <w:instrText xml:space="preserve"> ADDIN EN.CITE </w:instrText>
      </w:r>
      <w:r w:rsidR="00B61508">
        <w:rPr>
          <w:rFonts w:ascii="Arial" w:hAnsi="Arial" w:cs="Arial"/>
        </w:rPr>
        <w:fldChar w:fldCharType="begin">
          <w:fldData xml:space="preserve">PEVuZE5vdGU+PENpdGU+PEF1dGhvcj5Ib2tlPC9BdXRob3I+PFllYXI+MjAyMTwvWWVhcj48UmVj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</w:fldData>
        </w:fldChar>
      </w:r>
      <w:r w:rsidR="00B61508">
        <w:rPr>
          <w:rFonts w:ascii="Arial" w:hAnsi="Arial" w:cs="Arial"/>
        </w:rPr>
        <w:instrText xml:space="preserve"> ADDIN EN.CITE.DATA </w:instrText>
      </w:r>
      <w:r w:rsidR="00B61508">
        <w:rPr>
          <w:rFonts w:ascii="Arial" w:hAnsi="Arial" w:cs="Arial"/>
        </w:rPr>
      </w:r>
      <w:r w:rsidR="00B61508">
        <w:rPr>
          <w:rFonts w:ascii="Arial" w:hAnsi="Arial" w:cs="Arial"/>
        </w:rPr>
        <w:fldChar w:fldCharType="end"/>
      </w:r>
      <w:r w:rsidR="00DD6DC8" w:rsidRPr="0013411C">
        <w:rPr>
          <w:rFonts w:ascii="Arial" w:hAnsi="Arial" w:cs="Arial"/>
        </w:rPr>
      </w:r>
      <w:r w:rsidR="00DD6DC8" w:rsidRPr="0013411C">
        <w:rPr>
          <w:rFonts w:ascii="Arial" w:hAnsi="Arial" w:cs="Arial"/>
        </w:rPr>
        <w:fldChar w:fldCharType="separate"/>
      </w:r>
      <w:r w:rsidR="00B61508">
        <w:rPr>
          <w:rFonts w:ascii="Arial" w:hAnsi="Arial" w:cs="Arial"/>
          <w:noProof/>
        </w:rPr>
        <w:t>[43, 44]</w:t>
      </w:r>
      <w:r w:rsidR="00DD6DC8" w:rsidRPr="0013411C">
        <w:rPr>
          <w:rFonts w:ascii="Arial" w:hAnsi="Arial" w:cs="Arial"/>
        </w:rPr>
        <w:fldChar w:fldCharType="end"/>
      </w:r>
      <w:r w:rsidR="00D24C41" w:rsidRPr="0013411C">
        <w:rPr>
          <w:rFonts w:ascii="Arial" w:hAnsi="Arial" w:cs="Arial"/>
        </w:rPr>
        <w:t>.</w:t>
      </w:r>
      <w:r w:rsidR="001D4760" w:rsidRPr="0013411C">
        <w:rPr>
          <w:rFonts w:ascii="Arial" w:hAnsi="Arial" w:cs="Arial"/>
        </w:rPr>
        <w:t xml:space="preserve"> </w:t>
      </w:r>
      <w:r w:rsidR="00AF6F74">
        <w:rPr>
          <w:rFonts w:ascii="Arial" w:hAnsi="Arial" w:cs="Arial"/>
        </w:rPr>
        <w:t xml:space="preserve">For example, use of an interleukin-15 </w:t>
      </w:r>
      <w:proofErr w:type="spellStart"/>
      <w:r w:rsidR="00AF6F74">
        <w:rPr>
          <w:rFonts w:ascii="Arial" w:hAnsi="Arial" w:cs="Arial"/>
        </w:rPr>
        <w:t>superagonist</w:t>
      </w:r>
      <w:proofErr w:type="spellEnd"/>
      <w:r w:rsidR="00AF6F74">
        <w:rPr>
          <w:rFonts w:ascii="Arial" w:hAnsi="Arial" w:cs="Arial"/>
        </w:rPr>
        <w:t xml:space="preserve"> could aid in activation of immune cell subsets and increase release of inflammatory cytokines</w:t>
      </w:r>
      <w:r w:rsidR="0091290E">
        <w:rPr>
          <w:rFonts w:ascii="Arial" w:hAnsi="Arial" w:cs="Arial"/>
        </w:rPr>
        <w:fldChar w:fldCharType="begin">
          <w:fldData xml:space="preserve">PEVuZE5vdGU+PENpdGU+PEF1dGhvcj5LbnVkc29uPC9BdXRob3I+PFllYXI+MjAxOTwvWWVhcj48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</w:fldData>
        </w:fldChar>
      </w:r>
      <w:r w:rsidR="00B61508">
        <w:rPr>
          <w:rFonts w:ascii="Arial" w:hAnsi="Arial" w:cs="Arial"/>
        </w:rPr>
        <w:instrText xml:space="preserve"> ADDIN EN.CITE </w:instrText>
      </w:r>
      <w:r w:rsidR="00B61508">
        <w:rPr>
          <w:rFonts w:ascii="Arial" w:hAnsi="Arial" w:cs="Arial"/>
        </w:rPr>
        <w:fldChar w:fldCharType="begin">
          <w:fldData xml:space="preserve">PEVuZE5vdGU+PENpdGU+PEF1dGhvcj5LbnVkc29uPC9BdXRob3I+PFllYXI+MjAxOTwvWWVhcj48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</w:fldData>
        </w:fldChar>
      </w:r>
      <w:r w:rsidR="00B61508">
        <w:rPr>
          <w:rFonts w:ascii="Arial" w:hAnsi="Arial" w:cs="Arial"/>
        </w:rPr>
        <w:instrText xml:space="preserve"> ADDIN EN.CITE.DATA </w:instrText>
      </w:r>
      <w:r w:rsidR="00B61508">
        <w:rPr>
          <w:rFonts w:ascii="Arial" w:hAnsi="Arial" w:cs="Arial"/>
        </w:rPr>
      </w:r>
      <w:r w:rsidR="00B61508">
        <w:rPr>
          <w:rFonts w:ascii="Arial" w:hAnsi="Arial" w:cs="Arial"/>
        </w:rPr>
        <w:fldChar w:fldCharType="end"/>
      </w:r>
      <w:r w:rsidR="0091290E">
        <w:rPr>
          <w:rFonts w:ascii="Arial" w:hAnsi="Arial" w:cs="Arial"/>
        </w:rPr>
      </w:r>
      <w:r w:rsidR="0091290E">
        <w:rPr>
          <w:rFonts w:ascii="Arial" w:hAnsi="Arial" w:cs="Arial"/>
        </w:rPr>
        <w:fldChar w:fldCharType="separate"/>
      </w:r>
      <w:r w:rsidR="00B61508">
        <w:rPr>
          <w:rFonts w:ascii="Arial" w:hAnsi="Arial" w:cs="Arial"/>
          <w:noProof/>
        </w:rPr>
        <w:t>[45]</w:t>
      </w:r>
      <w:r w:rsidR="0091290E">
        <w:rPr>
          <w:rFonts w:ascii="Arial" w:hAnsi="Arial" w:cs="Arial"/>
        </w:rPr>
        <w:fldChar w:fldCharType="end"/>
      </w:r>
      <w:r w:rsidR="00AF6F74">
        <w:rPr>
          <w:rFonts w:ascii="Arial" w:hAnsi="Arial" w:cs="Arial"/>
        </w:rPr>
        <w:t>. Another possibility would be to combine immunotherapy approaches with radiation or chemotherapy which has been shown to increase MHC class I presentation in other tumor types</w:t>
      </w:r>
      <w:r w:rsidR="0091290E">
        <w:rPr>
          <w:rFonts w:ascii="Arial" w:hAnsi="Arial" w:cs="Arial"/>
        </w:rPr>
        <w:fldChar w:fldCharType="begin">
          <w:fldData xml:space="preserve">PEVuZE5vdGU+PENpdGU+PEF1dGhvcj5SZWl0czwvQXV0aG9yPjxZZWFyPjIwMDY8L1llYXI+PFJl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</w:fldData>
        </w:fldChar>
      </w:r>
      <w:r w:rsidR="00B61508">
        <w:rPr>
          <w:rFonts w:ascii="Arial" w:hAnsi="Arial" w:cs="Arial"/>
        </w:rPr>
        <w:instrText xml:space="preserve"> ADDIN EN.CITE </w:instrText>
      </w:r>
      <w:r w:rsidR="00B61508">
        <w:rPr>
          <w:rFonts w:ascii="Arial" w:hAnsi="Arial" w:cs="Arial"/>
        </w:rPr>
        <w:fldChar w:fldCharType="begin">
          <w:fldData xml:space="preserve">PEVuZE5vdGU+PENpdGU+PEF1dGhvcj5SZWl0czwvQXV0aG9yPjxZZWFyPjIwMDY8L1llYXI+PFJl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</w:fldData>
        </w:fldChar>
      </w:r>
      <w:r w:rsidR="00B61508">
        <w:rPr>
          <w:rFonts w:ascii="Arial" w:hAnsi="Arial" w:cs="Arial"/>
        </w:rPr>
        <w:instrText xml:space="preserve"> ADDIN EN.CITE.DATA </w:instrText>
      </w:r>
      <w:r w:rsidR="00B61508">
        <w:rPr>
          <w:rFonts w:ascii="Arial" w:hAnsi="Arial" w:cs="Arial"/>
        </w:rPr>
      </w:r>
      <w:r w:rsidR="00B61508">
        <w:rPr>
          <w:rFonts w:ascii="Arial" w:hAnsi="Arial" w:cs="Arial"/>
        </w:rPr>
        <w:fldChar w:fldCharType="end"/>
      </w:r>
      <w:r w:rsidR="0091290E">
        <w:rPr>
          <w:rFonts w:ascii="Arial" w:hAnsi="Arial" w:cs="Arial"/>
        </w:rPr>
      </w:r>
      <w:r w:rsidR="0091290E">
        <w:rPr>
          <w:rFonts w:ascii="Arial" w:hAnsi="Arial" w:cs="Arial"/>
        </w:rPr>
        <w:fldChar w:fldCharType="separate"/>
      </w:r>
      <w:r w:rsidR="00B61508">
        <w:rPr>
          <w:rFonts w:ascii="Arial" w:hAnsi="Arial" w:cs="Arial"/>
          <w:noProof/>
        </w:rPr>
        <w:t>[46-48]</w:t>
      </w:r>
      <w:r w:rsidR="0091290E">
        <w:rPr>
          <w:rFonts w:ascii="Arial" w:hAnsi="Arial" w:cs="Arial"/>
        </w:rPr>
        <w:fldChar w:fldCharType="end"/>
      </w:r>
      <w:r w:rsidR="00AF6F74">
        <w:rPr>
          <w:rFonts w:ascii="Arial" w:hAnsi="Arial" w:cs="Arial"/>
        </w:rPr>
        <w:t>.</w:t>
      </w:r>
    </w:p>
    <w:p w14:paraId="7F9EB989" w14:textId="75196AB4" w:rsidR="009E6D19" w:rsidRPr="0013411C" w:rsidRDefault="009E6D19" w:rsidP="00956FED">
      <w:pPr>
        <w:spacing w:line="480" w:lineRule="auto"/>
        <w:ind w:firstLine="720"/>
        <w:jc w:val="both"/>
        <w:rPr>
          <w:rFonts w:ascii="Arial" w:hAnsi="Arial" w:cs="Arial"/>
        </w:rPr>
      </w:pPr>
      <w:r w:rsidRPr="0013411C">
        <w:rPr>
          <w:rFonts w:ascii="Arial" w:hAnsi="Arial" w:cs="Arial"/>
        </w:rPr>
        <w:t>In this study, u</w:t>
      </w:r>
      <w:r w:rsidR="001D4760" w:rsidRPr="0013411C">
        <w:rPr>
          <w:rFonts w:ascii="Arial" w:hAnsi="Arial" w:cs="Arial"/>
        </w:rPr>
        <w:t xml:space="preserve">se of </w:t>
      </w:r>
      <w:r w:rsidR="0046087F">
        <w:rPr>
          <w:rFonts w:ascii="Arial" w:hAnsi="Arial" w:cs="Arial"/>
        </w:rPr>
        <w:t xml:space="preserve">a large collection of </w:t>
      </w:r>
      <w:r w:rsidR="001D4760" w:rsidRPr="0013411C">
        <w:rPr>
          <w:rFonts w:ascii="Arial" w:hAnsi="Arial" w:cs="Arial"/>
        </w:rPr>
        <w:t xml:space="preserve">clinically annotated samples </w:t>
      </w:r>
      <w:r w:rsidR="0046087F">
        <w:rPr>
          <w:rFonts w:ascii="Arial" w:hAnsi="Arial" w:cs="Arial"/>
        </w:rPr>
        <w:t xml:space="preserve">of this rare tumor </w:t>
      </w:r>
      <w:r w:rsidRPr="0013411C">
        <w:rPr>
          <w:rFonts w:ascii="Arial" w:hAnsi="Arial" w:cs="Arial"/>
        </w:rPr>
        <w:t>identified newly described</w:t>
      </w:r>
      <w:r w:rsidR="001D4760" w:rsidRPr="0013411C">
        <w:rPr>
          <w:rFonts w:ascii="Arial" w:hAnsi="Arial" w:cs="Arial"/>
        </w:rPr>
        <w:t xml:space="preserve"> correlations between low MHC-I expression, increased PMN-MDSC intraparenchymal infiltration, and </w:t>
      </w:r>
      <w:r w:rsidRPr="0013411C">
        <w:rPr>
          <w:rFonts w:ascii="Arial" w:hAnsi="Arial" w:cs="Arial"/>
        </w:rPr>
        <w:t>an increased number of parenchyma localized Ki-67</w:t>
      </w:r>
      <w:r w:rsidRPr="0013411C">
        <w:rPr>
          <w:rFonts w:ascii="Arial" w:hAnsi="Arial" w:cs="Arial"/>
          <w:vertAlign w:val="superscript"/>
        </w:rPr>
        <w:t>+</w:t>
      </w:r>
      <w:r w:rsidRPr="0013411C">
        <w:rPr>
          <w:rFonts w:ascii="Arial" w:hAnsi="Arial" w:cs="Arial"/>
        </w:rPr>
        <w:t xml:space="preserve"> T helper </w:t>
      </w:r>
      <w:r w:rsidRPr="0013411C">
        <w:rPr>
          <w:rFonts w:ascii="Arial" w:hAnsi="Arial" w:cs="Arial"/>
        </w:rPr>
        <w:lastRenderedPageBreak/>
        <w:t xml:space="preserve">cells in high grade/stage ONB. Extensive evaluation with additional clinical factors did not identify correlations between the T cell, myeloid cell, NK cell, or MHC expression data and </w:t>
      </w:r>
      <w:r w:rsidR="002F6F4F">
        <w:rPr>
          <w:rFonts w:ascii="Arial" w:hAnsi="Arial" w:cs="Arial"/>
        </w:rPr>
        <w:t xml:space="preserve">many </w:t>
      </w:r>
      <w:r w:rsidRPr="0013411C">
        <w:rPr>
          <w:rFonts w:ascii="Arial" w:hAnsi="Arial" w:cs="Arial"/>
        </w:rPr>
        <w:t xml:space="preserve">additional important clinical factors </w:t>
      </w:r>
      <w:r w:rsidR="008D6E54" w:rsidRPr="0013411C">
        <w:rPr>
          <w:rFonts w:ascii="Arial" w:hAnsi="Arial" w:cs="Arial"/>
        </w:rPr>
        <w:t>(</w:t>
      </w:r>
      <w:r w:rsidR="008D6E54" w:rsidRPr="0013411C">
        <w:rPr>
          <w:rFonts w:ascii="Arial" w:hAnsi="Arial" w:cs="Arial"/>
          <w:b/>
          <w:bCs/>
        </w:rPr>
        <w:t>Supplementary Tables 1-9</w:t>
      </w:r>
      <w:r w:rsidR="008D6E54" w:rsidRPr="0013411C">
        <w:rPr>
          <w:rFonts w:ascii="Arial" w:hAnsi="Arial" w:cs="Arial"/>
        </w:rPr>
        <w:t>)</w:t>
      </w:r>
      <w:r w:rsidRPr="0013411C">
        <w:rPr>
          <w:rFonts w:ascii="Arial" w:hAnsi="Arial" w:cs="Arial"/>
        </w:rPr>
        <w:t>.</w:t>
      </w:r>
      <w:r w:rsidR="003E69AA" w:rsidRPr="0013411C">
        <w:rPr>
          <w:rFonts w:ascii="Arial" w:hAnsi="Arial" w:cs="Arial"/>
        </w:rPr>
        <w:t xml:space="preserve"> Limitations of this study include </w:t>
      </w:r>
      <w:r w:rsidR="00057CFE">
        <w:rPr>
          <w:rFonts w:ascii="Arial" w:hAnsi="Arial" w:cs="Arial"/>
        </w:rPr>
        <w:t>its</w:t>
      </w:r>
      <w:r w:rsidR="00EE1EC6" w:rsidRPr="0013411C">
        <w:rPr>
          <w:rFonts w:ascii="Arial" w:hAnsi="Arial" w:cs="Arial"/>
        </w:rPr>
        <w:t xml:space="preserve"> retrospective </w:t>
      </w:r>
      <w:r w:rsidR="00057CFE">
        <w:rPr>
          <w:rFonts w:ascii="Arial" w:hAnsi="Arial" w:cs="Arial"/>
        </w:rPr>
        <w:t>nature and the procurement of patient samples from a single institution</w:t>
      </w:r>
      <w:r w:rsidR="003E69AA" w:rsidRPr="0013411C">
        <w:rPr>
          <w:rFonts w:ascii="Arial" w:hAnsi="Arial" w:cs="Arial"/>
        </w:rPr>
        <w:t>.</w:t>
      </w:r>
      <w:r w:rsidR="00EE1EC6" w:rsidRPr="0013411C">
        <w:rPr>
          <w:rFonts w:ascii="Arial" w:hAnsi="Arial" w:cs="Arial"/>
        </w:rPr>
        <w:t xml:space="preserve"> Future prospective and multi-institutional studies will be helpful in validating and advancing the results of this study. While this study did include recurrent samples, it did not include </w:t>
      </w:r>
      <w:r w:rsidR="0049728D" w:rsidRPr="0013411C">
        <w:rPr>
          <w:rFonts w:ascii="Arial" w:hAnsi="Arial" w:cs="Arial"/>
        </w:rPr>
        <w:t>samples from metastatic ONB</w:t>
      </w:r>
      <w:r w:rsidR="00057CFE">
        <w:rPr>
          <w:rFonts w:ascii="Arial" w:hAnsi="Arial" w:cs="Arial"/>
        </w:rPr>
        <w:t>,</w:t>
      </w:r>
      <w:r w:rsidR="0049728D" w:rsidRPr="0013411C">
        <w:rPr>
          <w:rFonts w:ascii="Arial" w:hAnsi="Arial" w:cs="Arial"/>
        </w:rPr>
        <w:t xml:space="preserve"> and </w:t>
      </w:r>
      <w:r w:rsidR="00057CFE">
        <w:rPr>
          <w:rFonts w:ascii="Arial" w:hAnsi="Arial" w:cs="Arial"/>
        </w:rPr>
        <w:t>this is an ONB subset that warrants further study</w:t>
      </w:r>
      <w:r w:rsidR="0049728D" w:rsidRPr="0013411C">
        <w:rPr>
          <w:rFonts w:ascii="Arial" w:hAnsi="Arial" w:cs="Arial"/>
        </w:rPr>
        <w:t xml:space="preserve">. Multi-spectral immunofluorescence is also limited in the number of markers that can be simultaneously evaluated </w:t>
      </w:r>
      <w:r w:rsidR="00057CFE">
        <w:rPr>
          <w:rFonts w:ascii="Arial" w:hAnsi="Arial" w:cs="Arial"/>
        </w:rPr>
        <w:t>using a single panel</w:t>
      </w:r>
      <w:ins w:id="37" w:author="London, Nyall (NIH/NCI) [C]" w:date="2024-04-18T13:02:00Z">
        <w:r w:rsidR="0040740B">
          <w:rPr>
            <w:rFonts w:ascii="Arial" w:hAnsi="Arial" w:cs="Arial"/>
          </w:rPr>
          <w:t>, t</w:t>
        </w:r>
      </w:ins>
      <w:del w:id="38" w:author="London, Nyall (NIH/NCI) [C]" w:date="2024-04-18T13:02:00Z">
        <w:r w:rsidR="0049728D" w:rsidRPr="0013411C" w:rsidDel="0040740B">
          <w:rPr>
            <w:rFonts w:ascii="Arial" w:hAnsi="Arial" w:cs="Arial"/>
          </w:rPr>
          <w:delText>.</w:delText>
        </w:r>
      </w:del>
      <w:ins w:id="39" w:author="London, Nyall (NIH/NCI) [C]" w:date="2024-04-18T13:01:00Z">
        <w:r w:rsidR="0040740B">
          <w:rPr>
            <w:rFonts w:ascii="Arial" w:hAnsi="Arial" w:cs="Arial"/>
          </w:rPr>
          <w:t>hus further studies are needed to further evaluate and delineate</w:t>
        </w:r>
      </w:ins>
      <w:ins w:id="40" w:author="London, Nyall (NIH/NCI) [C]" w:date="2024-04-18T13:02:00Z">
        <w:r w:rsidR="0040740B">
          <w:rPr>
            <w:rFonts w:ascii="Arial" w:hAnsi="Arial" w:cs="Arial"/>
          </w:rPr>
          <w:t xml:space="preserve"> the increasing complexity of</w:t>
        </w:r>
      </w:ins>
      <w:ins w:id="41" w:author="London, Nyall (NIH/NCI) [C]" w:date="2024-04-18T13:01:00Z">
        <w:r w:rsidR="0040740B">
          <w:rPr>
            <w:rFonts w:ascii="Arial" w:hAnsi="Arial" w:cs="Arial"/>
          </w:rPr>
          <w:t xml:space="preserve"> immune cell sub-populations.</w:t>
        </w:r>
      </w:ins>
      <w:r w:rsidR="0049728D" w:rsidRPr="0013411C">
        <w:rPr>
          <w:rFonts w:ascii="Arial" w:hAnsi="Arial" w:cs="Arial"/>
        </w:rPr>
        <w:t xml:space="preserve"> Advancements and emerging spatial transcriptomics approaches with formalin-fixed paraffin embedded tissue will allow for </w:t>
      </w:r>
      <w:r w:rsidR="00057CFE">
        <w:rPr>
          <w:rFonts w:ascii="Arial" w:hAnsi="Arial" w:cs="Arial"/>
        </w:rPr>
        <w:t>a more in-depth</w:t>
      </w:r>
      <w:r w:rsidR="0049728D" w:rsidRPr="0013411C">
        <w:rPr>
          <w:rFonts w:ascii="Arial" w:hAnsi="Arial" w:cs="Arial"/>
        </w:rPr>
        <w:t xml:space="preserve"> characterization at the single cell level in the future.</w:t>
      </w:r>
      <w:ins w:id="42" w:author="Larkin, Riley (NIH/NCI) [V]" w:date="2024-04-17T12:06:00Z">
        <w:r w:rsidR="001447F1">
          <w:rPr>
            <w:rFonts w:ascii="Arial" w:hAnsi="Arial" w:cs="Arial"/>
          </w:rPr>
          <w:t xml:space="preserve"> O</w:t>
        </w:r>
        <w:r w:rsidR="001447F1" w:rsidRPr="001447F1">
          <w:rPr>
            <w:rFonts w:ascii="Arial" w:hAnsi="Arial" w:cs="Arial"/>
          </w:rPr>
          <w:t>ngoing mul</w:t>
        </w:r>
      </w:ins>
      <w:ins w:id="43" w:author="Larkin, Riley (NIH/NCI) [V]" w:date="2024-04-17T12:07:00Z">
        <w:r w:rsidR="001447F1">
          <w:rPr>
            <w:rFonts w:ascii="Arial" w:hAnsi="Arial" w:cs="Arial"/>
          </w:rPr>
          <w:t>ti-institutional and international</w:t>
        </w:r>
      </w:ins>
      <w:ins w:id="44" w:author="Larkin, Riley (NIH/NCI) [V]" w:date="2024-04-17T12:06:00Z">
        <w:r w:rsidR="001447F1" w:rsidRPr="001447F1">
          <w:rPr>
            <w:rFonts w:ascii="Arial" w:hAnsi="Arial" w:cs="Arial"/>
          </w:rPr>
          <w:t xml:space="preserve"> collaborations in the field of rare tumors</w:t>
        </w:r>
      </w:ins>
      <w:ins w:id="45" w:author="Larkin, Riley (NIH/NCI) [V]" w:date="2024-04-17T12:07:00Z">
        <w:r w:rsidR="001447F1">
          <w:rPr>
            <w:rFonts w:ascii="Arial" w:hAnsi="Arial" w:cs="Arial"/>
          </w:rPr>
          <w:t>, like ONB,</w:t>
        </w:r>
      </w:ins>
      <w:ins w:id="46" w:author="Larkin, Riley (NIH/NCI) [V]" w:date="2024-04-17T12:06:00Z">
        <w:r w:rsidR="001447F1" w:rsidRPr="001447F1">
          <w:rPr>
            <w:rFonts w:ascii="Arial" w:hAnsi="Arial" w:cs="Arial"/>
          </w:rPr>
          <w:t xml:space="preserve"> will translate these findings into clinical practice</w:t>
        </w:r>
      </w:ins>
      <w:ins w:id="47" w:author="Larkin, Riley (NIH/NCI) [V]" w:date="2024-04-17T12:07:00Z">
        <w:r w:rsidR="001447F1">
          <w:rPr>
            <w:rFonts w:ascii="Arial" w:hAnsi="Arial" w:cs="Arial"/>
          </w:rPr>
          <w:t>.</w:t>
        </w:r>
      </w:ins>
    </w:p>
    <w:p w14:paraId="4B8BF661" w14:textId="723C4F82" w:rsidR="00C30443" w:rsidRPr="0013411C" w:rsidRDefault="00C30443" w:rsidP="001454D0">
      <w:pPr>
        <w:spacing w:line="480" w:lineRule="auto"/>
        <w:jc w:val="both"/>
        <w:rPr>
          <w:rFonts w:ascii="Arial" w:hAnsi="Arial" w:cs="Arial"/>
          <w:b/>
          <w:bCs/>
        </w:rPr>
      </w:pPr>
      <w:r w:rsidRPr="0013411C">
        <w:rPr>
          <w:rFonts w:ascii="Arial" w:hAnsi="Arial" w:cs="Arial"/>
          <w:b/>
          <w:bCs/>
        </w:rPr>
        <w:t>Conclusion</w:t>
      </w:r>
    </w:p>
    <w:p w14:paraId="6BBECB52" w14:textId="7525D95F" w:rsidR="0049728D" w:rsidRDefault="001032A2" w:rsidP="0049728D">
      <w:pPr>
        <w:spacing w:line="480" w:lineRule="auto"/>
        <w:rPr>
          <w:ins w:id="48" w:author="Larkin, Riley (NIH/NCI) [V]" w:date="2024-04-17T12:05:00Z"/>
          <w:rFonts w:ascii="Arial" w:hAnsi="Arial" w:cs="Arial"/>
        </w:rPr>
      </w:pPr>
      <w:r w:rsidRPr="0013411C">
        <w:rPr>
          <w:rFonts w:ascii="Arial" w:hAnsi="Arial" w:cs="Arial"/>
        </w:rPr>
        <w:tab/>
      </w:r>
      <w:r w:rsidR="00371A15" w:rsidRPr="0013411C">
        <w:rPr>
          <w:rFonts w:ascii="Arial" w:hAnsi="Arial" w:cs="Arial"/>
        </w:rPr>
        <w:t xml:space="preserve"> </w:t>
      </w:r>
      <w:r w:rsidR="0049728D" w:rsidRPr="0013411C">
        <w:rPr>
          <w:rFonts w:ascii="Arial" w:hAnsi="Arial" w:cs="Arial"/>
        </w:rPr>
        <w:t xml:space="preserve">This study of the ONB TIME demonstrated significant T cell infiltration with a stromal predilection, presence of myeloid-derived suppressor cells, and sparse natural killer cells. </w:t>
      </w:r>
      <w:r w:rsidR="0046087F">
        <w:rPr>
          <w:rFonts w:ascii="Arial" w:hAnsi="Arial" w:cs="Arial"/>
        </w:rPr>
        <w:t xml:space="preserve">A striking decrease was observed in MHC-I expression in high-grade olfactory neuroblastoma compared to low-grade disease, representing a mechanism of immune evasion in high-grade disease. </w:t>
      </w:r>
      <w:r w:rsidR="0049728D" w:rsidRPr="0013411C">
        <w:rPr>
          <w:rFonts w:ascii="Arial" w:hAnsi="Arial" w:cs="Arial"/>
        </w:rPr>
        <w:t>Th</w:t>
      </w:r>
      <w:r w:rsidR="0046087F">
        <w:rPr>
          <w:rFonts w:ascii="Arial" w:hAnsi="Arial" w:cs="Arial"/>
        </w:rPr>
        <w:t>e st</w:t>
      </w:r>
      <w:r w:rsidR="0049728D" w:rsidRPr="0013411C">
        <w:rPr>
          <w:rFonts w:ascii="Arial" w:hAnsi="Arial" w:cs="Arial"/>
        </w:rPr>
        <w:t xml:space="preserve">romal predilection appears to be driven by low tumor cell MHC class II (HLA-DR), CXCL9 and CXCL10 expression as increased tumor cell expression </w:t>
      </w:r>
      <w:r w:rsidR="00057CFE">
        <w:rPr>
          <w:rFonts w:ascii="Arial" w:hAnsi="Arial" w:cs="Arial"/>
        </w:rPr>
        <w:t xml:space="preserve">of these </w:t>
      </w:r>
      <w:r w:rsidR="0049728D" w:rsidRPr="0013411C">
        <w:rPr>
          <w:rFonts w:ascii="Arial" w:hAnsi="Arial" w:cs="Arial"/>
        </w:rPr>
        <w:t>correlated with significant increases in</w:t>
      </w:r>
      <w:r w:rsidR="00057CFE">
        <w:rPr>
          <w:rFonts w:ascii="Arial" w:hAnsi="Arial" w:cs="Arial"/>
        </w:rPr>
        <w:t xml:space="preserve"> parenchymal</w:t>
      </w:r>
      <w:r w:rsidR="0049728D" w:rsidRPr="0013411C">
        <w:rPr>
          <w:rFonts w:ascii="Arial" w:hAnsi="Arial" w:cs="Arial"/>
        </w:rPr>
        <w:t xml:space="preserve"> T cell infiltration. Immunotherapeutic strategies that augment tumor cell expression of MHC class II, CXCL9, and CXCL10 may improve parenchymal trafficking of immune effector cells in ONB and augment immunotherapeutic responses.</w:t>
      </w:r>
    </w:p>
    <w:p w14:paraId="78770751" w14:textId="77777777" w:rsidR="001447F1" w:rsidRPr="0013411C" w:rsidRDefault="001447F1" w:rsidP="0049728D">
      <w:pPr>
        <w:spacing w:line="480" w:lineRule="auto"/>
        <w:rPr>
          <w:rFonts w:ascii="Arial" w:hAnsi="Arial" w:cs="Arial"/>
        </w:rPr>
      </w:pPr>
    </w:p>
    <w:p w14:paraId="4C963BB2" w14:textId="77777777" w:rsidR="000D110F" w:rsidRPr="007C246B" w:rsidRDefault="000D110F" w:rsidP="000D110F">
      <w:pPr>
        <w:spacing w:line="480" w:lineRule="auto"/>
        <w:jc w:val="both"/>
        <w:rPr>
          <w:rFonts w:ascii="Arial" w:hAnsi="Arial" w:cs="Arial"/>
          <w:b/>
          <w:bCs/>
        </w:rPr>
      </w:pPr>
      <w:r w:rsidRPr="007C246B">
        <w:rPr>
          <w:rFonts w:ascii="Arial" w:hAnsi="Arial" w:cs="Arial"/>
          <w:b/>
          <w:bCs/>
        </w:rPr>
        <w:t>Methods</w:t>
      </w:r>
    </w:p>
    <w:p w14:paraId="3A7CF86D" w14:textId="77777777" w:rsidR="000D110F" w:rsidRPr="00C03F2D" w:rsidRDefault="000D110F" w:rsidP="000D110F">
      <w:pPr>
        <w:spacing w:line="480" w:lineRule="auto"/>
        <w:jc w:val="both"/>
        <w:rPr>
          <w:rFonts w:ascii="Arial" w:hAnsi="Arial" w:cs="Arial"/>
        </w:rPr>
      </w:pPr>
      <w:r w:rsidRPr="00C03F2D">
        <w:rPr>
          <w:rFonts w:ascii="Arial" w:hAnsi="Arial" w:cs="Arial"/>
        </w:rPr>
        <w:t>Case Selection</w:t>
      </w:r>
    </w:p>
    <w:p w14:paraId="6753427D" w14:textId="77777777" w:rsidR="000D110F" w:rsidRPr="00C03F2D" w:rsidRDefault="000D110F" w:rsidP="000D110F">
      <w:pPr>
        <w:spacing w:line="480" w:lineRule="auto"/>
        <w:ind w:firstLine="720"/>
        <w:jc w:val="both"/>
        <w:rPr>
          <w:rFonts w:ascii="Arial" w:hAnsi="Arial" w:cs="Arial"/>
        </w:rPr>
      </w:pPr>
      <w:r w:rsidRPr="00C03F2D">
        <w:rPr>
          <w:rFonts w:ascii="Arial" w:hAnsi="Arial" w:cs="Arial"/>
        </w:rPr>
        <w:t xml:space="preserve">A tissue microarray containing forty-seven clinically annotated </w:t>
      </w:r>
      <w:r>
        <w:rPr>
          <w:rFonts w:ascii="Arial" w:hAnsi="Arial" w:cs="Arial"/>
        </w:rPr>
        <w:t>ONB</w:t>
      </w:r>
      <w:r w:rsidRPr="00C03F2D">
        <w:rPr>
          <w:rFonts w:ascii="Arial" w:hAnsi="Arial" w:cs="Arial"/>
        </w:rPr>
        <w:t xml:space="preserve"> samples in triplicate was obtained along with institutional review board approval from Johns Hopkins. A retrospective chart review of this patient cohort was conducted with clinical variables of interest collected including patient demographics; Hyams grade; </w:t>
      </w:r>
      <w:proofErr w:type="spellStart"/>
      <w:r w:rsidRPr="00C03F2D">
        <w:rPr>
          <w:rFonts w:ascii="Arial" w:hAnsi="Arial" w:cs="Arial"/>
        </w:rPr>
        <w:t>Kadish</w:t>
      </w:r>
      <w:proofErr w:type="spellEnd"/>
      <w:r w:rsidRPr="00C03F2D">
        <w:rPr>
          <w:rFonts w:ascii="Arial" w:hAnsi="Arial" w:cs="Arial"/>
        </w:rPr>
        <w:t xml:space="preserve"> stage; </w:t>
      </w:r>
      <w:proofErr w:type="spellStart"/>
      <w:r w:rsidRPr="00C03F2D">
        <w:rPr>
          <w:rFonts w:ascii="Arial" w:hAnsi="Arial" w:cs="Arial"/>
        </w:rPr>
        <w:t>Dulguerov</w:t>
      </w:r>
      <w:proofErr w:type="spellEnd"/>
      <w:r w:rsidRPr="00C03F2D">
        <w:rPr>
          <w:rFonts w:ascii="Arial" w:hAnsi="Arial" w:cs="Arial"/>
        </w:rPr>
        <w:t xml:space="preserve"> stage; last documented clinical status; presenting symptoms; presence of dural invasion, intracranial extension, or orbital involvement; treatment characteristics; existence of post-treatment recurrence and cause of death when applicable.</w:t>
      </w:r>
    </w:p>
    <w:p w14:paraId="002AADE6" w14:textId="77777777" w:rsidR="000D110F" w:rsidRPr="00C03F2D" w:rsidRDefault="000D110F" w:rsidP="000D110F">
      <w:pPr>
        <w:spacing w:line="480" w:lineRule="auto"/>
        <w:jc w:val="both"/>
        <w:rPr>
          <w:rFonts w:ascii="Arial" w:hAnsi="Arial" w:cs="Arial"/>
        </w:rPr>
      </w:pPr>
    </w:p>
    <w:p w14:paraId="005E0708" w14:textId="77777777" w:rsidR="000D110F" w:rsidRPr="00C03F2D" w:rsidRDefault="000D110F" w:rsidP="000D110F">
      <w:pPr>
        <w:spacing w:line="480" w:lineRule="auto"/>
        <w:jc w:val="both"/>
        <w:rPr>
          <w:rFonts w:ascii="Arial" w:hAnsi="Arial" w:cs="Arial"/>
        </w:rPr>
      </w:pPr>
      <w:r w:rsidRPr="00C03F2D">
        <w:rPr>
          <w:rFonts w:ascii="Arial" w:hAnsi="Arial" w:cs="Arial"/>
        </w:rPr>
        <w:t>Multiplex Panel Validation</w:t>
      </w:r>
    </w:p>
    <w:p w14:paraId="32407368" w14:textId="77777777" w:rsidR="000D110F" w:rsidRPr="00C03F2D" w:rsidRDefault="000D110F" w:rsidP="000D110F">
      <w:pPr>
        <w:spacing w:line="480" w:lineRule="auto"/>
        <w:ind w:firstLine="720"/>
        <w:jc w:val="both"/>
        <w:rPr>
          <w:rFonts w:ascii="Arial" w:hAnsi="Arial" w:cs="Arial"/>
        </w:rPr>
      </w:pPr>
      <w:r w:rsidRPr="00C03F2D">
        <w:rPr>
          <w:rFonts w:ascii="Arial" w:hAnsi="Arial" w:cs="Arial"/>
        </w:rPr>
        <w:t xml:space="preserve">The dilution of each antibody specific to formalin fixed paraffin embedded (FFPE) </w:t>
      </w:r>
      <w:r>
        <w:rPr>
          <w:rFonts w:ascii="Arial" w:hAnsi="Arial" w:cs="Arial"/>
        </w:rPr>
        <w:t>ONB</w:t>
      </w:r>
      <w:r w:rsidRPr="00C03F2D">
        <w:rPr>
          <w:rFonts w:ascii="Arial" w:hAnsi="Arial" w:cs="Arial"/>
        </w:rPr>
        <w:t xml:space="preserve"> type was determined using </w:t>
      </w:r>
      <w:proofErr w:type="spellStart"/>
      <w:r w:rsidRPr="00C03F2D">
        <w:rPr>
          <w:rFonts w:ascii="Arial" w:hAnsi="Arial" w:cs="Arial"/>
        </w:rPr>
        <w:t>monoplex</w:t>
      </w:r>
      <w:proofErr w:type="spellEnd"/>
      <w:r w:rsidRPr="00C03F2D">
        <w:rPr>
          <w:rFonts w:ascii="Arial" w:hAnsi="Arial" w:cs="Arial"/>
        </w:rPr>
        <w:t xml:space="preserve"> immunohistochemistry (IHC) and then subsequent </w:t>
      </w:r>
      <w:proofErr w:type="spellStart"/>
      <w:r w:rsidRPr="00C03F2D">
        <w:rPr>
          <w:rFonts w:ascii="Arial" w:hAnsi="Arial" w:cs="Arial"/>
        </w:rPr>
        <w:t>monoplex</w:t>
      </w:r>
      <w:proofErr w:type="spellEnd"/>
      <w:r w:rsidRPr="00C03F2D">
        <w:rPr>
          <w:rFonts w:ascii="Arial" w:hAnsi="Arial" w:cs="Arial"/>
        </w:rPr>
        <w:t xml:space="preserve"> immunofluorescence (IF). Using chromogen 3’-3’ diaminobenzidine tetrahydrochloride hydrate detection (BOND Polymer Refine Detection, Leica Biosystems, New Castle Upon Tyne, UK; #DS9800) optimal marker strength and specificity was determined and this dilution was used as a starting point for IF. IHC positive control tissue</w:t>
      </w:r>
      <w:r>
        <w:rPr>
          <w:rFonts w:ascii="Arial" w:hAnsi="Arial" w:cs="Arial"/>
        </w:rPr>
        <w:t xml:space="preserve"> for antibody validation</w:t>
      </w:r>
      <w:r w:rsidRPr="00C03F2D">
        <w:rPr>
          <w:rFonts w:ascii="Arial" w:hAnsi="Arial" w:cs="Arial"/>
        </w:rPr>
        <w:t>, either normal tonsil or normal lung tissue, was chosen based on previously identified protein of interest expression. Unstained ONB tissue (4-5µm sections) served as a negative control for all validation steps. Once optimal IF dilutions were established, multiple combinations of antibodies were tested to determine the most appropriate staining order for the final creation of each multispectral immunofluorescence (</w:t>
      </w:r>
      <w:proofErr w:type="spellStart"/>
      <w:r w:rsidRPr="00C03F2D">
        <w:rPr>
          <w:rFonts w:ascii="Arial" w:hAnsi="Arial" w:cs="Arial"/>
        </w:rPr>
        <w:t>mxIF</w:t>
      </w:r>
      <w:proofErr w:type="spellEnd"/>
      <w:r w:rsidRPr="00C03F2D">
        <w:rPr>
          <w:rFonts w:ascii="Arial" w:hAnsi="Arial" w:cs="Arial"/>
        </w:rPr>
        <w:t>) panel (</w:t>
      </w:r>
      <w:r w:rsidRPr="002B1774">
        <w:rPr>
          <w:rFonts w:ascii="Arial" w:hAnsi="Arial" w:cs="Arial"/>
          <w:b/>
          <w:bCs/>
        </w:rPr>
        <w:t>Supplementary Tables 1</w:t>
      </w:r>
      <w:r>
        <w:rPr>
          <w:rFonts w:ascii="Arial" w:hAnsi="Arial" w:cs="Arial"/>
          <w:b/>
          <w:bCs/>
        </w:rPr>
        <w:t>0</w:t>
      </w:r>
      <w:r w:rsidRPr="002B1774">
        <w:rPr>
          <w:rFonts w:ascii="Arial" w:hAnsi="Arial" w:cs="Arial"/>
          <w:b/>
          <w:bCs/>
        </w:rPr>
        <w:t>-</w:t>
      </w:r>
      <w:r>
        <w:rPr>
          <w:rFonts w:ascii="Arial" w:hAnsi="Arial" w:cs="Arial"/>
          <w:b/>
          <w:bCs/>
        </w:rPr>
        <w:t>13</w:t>
      </w:r>
      <w:r w:rsidRPr="00C03F2D">
        <w:rPr>
          <w:rFonts w:ascii="Arial" w:hAnsi="Arial" w:cs="Arial"/>
        </w:rPr>
        <w:t>).</w:t>
      </w:r>
    </w:p>
    <w:p w14:paraId="6D983927" w14:textId="77777777" w:rsidR="000D110F" w:rsidRPr="00C03F2D" w:rsidRDefault="000D110F" w:rsidP="000D110F">
      <w:pPr>
        <w:spacing w:line="480" w:lineRule="auto"/>
        <w:ind w:firstLine="720"/>
        <w:jc w:val="both"/>
        <w:rPr>
          <w:rFonts w:ascii="Arial" w:hAnsi="Arial" w:cs="Arial"/>
        </w:rPr>
      </w:pPr>
      <w:r w:rsidRPr="00C03F2D">
        <w:rPr>
          <w:rFonts w:ascii="Arial" w:hAnsi="Arial" w:cs="Arial"/>
        </w:rPr>
        <w:lastRenderedPageBreak/>
        <w:t>The T cell panel consisted of antibodies against CD4, CD8, FOXP3, PD-1, Ki-67 and Synaptophysin. Staining was completed in this order. This T cell panel revealed the presence of T-regulatory cells, CD4</w:t>
      </w:r>
      <w:r w:rsidRPr="00C03F2D">
        <w:rPr>
          <w:rFonts w:ascii="Arial" w:hAnsi="Arial" w:cs="Arial"/>
          <w:vertAlign w:val="superscript"/>
        </w:rPr>
        <w:t>+</w:t>
      </w:r>
      <w:r w:rsidRPr="00C03F2D">
        <w:rPr>
          <w:rFonts w:ascii="Arial" w:hAnsi="Arial" w:cs="Arial"/>
        </w:rPr>
        <w:t xml:space="preserve"> T-helper cells, and CD8</w:t>
      </w:r>
      <w:r w:rsidRPr="00C03F2D">
        <w:rPr>
          <w:rFonts w:ascii="Arial" w:hAnsi="Arial" w:cs="Arial"/>
          <w:vertAlign w:val="superscript"/>
        </w:rPr>
        <w:t>+</w:t>
      </w:r>
      <w:r w:rsidRPr="00C03F2D">
        <w:rPr>
          <w:rFonts w:ascii="Arial" w:hAnsi="Arial" w:cs="Arial"/>
        </w:rPr>
        <w:t xml:space="preserve"> cytotoxic T cells. T-regulatory cells were simultaneously positive for CD4 and FOXP3 markers. CD4</w:t>
      </w:r>
      <w:r w:rsidRPr="00C03F2D">
        <w:rPr>
          <w:rFonts w:ascii="Arial" w:hAnsi="Arial" w:cs="Arial"/>
          <w:vertAlign w:val="superscript"/>
        </w:rPr>
        <w:t>+</w:t>
      </w:r>
      <w:r w:rsidRPr="00C03F2D">
        <w:rPr>
          <w:rFonts w:ascii="Arial" w:hAnsi="Arial" w:cs="Arial"/>
        </w:rPr>
        <w:t xml:space="preserve"> T-helper cell phenotypes were CD4+ and CD8</w:t>
      </w:r>
      <w:r w:rsidRPr="00C03F2D">
        <w:rPr>
          <w:rFonts w:ascii="Arial" w:hAnsi="Arial" w:cs="Arial"/>
          <w:vertAlign w:val="superscript"/>
        </w:rPr>
        <w:t>-</w:t>
      </w:r>
      <w:r w:rsidRPr="00C03F2D">
        <w:rPr>
          <w:rFonts w:ascii="Arial" w:hAnsi="Arial" w:cs="Arial"/>
        </w:rPr>
        <w:t>/FOXP3</w:t>
      </w:r>
      <w:r w:rsidRPr="00C03F2D">
        <w:rPr>
          <w:rFonts w:ascii="Arial" w:hAnsi="Arial" w:cs="Arial"/>
          <w:vertAlign w:val="superscript"/>
        </w:rPr>
        <w:t>-</w:t>
      </w:r>
      <w:r w:rsidRPr="00C03F2D">
        <w:rPr>
          <w:rFonts w:ascii="Arial" w:hAnsi="Arial" w:cs="Arial"/>
        </w:rPr>
        <w:t>, while CD8</w:t>
      </w:r>
      <w:r w:rsidRPr="00C03F2D">
        <w:rPr>
          <w:rFonts w:ascii="Arial" w:hAnsi="Arial" w:cs="Arial"/>
          <w:vertAlign w:val="superscript"/>
        </w:rPr>
        <w:t>+</w:t>
      </w:r>
      <w:r w:rsidRPr="00C03F2D">
        <w:rPr>
          <w:rFonts w:ascii="Arial" w:hAnsi="Arial" w:cs="Arial"/>
        </w:rPr>
        <w:t xml:space="preserve"> cytotoxic T cell phenotypes were CD8</w:t>
      </w:r>
      <w:r w:rsidRPr="00C03F2D">
        <w:rPr>
          <w:rFonts w:ascii="Arial" w:hAnsi="Arial" w:cs="Arial"/>
          <w:vertAlign w:val="superscript"/>
        </w:rPr>
        <w:t>+</w:t>
      </w:r>
      <w:r w:rsidRPr="00C03F2D">
        <w:rPr>
          <w:rFonts w:ascii="Arial" w:hAnsi="Arial" w:cs="Arial"/>
        </w:rPr>
        <w:t xml:space="preserve"> and CD4</w:t>
      </w:r>
      <w:r w:rsidRPr="00C03F2D">
        <w:rPr>
          <w:rFonts w:ascii="Arial" w:hAnsi="Arial" w:cs="Arial"/>
          <w:vertAlign w:val="superscript"/>
        </w:rPr>
        <w:t>-</w:t>
      </w:r>
      <w:r w:rsidRPr="00C03F2D">
        <w:rPr>
          <w:rFonts w:ascii="Arial" w:hAnsi="Arial" w:cs="Arial"/>
        </w:rPr>
        <w:t>/FOXP3</w:t>
      </w:r>
      <w:r w:rsidRPr="00C03F2D">
        <w:rPr>
          <w:rFonts w:ascii="Arial" w:hAnsi="Arial" w:cs="Arial"/>
          <w:vertAlign w:val="superscript"/>
        </w:rPr>
        <w:t>-</w:t>
      </w:r>
      <w:r w:rsidRPr="00C03F2D">
        <w:rPr>
          <w:rFonts w:ascii="Arial" w:hAnsi="Arial" w:cs="Arial"/>
        </w:rPr>
        <w:t>. Positive Ki-67 staining denoted proliferating cells. PD-1 stain allowed for identification of PD-1</w:t>
      </w:r>
      <w:r w:rsidRPr="00C03F2D">
        <w:rPr>
          <w:rFonts w:ascii="Arial" w:hAnsi="Arial" w:cs="Arial"/>
          <w:vertAlign w:val="superscript"/>
        </w:rPr>
        <w:t>+</w:t>
      </w:r>
      <w:r w:rsidRPr="00C03F2D">
        <w:rPr>
          <w:rFonts w:ascii="Arial" w:hAnsi="Arial" w:cs="Arial"/>
        </w:rPr>
        <w:t xml:space="preserve"> T cells.</w:t>
      </w:r>
    </w:p>
    <w:p w14:paraId="03D5864B" w14:textId="77777777" w:rsidR="000D110F" w:rsidRPr="00C03F2D" w:rsidRDefault="000D110F" w:rsidP="000D110F">
      <w:pPr>
        <w:spacing w:line="480" w:lineRule="auto"/>
        <w:ind w:firstLine="720"/>
        <w:jc w:val="both"/>
        <w:rPr>
          <w:rFonts w:ascii="Arial" w:hAnsi="Arial" w:cs="Arial"/>
        </w:rPr>
      </w:pPr>
      <w:r w:rsidRPr="00C03F2D">
        <w:rPr>
          <w:rFonts w:ascii="Arial" w:hAnsi="Arial" w:cs="Arial"/>
        </w:rPr>
        <w:t xml:space="preserve">The myeloid derived suppressor cell </w:t>
      </w:r>
      <w:r>
        <w:rPr>
          <w:rFonts w:ascii="Arial" w:hAnsi="Arial" w:cs="Arial"/>
        </w:rPr>
        <w:t xml:space="preserve">(MDSC) </w:t>
      </w:r>
      <w:r w:rsidRPr="00C03F2D">
        <w:rPr>
          <w:rFonts w:ascii="Arial" w:hAnsi="Arial" w:cs="Arial"/>
        </w:rPr>
        <w:t>panel was comprised of antibodies against CD15, CD68, CD11b, CD14, HLA-DR and Synaptophysin. Staining was completed in this order. The myeloid panel allowed for the recognition of macrophages, monocytes, and polymorphonuclear leukocytes</w:t>
      </w:r>
      <w:r>
        <w:rPr>
          <w:rFonts w:ascii="Arial" w:hAnsi="Arial" w:cs="Arial"/>
        </w:rPr>
        <w:t xml:space="preserve"> </w:t>
      </w:r>
      <w:r w:rsidRPr="00C03F2D">
        <w:rPr>
          <w:rFonts w:ascii="Arial" w:hAnsi="Arial" w:cs="Arial"/>
        </w:rPr>
        <w:t>(PMN</w:t>
      </w:r>
      <w:r>
        <w:rPr>
          <w:rFonts w:ascii="Arial" w:hAnsi="Arial" w:cs="Arial"/>
        </w:rPr>
        <w:t>s</w:t>
      </w:r>
      <w:r w:rsidRPr="00C03F2D">
        <w:rPr>
          <w:rFonts w:ascii="Arial" w:hAnsi="Arial" w:cs="Arial"/>
        </w:rPr>
        <w:t xml:space="preserve">). </w:t>
      </w:r>
      <w:r>
        <w:rPr>
          <w:rFonts w:ascii="Arial" w:hAnsi="Arial" w:cs="Arial"/>
        </w:rPr>
        <w:t xml:space="preserve">High expressing </w:t>
      </w:r>
      <w:r w:rsidRPr="00C03F2D">
        <w:rPr>
          <w:rFonts w:ascii="Arial" w:hAnsi="Arial" w:cs="Arial"/>
        </w:rPr>
        <w:t xml:space="preserve">CD68 </w:t>
      </w:r>
      <w:r>
        <w:rPr>
          <w:rFonts w:ascii="Arial" w:hAnsi="Arial" w:cs="Arial"/>
        </w:rPr>
        <w:t xml:space="preserve">cells were considered tumor associated </w:t>
      </w:r>
      <w:r w:rsidRPr="00C03F2D">
        <w:rPr>
          <w:rFonts w:ascii="Arial" w:hAnsi="Arial" w:cs="Arial"/>
        </w:rPr>
        <w:t>macrophages. Monocyte</w:t>
      </w:r>
      <w:r>
        <w:rPr>
          <w:rFonts w:ascii="Arial" w:hAnsi="Arial" w:cs="Arial"/>
        </w:rPr>
        <w:t xml:space="preserve">-MDSC </w:t>
      </w:r>
      <w:r w:rsidRPr="00C03F2D">
        <w:rPr>
          <w:rFonts w:ascii="Arial" w:hAnsi="Arial" w:cs="Arial"/>
        </w:rPr>
        <w:t>phenotypes were CD11b</w:t>
      </w:r>
      <w:r w:rsidRPr="00C03F2D">
        <w:rPr>
          <w:rFonts w:ascii="Arial" w:hAnsi="Arial" w:cs="Arial"/>
          <w:vertAlign w:val="superscript"/>
        </w:rPr>
        <w:t>+</w:t>
      </w:r>
      <w:r w:rsidRPr="00C03F2D">
        <w:rPr>
          <w:rFonts w:ascii="Arial" w:hAnsi="Arial" w:cs="Arial"/>
        </w:rPr>
        <w:t>/CD14</w:t>
      </w:r>
      <w:r w:rsidRPr="00C03F2D">
        <w:rPr>
          <w:rFonts w:ascii="Arial" w:hAnsi="Arial" w:cs="Arial"/>
          <w:vertAlign w:val="superscript"/>
        </w:rPr>
        <w:t>+</w:t>
      </w:r>
      <w:r w:rsidRPr="00C03F2D">
        <w:rPr>
          <w:rFonts w:ascii="Arial" w:hAnsi="Arial" w:cs="Arial"/>
        </w:rPr>
        <w:t>/CD15</w:t>
      </w:r>
      <w:r w:rsidRPr="00C03F2D">
        <w:rPr>
          <w:rFonts w:ascii="Arial" w:hAnsi="Arial" w:cs="Arial"/>
          <w:vertAlign w:val="superscript"/>
        </w:rPr>
        <w:t>-</w:t>
      </w:r>
      <w:r w:rsidRPr="00C03F2D">
        <w:rPr>
          <w:rFonts w:ascii="Arial" w:hAnsi="Arial" w:cs="Arial"/>
        </w:rPr>
        <w:t>/HLA-</w:t>
      </w:r>
      <w:proofErr w:type="spellStart"/>
      <w:r w:rsidRPr="00C03F2D">
        <w:rPr>
          <w:rFonts w:ascii="Arial" w:hAnsi="Arial" w:cs="Arial"/>
        </w:rPr>
        <w:t>DR</w:t>
      </w:r>
      <w:r w:rsidRPr="00C03F2D">
        <w:rPr>
          <w:rFonts w:ascii="Arial" w:hAnsi="Arial" w:cs="Arial"/>
          <w:vertAlign w:val="superscript"/>
        </w:rPr>
        <w:t>low</w:t>
      </w:r>
      <w:proofErr w:type="spellEnd"/>
      <w:r w:rsidRPr="00C03F2D">
        <w:rPr>
          <w:rFonts w:ascii="Arial" w:hAnsi="Arial" w:cs="Arial"/>
          <w:vertAlign w:val="superscript"/>
        </w:rPr>
        <w:t>/-</w:t>
      </w:r>
      <w:r w:rsidRPr="00C03F2D">
        <w:rPr>
          <w:rFonts w:ascii="Arial" w:hAnsi="Arial" w:cs="Arial"/>
        </w:rPr>
        <w:t xml:space="preserve"> while PMN</w:t>
      </w:r>
      <w:r>
        <w:rPr>
          <w:rFonts w:ascii="Arial" w:hAnsi="Arial" w:cs="Arial"/>
        </w:rPr>
        <w:t>-MDSC</w:t>
      </w:r>
      <w:r w:rsidRPr="00C03F2D">
        <w:rPr>
          <w:rFonts w:ascii="Arial" w:hAnsi="Arial" w:cs="Arial"/>
        </w:rPr>
        <w:t xml:space="preserve"> phenotypes were CD11b</w:t>
      </w:r>
      <w:r w:rsidRPr="00C03F2D">
        <w:rPr>
          <w:rFonts w:ascii="Arial" w:hAnsi="Arial" w:cs="Arial"/>
          <w:vertAlign w:val="superscript"/>
        </w:rPr>
        <w:t>+</w:t>
      </w:r>
      <w:r w:rsidRPr="00C03F2D">
        <w:rPr>
          <w:rFonts w:ascii="Arial" w:hAnsi="Arial" w:cs="Arial"/>
        </w:rPr>
        <w:t>/C14</w:t>
      </w:r>
      <w:r w:rsidRPr="00C03F2D">
        <w:rPr>
          <w:rFonts w:ascii="Arial" w:hAnsi="Arial" w:cs="Arial"/>
          <w:vertAlign w:val="superscript"/>
        </w:rPr>
        <w:t>-</w:t>
      </w:r>
      <w:r w:rsidRPr="00C03F2D">
        <w:rPr>
          <w:rFonts w:ascii="Arial" w:hAnsi="Arial" w:cs="Arial"/>
        </w:rPr>
        <w:t>/CD15</w:t>
      </w:r>
      <w:r w:rsidRPr="00C03F2D">
        <w:rPr>
          <w:rFonts w:ascii="Arial" w:hAnsi="Arial" w:cs="Arial"/>
          <w:vertAlign w:val="superscript"/>
        </w:rPr>
        <w:t>+</w:t>
      </w:r>
      <w:r w:rsidRPr="00C03F2D">
        <w:rPr>
          <w:rFonts w:ascii="Arial" w:hAnsi="Arial" w:cs="Arial"/>
        </w:rPr>
        <w:t>/HLA-</w:t>
      </w:r>
      <w:proofErr w:type="spellStart"/>
      <w:r w:rsidRPr="00C03F2D">
        <w:rPr>
          <w:rFonts w:ascii="Arial" w:hAnsi="Arial" w:cs="Arial"/>
        </w:rPr>
        <w:t>DR</w:t>
      </w:r>
      <w:r w:rsidRPr="00C03F2D">
        <w:rPr>
          <w:rFonts w:ascii="Arial" w:hAnsi="Arial" w:cs="Arial"/>
          <w:vertAlign w:val="superscript"/>
        </w:rPr>
        <w:t>low</w:t>
      </w:r>
      <w:proofErr w:type="spellEnd"/>
      <w:r w:rsidRPr="00C03F2D">
        <w:rPr>
          <w:rFonts w:ascii="Arial" w:hAnsi="Arial" w:cs="Arial"/>
          <w:vertAlign w:val="superscript"/>
        </w:rPr>
        <w:t>/-</w:t>
      </w:r>
      <w:r w:rsidRPr="00C03F2D">
        <w:rPr>
          <w:rFonts w:ascii="Arial" w:hAnsi="Arial" w:cs="Arial"/>
        </w:rPr>
        <w:t xml:space="preserve">. </w:t>
      </w:r>
    </w:p>
    <w:p w14:paraId="318DA385" w14:textId="77777777" w:rsidR="000D110F" w:rsidRPr="00C03F2D" w:rsidRDefault="000D110F" w:rsidP="000D110F">
      <w:pPr>
        <w:spacing w:line="480" w:lineRule="auto"/>
        <w:ind w:firstLine="720"/>
        <w:jc w:val="both"/>
        <w:rPr>
          <w:rFonts w:ascii="Arial" w:hAnsi="Arial" w:cs="Arial"/>
        </w:rPr>
      </w:pPr>
      <w:r w:rsidRPr="00C03F2D">
        <w:rPr>
          <w:rFonts w:ascii="Arial" w:hAnsi="Arial" w:cs="Arial"/>
        </w:rPr>
        <w:t>The NK cell panel was comprised of antibodies against CD3, CD56 (NCAM1), CD16, Granzyme B, and Synaptophysin. Staining was completed in this order. A phenotype of CD16</w:t>
      </w:r>
      <w:r w:rsidRPr="00C03F2D">
        <w:rPr>
          <w:rFonts w:ascii="Arial" w:hAnsi="Arial" w:cs="Arial"/>
          <w:vertAlign w:val="superscript"/>
        </w:rPr>
        <w:t>+</w:t>
      </w:r>
      <w:r w:rsidRPr="00C03F2D">
        <w:rPr>
          <w:rFonts w:ascii="Arial" w:hAnsi="Arial" w:cs="Arial"/>
        </w:rPr>
        <w:t>/CD56</w:t>
      </w:r>
      <w:r w:rsidRPr="00C03F2D">
        <w:rPr>
          <w:rFonts w:ascii="Arial" w:hAnsi="Arial" w:cs="Arial"/>
          <w:vertAlign w:val="superscript"/>
        </w:rPr>
        <w:t>+</w:t>
      </w:r>
      <w:r w:rsidRPr="00C03F2D">
        <w:rPr>
          <w:rFonts w:ascii="Arial" w:hAnsi="Arial" w:cs="Arial"/>
        </w:rPr>
        <w:t>/CD3</w:t>
      </w:r>
      <w:r w:rsidRPr="00C03F2D">
        <w:rPr>
          <w:rFonts w:ascii="Arial" w:hAnsi="Arial" w:cs="Arial"/>
          <w:vertAlign w:val="superscript"/>
        </w:rPr>
        <w:t>-</w:t>
      </w:r>
      <w:r w:rsidRPr="00C03F2D">
        <w:rPr>
          <w:rFonts w:ascii="Arial" w:hAnsi="Arial" w:cs="Arial"/>
        </w:rPr>
        <w:t xml:space="preserve"> was used to identify NK cells. As ONB cells also express CD56, a decreased size threshold relative to tumor cells was used to </w:t>
      </w:r>
      <w:r>
        <w:rPr>
          <w:rFonts w:ascii="Arial" w:hAnsi="Arial" w:cs="Arial"/>
        </w:rPr>
        <w:t>distinguish NK cells from tumor cells</w:t>
      </w:r>
      <w:r w:rsidRPr="00C03F2D">
        <w:rPr>
          <w:rFonts w:ascii="Arial" w:hAnsi="Arial" w:cs="Arial"/>
        </w:rPr>
        <w:t xml:space="preserve">. Granzyme B positivity denoted activated NK cells. The MHC panel contained antibodies against CD4, CD8, HLA-DR, MHC Class I, Ki-67, and Synaptophysin. Staining was completed in that order. HLA-DR was used as a surrogate marker for MHC Class II as it is one isotype of the MHC Class II complex. </w:t>
      </w:r>
    </w:p>
    <w:p w14:paraId="21C6E89B" w14:textId="77777777" w:rsidR="000D110F" w:rsidRPr="00C03F2D" w:rsidRDefault="000D110F" w:rsidP="000D110F">
      <w:pPr>
        <w:spacing w:line="480" w:lineRule="auto"/>
        <w:ind w:firstLine="720"/>
        <w:jc w:val="both"/>
        <w:rPr>
          <w:rFonts w:ascii="Arial" w:hAnsi="Arial" w:cs="Arial"/>
        </w:rPr>
      </w:pPr>
      <w:r w:rsidRPr="00C03F2D">
        <w:rPr>
          <w:rFonts w:ascii="Arial" w:hAnsi="Arial" w:cs="Arial"/>
        </w:rPr>
        <w:t>All slides for each of these four panels were counterstained with 4′,6-diamidino-2-phenylindole (DAPI) to identify cell nuclei. Synaptophysin was used as an ONB tumor cell marker and it delineated tumor parenchyma from stroma.</w:t>
      </w:r>
    </w:p>
    <w:p w14:paraId="66D63A21" w14:textId="77777777" w:rsidR="000D110F" w:rsidRPr="00C03F2D" w:rsidRDefault="000D110F" w:rsidP="000D110F">
      <w:pPr>
        <w:spacing w:line="480" w:lineRule="auto"/>
        <w:jc w:val="both"/>
        <w:rPr>
          <w:rFonts w:ascii="Arial" w:hAnsi="Arial" w:cs="Arial"/>
        </w:rPr>
      </w:pPr>
    </w:p>
    <w:p w14:paraId="4380EA31" w14:textId="77777777" w:rsidR="000D110F" w:rsidRPr="00C03F2D" w:rsidRDefault="000D110F" w:rsidP="000D110F">
      <w:pPr>
        <w:spacing w:line="480" w:lineRule="auto"/>
        <w:jc w:val="both"/>
        <w:rPr>
          <w:rFonts w:ascii="Arial" w:hAnsi="Arial" w:cs="Arial"/>
        </w:rPr>
      </w:pPr>
      <w:r w:rsidRPr="00C03F2D">
        <w:rPr>
          <w:rFonts w:ascii="Arial" w:hAnsi="Arial" w:cs="Arial"/>
        </w:rPr>
        <w:t>Tissue Preparation, Multiplex Staining, and High-Resolution Scanning</w:t>
      </w:r>
    </w:p>
    <w:p w14:paraId="43A52A59" w14:textId="77777777" w:rsidR="000D110F" w:rsidRPr="00C03F2D" w:rsidRDefault="000D110F" w:rsidP="000D110F">
      <w:pPr>
        <w:spacing w:line="480" w:lineRule="auto"/>
        <w:ind w:firstLine="720"/>
        <w:jc w:val="both"/>
        <w:rPr>
          <w:rFonts w:ascii="Arial" w:hAnsi="Arial" w:cs="Arial"/>
        </w:rPr>
      </w:pPr>
      <w:r w:rsidRPr="00C03F2D">
        <w:rPr>
          <w:rFonts w:ascii="Arial" w:hAnsi="Arial" w:cs="Arial"/>
        </w:rPr>
        <w:lastRenderedPageBreak/>
        <w:t xml:space="preserve">Slides were first baked at 60ºC for 30 minutes and soaked in Bond Dewax Solution (Leica Biosystems, #AR9222) at 72ºC followed by rehydration with 100% ethanol. Leica BOND Rx </w:t>
      </w:r>
      <w:proofErr w:type="spellStart"/>
      <w:r w:rsidRPr="00C03F2D">
        <w:rPr>
          <w:rFonts w:ascii="Arial" w:hAnsi="Arial" w:cs="Arial"/>
        </w:rPr>
        <w:t>autostainer</w:t>
      </w:r>
      <w:proofErr w:type="spellEnd"/>
      <w:r w:rsidRPr="00C03F2D">
        <w:rPr>
          <w:rFonts w:ascii="Arial" w:hAnsi="Arial" w:cs="Arial"/>
        </w:rPr>
        <w:t xml:space="preserve"> (Leica Biosystems Melbourne Pty Ltd, Melbourne, Australia) was used for deparaffinization and staining of all tissue.</w:t>
      </w:r>
    </w:p>
    <w:p w14:paraId="32567C4A" w14:textId="77777777" w:rsidR="000D110F" w:rsidRPr="00C03F2D" w:rsidRDefault="000D110F" w:rsidP="000D110F">
      <w:pPr>
        <w:spacing w:line="480" w:lineRule="auto"/>
        <w:ind w:firstLine="720"/>
        <w:jc w:val="both"/>
        <w:rPr>
          <w:rFonts w:ascii="Arial" w:hAnsi="Arial" w:cs="Arial"/>
        </w:rPr>
      </w:pPr>
      <w:r w:rsidRPr="00C03F2D">
        <w:rPr>
          <w:rFonts w:ascii="Arial" w:hAnsi="Arial" w:cs="Arial"/>
        </w:rPr>
        <w:t xml:space="preserve">Standardized staining protocols (Perkin Elmer platform), using the Leica Bond Rx automated system described above, were completed with 4µm FFPE sections of ONB tissue. Heat induced epitope retrieval was executed for all antibodies except CD15 by heating slides to 95ºC and treating with paired BOND Epitope Retrieval (ER) solutions, either citrate-based ER1 (Leica Biosystems, #AR9961) or EDTA-based ER2 (Leica Biosystems, #AR9640). Primary antibody was applied for 60 minutes, followed by secondary HRP-conjugated antibody for 30 minutes, and finalized by fluorescent signal amplification for every protein target. OPAL (Akoya Biosciences) multiplex kit consisting of OPAL-480, 520, 570, 620, 690, 780 conjugates allowed for the evaluation of up to six colors simultaneously. Except for Opal 780 made at 1:50 dilution, all opals were made at a 1:150 dilution. Opal 780 was combined with TSA-DIG at a 1:100 dilution. After staining, slides were cover slipped with the Leica CV5030 automated glass cover slipper (Leica Biosystems, </w:t>
      </w:r>
      <w:proofErr w:type="spellStart"/>
      <w:r w:rsidRPr="00C03F2D">
        <w:rPr>
          <w:rFonts w:ascii="Arial" w:hAnsi="Arial" w:cs="Arial"/>
        </w:rPr>
        <w:t>Nussloch</w:t>
      </w:r>
      <w:proofErr w:type="spellEnd"/>
      <w:r w:rsidRPr="00C03F2D">
        <w:rPr>
          <w:rFonts w:ascii="Arial" w:hAnsi="Arial" w:cs="Arial"/>
        </w:rPr>
        <w:t xml:space="preserve">, Germany Ltd) and scanned at 40x </w:t>
      </w:r>
      <w:r>
        <w:rPr>
          <w:rFonts w:ascii="Arial" w:hAnsi="Arial" w:cs="Arial"/>
        </w:rPr>
        <w:t xml:space="preserve">or 20x </w:t>
      </w:r>
      <w:r w:rsidRPr="00C03F2D">
        <w:rPr>
          <w:rFonts w:ascii="Arial" w:hAnsi="Arial" w:cs="Arial"/>
        </w:rPr>
        <w:t xml:space="preserve">magnification with suitable exposure times using PerkinElmer Vectra Polaris for the creation of high-resolution digital images. </w:t>
      </w:r>
      <w:r w:rsidRPr="00AA0162">
        <w:rPr>
          <w:rFonts w:ascii="Arial" w:hAnsi="Arial" w:cs="Arial"/>
        </w:rPr>
        <w:t xml:space="preserve">Several samples had to be excluded </w:t>
      </w:r>
      <w:r>
        <w:rPr>
          <w:rFonts w:ascii="Arial" w:hAnsi="Arial" w:cs="Arial"/>
        </w:rPr>
        <w:t>in cases when there was</w:t>
      </w:r>
      <w:r w:rsidRPr="00AA0162">
        <w:rPr>
          <w:rFonts w:ascii="Arial" w:hAnsi="Arial" w:cs="Arial"/>
        </w:rPr>
        <w:t xml:space="preserve"> too little tissue</w:t>
      </w:r>
      <w:r>
        <w:rPr>
          <w:rFonts w:ascii="Arial" w:hAnsi="Arial" w:cs="Arial"/>
        </w:rPr>
        <w:t xml:space="preserve"> on the TMA</w:t>
      </w:r>
      <w:r w:rsidRPr="00AA0162">
        <w:rPr>
          <w:rFonts w:ascii="Arial" w:hAnsi="Arial" w:cs="Arial"/>
        </w:rPr>
        <w:t xml:space="preserve"> for meaningful analysis</w:t>
      </w:r>
      <w:r>
        <w:rPr>
          <w:rFonts w:ascii="Arial" w:hAnsi="Arial" w:cs="Arial"/>
        </w:rPr>
        <w:t>.</w:t>
      </w:r>
    </w:p>
    <w:p w14:paraId="3AEAE233" w14:textId="77777777" w:rsidR="000D110F" w:rsidRPr="00C03F2D" w:rsidRDefault="000D110F" w:rsidP="000D110F">
      <w:pPr>
        <w:spacing w:line="480" w:lineRule="auto"/>
        <w:jc w:val="both"/>
        <w:rPr>
          <w:rFonts w:ascii="Arial" w:hAnsi="Arial" w:cs="Arial"/>
        </w:rPr>
      </w:pPr>
    </w:p>
    <w:p w14:paraId="5FF484A9" w14:textId="77777777" w:rsidR="000D110F" w:rsidRPr="00CB1365" w:rsidRDefault="000D110F" w:rsidP="000D110F">
      <w:pPr>
        <w:spacing w:line="480" w:lineRule="auto"/>
        <w:jc w:val="both"/>
        <w:rPr>
          <w:rFonts w:ascii="Arial" w:hAnsi="Arial" w:cs="Arial"/>
        </w:rPr>
      </w:pPr>
      <w:proofErr w:type="spellStart"/>
      <w:r w:rsidRPr="00CB1365">
        <w:rPr>
          <w:rFonts w:ascii="Arial" w:hAnsi="Arial" w:cs="Arial"/>
        </w:rPr>
        <w:t>RNAScope</w:t>
      </w:r>
      <w:proofErr w:type="spellEnd"/>
    </w:p>
    <w:p w14:paraId="429221D5" w14:textId="4541AFA2" w:rsidR="000D110F" w:rsidRPr="00C03F2D" w:rsidRDefault="000D110F" w:rsidP="000D110F">
      <w:pPr>
        <w:spacing w:line="480" w:lineRule="auto"/>
        <w:jc w:val="both"/>
        <w:rPr>
          <w:rFonts w:ascii="Arial" w:hAnsi="Arial" w:cs="Arial"/>
        </w:rPr>
      </w:pPr>
      <w:r w:rsidRPr="00C03F2D">
        <w:rPr>
          <w:rFonts w:ascii="Arial" w:hAnsi="Arial" w:cs="Arial"/>
        </w:rPr>
        <w:tab/>
      </w:r>
      <w:r w:rsidRPr="005D766A">
        <w:rPr>
          <w:rFonts w:ascii="Arial" w:hAnsi="Arial" w:cs="Arial"/>
        </w:rPr>
        <w:t xml:space="preserve">The expression of IL-8, CXCL-9, and CXCL-10 genes in human ONB tumors were detected by staining 5 um FFPE tissue array sections with the </w:t>
      </w:r>
      <w:proofErr w:type="spellStart"/>
      <w:r w:rsidRPr="005D766A">
        <w:rPr>
          <w:rFonts w:ascii="Arial" w:hAnsi="Arial" w:cs="Arial"/>
        </w:rPr>
        <w:t>RNAscope</w:t>
      </w:r>
      <w:proofErr w:type="spellEnd"/>
      <w:r w:rsidRPr="005D766A">
        <w:rPr>
          <w:rFonts w:ascii="Arial" w:hAnsi="Arial" w:cs="Arial"/>
        </w:rPr>
        <w:t xml:space="preserve"> 2.5 LS probes Hs-CXCL9 (ACD, Cat# 440168), Hs-IL8-C2 (ACD, Cat# 310388-C2), and HS-CXCL10-C3 (ACD, </w:t>
      </w:r>
      <w:r w:rsidRPr="005D766A">
        <w:rPr>
          <w:rFonts w:ascii="Arial" w:hAnsi="Arial" w:cs="Arial"/>
        </w:rPr>
        <w:lastRenderedPageBreak/>
        <w:t>Cat# 311858</w:t>
      </w:r>
      <w:r>
        <w:rPr>
          <w:rFonts w:ascii="Arial" w:hAnsi="Arial" w:cs="Arial"/>
        </w:rPr>
        <w:t>-C3</w:t>
      </w:r>
      <w:r w:rsidRPr="005D766A">
        <w:rPr>
          <w:rFonts w:ascii="Arial" w:hAnsi="Arial" w:cs="Arial"/>
        </w:rPr>
        <w:t xml:space="preserve">),with the </w:t>
      </w:r>
      <w:proofErr w:type="spellStart"/>
      <w:r w:rsidRPr="005D766A">
        <w:rPr>
          <w:rFonts w:ascii="Arial" w:hAnsi="Arial" w:cs="Arial"/>
        </w:rPr>
        <w:t>RNAscope</w:t>
      </w:r>
      <w:proofErr w:type="spellEnd"/>
      <w:r w:rsidRPr="005D766A">
        <w:rPr>
          <w:rFonts w:ascii="Arial" w:hAnsi="Arial" w:cs="Arial"/>
        </w:rPr>
        <w:t xml:space="preserve">® LS Multiplex Fluorescent Assay (ACD, Cat# 322800) using the Bond RX auto-stainer (Leica Biosystems) with a tissue pretreatment of 30 minutes at 100°C with Bond Epitope Retrieval Solution 2 (Leica Biosystems) and a 1:750 dilution of TSA-OPAL520, TSA-OPAL570 and TSA-OPAL690 (AKOYA Biosciences®), respectively. To delineate the tumor parenchyma from the stroma and isolate the specific compartment where the chemokines are expressed, sections where subsequently IHC stained with rabbit anti-human Synaptophysin (YE269) antibody (Abcam Ref# ab32127) at a 1:2,500 dilution for 30 minutes using the Bond Polymer Refine Kit (Leica Biosystems, Cat# DS9800) minus Post Primary reagent, DAB, and Hematoxylin with </w:t>
      </w:r>
      <w:r>
        <w:rPr>
          <w:rFonts w:ascii="Arial" w:hAnsi="Arial" w:cs="Arial"/>
        </w:rPr>
        <w:t xml:space="preserve">a </w:t>
      </w:r>
      <w:r w:rsidRPr="005D766A">
        <w:rPr>
          <w:rFonts w:ascii="Arial" w:hAnsi="Arial" w:cs="Arial"/>
        </w:rPr>
        <w:t xml:space="preserve">1:100 dilution of OPAL TSA-DIG reagent for 10 min. and a 1:25 dilution of the Opal Polaris 780 antibody for 60 min.  The </w:t>
      </w:r>
      <w:proofErr w:type="spellStart"/>
      <w:r w:rsidRPr="005D766A">
        <w:rPr>
          <w:rFonts w:ascii="Arial" w:hAnsi="Arial" w:cs="Arial"/>
        </w:rPr>
        <w:t>RNAscope</w:t>
      </w:r>
      <w:proofErr w:type="spellEnd"/>
      <w:r w:rsidRPr="005D766A">
        <w:rPr>
          <w:rFonts w:ascii="Arial" w:hAnsi="Arial" w:cs="Arial"/>
        </w:rPr>
        <w:t>® 3-plex LS Multiplex Negative Control Probe (Bacillus subtilis dihydrodipicolinate reductase (</w:t>
      </w:r>
      <w:proofErr w:type="spellStart"/>
      <w:r w:rsidRPr="005D766A">
        <w:rPr>
          <w:rFonts w:ascii="Arial" w:hAnsi="Arial" w:cs="Arial"/>
        </w:rPr>
        <w:t>dapB</w:t>
      </w:r>
      <w:proofErr w:type="spellEnd"/>
      <w:r w:rsidRPr="005D766A">
        <w:rPr>
          <w:rFonts w:ascii="Arial" w:hAnsi="Arial" w:cs="Arial"/>
        </w:rPr>
        <w:t>) gene in channels C1, C2, and C3, Cat# 320878) followed by IHC with no primary antibody</w:t>
      </w:r>
      <w:ins w:id="49" w:author="London, Nyall (NIH/NCI) [C]" w:date="2024-04-18T13:08:00Z">
        <w:r w:rsidR="00AD3FE4">
          <w:rPr>
            <w:rFonts w:ascii="Arial" w:hAnsi="Arial" w:cs="Arial"/>
          </w:rPr>
          <w:t xml:space="preserve"> </w:t>
        </w:r>
      </w:ins>
      <w:r w:rsidRPr="005D766A">
        <w:rPr>
          <w:rFonts w:ascii="Arial" w:hAnsi="Arial" w:cs="Arial"/>
        </w:rPr>
        <w:t xml:space="preserve">was used as an ISH and IHC negative control.  Slides were digitally imaged using an </w:t>
      </w:r>
      <w:proofErr w:type="spellStart"/>
      <w:r w:rsidRPr="005D766A">
        <w:rPr>
          <w:rFonts w:ascii="Arial" w:hAnsi="Arial" w:cs="Arial"/>
        </w:rPr>
        <w:t>PhenoImager</w:t>
      </w:r>
      <w:proofErr w:type="spellEnd"/>
      <w:r w:rsidRPr="005D766A">
        <w:rPr>
          <w:rFonts w:ascii="Arial" w:hAnsi="Arial" w:cs="Arial"/>
        </w:rPr>
        <w:t>™ HT Scanner (AKOYA Biosciences)</w:t>
      </w:r>
      <w:r>
        <w:rPr>
          <w:rFonts w:ascii="Arial" w:hAnsi="Arial" w:cs="Arial"/>
          <w:b/>
          <w:bCs/>
        </w:rPr>
        <w:t xml:space="preserve"> </w:t>
      </w:r>
      <w:r w:rsidRPr="00EB2F7B">
        <w:rPr>
          <w:rFonts w:ascii="Arial" w:hAnsi="Arial" w:cs="Arial"/>
        </w:rPr>
        <w:t>(</w:t>
      </w:r>
      <w:r>
        <w:rPr>
          <w:rFonts w:ascii="Arial" w:hAnsi="Arial" w:cs="Arial"/>
          <w:b/>
          <w:bCs/>
        </w:rPr>
        <w:t>Supplementary Table 14</w:t>
      </w:r>
      <w:r w:rsidRPr="00EB2F7B">
        <w:rPr>
          <w:rFonts w:ascii="Arial" w:hAnsi="Arial" w:cs="Arial"/>
        </w:rPr>
        <w:t>)</w:t>
      </w:r>
      <w:r w:rsidRPr="00C03F2D">
        <w:rPr>
          <w:rFonts w:ascii="Arial" w:hAnsi="Arial" w:cs="Arial"/>
        </w:rPr>
        <w:t>.</w:t>
      </w:r>
    </w:p>
    <w:p w14:paraId="7B28CB6E" w14:textId="77777777" w:rsidR="000D110F" w:rsidRPr="00C03F2D" w:rsidRDefault="000D110F" w:rsidP="000D110F">
      <w:pPr>
        <w:spacing w:line="480" w:lineRule="auto"/>
        <w:jc w:val="both"/>
        <w:rPr>
          <w:rFonts w:ascii="Arial" w:hAnsi="Arial" w:cs="Arial"/>
        </w:rPr>
      </w:pPr>
    </w:p>
    <w:p w14:paraId="6711401B" w14:textId="77777777" w:rsidR="000D110F" w:rsidRPr="00C03F2D" w:rsidRDefault="000D110F" w:rsidP="000D110F">
      <w:pPr>
        <w:spacing w:line="480" w:lineRule="auto"/>
        <w:jc w:val="both"/>
        <w:rPr>
          <w:rFonts w:ascii="Arial" w:hAnsi="Arial" w:cs="Arial"/>
        </w:rPr>
      </w:pPr>
      <w:r w:rsidRPr="00C03F2D">
        <w:rPr>
          <w:rFonts w:ascii="Arial" w:hAnsi="Arial" w:cs="Arial"/>
        </w:rPr>
        <w:t>Image Analysis</w:t>
      </w:r>
    </w:p>
    <w:p w14:paraId="1BD54379" w14:textId="07CD6210" w:rsidR="000D110F" w:rsidRPr="00C03F2D" w:rsidRDefault="000D110F" w:rsidP="000D110F">
      <w:pPr>
        <w:spacing w:line="480" w:lineRule="auto"/>
        <w:ind w:firstLine="720"/>
        <w:jc w:val="both"/>
        <w:rPr>
          <w:rFonts w:ascii="Arial" w:hAnsi="Arial" w:cs="Arial"/>
        </w:rPr>
      </w:pPr>
      <w:r w:rsidRPr="00C03F2D">
        <w:rPr>
          <w:rFonts w:ascii="Arial" w:hAnsi="Arial" w:cs="Arial"/>
        </w:rPr>
        <w:t>Images were analyzed using the HALO® (Indica Labs, Albuquerque, NM, USA) platform v3.5, which allows for cell phenotype quantification, identification of marker co-localization, along with spatial and infiltration analysis. First, slides were annotated into tumor parenchyma and stroma using the HALO® random forest classifier based on positive synaptophysin staining</w:t>
      </w:r>
      <w:ins w:id="50" w:author="Larkin, Riley (NIH/NCI) [V]" w:date="2024-04-17T12:01:00Z">
        <w:r w:rsidR="001447F1">
          <w:rPr>
            <w:rFonts w:ascii="Arial" w:hAnsi="Arial" w:cs="Arial"/>
          </w:rPr>
          <w:t xml:space="preserve"> and</w:t>
        </w:r>
      </w:ins>
      <w:ins w:id="51" w:author="London, Nyall (NIH/NCI) [C]" w:date="2024-04-18T13:09:00Z">
        <w:r w:rsidR="00AD3FE4">
          <w:rPr>
            <w:rFonts w:ascii="Arial" w:hAnsi="Arial" w:cs="Arial"/>
          </w:rPr>
          <w:t xml:space="preserve"> tumor and stroma compartments</w:t>
        </w:r>
      </w:ins>
      <w:ins w:id="52" w:author="Larkin, Riley (NIH/NCI) [V]" w:date="2024-04-17T12:01:00Z">
        <w:r w:rsidR="001447F1">
          <w:rPr>
            <w:rFonts w:ascii="Arial" w:hAnsi="Arial" w:cs="Arial"/>
          </w:rPr>
          <w:t xml:space="preserve"> confirmed with a </w:t>
        </w:r>
        <w:r w:rsidR="001447F1" w:rsidRPr="00C03F2D">
          <w:rPr>
            <w:rFonts w:ascii="Arial" w:hAnsi="Arial" w:cs="Arial"/>
          </w:rPr>
          <w:t>hematoxylin and eosin (H&amp;E)</w:t>
        </w:r>
        <w:r w:rsidR="001447F1">
          <w:rPr>
            <w:rFonts w:ascii="Arial" w:hAnsi="Arial" w:cs="Arial"/>
          </w:rPr>
          <w:t xml:space="preserve"> stained </w:t>
        </w:r>
      </w:ins>
      <w:ins w:id="53" w:author="Larkin, Riley (NIH/NCI) [V]" w:date="2024-04-17T12:02:00Z">
        <w:r w:rsidR="001447F1">
          <w:rPr>
            <w:rFonts w:ascii="Arial" w:hAnsi="Arial" w:cs="Arial"/>
          </w:rPr>
          <w:t>tissue microarray</w:t>
        </w:r>
      </w:ins>
      <w:ins w:id="54" w:author="Larkin, Riley (NIH/NCI) [V]" w:date="2024-04-17T12:03:00Z">
        <w:r w:rsidR="001447F1">
          <w:rPr>
            <w:rFonts w:ascii="Arial" w:hAnsi="Arial" w:cs="Arial"/>
          </w:rPr>
          <w:t xml:space="preserve"> when necessary</w:t>
        </w:r>
      </w:ins>
      <w:ins w:id="55" w:author="Larkin, Riley (NIH/NCI) [V]" w:date="2024-04-17T12:02:00Z">
        <w:r w:rsidR="001447F1">
          <w:rPr>
            <w:rFonts w:ascii="Arial" w:hAnsi="Arial" w:cs="Arial"/>
          </w:rPr>
          <w:t xml:space="preserve">. </w:t>
        </w:r>
      </w:ins>
      <w:del w:id="56" w:author="Larkin, Riley (NIH/NCI) [V]" w:date="2024-04-17T12:01:00Z">
        <w:r w:rsidRPr="00C03F2D" w:rsidDel="001447F1">
          <w:rPr>
            <w:rFonts w:ascii="Arial" w:hAnsi="Arial" w:cs="Arial"/>
          </w:rPr>
          <w:delText xml:space="preserve">. </w:delText>
        </w:r>
      </w:del>
      <w:r w:rsidRPr="00C03F2D">
        <w:rPr>
          <w:rFonts w:ascii="Arial" w:hAnsi="Arial" w:cs="Arial"/>
        </w:rPr>
        <w:t>Histologic areas of bone, bone marrow, and blood vessels, identified using</w:t>
      </w:r>
      <w:ins w:id="57" w:author="Larkin, Riley (NIH/NCI) [V]" w:date="2024-04-17T12:01:00Z">
        <w:r w:rsidR="001447F1">
          <w:rPr>
            <w:rFonts w:ascii="Arial" w:hAnsi="Arial" w:cs="Arial"/>
          </w:rPr>
          <w:t xml:space="preserve"> H&amp;E</w:t>
        </w:r>
      </w:ins>
      <w:r w:rsidRPr="00C03F2D">
        <w:rPr>
          <w:rFonts w:ascii="Arial" w:hAnsi="Arial" w:cs="Arial"/>
        </w:rPr>
        <w:t xml:space="preserve"> </w:t>
      </w:r>
      <w:del w:id="58" w:author="Larkin, Riley (NIH/NCI) [V]" w:date="2024-04-17T12:01:00Z">
        <w:r w:rsidRPr="00C03F2D" w:rsidDel="001447F1">
          <w:rPr>
            <w:rFonts w:ascii="Arial" w:hAnsi="Arial" w:cs="Arial"/>
          </w:rPr>
          <w:delText xml:space="preserve">hematoxylin and eosin (H&amp;E) </w:delText>
        </w:r>
      </w:del>
      <w:r w:rsidRPr="00C03F2D">
        <w:rPr>
          <w:rFonts w:ascii="Arial" w:hAnsi="Arial" w:cs="Arial"/>
        </w:rPr>
        <w:t xml:space="preserve">stains, along with auto fluorescent tissue, were manually excluded in the final analysis. Cell size, nuclear to cytoplasmic ratio, nuclear segmentation, and individual biomarker fluorescence intensity thresholds were manually set to </w:t>
      </w:r>
      <w:r w:rsidRPr="00C03F2D">
        <w:rPr>
          <w:rFonts w:ascii="Arial" w:hAnsi="Arial" w:cs="Arial"/>
        </w:rPr>
        <w:lastRenderedPageBreak/>
        <w:t>identify cellular phenotypes of interest. These were calibrated for each independent core on the TMA to account for variability in staining uptake.</w:t>
      </w:r>
      <w:r>
        <w:rPr>
          <w:rFonts w:ascii="Arial" w:hAnsi="Arial" w:cs="Arial"/>
        </w:rPr>
        <w:t xml:space="preserve"> Samples with insufficient tissue in each panel were excluded from analysis.</w:t>
      </w:r>
      <w:r w:rsidRPr="00C03F2D">
        <w:rPr>
          <w:rFonts w:ascii="Arial" w:hAnsi="Arial" w:cs="Arial"/>
        </w:rPr>
        <w:t xml:space="preserve"> Quantification analyses were run using the HALO® Highplex FL analysis algorithm v4.1.3. Nearest neighbor analyses, to determine the average distance and number of unique neighbors between two cell populations, and proximity analyses, for calculation of the number of cells within a specified distance of a given cell of interest, were conducted. HALO® density heat maps of all immune cell compartments were created to visually compare immune infiltrate patterns. </w:t>
      </w:r>
    </w:p>
    <w:p w14:paraId="5F8A2F81" w14:textId="77777777" w:rsidR="000D110F" w:rsidRPr="00C03F2D" w:rsidRDefault="000D110F" w:rsidP="000D110F">
      <w:pPr>
        <w:spacing w:line="480" w:lineRule="auto"/>
        <w:jc w:val="both"/>
        <w:rPr>
          <w:rFonts w:ascii="Arial" w:hAnsi="Arial" w:cs="Arial"/>
        </w:rPr>
      </w:pPr>
    </w:p>
    <w:p w14:paraId="534D4AB1" w14:textId="77777777" w:rsidR="000D110F" w:rsidRPr="00C03F2D" w:rsidRDefault="000D110F" w:rsidP="000D110F">
      <w:pPr>
        <w:spacing w:line="480" w:lineRule="auto"/>
        <w:jc w:val="both"/>
        <w:rPr>
          <w:rFonts w:ascii="Arial" w:hAnsi="Arial" w:cs="Arial"/>
        </w:rPr>
      </w:pPr>
      <w:r w:rsidRPr="00C03F2D">
        <w:rPr>
          <w:rFonts w:ascii="Arial" w:hAnsi="Arial" w:cs="Arial"/>
        </w:rPr>
        <w:t>Statistical Analysis</w:t>
      </w:r>
    </w:p>
    <w:p w14:paraId="5737588B" w14:textId="77777777" w:rsidR="000D110F" w:rsidRPr="00C03F2D" w:rsidRDefault="000D110F" w:rsidP="000D110F">
      <w:pPr>
        <w:spacing w:line="480" w:lineRule="auto"/>
        <w:ind w:firstLine="720"/>
        <w:jc w:val="both"/>
        <w:rPr>
          <w:rFonts w:ascii="Arial" w:hAnsi="Arial" w:cs="Arial"/>
        </w:rPr>
      </w:pPr>
      <w:r w:rsidRPr="00C03F2D">
        <w:rPr>
          <w:rFonts w:ascii="Arial" w:hAnsi="Arial" w:cs="Arial"/>
        </w:rPr>
        <w:t>Wilcoxon signed rank tests were used to detect statistical differences between immune cell densities in the tumor parenchyma and stroma. Mann-Whitney tests were used to determine statistical significance between clinical factors of interest. A p value significance threshold of &lt;0.05 was employed in all cases. All statistics and were conducted and graphs prepared using GraphPad Prism version 9.3.1.</w:t>
      </w:r>
    </w:p>
    <w:p w14:paraId="014CAA16" w14:textId="77777777" w:rsidR="000D110F" w:rsidRDefault="000D110F" w:rsidP="000D110F"/>
    <w:p w14:paraId="7272DD68" w14:textId="118AF6DD" w:rsidR="001454D0" w:rsidRDefault="001454D0" w:rsidP="0049728D">
      <w:pPr>
        <w:spacing w:line="480" w:lineRule="auto"/>
        <w:jc w:val="both"/>
        <w:rPr>
          <w:rFonts w:ascii="Arial" w:hAnsi="Arial" w:cs="Arial"/>
        </w:rPr>
      </w:pPr>
    </w:p>
    <w:p w14:paraId="05B4BF97" w14:textId="77777777" w:rsidR="00AF6F74" w:rsidRDefault="00AF6F74" w:rsidP="0049728D">
      <w:pPr>
        <w:spacing w:line="480" w:lineRule="auto"/>
        <w:jc w:val="both"/>
        <w:rPr>
          <w:rFonts w:ascii="Arial" w:hAnsi="Arial" w:cs="Arial"/>
        </w:rPr>
      </w:pPr>
    </w:p>
    <w:p w14:paraId="4BB091D4" w14:textId="77777777" w:rsidR="00AF6F74" w:rsidRDefault="00AF6F74" w:rsidP="0049728D">
      <w:pPr>
        <w:spacing w:line="480" w:lineRule="auto"/>
        <w:jc w:val="both"/>
        <w:rPr>
          <w:rFonts w:ascii="Arial" w:hAnsi="Arial" w:cs="Arial"/>
        </w:rPr>
      </w:pPr>
    </w:p>
    <w:p w14:paraId="474996C3" w14:textId="77777777" w:rsidR="000D110F" w:rsidRDefault="000D110F" w:rsidP="0049728D">
      <w:pPr>
        <w:spacing w:line="480" w:lineRule="auto"/>
        <w:jc w:val="both"/>
        <w:rPr>
          <w:rFonts w:ascii="Arial" w:hAnsi="Arial" w:cs="Arial"/>
        </w:rPr>
      </w:pPr>
    </w:p>
    <w:p w14:paraId="5EFFD5EC" w14:textId="77777777" w:rsidR="000D110F" w:rsidRDefault="000D110F" w:rsidP="0049728D">
      <w:pPr>
        <w:spacing w:line="480" w:lineRule="auto"/>
        <w:jc w:val="both"/>
        <w:rPr>
          <w:rFonts w:ascii="Arial" w:hAnsi="Arial" w:cs="Arial"/>
        </w:rPr>
      </w:pPr>
    </w:p>
    <w:p w14:paraId="39AA623C" w14:textId="77777777" w:rsidR="000D110F" w:rsidRDefault="000D110F" w:rsidP="0049728D">
      <w:pPr>
        <w:spacing w:line="480" w:lineRule="auto"/>
        <w:jc w:val="both"/>
        <w:rPr>
          <w:rFonts w:ascii="Arial" w:hAnsi="Arial" w:cs="Arial"/>
        </w:rPr>
      </w:pPr>
    </w:p>
    <w:p w14:paraId="602ED741" w14:textId="77777777" w:rsidR="000D110F" w:rsidRDefault="000D110F" w:rsidP="0049728D">
      <w:pPr>
        <w:spacing w:line="480" w:lineRule="auto"/>
        <w:jc w:val="both"/>
        <w:rPr>
          <w:rFonts w:ascii="Arial" w:hAnsi="Arial" w:cs="Arial"/>
        </w:rPr>
      </w:pPr>
    </w:p>
    <w:p w14:paraId="06584428" w14:textId="77777777" w:rsidR="000D110F" w:rsidRDefault="000D110F" w:rsidP="0049728D">
      <w:pPr>
        <w:spacing w:line="480" w:lineRule="auto"/>
        <w:jc w:val="both"/>
        <w:rPr>
          <w:rFonts w:ascii="Arial" w:hAnsi="Arial" w:cs="Arial"/>
        </w:rPr>
      </w:pPr>
    </w:p>
    <w:p w14:paraId="30FF6C1C" w14:textId="77777777" w:rsidR="000D110F" w:rsidRDefault="000D110F" w:rsidP="0049728D">
      <w:pPr>
        <w:spacing w:line="480" w:lineRule="auto"/>
        <w:jc w:val="both"/>
        <w:rPr>
          <w:rFonts w:ascii="Arial" w:hAnsi="Arial" w:cs="Arial"/>
        </w:rPr>
      </w:pPr>
    </w:p>
    <w:p w14:paraId="4A32B8C5" w14:textId="77777777" w:rsidR="00AF6F74" w:rsidRDefault="00AF6F74" w:rsidP="0049728D">
      <w:pPr>
        <w:spacing w:line="480" w:lineRule="auto"/>
        <w:jc w:val="both"/>
        <w:rPr>
          <w:rFonts w:ascii="Arial" w:hAnsi="Arial" w:cs="Arial"/>
        </w:rPr>
      </w:pPr>
    </w:p>
    <w:p w14:paraId="16730844" w14:textId="77777777" w:rsidR="00AF6F74" w:rsidRDefault="00AF6F74" w:rsidP="0049728D">
      <w:pPr>
        <w:spacing w:line="480" w:lineRule="auto"/>
        <w:jc w:val="both"/>
        <w:rPr>
          <w:rFonts w:ascii="Arial" w:hAnsi="Arial" w:cs="Arial"/>
        </w:rPr>
      </w:pPr>
    </w:p>
    <w:p w14:paraId="0212E801" w14:textId="77777777" w:rsidR="00F02D44" w:rsidRDefault="00F02D44" w:rsidP="0049728D">
      <w:pPr>
        <w:spacing w:line="480" w:lineRule="auto"/>
        <w:jc w:val="both"/>
        <w:rPr>
          <w:rFonts w:ascii="Arial" w:hAnsi="Arial" w:cs="Arial"/>
        </w:rPr>
      </w:pPr>
    </w:p>
    <w:p w14:paraId="33A8AD86" w14:textId="77777777" w:rsidR="00F02D44" w:rsidRDefault="00F02D44" w:rsidP="0049728D">
      <w:pPr>
        <w:spacing w:line="480" w:lineRule="auto"/>
        <w:jc w:val="both"/>
        <w:rPr>
          <w:rFonts w:ascii="Arial" w:hAnsi="Arial" w:cs="Arial"/>
        </w:rPr>
      </w:pPr>
    </w:p>
    <w:p w14:paraId="48C5EDB3" w14:textId="77777777" w:rsidR="00F02D44" w:rsidRDefault="00F02D44" w:rsidP="0049728D">
      <w:pPr>
        <w:spacing w:line="480" w:lineRule="auto"/>
        <w:jc w:val="both"/>
        <w:rPr>
          <w:rFonts w:ascii="Arial" w:hAnsi="Arial" w:cs="Arial"/>
        </w:rPr>
      </w:pPr>
    </w:p>
    <w:p w14:paraId="176611F0" w14:textId="77777777" w:rsidR="00F02D44" w:rsidRDefault="00F02D44" w:rsidP="0049728D">
      <w:pPr>
        <w:spacing w:line="480" w:lineRule="auto"/>
        <w:jc w:val="both"/>
        <w:rPr>
          <w:rFonts w:ascii="Arial" w:hAnsi="Arial" w:cs="Arial"/>
        </w:rPr>
      </w:pPr>
    </w:p>
    <w:p w14:paraId="6FD2F3BC" w14:textId="77777777" w:rsidR="00F02D44" w:rsidRDefault="00F02D44" w:rsidP="0049728D">
      <w:pPr>
        <w:spacing w:line="480" w:lineRule="auto"/>
        <w:jc w:val="both"/>
        <w:rPr>
          <w:rFonts w:ascii="Arial" w:hAnsi="Arial" w:cs="Arial"/>
        </w:rPr>
      </w:pPr>
    </w:p>
    <w:p w14:paraId="704DDFA6" w14:textId="77777777" w:rsidR="00F02D44" w:rsidRDefault="00F02D44" w:rsidP="0049728D">
      <w:pPr>
        <w:spacing w:line="480" w:lineRule="auto"/>
        <w:jc w:val="both"/>
        <w:rPr>
          <w:rFonts w:ascii="Arial" w:hAnsi="Arial" w:cs="Arial"/>
        </w:rPr>
      </w:pPr>
    </w:p>
    <w:p w14:paraId="374F1CC1" w14:textId="260C4761" w:rsidR="00057CFE" w:rsidRPr="00057CFE" w:rsidRDefault="00057CFE" w:rsidP="0049728D">
      <w:pPr>
        <w:spacing w:line="480" w:lineRule="auto"/>
        <w:jc w:val="both"/>
        <w:rPr>
          <w:rFonts w:ascii="Arial" w:hAnsi="Arial" w:cs="Arial"/>
          <w:b/>
          <w:bCs/>
        </w:rPr>
      </w:pPr>
      <w:r>
        <w:rPr>
          <w:rFonts w:ascii="Arial" w:hAnsi="Arial" w:cs="Arial"/>
          <w:b/>
          <w:bCs/>
        </w:rPr>
        <w:t>References</w:t>
      </w:r>
    </w:p>
    <w:p w14:paraId="183FFBA4" w14:textId="77777777" w:rsidR="00B61508" w:rsidRPr="00B61508" w:rsidRDefault="007306A7" w:rsidP="00B61508">
      <w:pPr>
        <w:pStyle w:val="EndNoteBibliography"/>
        <w:spacing w:after="0"/>
      </w:pPr>
      <w:r w:rsidRPr="0013411C">
        <w:rPr>
          <w:rFonts w:ascii="Arial" w:hAnsi="Arial" w:cs="Arial"/>
        </w:rPr>
        <w:fldChar w:fldCharType="begin"/>
      </w:r>
      <w:r w:rsidRPr="0013411C">
        <w:rPr>
          <w:rFonts w:ascii="Arial" w:hAnsi="Arial" w:cs="Arial"/>
        </w:rPr>
        <w:instrText xml:space="preserve"> ADDIN EN.REFLIST </w:instrText>
      </w:r>
      <w:r w:rsidRPr="0013411C">
        <w:rPr>
          <w:rFonts w:ascii="Arial" w:hAnsi="Arial" w:cs="Arial"/>
        </w:rPr>
        <w:fldChar w:fldCharType="separate"/>
      </w:r>
      <w:r w:rsidR="00B61508" w:rsidRPr="00B61508">
        <w:t>[1] L.D.R. Thompson, Olfactory Neuroblastoma, Head and Neck Pathology, 3 (2009) 252-259.</w:t>
      </w:r>
    </w:p>
    <w:p w14:paraId="0C3302D0" w14:textId="77777777" w:rsidR="00B61508" w:rsidRPr="00B61508" w:rsidRDefault="00B61508" w:rsidP="00B61508">
      <w:pPr>
        <w:pStyle w:val="EndNoteBibliography"/>
        <w:spacing w:after="0"/>
      </w:pPr>
      <w:r w:rsidRPr="00B61508">
        <w:t>[2] G. Broich, A. Pagliari, F. Ottaviani, Since the Discovery of the Tumour in 1924, Anticancer Res, 17 (1997) 2683.</w:t>
      </w:r>
    </w:p>
    <w:p w14:paraId="7C208DA9" w14:textId="77777777" w:rsidR="00B61508" w:rsidRPr="00B61508" w:rsidRDefault="00B61508" w:rsidP="00B61508">
      <w:pPr>
        <w:pStyle w:val="EndNoteBibliography"/>
        <w:spacing w:after="0"/>
      </w:pPr>
      <w:r w:rsidRPr="00B61508">
        <w:t>[3] K. Goshtasbi, A. Abiri, M. Abouzari, R. Sahyouni, B.Y. Wang, B.A. Tajudeen, F.P. Hsu, G. Cadena, E.C. Kuan, Hyams grading as a predictor of metastasis and overall survival in esthesioneuroblastoma: a meta‐analysis,  International forum of allergy &amp; rhinology, Wiley Online Library, 2019, pp. 1054-1062.</w:t>
      </w:r>
    </w:p>
    <w:p w14:paraId="6FE428FD" w14:textId="77777777" w:rsidR="00B61508" w:rsidRPr="00B61508" w:rsidRDefault="00B61508" w:rsidP="00B61508">
      <w:pPr>
        <w:pStyle w:val="EndNoteBibliography"/>
        <w:spacing w:after="0"/>
      </w:pPr>
      <w:r w:rsidRPr="00B61508">
        <w:t>[4] M. Lechner, Y. Takahashi, M. Turri-Zanoni, J. Liu, N. Counsell, M. Hermsen, R.P. Kaur, T. Zhao, M. Ramanathan, V.H. Schartinger, O. Emanuel, S. Helman, J. Varghese, J. Dudas, H. Riechelmann, S. Sprung, J. Haybaeck, D. Howard, N.W. Engel, S. Stewart, L. Brooks, J.C. Pickles, T.S. Jacques, T.R. Fenton, L. Williams, F.M. Vaz, P. O'Flynn, P. Stimpson, S. Wang, S.A. Hannan, S. Unadkat, J. Hughes, R. Dwivedi, C.T. Forde, P. Randhawa, S. Gane, J. Joseph, P.J. Andrews, G. Royle, A. Franchi, R. Maragliano, S. Battocchio, H. Bewicke-Copley, C. Pipinikas, A. Webster, C. Thirlwell, D. Ho, A. Teschendorff, T. Zhu, C.D. Steele, N. Pillay, B. Vanhaesebroeck, A. Mohyeldin, J. Fernandez-Miranda, K.W. Park, Q.-T. Le, R.B. West, R. Saade, R.P. Manes, S.B. Omay, E.M. Vining, B.L. Judson, W.G. Yarbrough, M. Sansovini, N. Silvia, I. Grassi, A. Bongiovanni, D. Capper, U. Schüller, S. Thavaraj, A. Sandison, P. Surda, C. Hopkins, M. Ferrari, D. Mattavelli, V. Rampinelli, F. Facchetti, P. Nicolai, P. Bossi, O.A. Henriquez, K. Magliocca, C.A. Solares, S.K. Wise, J.L. Llorente, Z.M. Patel, J.V. Nayak, P.H. Hwang, P.D. Lacy, R. Woods, J.P. O'Neill, A. Jay, D. Carnell, M.D. Forster, M. Ishii, N.R. London, D.M. Bell, G.L. Gallia, P. Castelnuovo, S. Severi, V.J. Lund, E.Y. Hanna, Clinical outcomes, Kadish-INSICA staging and therapeutic targeting of somatostatin receptor 2 in olfactory neuroblastoma, European Journal of Cancer, 162 (2022) 221-236.</w:t>
      </w:r>
    </w:p>
    <w:p w14:paraId="45A65E3B" w14:textId="77777777" w:rsidR="00B61508" w:rsidRPr="00B61508" w:rsidRDefault="00B61508" w:rsidP="00B61508">
      <w:pPr>
        <w:pStyle w:val="EndNoteBibliography"/>
        <w:spacing w:after="0"/>
      </w:pPr>
      <w:r w:rsidRPr="00B61508">
        <w:lastRenderedPageBreak/>
        <w:t>[5] K. Melder, G. Choby, J. Almeida, P.-O. Champagne, J. Cetas, E. Chan, J. Ciporen, M.B. Chaskes, J. Fernandez-Miranda, P. Gardner, Recurrence Morbidity of Olfactory Neuroblastoma, Journal of Neurological Surgery Part B: Skull Base, 84 (2023) S164.</w:t>
      </w:r>
    </w:p>
    <w:p w14:paraId="6AF5DA66" w14:textId="77777777" w:rsidR="00B61508" w:rsidRPr="00B61508" w:rsidRDefault="00B61508" w:rsidP="00B61508">
      <w:pPr>
        <w:pStyle w:val="EndNoteBibliography"/>
        <w:spacing w:after="0"/>
      </w:pPr>
      <w:r w:rsidRPr="00B61508">
        <w:t>[6] L.P. Carlstrom, J.J. Van Gompel, G. Choby, Olfactory Neuroblastoma: Treatment Strategies for Advanced Disease, Current Otorhinolaryngology Reports, (2023).</w:t>
      </w:r>
    </w:p>
    <w:p w14:paraId="468E2889" w14:textId="77777777" w:rsidR="00B61508" w:rsidRPr="00B61508" w:rsidRDefault="00B61508" w:rsidP="00B61508">
      <w:pPr>
        <w:pStyle w:val="EndNoteBibliography"/>
        <w:spacing w:after="0"/>
      </w:pPr>
      <w:r w:rsidRPr="00B61508">
        <w:t>[7] K.C. Miller, J.P. Marinelli, J.R. Janus, A.V. Chintakuntlawar, R.L. Foote, M.J. Link, G. Choby, J.J. Van Gompel, Induction Therapy Prior to Surgical Resection for Patients Presenting with Locally Advanced Esthesioneuroblastoma, J Neurol Surg B Skull Base, 82 (2021) e131-e137.</w:t>
      </w:r>
    </w:p>
    <w:p w14:paraId="46D704F7" w14:textId="77777777" w:rsidR="00B61508" w:rsidRPr="00B61508" w:rsidRDefault="00B61508" w:rsidP="00B61508">
      <w:pPr>
        <w:pStyle w:val="EndNoteBibliography"/>
        <w:spacing w:after="0"/>
      </w:pPr>
      <w:r w:rsidRPr="00B61508">
        <w:t>[8] S.Y. Su, D. Bell, R. Ferrarotto, J. Phan, D. Roberts, M.E. Kupferman, S.J. Frank, C.D. Fuller, G.B. Gunn, M.S. Kies, B.S. Glisson, E.Y. Hanna, Outcomes for olfactory neuroblastoma treated with induction chemotherapy, Head Neck, 39 (2017) 1671-1679.</w:t>
      </w:r>
    </w:p>
    <w:p w14:paraId="3A643044" w14:textId="77777777" w:rsidR="00B61508" w:rsidRPr="00B61508" w:rsidRDefault="00B61508" w:rsidP="00B61508">
      <w:pPr>
        <w:pStyle w:val="EndNoteBibliography"/>
        <w:spacing w:after="0"/>
      </w:pPr>
      <w:r w:rsidRPr="00B61508">
        <w:t>[9] A.P.-W. Yuen, Y.W. Fan, C.F. Fung, K.N. Hung, Endoscopic-assisted cranionasal resection of olfactory neuroblastoma, Head &amp; Neck, 27 (2005) 488-493.</w:t>
      </w:r>
    </w:p>
    <w:p w14:paraId="7302F5A9" w14:textId="77777777" w:rsidR="00B61508" w:rsidRPr="00B61508" w:rsidRDefault="00B61508" w:rsidP="00B61508">
      <w:pPr>
        <w:pStyle w:val="EndNoteBibliography"/>
        <w:spacing w:after="0"/>
      </w:pPr>
      <w:r w:rsidRPr="00B61508">
        <w:t>[10] D.F. Quail, J.A. Joyce, Microenvironmental regulation of tumor progression and metastasis, Nature Medicine, 19 (2013) 1423-1437.</w:t>
      </w:r>
    </w:p>
    <w:p w14:paraId="6C146BAD" w14:textId="77777777" w:rsidR="00B61508" w:rsidRPr="00B61508" w:rsidRDefault="00B61508" w:rsidP="00B61508">
      <w:pPr>
        <w:pStyle w:val="EndNoteBibliography"/>
        <w:spacing w:after="0"/>
      </w:pPr>
      <w:r w:rsidRPr="00B61508">
        <w:t>[11] J.A. Joyce, D.T. Fearon, T cell exclusion, immune privilege, and the tumor microenvironment, Science, 348 (2015) 74-80.</w:t>
      </w:r>
    </w:p>
    <w:p w14:paraId="68D5836C" w14:textId="77777777" w:rsidR="00B61508" w:rsidRPr="00B61508" w:rsidRDefault="00B61508" w:rsidP="00B61508">
      <w:pPr>
        <w:pStyle w:val="EndNoteBibliography"/>
        <w:spacing w:after="0"/>
      </w:pPr>
      <w:r w:rsidRPr="00B61508">
        <w:t>[12] A.D. Waldman, J.M. Fritz, M.J. Lenardo, A guide to cancer immunotherapy: from T cell basic science to clinical practice, Nat Rev Immunol, 20 (2020) 651-668.</w:t>
      </w:r>
    </w:p>
    <w:p w14:paraId="44E8D00E" w14:textId="77777777" w:rsidR="00B61508" w:rsidRPr="00B61508" w:rsidRDefault="00B61508" w:rsidP="00B61508">
      <w:pPr>
        <w:pStyle w:val="EndNoteBibliography"/>
        <w:spacing w:after="0"/>
      </w:pPr>
      <w:r w:rsidRPr="00B61508">
        <w:t>[13] L. Sun, P.E. Clavijo, Y. Robbins, P. Patel, J. Friedman, S. Greene, R. Das, C. Silvin, C. Van Waes, L.A. Horn, J. Schlom, C. Palena, D. Maeda, J. Zebala, C.T. Allen, Inhibiting myeloid-derived suppressor cell trafficking enhances T cell immunotherapy, JCI Insight, 4 (2019).</w:t>
      </w:r>
    </w:p>
    <w:p w14:paraId="4E619C74" w14:textId="77777777" w:rsidR="00B61508" w:rsidRPr="00B61508" w:rsidRDefault="00B61508" w:rsidP="00B61508">
      <w:pPr>
        <w:pStyle w:val="EndNoteBibliography"/>
        <w:spacing w:after="0"/>
      </w:pPr>
      <w:r w:rsidRPr="00B61508">
        <w:t>[14] M. Delaunay, N. Guibert, A. Lusque, M. Farella, N. Boubekeur, S. Gouin, I. Dormoy, P. Fons, M. Esquerre, G. Favre, Baseline circulating myeloid-derived suppressor cells and response to PD-1 inhibitor in non-small cell lung cancer patients, American Society of Clinical Oncology, 2018.</w:t>
      </w:r>
    </w:p>
    <w:p w14:paraId="5E4B52B6" w14:textId="77777777" w:rsidR="00B61508" w:rsidRPr="00B61508" w:rsidRDefault="00B61508" w:rsidP="00B61508">
      <w:pPr>
        <w:pStyle w:val="EndNoteBibliography"/>
        <w:spacing w:after="0"/>
      </w:pPr>
      <w:r w:rsidRPr="00B61508">
        <w:t>[15] T.Y. Seiwert, R. Bao, Y.C. Tan, R. Acharya, R.J. Brisson, S. Kochanny, S. Arshad, Z. Zuo, V. Saloura, N. Agrawal, Correlation of constitutive PD-1 resistance in HNC with GM-CSF expression and presence of myeloid derived suppressor cells (MDSCs), American Society of Clinical Oncology, 2017.</w:t>
      </w:r>
    </w:p>
    <w:p w14:paraId="41B59A89" w14:textId="77777777" w:rsidR="00B61508" w:rsidRPr="00B61508" w:rsidRDefault="00B61508" w:rsidP="00B61508">
      <w:pPr>
        <w:pStyle w:val="EndNoteBibliography"/>
        <w:spacing w:after="0"/>
      </w:pPr>
      <w:r w:rsidRPr="00B61508">
        <w:t>[16] S.-Y. Wu, T. Fu, Y.-Z. Jiang, Z.-M. Shao, Natural killer cells in cancer biology and therapy, Molecular Cancer, 19 (2020) 120.</w:t>
      </w:r>
    </w:p>
    <w:p w14:paraId="0F016555" w14:textId="77777777" w:rsidR="00B61508" w:rsidRPr="00B61508" w:rsidRDefault="00B61508" w:rsidP="00B61508">
      <w:pPr>
        <w:pStyle w:val="EndNoteBibliography"/>
        <w:spacing w:after="0"/>
      </w:pPr>
      <w:r w:rsidRPr="00B61508">
        <w:t>[17] T. Hoch, D. Schulz, N. Eling, J.M. Gómez, M.P. Levesque, B. Bodenmiller, Multiplexed imaging mass cytometry of the chemokine milieus in melanoma characterizes features of the response to immunotherapy, Science Immunology, 7 (2022) eabk1692.</w:t>
      </w:r>
    </w:p>
    <w:p w14:paraId="657BE7E6" w14:textId="77777777" w:rsidR="00B61508" w:rsidRPr="00B61508" w:rsidRDefault="00B61508" w:rsidP="00B61508">
      <w:pPr>
        <w:pStyle w:val="EndNoteBibliography"/>
        <w:spacing w:after="0"/>
      </w:pPr>
      <w:r w:rsidRPr="00B61508">
        <w:t>[18] R. Reschke, T.F. Gajewski, CXCL9 and CXCL10 bring the heat to tumors, Sci Immunol, 7 (2022) eabq6509.</w:t>
      </w:r>
    </w:p>
    <w:p w14:paraId="45641709" w14:textId="77777777" w:rsidR="00B61508" w:rsidRPr="00B61508" w:rsidRDefault="00B61508" w:rsidP="00B61508">
      <w:pPr>
        <w:pStyle w:val="EndNoteBibliography"/>
        <w:spacing w:after="0"/>
      </w:pPr>
      <w:r w:rsidRPr="00B61508">
        <w:t>[19] R.I. Fernando, M.D. Castillo, M. Litzinger, D.H. Hamilton, C. Palena, IL-8 Signaling Plays a Critical Role in the Epithelial–Mesenchymal Transition of Human Carcinoma CellsIL-8 Signaling in Brachyury-Induced Tumor Progression, Cancer research, 71 (2011) 5296-5306.</w:t>
      </w:r>
    </w:p>
    <w:p w14:paraId="7EB4BF49" w14:textId="77777777" w:rsidR="00B61508" w:rsidRPr="00B61508" w:rsidRDefault="00B61508" w:rsidP="00B61508">
      <w:pPr>
        <w:pStyle w:val="EndNoteBibliography"/>
        <w:spacing w:after="0"/>
      </w:pPr>
      <w:r w:rsidRPr="00B61508">
        <w:t>[20] C. Alfaro, A. Teijeira, C. Oñate, G. Pérez, M.F. Sanmamed, M.P. Andueza, D. Alignani, S. Labiano, A. Azpilikueta, A. Rodriguez-Paulete, Tumor-Produced Interleukin-8 Attracts Human Myeloid-Derived Suppressor Cells and Elicits Extrusion of Neutrophil Extracellular Traps (NETs) Effects of IL8 on MDSC, Clinical Cancer Research, 22 (2016) 3924-3936.</w:t>
      </w:r>
    </w:p>
    <w:p w14:paraId="15139A6F" w14:textId="77777777" w:rsidR="00B61508" w:rsidRPr="00B61508" w:rsidRDefault="00B61508" w:rsidP="00B61508">
      <w:pPr>
        <w:pStyle w:val="EndNoteBibliography"/>
        <w:spacing w:after="0"/>
      </w:pPr>
      <w:r w:rsidRPr="00B61508">
        <w:t>[21] M. Classe, H. Yao, R. Mouawad, C.J. Creighton, A. Burgess, F. Allanic, M. Wassef, X. Leroy, B. Verillaud, G. Mortuaire, F. Bielle, C. Le Tourneau, J.-E. Kurtz, D. Khayat, X. Su, G.G. Malouf, Integrated Multi-omic Analysis of Esthesioneuroblastomas Identifies Two Subgroups Linked to Cell Ontogeny, Cell Reports, 25 (2018) 811-821.e815.</w:t>
      </w:r>
    </w:p>
    <w:p w14:paraId="2D7778F8" w14:textId="77777777" w:rsidR="00B61508" w:rsidRPr="00B61508" w:rsidRDefault="00B61508" w:rsidP="00B61508">
      <w:pPr>
        <w:pStyle w:val="EndNoteBibliography"/>
        <w:spacing w:after="0"/>
      </w:pPr>
      <w:r w:rsidRPr="00B61508">
        <w:lastRenderedPageBreak/>
        <w:t>[22] M. Classe, A. Burgess, S. El Zein, M. Wassef, P. Herman, G. Mortuaire, X. Leroy, G.G. Malouf, B. Verillaud, Evaluating the prognostic potential of the Ki67 proliferation index and tumour‐infiltrating lymphocytes in olfactory neuroblastoma, Histopathology, 75 (2019) 853-864.</w:t>
      </w:r>
    </w:p>
    <w:p w14:paraId="085BF918" w14:textId="77777777" w:rsidR="00B61508" w:rsidRPr="00B61508" w:rsidRDefault="00B61508" w:rsidP="00B61508">
      <w:pPr>
        <w:pStyle w:val="EndNoteBibliography"/>
        <w:spacing w:after="0"/>
      </w:pPr>
      <w:r w:rsidRPr="00B61508">
        <w:t>[23] N.R. London, Jr., L.M. Rooper, J.A. Bishop, H. Xu, L.J. Bernhardt, M. Ishii, C.L. Hann, J.M. Taube, E. Izumchenko, D.A. Gaykalova, G.L. Gallia, Expression of Programmed Cell Death Ligand 1 and Associated Lymphocyte Infiltration in Olfactory Neuroblastoma, World Neurosurg, 135 (2020) e187-e193.</w:t>
      </w:r>
    </w:p>
    <w:p w14:paraId="0EF6DEFB" w14:textId="77777777" w:rsidR="00B61508" w:rsidRPr="00B61508" w:rsidRDefault="00B61508" w:rsidP="00B61508">
      <w:pPr>
        <w:pStyle w:val="EndNoteBibliography"/>
        <w:spacing w:after="0"/>
      </w:pPr>
      <w:r w:rsidRPr="00B61508">
        <w:t>[24] P.C. Tumeh, C.L. Harview, J.H. Yearley, I.P. Shintaku, E.J. Taylor, L. Robert, B. Chmielowski, M. Spasic, G. Henry, V. Ciobanu, PD-1 blockade induces responses by inhibiting adaptive immune resistance, Nature, 515 (2014) 568-571.</w:t>
      </w:r>
    </w:p>
    <w:p w14:paraId="52C40BFF" w14:textId="77777777" w:rsidR="00B61508" w:rsidRPr="00B61508" w:rsidRDefault="00B61508" w:rsidP="00B61508">
      <w:pPr>
        <w:pStyle w:val="EndNoteBibliography"/>
        <w:spacing w:after="0"/>
      </w:pPr>
      <w:r w:rsidRPr="00B61508">
        <w:t>[25] J. Larkin, V. Chiarion-Sileni, R. Gonzalez, J.J. Grob, C.L. Cowey, C.D. Lao, D. Schadendorf, R. Dummer, M. Smylie, P. Rutkowski, P.F. Ferrucci, A. Hill, J. Wagstaff, M.S. Carlino, J.B. Haanen, M. Maio, I. Marquez-Rodas, G.A. McArthur, P.A. Ascierto, G.V. Long, M.K. Callahan, M.A. Postow, K. Grossmann, M. Sznol, B. Dreno, L. Bastholt, A. Yang, L.M. Rollin, C. Horak, F.S. Hodi, J.D. Wolchok, Combined Nivolumab and Ipilimumab or Monotherapy in Untreated Melanoma, N Engl J Med, 373 (2015) 23-34.</w:t>
      </w:r>
    </w:p>
    <w:p w14:paraId="272B3495" w14:textId="77777777" w:rsidR="00B61508" w:rsidRPr="00B61508" w:rsidRDefault="00B61508" w:rsidP="00B61508">
      <w:pPr>
        <w:pStyle w:val="EndNoteBibliography"/>
        <w:spacing w:after="0"/>
      </w:pPr>
      <w:r w:rsidRPr="00B61508">
        <w:t>[26] J. Brahmer, K.L. Reckamp, P. Baas, L. Crinò, W.E. Eberhardt, E. Poddubskaya, S. Antonia, A. Pluzanski, E.E. Vokes, E. Holgado, D. Waterhouse, N. Ready, J. Gainor, O. Arén Frontera, L. Havel, M. Steins, M.C. Garassino, J.G. Aerts, M. Domine, L. Paz-Ares, M. Reck, C. Baudelet, C.T. Harbison, B. Lestini, D.R. Spigel, Nivolumab versus Docetaxel in Advanced Squamous-Cell Non-Small-Cell Lung Cancer, N Engl J Med, 373 (2015) 123-135.</w:t>
      </w:r>
    </w:p>
    <w:p w14:paraId="1D581FFB" w14:textId="77777777" w:rsidR="00B61508" w:rsidRPr="00B61508" w:rsidRDefault="00B61508" w:rsidP="00B61508">
      <w:pPr>
        <w:pStyle w:val="EndNoteBibliography"/>
        <w:spacing w:after="0"/>
      </w:pPr>
      <w:r w:rsidRPr="00B61508">
        <w:t>[27] S. Colak, P. ten Dijke, Targeting TGF-β Signaling in Cancer, Trends in Cancer, 3 (2017) 56-71.</w:t>
      </w:r>
    </w:p>
    <w:p w14:paraId="7638C722" w14:textId="77777777" w:rsidR="00B61508" w:rsidRPr="00B61508" w:rsidRDefault="00B61508" w:rsidP="00B61508">
      <w:pPr>
        <w:pStyle w:val="EndNoteBibliography"/>
        <w:spacing w:after="0"/>
      </w:pPr>
      <w:r w:rsidRPr="00B61508">
        <w:t>[28] C. Romani, E. Bignotti, D. Mattavelli, A. Bozzola, L. Lorini, M. Tomasoni, L. Ardighieri, V. Rampinelli, A. Paderno, S. Battocchio, C. Gurizzan, P. Castelnuovo, M. Turri-Zanoni, C. Facco, F. Sessa, A. Schreiber, M. Ferrari, A. Ravaggi, A. Deganello, P. Nicolai, M. Buglione, D. Tomasini, R. Maroldi, C. Piazza, S. Calza, P. Bossi, Gene Expression Profiling of Olfactory Neuroblastoma Helps Identify Prognostic Pathways and Define Potentially Therapeutic Targets, Cancers, 13 (2021) 2527.</w:t>
      </w:r>
    </w:p>
    <w:p w14:paraId="40C290F4" w14:textId="77777777" w:rsidR="00B61508" w:rsidRPr="00B61508" w:rsidRDefault="00B61508" w:rsidP="00B61508">
      <w:pPr>
        <w:pStyle w:val="EndNoteBibliography"/>
        <w:spacing w:after="0"/>
      </w:pPr>
      <w:r w:rsidRPr="00B61508">
        <w:t>[29] J. Zhang, S. Li, F. Liu, K. Yang, Role of CD68 in tumor immunity and prognosis prediction in pan-cancer, Scientific Reports, 12 (2022) 7844.</w:t>
      </w:r>
    </w:p>
    <w:p w14:paraId="6E6FFACF" w14:textId="77777777" w:rsidR="00B61508" w:rsidRPr="00B61508" w:rsidRDefault="00B61508" w:rsidP="00B61508">
      <w:pPr>
        <w:pStyle w:val="EndNoteBibliography"/>
        <w:spacing w:after="0"/>
      </w:pPr>
      <w:r w:rsidRPr="00B61508">
        <w:t>[30] P. Ma, P.L. Beatty, J. McKolanis, R. Brand, R.E. Schoen, O.J. Finn, Circulating myeloid derived suppressor cells (MDSC) that accumulate in premalignancy share phenotypic and functional characteristics with MDSC in cancer, Frontiers in immunology, 10 (2019) 1401.</w:t>
      </w:r>
    </w:p>
    <w:p w14:paraId="67222118" w14:textId="77777777" w:rsidR="00B61508" w:rsidRPr="00B61508" w:rsidRDefault="00B61508" w:rsidP="00B61508">
      <w:pPr>
        <w:pStyle w:val="EndNoteBibliography"/>
        <w:spacing w:after="0"/>
      </w:pPr>
      <w:r w:rsidRPr="00B61508">
        <w:t>[31] I. Waldhauer, A. Steinle, NK cells and cancer immunosurveillance, Oncogene, 27 (2008) 5932-5943.</w:t>
      </w:r>
    </w:p>
    <w:p w14:paraId="189C7708" w14:textId="77777777" w:rsidR="00B61508" w:rsidRPr="00B61508" w:rsidRDefault="00B61508" w:rsidP="00B61508">
      <w:pPr>
        <w:pStyle w:val="EndNoteBibliography"/>
        <w:spacing w:after="0"/>
      </w:pPr>
      <w:r w:rsidRPr="00B61508">
        <w:t>[32] N. Shimasaki, A. Jain, D. Campana, NK cells for cancer immunotherapy, Nature Reviews Drug Discovery, 19 (2020) 200-218.</w:t>
      </w:r>
    </w:p>
    <w:p w14:paraId="1BC99F15" w14:textId="77777777" w:rsidR="00B61508" w:rsidRPr="00B61508" w:rsidRDefault="00B61508" w:rsidP="00B61508">
      <w:pPr>
        <w:pStyle w:val="EndNoteBibliography"/>
        <w:spacing w:after="0"/>
      </w:pPr>
      <w:r w:rsidRPr="00B61508">
        <w:t>[33] L. Wu, J. An, H. Liu, Clinicopathologic Features and Prognosis of Olfactory Neuroblastoma with Isocitrate Dehydrogenase 2 Mutations, World Neurosurgery, 159 (2022) e23-e31.</w:t>
      </w:r>
    </w:p>
    <w:p w14:paraId="5EA4EB48" w14:textId="77777777" w:rsidR="00B61508" w:rsidRPr="00B61508" w:rsidRDefault="00B61508" w:rsidP="00B61508">
      <w:pPr>
        <w:pStyle w:val="EndNoteBibliography"/>
        <w:spacing w:after="0"/>
      </w:pPr>
      <w:r w:rsidRPr="00B61508">
        <w:t>[34] M. Meissner, T.E. Reichert, M. Kunkel, W. Gooding, T.L. Whiteside, S. Ferrone, B. Seliger, Defects in the human leukocyte antigen class I antigen processing machinery in head and neck squamous cell carcinoma: association with clinical outcome, Clinical Cancer Research, 11 (2005) 2552-2560.</w:t>
      </w:r>
    </w:p>
    <w:p w14:paraId="4CFF9C11" w14:textId="77777777" w:rsidR="00B61508" w:rsidRPr="00B61508" w:rsidRDefault="00B61508" w:rsidP="00B61508">
      <w:pPr>
        <w:pStyle w:val="EndNoteBibliography"/>
        <w:spacing w:after="0"/>
      </w:pPr>
      <w:r w:rsidRPr="00B61508">
        <w:t>[35] I.S. van Houdt, B.J. Sluijter, L.M. Moesbergen, W.M. Vos, T.D. de Gruijl, B.G. Molenkamp, A.J. van den Eertwegh, E. Hooijberg, P.A. van Leeuwen, C.J. Meijer, J.J. Oudejans, Favorable outcome in clinically stage II melanoma patients is associated with the presence of activated tumor infiltrating T-lymphocytes and preserved MHC class I antigen expression, Int J Cancer, 123 (2008) 609-615.</w:t>
      </w:r>
    </w:p>
    <w:p w14:paraId="281D32D0" w14:textId="77777777" w:rsidR="00B61508" w:rsidRPr="00B61508" w:rsidRDefault="00B61508" w:rsidP="00B61508">
      <w:pPr>
        <w:pStyle w:val="EndNoteBibliography"/>
        <w:spacing w:after="0"/>
      </w:pPr>
      <w:r w:rsidRPr="00B61508">
        <w:t>[36] A.M. Cornel, I.L. Mimpen, S. Nierkens, MHC Class I Downregulation in Cancer: Underlying Mechanisms and Potential Targets for Cancer Immunotherapy, Cancers (Basel), 12 (2020).</w:t>
      </w:r>
    </w:p>
    <w:p w14:paraId="705B72AE" w14:textId="77777777" w:rsidR="00B61508" w:rsidRPr="00B61508" w:rsidRDefault="00B61508" w:rsidP="00B61508">
      <w:pPr>
        <w:pStyle w:val="EndNoteBibliography"/>
        <w:spacing w:after="0"/>
      </w:pPr>
      <w:r w:rsidRPr="00B61508">
        <w:t>[37] G.H. Wong, I. Clark-Lewis, L. McKimm-Breschkin, A.W. Harris, J.W. Schrader, Interferon-gamma induces enhanced expression of Ia and H-2 antigens on B lymphoid, macrophage, and myeloid cell lines, J Immunol, 131 (1983) 788-793.</w:t>
      </w:r>
    </w:p>
    <w:p w14:paraId="40123518" w14:textId="77777777" w:rsidR="00B61508" w:rsidRPr="00B61508" w:rsidRDefault="00B61508" w:rsidP="00B61508">
      <w:pPr>
        <w:pStyle w:val="EndNoteBibliography"/>
        <w:spacing w:after="0"/>
      </w:pPr>
      <w:r w:rsidRPr="00B61508">
        <w:lastRenderedPageBreak/>
        <w:t>[38] M.L. Axelrod, R.S. Cook, D.B. Johnson, J.M. Balko, Biological Consequences of MHC-II Expression by Tumor Cells in Cancer, Clin Cancer Res, 25 (2019) 2392-2402.</w:t>
      </w:r>
    </w:p>
    <w:p w14:paraId="2D994DEC" w14:textId="77777777" w:rsidR="00B61508" w:rsidRPr="00B61508" w:rsidRDefault="00B61508" w:rsidP="00B61508">
      <w:pPr>
        <w:pStyle w:val="EndNoteBibliography"/>
        <w:spacing w:after="0"/>
      </w:pPr>
      <w:r w:rsidRPr="00B61508">
        <w:t>[39] Y. Wang, S.K. Zhou, Y. Wang, Z.D. Lu, Y. Zhang, C.F. Xu, J. Wang, Engineering tumor-specific gene nanomedicine to recruit and activate T cells for enhanced immunotherapy, Nat Commun, 14 (2023) 1993.</w:t>
      </w:r>
    </w:p>
    <w:p w14:paraId="00011F00" w14:textId="77777777" w:rsidR="00B61508" w:rsidRPr="00B61508" w:rsidRDefault="00B61508" w:rsidP="00B61508">
      <w:pPr>
        <w:pStyle w:val="EndNoteBibliography"/>
        <w:spacing w:after="0"/>
      </w:pPr>
      <w:r w:rsidRPr="00B61508">
        <w:t>[40] L. Huang, J. Zhang, B. Wei, S. Chen, S. Zhu, W. Qi, X. Pei, L. Li, W. Liu, Y. Wang, X. Xu, L.G. Xie, L. Chen, Small-molecule MHC-II inducers promote immune detection and anti-cancer immunity via editing cancer metabolism, Cell Chem Biol, (2023).</w:t>
      </w:r>
    </w:p>
    <w:p w14:paraId="4E226C30" w14:textId="77777777" w:rsidR="00B61508" w:rsidRPr="00B61508" w:rsidRDefault="00B61508" w:rsidP="00B61508">
      <w:pPr>
        <w:pStyle w:val="EndNoteBibliography"/>
        <w:spacing w:after="0"/>
      </w:pPr>
      <w:r w:rsidRPr="00B61508">
        <w:t>[41] D.C. Lopez, Y.L. Robbins, J.T. Kowalczyk, W. Lassoued, J.L. Gulley, M.M. Miettinen, G.L. Gallia, C.T. Allen, J.W. Hodge, N.R. London, Jr., Multi-spectral immunofluorescence evaluation of the myeloid, T cell, and natural killer cell tumor immune microenvironment in chordoma may guide immunotherapeutic strategies, Front Oncol, 12 (2022) 1012058.</w:t>
      </w:r>
    </w:p>
    <w:p w14:paraId="40D2CB54" w14:textId="77777777" w:rsidR="00B61508" w:rsidRPr="00B61508" w:rsidRDefault="00B61508" w:rsidP="00B61508">
      <w:pPr>
        <w:pStyle w:val="EndNoteBibliography"/>
        <w:spacing w:after="0"/>
      </w:pPr>
      <w:r w:rsidRPr="00B61508">
        <w:t>[42] J.Y. He, F.Y. Huo, H.C. Tang, B. Liu, L.L. Bu, Myeloid-derived suppressor cells in head and neck squamous cell carcinoma, Int Rev Cell Mol Biol, 375 (2023) 33-92.</w:t>
      </w:r>
    </w:p>
    <w:p w14:paraId="590265AA" w14:textId="77777777" w:rsidR="00B61508" w:rsidRPr="00B61508" w:rsidRDefault="00B61508" w:rsidP="00B61508">
      <w:pPr>
        <w:pStyle w:val="EndNoteBibliography"/>
        <w:spacing w:after="0"/>
      </w:pPr>
      <w:r w:rsidRPr="00B61508">
        <w:t>[43] A.T.K. Hoke, M.R. Padget, K.P. Fabian, A. Nandal, G.L. Gallia, M. Bilusic, P. Soon-Shiong, J.W. Hodge, N.R. London, Jr., Combinatorial Natural Killer Cell-based Immunotherapy Approaches Selectively Target Chordoma Cancer Stem Cells, Cancer Res Commun, 1 (2021) 127-139.</w:t>
      </w:r>
    </w:p>
    <w:p w14:paraId="5E3131B0" w14:textId="77777777" w:rsidR="00B61508" w:rsidRPr="00B61508" w:rsidRDefault="00B61508" w:rsidP="00B61508">
      <w:pPr>
        <w:pStyle w:val="EndNoteBibliography"/>
        <w:spacing w:after="0"/>
      </w:pPr>
      <w:r w:rsidRPr="00B61508">
        <w:t>[44] K.P. Fabian, J.W. Hodge, The emerging role of off-the-shelf engineered natural killer cells in targeted cancer immunotherapy, Mol Ther Oncolytics, 23 (2021) 266-276.</w:t>
      </w:r>
    </w:p>
    <w:p w14:paraId="5F1CB771" w14:textId="77777777" w:rsidR="00B61508" w:rsidRPr="00B61508" w:rsidRDefault="00B61508" w:rsidP="00B61508">
      <w:pPr>
        <w:pStyle w:val="EndNoteBibliography"/>
        <w:spacing w:after="0"/>
      </w:pPr>
      <w:r w:rsidRPr="00B61508">
        <w:t>[45] K.M. Knudson, K.C. Hicks, S. Alter, J. Schlom, S.R. Gameiro, Mechanisms involved in IL-15 superagonist enhancement of anti-PD-L1 therapy, J Immunother Cancer, 7 (2019) 82.</w:t>
      </w:r>
    </w:p>
    <w:p w14:paraId="3C72247B" w14:textId="77777777" w:rsidR="00B61508" w:rsidRPr="00B61508" w:rsidRDefault="00B61508" w:rsidP="00B61508">
      <w:pPr>
        <w:pStyle w:val="EndNoteBibliography"/>
        <w:spacing w:after="0"/>
      </w:pPr>
      <w:r w:rsidRPr="00B61508">
        <w:t>[46] E.A. Reits, J.W. Hodge, C.A. Herberts, T.A. Groothuis, M. Chakraborty, E.K. Wansley, K. Camphausen, R.M. Luiten, A.H. de Ru, J. Neijssen, A. Griekspoor, E. Mesman, F.A. Verreck, H. Spits, J. Schlom, P. van Veelen, J.J. Neefjes, Radiation modulates the peptide repertoire, enhances MHC class I expression, and induces successful antitumor immunotherapy, J Exp Med, 203 (2006) 1259-1271.</w:t>
      </w:r>
    </w:p>
    <w:p w14:paraId="13994674" w14:textId="77777777" w:rsidR="00B61508" w:rsidRPr="00B61508" w:rsidRDefault="00B61508" w:rsidP="00B61508">
      <w:pPr>
        <w:pStyle w:val="EndNoteBibliography"/>
        <w:spacing w:after="0"/>
      </w:pPr>
      <w:r w:rsidRPr="00B61508">
        <w:t>[47] S. Wan, S. Pestka, R.G. Jubin, Y.L. Lyu, Y.C. Tsai, L.F. Liu, Chemotherapeutics and radiation stimulate MHC class I expression through elevated interferon-beta signaling in breast cancer cells, PLoS One, 7 (2012) e32542.</w:t>
      </w:r>
    </w:p>
    <w:p w14:paraId="4B9E6130" w14:textId="77777777" w:rsidR="00B61508" w:rsidRPr="00B61508" w:rsidRDefault="00B61508" w:rsidP="00B61508">
      <w:pPr>
        <w:pStyle w:val="EndNoteBibliography"/>
      </w:pPr>
      <w:r w:rsidRPr="00B61508">
        <w:t>[48] L. Galluzzi, J. Humeau, A. Buque, L. Zitvogel, G. Kroemer, Immunostimulation with chemotherapy in the era of immune checkpoint inhibitors, Nat Rev Clin Oncol, 17 (2020) 725-741.</w:t>
      </w:r>
    </w:p>
    <w:p w14:paraId="65324E39" w14:textId="3126872A" w:rsidR="003905B4" w:rsidRDefault="007306A7" w:rsidP="00C2239E">
      <w:pPr>
        <w:spacing w:line="480" w:lineRule="auto"/>
        <w:rPr>
          <w:rFonts w:ascii="Arial" w:hAnsi="Arial" w:cs="Arial"/>
        </w:rPr>
      </w:pPr>
      <w:r w:rsidRPr="0013411C">
        <w:rPr>
          <w:rFonts w:ascii="Arial" w:hAnsi="Arial" w:cs="Arial"/>
        </w:rPr>
        <w:fldChar w:fldCharType="end"/>
      </w:r>
    </w:p>
    <w:p w14:paraId="271CD688" w14:textId="77777777" w:rsidR="00676648" w:rsidRDefault="00676648" w:rsidP="00C2239E">
      <w:pPr>
        <w:spacing w:line="480" w:lineRule="auto"/>
        <w:rPr>
          <w:rFonts w:ascii="Arial" w:hAnsi="Arial" w:cs="Arial"/>
          <w:b/>
          <w:bCs/>
        </w:rPr>
      </w:pPr>
    </w:p>
    <w:p w14:paraId="43D410B4" w14:textId="77777777" w:rsidR="00D003C7" w:rsidRDefault="00D003C7" w:rsidP="00C2239E">
      <w:pPr>
        <w:spacing w:line="480" w:lineRule="auto"/>
        <w:rPr>
          <w:rFonts w:ascii="Arial" w:hAnsi="Arial" w:cs="Arial"/>
          <w:b/>
          <w:bCs/>
        </w:rPr>
      </w:pPr>
    </w:p>
    <w:p w14:paraId="1134F746" w14:textId="77777777" w:rsidR="00D003C7" w:rsidRDefault="00D003C7" w:rsidP="00C2239E">
      <w:pPr>
        <w:spacing w:line="480" w:lineRule="auto"/>
        <w:rPr>
          <w:rFonts w:ascii="Arial" w:hAnsi="Arial" w:cs="Arial"/>
          <w:b/>
          <w:bCs/>
        </w:rPr>
      </w:pPr>
    </w:p>
    <w:p w14:paraId="31530C67" w14:textId="77777777" w:rsidR="00D003C7" w:rsidRDefault="00D003C7" w:rsidP="00C2239E">
      <w:pPr>
        <w:spacing w:line="480" w:lineRule="auto"/>
        <w:rPr>
          <w:rFonts w:ascii="Arial" w:hAnsi="Arial" w:cs="Arial"/>
          <w:b/>
          <w:bCs/>
        </w:rPr>
      </w:pPr>
    </w:p>
    <w:p w14:paraId="477894D9" w14:textId="77777777" w:rsidR="00D003C7" w:rsidRDefault="00D003C7" w:rsidP="00C2239E">
      <w:pPr>
        <w:spacing w:line="480" w:lineRule="auto"/>
        <w:rPr>
          <w:rFonts w:ascii="Arial" w:hAnsi="Arial" w:cs="Arial"/>
          <w:b/>
          <w:bCs/>
        </w:rPr>
      </w:pPr>
    </w:p>
    <w:p w14:paraId="5A8B4519" w14:textId="77777777" w:rsidR="00D003C7" w:rsidRDefault="00D003C7" w:rsidP="00C2239E">
      <w:pPr>
        <w:spacing w:line="480" w:lineRule="auto"/>
        <w:rPr>
          <w:rFonts w:ascii="Arial" w:hAnsi="Arial" w:cs="Arial"/>
          <w:b/>
          <w:bCs/>
        </w:rPr>
      </w:pPr>
    </w:p>
    <w:p w14:paraId="0A9E3705" w14:textId="77777777" w:rsidR="00D003C7" w:rsidRDefault="00D003C7" w:rsidP="00C2239E">
      <w:pPr>
        <w:spacing w:line="480" w:lineRule="auto"/>
        <w:rPr>
          <w:rFonts w:ascii="Arial" w:hAnsi="Arial" w:cs="Arial"/>
          <w:b/>
          <w:bCs/>
        </w:rPr>
      </w:pPr>
    </w:p>
    <w:p w14:paraId="7688E425" w14:textId="77777777" w:rsidR="00D003C7" w:rsidRDefault="00D003C7" w:rsidP="00C2239E">
      <w:pPr>
        <w:spacing w:line="480" w:lineRule="auto"/>
        <w:rPr>
          <w:rFonts w:ascii="Arial" w:hAnsi="Arial" w:cs="Arial"/>
          <w:b/>
          <w:bCs/>
        </w:rPr>
      </w:pPr>
    </w:p>
    <w:p w14:paraId="18F8A78E" w14:textId="77777777" w:rsidR="00D003C7" w:rsidRDefault="00D003C7" w:rsidP="00C2239E">
      <w:pPr>
        <w:spacing w:line="480" w:lineRule="auto"/>
        <w:rPr>
          <w:rFonts w:ascii="Arial" w:hAnsi="Arial" w:cs="Arial"/>
          <w:b/>
          <w:bCs/>
        </w:rPr>
      </w:pPr>
    </w:p>
    <w:p w14:paraId="60541402" w14:textId="77777777" w:rsidR="00D003C7" w:rsidRDefault="00D003C7" w:rsidP="00C2239E">
      <w:pPr>
        <w:spacing w:line="480" w:lineRule="auto"/>
        <w:rPr>
          <w:rFonts w:ascii="Arial" w:hAnsi="Arial" w:cs="Arial"/>
          <w:b/>
          <w:bCs/>
        </w:rPr>
      </w:pPr>
    </w:p>
    <w:p w14:paraId="463B23B4" w14:textId="77777777" w:rsidR="00D003C7" w:rsidRDefault="00D003C7" w:rsidP="00C2239E">
      <w:pPr>
        <w:spacing w:line="480" w:lineRule="auto"/>
        <w:rPr>
          <w:rFonts w:ascii="Arial" w:hAnsi="Arial" w:cs="Arial"/>
          <w:b/>
          <w:bCs/>
        </w:rPr>
      </w:pPr>
    </w:p>
    <w:p w14:paraId="18B3F641" w14:textId="77777777" w:rsidR="00D003C7" w:rsidRDefault="00D003C7" w:rsidP="00C2239E">
      <w:pPr>
        <w:spacing w:line="480" w:lineRule="auto"/>
        <w:rPr>
          <w:rFonts w:ascii="Arial" w:hAnsi="Arial" w:cs="Arial"/>
          <w:b/>
          <w:bCs/>
        </w:rPr>
      </w:pPr>
    </w:p>
    <w:p w14:paraId="6D7B82D2" w14:textId="77777777" w:rsidR="00D003C7" w:rsidRDefault="00D003C7" w:rsidP="00C2239E">
      <w:pPr>
        <w:spacing w:line="480" w:lineRule="auto"/>
        <w:rPr>
          <w:rFonts w:ascii="Arial" w:hAnsi="Arial" w:cs="Arial"/>
          <w:b/>
          <w:bCs/>
        </w:rPr>
      </w:pPr>
    </w:p>
    <w:p w14:paraId="300961D9" w14:textId="77777777" w:rsidR="00D003C7" w:rsidRDefault="00D003C7" w:rsidP="00C2239E">
      <w:pPr>
        <w:spacing w:line="480" w:lineRule="auto"/>
        <w:rPr>
          <w:rFonts w:ascii="Arial" w:hAnsi="Arial" w:cs="Arial"/>
          <w:b/>
          <w:bCs/>
        </w:rPr>
      </w:pPr>
    </w:p>
    <w:p w14:paraId="436383FF" w14:textId="77777777" w:rsidR="00D003C7" w:rsidRDefault="00D003C7" w:rsidP="00C2239E">
      <w:pPr>
        <w:spacing w:line="480" w:lineRule="auto"/>
        <w:rPr>
          <w:rFonts w:ascii="Arial" w:hAnsi="Arial" w:cs="Arial"/>
          <w:b/>
          <w:bCs/>
        </w:rPr>
      </w:pPr>
    </w:p>
    <w:p w14:paraId="4ABC75B0" w14:textId="77777777" w:rsidR="00C5399B" w:rsidRDefault="00C5399B" w:rsidP="00D003C7">
      <w:pPr>
        <w:rPr>
          <w:rFonts w:ascii="Arial" w:hAnsi="Arial" w:cs="Arial"/>
          <w:b/>
          <w:bCs/>
        </w:rPr>
      </w:pPr>
    </w:p>
    <w:p w14:paraId="0E1821C2" w14:textId="77777777" w:rsidR="00C5399B" w:rsidRDefault="00C5399B" w:rsidP="00D003C7">
      <w:pPr>
        <w:rPr>
          <w:rFonts w:ascii="Arial" w:hAnsi="Arial" w:cs="Arial"/>
          <w:b/>
          <w:bCs/>
        </w:rPr>
      </w:pPr>
    </w:p>
    <w:p w14:paraId="749657A2" w14:textId="77777777" w:rsidR="00C5399B" w:rsidRDefault="00C5399B" w:rsidP="00D003C7">
      <w:pPr>
        <w:rPr>
          <w:rFonts w:ascii="Arial" w:hAnsi="Arial" w:cs="Arial"/>
          <w:b/>
          <w:bCs/>
        </w:rPr>
      </w:pPr>
    </w:p>
    <w:p w14:paraId="6AA70A4F" w14:textId="77777777" w:rsidR="00C5399B" w:rsidRDefault="00C5399B" w:rsidP="00D003C7">
      <w:pPr>
        <w:rPr>
          <w:rFonts w:ascii="Arial" w:hAnsi="Arial" w:cs="Arial"/>
          <w:b/>
          <w:bCs/>
        </w:rPr>
      </w:pPr>
    </w:p>
    <w:p w14:paraId="5DF54FBB" w14:textId="648C04F5" w:rsidR="00D003C7" w:rsidRDefault="00D003C7" w:rsidP="00D003C7">
      <w:pPr>
        <w:rPr>
          <w:rFonts w:ascii="Arial" w:hAnsi="Arial" w:cs="Arial"/>
          <w:b/>
          <w:bCs/>
        </w:rPr>
      </w:pPr>
      <w:r w:rsidRPr="00EC4BD5">
        <w:rPr>
          <w:rFonts w:ascii="Arial" w:hAnsi="Arial" w:cs="Arial"/>
          <w:b/>
          <w:bCs/>
        </w:rPr>
        <w:t>Table 1.</w:t>
      </w:r>
      <w:r w:rsidRPr="00EC4BD5">
        <w:rPr>
          <w:rFonts w:ascii="Arial" w:hAnsi="Arial" w:cs="Arial"/>
        </w:rPr>
        <w:t xml:space="preserve"> </w:t>
      </w:r>
      <w:r w:rsidRPr="00EC4BD5">
        <w:rPr>
          <w:rFonts w:ascii="Arial" w:hAnsi="Arial" w:cs="Arial"/>
          <w:b/>
          <w:bCs/>
        </w:rPr>
        <w:t>Patient demographics</w:t>
      </w:r>
    </w:p>
    <w:p w14:paraId="2700A50F" w14:textId="77777777" w:rsidR="00D003C7" w:rsidRPr="00EC4BD5" w:rsidRDefault="00D003C7" w:rsidP="00D003C7">
      <w:pPr>
        <w:rPr>
          <w:rFonts w:ascii="Arial" w:hAnsi="Arial" w:cs="Arial"/>
        </w:rPr>
      </w:pPr>
    </w:p>
    <w:tbl>
      <w:tblPr>
        <w:tblStyle w:val="TableGrid"/>
        <w:tblW w:w="0" w:type="auto"/>
        <w:tblLook w:val="04A0" w:firstRow="1" w:lastRow="0" w:firstColumn="1" w:lastColumn="0" w:noHBand="0" w:noVBand="1"/>
      </w:tblPr>
      <w:tblGrid>
        <w:gridCol w:w="4675"/>
        <w:gridCol w:w="4675"/>
      </w:tblGrid>
      <w:tr w:rsidR="00D003C7" w:rsidRPr="00EC4BD5" w14:paraId="5C7AE5A8" w14:textId="77777777" w:rsidTr="00210097">
        <w:tc>
          <w:tcPr>
            <w:tcW w:w="9350" w:type="dxa"/>
            <w:gridSpan w:val="2"/>
          </w:tcPr>
          <w:p w14:paraId="5EC8E80B" w14:textId="77777777" w:rsidR="00D003C7" w:rsidRPr="00EC4BD5" w:rsidRDefault="00D003C7" w:rsidP="00210097">
            <w:pPr>
              <w:rPr>
                <w:rFonts w:ascii="Arial" w:hAnsi="Arial" w:cs="Arial"/>
                <w:b/>
                <w:bCs/>
              </w:rPr>
            </w:pPr>
            <w:r w:rsidRPr="00EC4BD5">
              <w:rPr>
                <w:rFonts w:ascii="Arial" w:hAnsi="Arial" w:cs="Arial"/>
                <w:b/>
                <w:bCs/>
              </w:rPr>
              <w:t>Age at Diagnosis (years)</w:t>
            </w:r>
          </w:p>
        </w:tc>
      </w:tr>
      <w:tr w:rsidR="00D003C7" w:rsidRPr="00EC4BD5" w14:paraId="6EB9038E" w14:textId="77777777" w:rsidTr="00210097">
        <w:tc>
          <w:tcPr>
            <w:tcW w:w="4675" w:type="dxa"/>
          </w:tcPr>
          <w:p w14:paraId="71C93AF1" w14:textId="77777777" w:rsidR="00D003C7" w:rsidRPr="00EC4BD5" w:rsidRDefault="00D003C7" w:rsidP="00210097">
            <w:pPr>
              <w:rPr>
                <w:rFonts w:ascii="Arial" w:hAnsi="Arial" w:cs="Arial"/>
              </w:rPr>
            </w:pPr>
            <w:r w:rsidRPr="00EC4BD5">
              <w:rPr>
                <w:rFonts w:ascii="Arial" w:hAnsi="Arial" w:cs="Arial"/>
              </w:rPr>
              <w:t>Median (range)</w:t>
            </w:r>
          </w:p>
        </w:tc>
        <w:tc>
          <w:tcPr>
            <w:tcW w:w="4675" w:type="dxa"/>
          </w:tcPr>
          <w:p w14:paraId="4FE71261" w14:textId="77777777" w:rsidR="00D003C7" w:rsidRPr="00EC4BD5" w:rsidRDefault="00D003C7" w:rsidP="00210097">
            <w:pPr>
              <w:rPr>
                <w:rFonts w:ascii="Arial" w:hAnsi="Arial" w:cs="Arial"/>
              </w:rPr>
            </w:pPr>
            <w:r w:rsidRPr="00EC4BD5">
              <w:rPr>
                <w:rFonts w:ascii="Arial" w:hAnsi="Arial" w:cs="Arial"/>
              </w:rPr>
              <w:t>54 (21-90+)</w:t>
            </w:r>
          </w:p>
        </w:tc>
      </w:tr>
      <w:tr w:rsidR="00D003C7" w:rsidRPr="00EC4BD5" w14:paraId="4C7E8CED" w14:textId="77777777" w:rsidTr="00210097">
        <w:tc>
          <w:tcPr>
            <w:tcW w:w="9350" w:type="dxa"/>
            <w:gridSpan w:val="2"/>
          </w:tcPr>
          <w:p w14:paraId="4ACA4324" w14:textId="77777777" w:rsidR="00D003C7" w:rsidRPr="00EC4BD5" w:rsidRDefault="00D003C7" w:rsidP="00210097">
            <w:pPr>
              <w:rPr>
                <w:rFonts w:ascii="Arial" w:hAnsi="Arial" w:cs="Arial"/>
                <w:b/>
                <w:bCs/>
              </w:rPr>
            </w:pPr>
            <w:r w:rsidRPr="00EC4BD5">
              <w:rPr>
                <w:rFonts w:ascii="Arial" w:hAnsi="Arial" w:cs="Arial"/>
                <w:b/>
                <w:bCs/>
              </w:rPr>
              <w:t>Sex, n (%)</w:t>
            </w:r>
          </w:p>
        </w:tc>
      </w:tr>
      <w:tr w:rsidR="00D003C7" w:rsidRPr="00EC4BD5" w14:paraId="42B128DC" w14:textId="77777777" w:rsidTr="00210097">
        <w:tc>
          <w:tcPr>
            <w:tcW w:w="4675" w:type="dxa"/>
          </w:tcPr>
          <w:p w14:paraId="2DF13990" w14:textId="77777777" w:rsidR="00D003C7" w:rsidRPr="00EC4BD5" w:rsidRDefault="00D003C7" w:rsidP="00210097">
            <w:pPr>
              <w:rPr>
                <w:rFonts w:ascii="Arial" w:hAnsi="Arial" w:cs="Arial"/>
              </w:rPr>
            </w:pPr>
            <w:r w:rsidRPr="00EC4BD5">
              <w:rPr>
                <w:rFonts w:ascii="Arial" w:hAnsi="Arial" w:cs="Arial"/>
              </w:rPr>
              <w:t>Male</w:t>
            </w:r>
          </w:p>
        </w:tc>
        <w:tc>
          <w:tcPr>
            <w:tcW w:w="4675" w:type="dxa"/>
          </w:tcPr>
          <w:p w14:paraId="1A3A1E82" w14:textId="77777777" w:rsidR="00D003C7" w:rsidRPr="00EC4BD5" w:rsidRDefault="00D003C7" w:rsidP="00210097">
            <w:pPr>
              <w:rPr>
                <w:rFonts w:ascii="Arial" w:hAnsi="Arial" w:cs="Arial"/>
              </w:rPr>
            </w:pPr>
            <w:r w:rsidRPr="00EC4BD5">
              <w:rPr>
                <w:rFonts w:ascii="Arial" w:hAnsi="Arial" w:cs="Arial"/>
              </w:rPr>
              <w:t>28 (59.6%)</w:t>
            </w:r>
          </w:p>
        </w:tc>
      </w:tr>
      <w:tr w:rsidR="00D003C7" w:rsidRPr="00EC4BD5" w14:paraId="735B89A8" w14:textId="77777777" w:rsidTr="00210097">
        <w:tc>
          <w:tcPr>
            <w:tcW w:w="4675" w:type="dxa"/>
          </w:tcPr>
          <w:p w14:paraId="21794C47" w14:textId="77777777" w:rsidR="00D003C7" w:rsidRPr="00EC4BD5" w:rsidRDefault="00D003C7" w:rsidP="00210097">
            <w:pPr>
              <w:rPr>
                <w:rFonts w:ascii="Arial" w:hAnsi="Arial" w:cs="Arial"/>
              </w:rPr>
            </w:pPr>
            <w:r w:rsidRPr="00EC4BD5">
              <w:rPr>
                <w:rFonts w:ascii="Arial" w:hAnsi="Arial" w:cs="Arial"/>
              </w:rPr>
              <w:t>Female</w:t>
            </w:r>
          </w:p>
        </w:tc>
        <w:tc>
          <w:tcPr>
            <w:tcW w:w="4675" w:type="dxa"/>
          </w:tcPr>
          <w:p w14:paraId="456FF6CA" w14:textId="77777777" w:rsidR="00D003C7" w:rsidRPr="00EC4BD5" w:rsidRDefault="00D003C7" w:rsidP="00210097">
            <w:pPr>
              <w:rPr>
                <w:rFonts w:ascii="Arial" w:hAnsi="Arial" w:cs="Arial"/>
              </w:rPr>
            </w:pPr>
            <w:r w:rsidRPr="00EC4BD5">
              <w:rPr>
                <w:rFonts w:ascii="Arial" w:hAnsi="Arial" w:cs="Arial"/>
              </w:rPr>
              <w:t>19 (40.4%)</w:t>
            </w:r>
          </w:p>
        </w:tc>
      </w:tr>
      <w:tr w:rsidR="00D003C7" w:rsidRPr="00EC4BD5" w14:paraId="004C9D7B" w14:textId="77777777" w:rsidTr="00210097">
        <w:tc>
          <w:tcPr>
            <w:tcW w:w="9350" w:type="dxa"/>
            <w:gridSpan w:val="2"/>
          </w:tcPr>
          <w:p w14:paraId="19BCEFEA" w14:textId="77777777" w:rsidR="00D003C7" w:rsidRPr="00EC4BD5" w:rsidRDefault="00D003C7" w:rsidP="00210097">
            <w:pPr>
              <w:rPr>
                <w:rFonts w:ascii="Arial" w:hAnsi="Arial" w:cs="Arial"/>
              </w:rPr>
            </w:pPr>
            <w:r w:rsidRPr="00EC4BD5">
              <w:rPr>
                <w:rFonts w:ascii="Arial" w:hAnsi="Arial" w:cs="Arial"/>
                <w:b/>
                <w:bCs/>
              </w:rPr>
              <w:t>Follow-Up (months)</w:t>
            </w:r>
          </w:p>
        </w:tc>
      </w:tr>
      <w:tr w:rsidR="00D003C7" w:rsidRPr="00EC4BD5" w14:paraId="61122F9C" w14:textId="77777777" w:rsidTr="00210097">
        <w:tc>
          <w:tcPr>
            <w:tcW w:w="4675" w:type="dxa"/>
          </w:tcPr>
          <w:p w14:paraId="16423760" w14:textId="77777777" w:rsidR="00D003C7" w:rsidRPr="00EC4BD5" w:rsidRDefault="00D003C7" w:rsidP="00210097">
            <w:pPr>
              <w:rPr>
                <w:rFonts w:ascii="Arial" w:hAnsi="Arial" w:cs="Arial"/>
              </w:rPr>
            </w:pPr>
            <w:r w:rsidRPr="00EC4BD5">
              <w:rPr>
                <w:rFonts w:ascii="Arial" w:hAnsi="Arial" w:cs="Arial"/>
              </w:rPr>
              <w:t>Median (range)</w:t>
            </w:r>
          </w:p>
        </w:tc>
        <w:tc>
          <w:tcPr>
            <w:tcW w:w="4675" w:type="dxa"/>
          </w:tcPr>
          <w:p w14:paraId="0553207E" w14:textId="77777777" w:rsidR="00D003C7" w:rsidRPr="00EC4BD5" w:rsidRDefault="00D003C7" w:rsidP="00210097">
            <w:pPr>
              <w:rPr>
                <w:rFonts w:ascii="Arial" w:hAnsi="Arial" w:cs="Arial"/>
              </w:rPr>
            </w:pPr>
            <w:r w:rsidRPr="00EC4BD5">
              <w:rPr>
                <w:rFonts w:ascii="Arial" w:hAnsi="Arial" w:cs="Arial"/>
              </w:rPr>
              <w:t>98 (3-555)</w:t>
            </w:r>
          </w:p>
        </w:tc>
      </w:tr>
      <w:tr w:rsidR="00D003C7" w:rsidRPr="00EC4BD5" w14:paraId="0EFDFBE0" w14:textId="77777777" w:rsidTr="00210097">
        <w:tc>
          <w:tcPr>
            <w:tcW w:w="9350" w:type="dxa"/>
            <w:gridSpan w:val="2"/>
          </w:tcPr>
          <w:p w14:paraId="11B95BA8" w14:textId="77777777" w:rsidR="00D003C7" w:rsidRPr="00EC4BD5" w:rsidRDefault="00D003C7" w:rsidP="00210097">
            <w:pPr>
              <w:rPr>
                <w:rFonts w:ascii="Arial" w:hAnsi="Arial" w:cs="Arial"/>
                <w:b/>
                <w:bCs/>
              </w:rPr>
            </w:pPr>
            <w:r w:rsidRPr="00EC4BD5">
              <w:rPr>
                <w:rFonts w:ascii="Arial" w:hAnsi="Arial" w:cs="Arial"/>
                <w:b/>
                <w:bCs/>
              </w:rPr>
              <w:t>Sample Type, n (%)</w:t>
            </w:r>
          </w:p>
        </w:tc>
      </w:tr>
      <w:tr w:rsidR="00D003C7" w:rsidRPr="00EC4BD5" w14:paraId="24962A99" w14:textId="77777777" w:rsidTr="00210097">
        <w:tc>
          <w:tcPr>
            <w:tcW w:w="4675" w:type="dxa"/>
          </w:tcPr>
          <w:p w14:paraId="40B46A8F" w14:textId="77777777" w:rsidR="00D003C7" w:rsidRPr="00EC4BD5" w:rsidRDefault="00D003C7" w:rsidP="00210097">
            <w:pPr>
              <w:rPr>
                <w:rFonts w:ascii="Arial" w:hAnsi="Arial" w:cs="Arial"/>
              </w:rPr>
            </w:pPr>
            <w:r w:rsidRPr="00EC4BD5">
              <w:rPr>
                <w:rFonts w:ascii="Arial" w:hAnsi="Arial" w:cs="Arial"/>
              </w:rPr>
              <w:t>Primary</w:t>
            </w:r>
          </w:p>
        </w:tc>
        <w:tc>
          <w:tcPr>
            <w:tcW w:w="4675" w:type="dxa"/>
          </w:tcPr>
          <w:p w14:paraId="6468D3E7" w14:textId="77777777" w:rsidR="00D003C7" w:rsidRPr="00EC4BD5" w:rsidRDefault="00D003C7" w:rsidP="00210097">
            <w:pPr>
              <w:rPr>
                <w:rFonts w:ascii="Arial" w:hAnsi="Arial" w:cs="Arial"/>
              </w:rPr>
            </w:pPr>
            <w:r w:rsidRPr="00EC4BD5">
              <w:rPr>
                <w:rFonts w:ascii="Arial" w:hAnsi="Arial" w:cs="Arial"/>
              </w:rPr>
              <w:t>40 (85.1%)</w:t>
            </w:r>
          </w:p>
        </w:tc>
      </w:tr>
      <w:tr w:rsidR="00D003C7" w:rsidRPr="00EC4BD5" w14:paraId="5022E56D" w14:textId="77777777" w:rsidTr="00210097">
        <w:tc>
          <w:tcPr>
            <w:tcW w:w="4675" w:type="dxa"/>
          </w:tcPr>
          <w:p w14:paraId="2FECF5B7" w14:textId="77777777" w:rsidR="00D003C7" w:rsidRPr="00EC4BD5" w:rsidRDefault="00D003C7" w:rsidP="00210097">
            <w:pPr>
              <w:rPr>
                <w:rFonts w:ascii="Arial" w:hAnsi="Arial" w:cs="Arial"/>
              </w:rPr>
            </w:pPr>
            <w:r w:rsidRPr="00EC4BD5">
              <w:rPr>
                <w:rFonts w:ascii="Arial" w:hAnsi="Arial" w:cs="Arial"/>
              </w:rPr>
              <w:t>Recurrent</w:t>
            </w:r>
          </w:p>
        </w:tc>
        <w:tc>
          <w:tcPr>
            <w:tcW w:w="4675" w:type="dxa"/>
          </w:tcPr>
          <w:p w14:paraId="309B47EC" w14:textId="77777777" w:rsidR="00D003C7" w:rsidRPr="00EC4BD5" w:rsidRDefault="00D003C7" w:rsidP="00210097">
            <w:pPr>
              <w:rPr>
                <w:rFonts w:ascii="Arial" w:hAnsi="Arial" w:cs="Arial"/>
              </w:rPr>
            </w:pPr>
            <w:r w:rsidRPr="00EC4BD5">
              <w:rPr>
                <w:rFonts w:ascii="Arial" w:hAnsi="Arial" w:cs="Arial"/>
              </w:rPr>
              <w:t>7 (14.9%)</w:t>
            </w:r>
          </w:p>
        </w:tc>
      </w:tr>
      <w:tr w:rsidR="00D003C7" w:rsidRPr="00EC4BD5" w14:paraId="53E631D3" w14:textId="77777777" w:rsidTr="00210097">
        <w:tc>
          <w:tcPr>
            <w:tcW w:w="9350" w:type="dxa"/>
            <w:gridSpan w:val="2"/>
          </w:tcPr>
          <w:p w14:paraId="65C86561" w14:textId="77777777" w:rsidR="00D003C7" w:rsidRPr="00EC4BD5" w:rsidRDefault="00D003C7" w:rsidP="00210097">
            <w:pPr>
              <w:rPr>
                <w:rFonts w:ascii="Arial" w:hAnsi="Arial" w:cs="Arial"/>
                <w:b/>
                <w:bCs/>
              </w:rPr>
            </w:pPr>
            <w:r w:rsidRPr="00EC4BD5">
              <w:rPr>
                <w:rFonts w:ascii="Arial" w:hAnsi="Arial" w:cs="Arial"/>
                <w:b/>
                <w:bCs/>
              </w:rPr>
              <w:t>Hyams Grade, n (%)</w:t>
            </w:r>
          </w:p>
        </w:tc>
      </w:tr>
      <w:tr w:rsidR="00D003C7" w:rsidRPr="00EC4BD5" w14:paraId="532FA07D" w14:textId="77777777" w:rsidTr="00210097">
        <w:tc>
          <w:tcPr>
            <w:tcW w:w="4675" w:type="dxa"/>
          </w:tcPr>
          <w:p w14:paraId="41124198" w14:textId="77777777" w:rsidR="00D003C7" w:rsidRPr="00EC4BD5" w:rsidRDefault="00D003C7" w:rsidP="00210097">
            <w:pPr>
              <w:rPr>
                <w:rFonts w:ascii="Arial" w:hAnsi="Arial" w:cs="Arial"/>
              </w:rPr>
            </w:pPr>
            <w:r w:rsidRPr="00EC4BD5">
              <w:rPr>
                <w:rFonts w:ascii="Arial" w:hAnsi="Arial" w:cs="Arial"/>
              </w:rPr>
              <w:t>I</w:t>
            </w:r>
          </w:p>
        </w:tc>
        <w:tc>
          <w:tcPr>
            <w:tcW w:w="4675" w:type="dxa"/>
          </w:tcPr>
          <w:p w14:paraId="746B4B2B" w14:textId="77777777" w:rsidR="00D003C7" w:rsidRPr="00EC4BD5" w:rsidRDefault="00D003C7" w:rsidP="00210097">
            <w:pPr>
              <w:rPr>
                <w:rFonts w:ascii="Arial" w:hAnsi="Arial" w:cs="Arial"/>
              </w:rPr>
            </w:pPr>
            <w:r w:rsidRPr="00EC4BD5">
              <w:rPr>
                <w:rFonts w:ascii="Arial" w:hAnsi="Arial" w:cs="Arial"/>
              </w:rPr>
              <w:t>7 (14.9%)</w:t>
            </w:r>
          </w:p>
        </w:tc>
      </w:tr>
      <w:tr w:rsidR="00D003C7" w:rsidRPr="00EC4BD5" w14:paraId="7973A568" w14:textId="77777777" w:rsidTr="00210097">
        <w:tc>
          <w:tcPr>
            <w:tcW w:w="4675" w:type="dxa"/>
          </w:tcPr>
          <w:p w14:paraId="652CBC97" w14:textId="77777777" w:rsidR="00D003C7" w:rsidRPr="00EC4BD5" w:rsidRDefault="00D003C7" w:rsidP="00210097">
            <w:pPr>
              <w:rPr>
                <w:rFonts w:ascii="Arial" w:hAnsi="Arial" w:cs="Arial"/>
              </w:rPr>
            </w:pPr>
            <w:r w:rsidRPr="00EC4BD5">
              <w:rPr>
                <w:rFonts w:ascii="Arial" w:hAnsi="Arial" w:cs="Arial"/>
              </w:rPr>
              <w:t>II</w:t>
            </w:r>
          </w:p>
        </w:tc>
        <w:tc>
          <w:tcPr>
            <w:tcW w:w="4675" w:type="dxa"/>
          </w:tcPr>
          <w:p w14:paraId="004BDD41" w14:textId="77777777" w:rsidR="00D003C7" w:rsidRPr="00EC4BD5" w:rsidRDefault="00D003C7" w:rsidP="00210097">
            <w:pPr>
              <w:rPr>
                <w:rFonts w:ascii="Arial" w:hAnsi="Arial" w:cs="Arial"/>
              </w:rPr>
            </w:pPr>
            <w:r w:rsidRPr="00EC4BD5">
              <w:rPr>
                <w:rFonts w:ascii="Arial" w:hAnsi="Arial" w:cs="Arial"/>
              </w:rPr>
              <w:t>22 (46.8%)</w:t>
            </w:r>
          </w:p>
        </w:tc>
      </w:tr>
      <w:tr w:rsidR="00D003C7" w:rsidRPr="00EC4BD5" w14:paraId="07A84542" w14:textId="77777777" w:rsidTr="00210097">
        <w:tc>
          <w:tcPr>
            <w:tcW w:w="4675" w:type="dxa"/>
          </w:tcPr>
          <w:p w14:paraId="649D79B9" w14:textId="77777777" w:rsidR="00D003C7" w:rsidRPr="00EC4BD5" w:rsidRDefault="00D003C7" w:rsidP="00210097">
            <w:pPr>
              <w:rPr>
                <w:rFonts w:ascii="Arial" w:hAnsi="Arial" w:cs="Arial"/>
              </w:rPr>
            </w:pPr>
            <w:r w:rsidRPr="00EC4BD5">
              <w:rPr>
                <w:rFonts w:ascii="Arial" w:hAnsi="Arial" w:cs="Arial"/>
              </w:rPr>
              <w:t>III</w:t>
            </w:r>
          </w:p>
        </w:tc>
        <w:tc>
          <w:tcPr>
            <w:tcW w:w="4675" w:type="dxa"/>
          </w:tcPr>
          <w:p w14:paraId="08538880" w14:textId="77777777" w:rsidR="00D003C7" w:rsidRPr="00EC4BD5" w:rsidRDefault="00D003C7" w:rsidP="00210097">
            <w:pPr>
              <w:rPr>
                <w:rFonts w:ascii="Arial" w:hAnsi="Arial" w:cs="Arial"/>
              </w:rPr>
            </w:pPr>
            <w:r w:rsidRPr="00EC4BD5">
              <w:rPr>
                <w:rFonts w:ascii="Arial" w:hAnsi="Arial" w:cs="Arial"/>
              </w:rPr>
              <w:t>12 (25.5%)</w:t>
            </w:r>
          </w:p>
        </w:tc>
      </w:tr>
      <w:tr w:rsidR="00D003C7" w:rsidRPr="00EC4BD5" w14:paraId="578840B5" w14:textId="77777777" w:rsidTr="00210097">
        <w:tc>
          <w:tcPr>
            <w:tcW w:w="4675" w:type="dxa"/>
          </w:tcPr>
          <w:p w14:paraId="5D75B5A3" w14:textId="77777777" w:rsidR="00D003C7" w:rsidRPr="00EC4BD5" w:rsidRDefault="00D003C7" w:rsidP="00210097">
            <w:pPr>
              <w:rPr>
                <w:rFonts w:ascii="Arial" w:hAnsi="Arial" w:cs="Arial"/>
              </w:rPr>
            </w:pPr>
            <w:r w:rsidRPr="00EC4BD5">
              <w:rPr>
                <w:rFonts w:ascii="Arial" w:hAnsi="Arial" w:cs="Arial"/>
              </w:rPr>
              <w:t>IV</w:t>
            </w:r>
          </w:p>
        </w:tc>
        <w:tc>
          <w:tcPr>
            <w:tcW w:w="4675" w:type="dxa"/>
          </w:tcPr>
          <w:p w14:paraId="07C6250E" w14:textId="77777777" w:rsidR="00D003C7" w:rsidRPr="00EC4BD5" w:rsidRDefault="00D003C7" w:rsidP="00210097">
            <w:pPr>
              <w:rPr>
                <w:rFonts w:ascii="Arial" w:hAnsi="Arial" w:cs="Arial"/>
              </w:rPr>
            </w:pPr>
            <w:r w:rsidRPr="00EC4BD5">
              <w:rPr>
                <w:rFonts w:ascii="Arial" w:hAnsi="Arial" w:cs="Arial"/>
              </w:rPr>
              <w:t>5 (10.6%)</w:t>
            </w:r>
          </w:p>
        </w:tc>
      </w:tr>
      <w:tr w:rsidR="00D003C7" w:rsidRPr="00EC4BD5" w14:paraId="042417EF" w14:textId="77777777" w:rsidTr="00210097">
        <w:tc>
          <w:tcPr>
            <w:tcW w:w="4675" w:type="dxa"/>
          </w:tcPr>
          <w:p w14:paraId="2127498E" w14:textId="77777777" w:rsidR="00D003C7" w:rsidRPr="00EC4BD5" w:rsidRDefault="00D003C7" w:rsidP="00210097">
            <w:pPr>
              <w:rPr>
                <w:rFonts w:ascii="Arial" w:hAnsi="Arial" w:cs="Arial"/>
              </w:rPr>
            </w:pPr>
            <w:r w:rsidRPr="00EC4BD5">
              <w:rPr>
                <w:rFonts w:ascii="Arial" w:hAnsi="Arial" w:cs="Arial"/>
              </w:rPr>
              <w:t>Unknown</w:t>
            </w:r>
          </w:p>
        </w:tc>
        <w:tc>
          <w:tcPr>
            <w:tcW w:w="4675" w:type="dxa"/>
          </w:tcPr>
          <w:p w14:paraId="7B3D9257" w14:textId="77777777" w:rsidR="00D003C7" w:rsidRPr="00EC4BD5" w:rsidRDefault="00D003C7" w:rsidP="00210097">
            <w:pPr>
              <w:rPr>
                <w:rFonts w:ascii="Arial" w:hAnsi="Arial" w:cs="Arial"/>
              </w:rPr>
            </w:pPr>
            <w:r w:rsidRPr="00EC4BD5">
              <w:rPr>
                <w:rFonts w:ascii="Arial" w:hAnsi="Arial" w:cs="Arial"/>
              </w:rPr>
              <w:t>1 (2.1%)</w:t>
            </w:r>
          </w:p>
        </w:tc>
      </w:tr>
      <w:tr w:rsidR="00D003C7" w:rsidRPr="00EC4BD5" w14:paraId="3C5F6D21" w14:textId="77777777" w:rsidTr="00210097">
        <w:tc>
          <w:tcPr>
            <w:tcW w:w="9350" w:type="dxa"/>
            <w:gridSpan w:val="2"/>
          </w:tcPr>
          <w:p w14:paraId="77B6D6E8" w14:textId="77777777" w:rsidR="00D003C7" w:rsidRPr="00EC4BD5" w:rsidRDefault="00D003C7" w:rsidP="00210097">
            <w:pPr>
              <w:rPr>
                <w:rFonts w:ascii="Arial" w:hAnsi="Arial" w:cs="Arial"/>
                <w:b/>
                <w:bCs/>
              </w:rPr>
            </w:pPr>
            <w:r w:rsidRPr="00EC4BD5">
              <w:rPr>
                <w:rFonts w:ascii="Arial" w:hAnsi="Arial" w:cs="Arial"/>
                <w:b/>
                <w:bCs/>
              </w:rPr>
              <w:lastRenderedPageBreak/>
              <w:t>Modified Kadish Stage, n (%)</w:t>
            </w:r>
          </w:p>
        </w:tc>
      </w:tr>
      <w:tr w:rsidR="00D003C7" w:rsidRPr="00EC4BD5" w14:paraId="2EC73204" w14:textId="77777777" w:rsidTr="00210097">
        <w:tc>
          <w:tcPr>
            <w:tcW w:w="4675" w:type="dxa"/>
          </w:tcPr>
          <w:p w14:paraId="33EA65BA" w14:textId="77777777" w:rsidR="00D003C7" w:rsidRPr="00EC4BD5" w:rsidRDefault="00D003C7" w:rsidP="00210097">
            <w:pPr>
              <w:rPr>
                <w:rFonts w:ascii="Arial" w:hAnsi="Arial" w:cs="Arial"/>
              </w:rPr>
            </w:pPr>
            <w:r w:rsidRPr="00EC4BD5">
              <w:rPr>
                <w:rFonts w:ascii="Arial" w:hAnsi="Arial" w:cs="Arial"/>
              </w:rPr>
              <w:t>A</w:t>
            </w:r>
          </w:p>
        </w:tc>
        <w:tc>
          <w:tcPr>
            <w:tcW w:w="4675" w:type="dxa"/>
          </w:tcPr>
          <w:p w14:paraId="424D6923" w14:textId="77777777" w:rsidR="00D003C7" w:rsidRPr="00EC4BD5" w:rsidRDefault="00D003C7" w:rsidP="00210097">
            <w:pPr>
              <w:rPr>
                <w:rFonts w:ascii="Arial" w:hAnsi="Arial" w:cs="Arial"/>
              </w:rPr>
            </w:pPr>
            <w:r w:rsidRPr="00EC4BD5">
              <w:rPr>
                <w:rFonts w:ascii="Arial" w:hAnsi="Arial" w:cs="Arial"/>
              </w:rPr>
              <w:t>4 (8.5%)</w:t>
            </w:r>
          </w:p>
        </w:tc>
      </w:tr>
      <w:tr w:rsidR="00D003C7" w:rsidRPr="00EC4BD5" w14:paraId="504A2026" w14:textId="77777777" w:rsidTr="00210097">
        <w:tc>
          <w:tcPr>
            <w:tcW w:w="4675" w:type="dxa"/>
          </w:tcPr>
          <w:p w14:paraId="2AD6962D" w14:textId="77777777" w:rsidR="00D003C7" w:rsidRPr="00EC4BD5" w:rsidRDefault="00D003C7" w:rsidP="00210097">
            <w:pPr>
              <w:rPr>
                <w:rFonts w:ascii="Arial" w:hAnsi="Arial" w:cs="Arial"/>
              </w:rPr>
            </w:pPr>
            <w:r w:rsidRPr="00EC4BD5">
              <w:rPr>
                <w:rFonts w:ascii="Arial" w:hAnsi="Arial" w:cs="Arial"/>
              </w:rPr>
              <w:t>B</w:t>
            </w:r>
          </w:p>
        </w:tc>
        <w:tc>
          <w:tcPr>
            <w:tcW w:w="4675" w:type="dxa"/>
          </w:tcPr>
          <w:p w14:paraId="054C0435" w14:textId="77777777" w:rsidR="00D003C7" w:rsidRPr="00EC4BD5" w:rsidRDefault="00D003C7" w:rsidP="00210097">
            <w:pPr>
              <w:rPr>
                <w:rFonts w:ascii="Arial" w:hAnsi="Arial" w:cs="Arial"/>
              </w:rPr>
            </w:pPr>
            <w:r w:rsidRPr="00EC4BD5">
              <w:rPr>
                <w:rFonts w:ascii="Arial" w:hAnsi="Arial" w:cs="Arial"/>
              </w:rPr>
              <w:t>4 (8.5%)</w:t>
            </w:r>
          </w:p>
        </w:tc>
      </w:tr>
      <w:tr w:rsidR="00D003C7" w:rsidRPr="00EC4BD5" w14:paraId="3795D354" w14:textId="77777777" w:rsidTr="00210097">
        <w:tc>
          <w:tcPr>
            <w:tcW w:w="4675" w:type="dxa"/>
          </w:tcPr>
          <w:p w14:paraId="46C022CD" w14:textId="77777777" w:rsidR="00D003C7" w:rsidRPr="00EC4BD5" w:rsidRDefault="00D003C7" w:rsidP="00210097">
            <w:pPr>
              <w:rPr>
                <w:rFonts w:ascii="Arial" w:hAnsi="Arial" w:cs="Arial"/>
              </w:rPr>
            </w:pPr>
            <w:r w:rsidRPr="00EC4BD5">
              <w:rPr>
                <w:rFonts w:ascii="Arial" w:hAnsi="Arial" w:cs="Arial"/>
              </w:rPr>
              <w:t>C</w:t>
            </w:r>
          </w:p>
        </w:tc>
        <w:tc>
          <w:tcPr>
            <w:tcW w:w="4675" w:type="dxa"/>
          </w:tcPr>
          <w:p w14:paraId="5403F9DF" w14:textId="77777777" w:rsidR="00D003C7" w:rsidRPr="00EC4BD5" w:rsidRDefault="00D003C7" w:rsidP="00210097">
            <w:pPr>
              <w:rPr>
                <w:rFonts w:ascii="Arial" w:hAnsi="Arial" w:cs="Arial"/>
              </w:rPr>
            </w:pPr>
            <w:r w:rsidRPr="00EC4BD5">
              <w:rPr>
                <w:rFonts w:ascii="Arial" w:hAnsi="Arial" w:cs="Arial"/>
              </w:rPr>
              <w:t>34 (72.3%)</w:t>
            </w:r>
          </w:p>
        </w:tc>
      </w:tr>
      <w:tr w:rsidR="00D003C7" w:rsidRPr="00EC4BD5" w14:paraId="2D54B1CD" w14:textId="77777777" w:rsidTr="00210097">
        <w:tc>
          <w:tcPr>
            <w:tcW w:w="4675" w:type="dxa"/>
          </w:tcPr>
          <w:p w14:paraId="09D905E6" w14:textId="77777777" w:rsidR="00D003C7" w:rsidRPr="00EC4BD5" w:rsidRDefault="00D003C7" w:rsidP="00210097">
            <w:pPr>
              <w:rPr>
                <w:rFonts w:ascii="Arial" w:hAnsi="Arial" w:cs="Arial"/>
              </w:rPr>
            </w:pPr>
            <w:r w:rsidRPr="00EC4BD5">
              <w:rPr>
                <w:rFonts w:ascii="Arial" w:hAnsi="Arial" w:cs="Arial"/>
              </w:rPr>
              <w:t>D</w:t>
            </w:r>
          </w:p>
        </w:tc>
        <w:tc>
          <w:tcPr>
            <w:tcW w:w="4675" w:type="dxa"/>
          </w:tcPr>
          <w:p w14:paraId="65C40DDD" w14:textId="77777777" w:rsidR="00D003C7" w:rsidRPr="00EC4BD5" w:rsidRDefault="00D003C7" w:rsidP="00210097">
            <w:pPr>
              <w:rPr>
                <w:rFonts w:ascii="Arial" w:hAnsi="Arial" w:cs="Arial"/>
              </w:rPr>
            </w:pPr>
            <w:r w:rsidRPr="00EC4BD5">
              <w:rPr>
                <w:rFonts w:ascii="Arial" w:hAnsi="Arial" w:cs="Arial"/>
              </w:rPr>
              <w:t>5 (10.6%)</w:t>
            </w:r>
          </w:p>
        </w:tc>
      </w:tr>
      <w:tr w:rsidR="00D003C7" w:rsidRPr="00EC4BD5" w14:paraId="1B71F804" w14:textId="77777777" w:rsidTr="00210097">
        <w:tc>
          <w:tcPr>
            <w:tcW w:w="9350" w:type="dxa"/>
            <w:gridSpan w:val="2"/>
          </w:tcPr>
          <w:p w14:paraId="2535C923" w14:textId="77777777" w:rsidR="00D003C7" w:rsidRPr="00EC4BD5" w:rsidRDefault="00D003C7" w:rsidP="00210097">
            <w:pPr>
              <w:rPr>
                <w:rFonts w:ascii="Arial" w:hAnsi="Arial" w:cs="Arial"/>
              </w:rPr>
            </w:pPr>
            <w:proofErr w:type="spellStart"/>
            <w:r w:rsidRPr="00EC4BD5">
              <w:rPr>
                <w:rFonts w:ascii="Arial" w:hAnsi="Arial" w:cs="Arial"/>
                <w:b/>
                <w:bCs/>
              </w:rPr>
              <w:t>Dulgerov</w:t>
            </w:r>
            <w:proofErr w:type="spellEnd"/>
            <w:r w:rsidRPr="00EC4BD5">
              <w:rPr>
                <w:rFonts w:ascii="Arial" w:hAnsi="Arial" w:cs="Arial"/>
                <w:b/>
                <w:bCs/>
              </w:rPr>
              <w:t xml:space="preserve"> Stage Sample, n (%)</w:t>
            </w:r>
          </w:p>
        </w:tc>
      </w:tr>
      <w:tr w:rsidR="00D003C7" w:rsidRPr="00EC4BD5" w14:paraId="162FC9CA" w14:textId="77777777" w:rsidTr="00210097">
        <w:tc>
          <w:tcPr>
            <w:tcW w:w="4675" w:type="dxa"/>
          </w:tcPr>
          <w:p w14:paraId="7E44830C" w14:textId="77777777" w:rsidR="00D003C7" w:rsidRPr="00EC4BD5" w:rsidRDefault="00D003C7" w:rsidP="00210097">
            <w:pPr>
              <w:rPr>
                <w:rFonts w:ascii="Arial" w:hAnsi="Arial" w:cs="Arial"/>
              </w:rPr>
            </w:pPr>
            <w:r w:rsidRPr="00EC4BD5">
              <w:rPr>
                <w:rFonts w:ascii="Arial" w:hAnsi="Arial" w:cs="Arial"/>
              </w:rPr>
              <w:t>T1</w:t>
            </w:r>
          </w:p>
        </w:tc>
        <w:tc>
          <w:tcPr>
            <w:tcW w:w="4675" w:type="dxa"/>
          </w:tcPr>
          <w:p w14:paraId="25645C25" w14:textId="77777777" w:rsidR="00D003C7" w:rsidRPr="00EC4BD5" w:rsidRDefault="00D003C7" w:rsidP="00210097">
            <w:pPr>
              <w:rPr>
                <w:rFonts w:ascii="Arial" w:hAnsi="Arial" w:cs="Arial"/>
              </w:rPr>
            </w:pPr>
            <w:r w:rsidRPr="00EC4BD5">
              <w:rPr>
                <w:rFonts w:ascii="Arial" w:hAnsi="Arial" w:cs="Arial"/>
              </w:rPr>
              <w:t>8 (17.0%)</w:t>
            </w:r>
          </w:p>
        </w:tc>
      </w:tr>
      <w:tr w:rsidR="00D003C7" w:rsidRPr="00EC4BD5" w14:paraId="35253DBB" w14:textId="77777777" w:rsidTr="00210097">
        <w:tc>
          <w:tcPr>
            <w:tcW w:w="4675" w:type="dxa"/>
          </w:tcPr>
          <w:p w14:paraId="425D15C3" w14:textId="77777777" w:rsidR="00D003C7" w:rsidRPr="00EC4BD5" w:rsidRDefault="00D003C7" w:rsidP="00210097">
            <w:pPr>
              <w:rPr>
                <w:rFonts w:ascii="Arial" w:hAnsi="Arial" w:cs="Arial"/>
              </w:rPr>
            </w:pPr>
            <w:r w:rsidRPr="00EC4BD5">
              <w:rPr>
                <w:rFonts w:ascii="Arial" w:hAnsi="Arial" w:cs="Arial"/>
              </w:rPr>
              <w:t>T2</w:t>
            </w:r>
          </w:p>
        </w:tc>
        <w:tc>
          <w:tcPr>
            <w:tcW w:w="4675" w:type="dxa"/>
          </w:tcPr>
          <w:p w14:paraId="0818A958" w14:textId="77777777" w:rsidR="00D003C7" w:rsidRPr="00EC4BD5" w:rsidRDefault="00D003C7" w:rsidP="00210097">
            <w:pPr>
              <w:rPr>
                <w:rFonts w:ascii="Arial" w:hAnsi="Arial" w:cs="Arial"/>
              </w:rPr>
            </w:pPr>
            <w:r w:rsidRPr="00EC4BD5">
              <w:rPr>
                <w:rFonts w:ascii="Arial" w:hAnsi="Arial" w:cs="Arial"/>
              </w:rPr>
              <w:t>13 (27.7%)</w:t>
            </w:r>
          </w:p>
        </w:tc>
      </w:tr>
      <w:tr w:rsidR="00D003C7" w:rsidRPr="00EC4BD5" w14:paraId="36D5E8FB" w14:textId="77777777" w:rsidTr="00210097">
        <w:tc>
          <w:tcPr>
            <w:tcW w:w="4675" w:type="dxa"/>
          </w:tcPr>
          <w:p w14:paraId="70BE0194" w14:textId="77777777" w:rsidR="00D003C7" w:rsidRPr="00EC4BD5" w:rsidRDefault="00D003C7" w:rsidP="00210097">
            <w:pPr>
              <w:rPr>
                <w:rFonts w:ascii="Arial" w:hAnsi="Arial" w:cs="Arial"/>
              </w:rPr>
            </w:pPr>
            <w:r w:rsidRPr="00EC4BD5">
              <w:rPr>
                <w:rFonts w:ascii="Arial" w:hAnsi="Arial" w:cs="Arial"/>
              </w:rPr>
              <w:t>T3</w:t>
            </w:r>
          </w:p>
        </w:tc>
        <w:tc>
          <w:tcPr>
            <w:tcW w:w="4675" w:type="dxa"/>
          </w:tcPr>
          <w:p w14:paraId="444F7204" w14:textId="77777777" w:rsidR="00D003C7" w:rsidRPr="00EC4BD5" w:rsidRDefault="00D003C7" w:rsidP="00210097">
            <w:pPr>
              <w:rPr>
                <w:rFonts w:ascii="Arial" w:hAnsi="Arial" w:cs="Arial"/>
              </w:rPr>
            </w:pPr>
            <w:r w:rsidRPr="00EC4BD5">
              <w:rPr>
                <w:rFonts w:ascii="Arial" w:hAnsi="Arial" w:cs="Arial"/>
              </w:rPr>
              <w:t>12 (25.5%)</w:t>
            </w:r>
          </w:p>
        </w:tc>
      </w:tr>
      <w:tr w:rsidR="00D003C7" w:rsidRPr="00EC4BD5" w14:paraId="688F05B2" w14:textId="77777777" w:rsidTr="00210097">
        <w:tc>
          <w:tcPr>
            <w:tcW w:w="4675" w:type="dxa"/>
          </w:tcPr>
          <w:p w14:paraId="4757C3BE" w14:textId="77777777" w:rsidR="00D003C7" w:rsidRPr="00EC4BD5" w:rsidRDefault="00D003C7" w:rsidP="00210097">
            <w:pPr>
              <w:rPr>
                <w:rFonts w:ascii="Arial" w:hAnsi="Arial" w:cs="Arial"/>
              </w:rPr>
            </w:pPr>
            <w:r w:rsidRPr="00EC4BD5">
              <w:rPr>
                <w:rFonts w:ascii="Arial" w:hAnsi="Arial" w:cs="Arial"/>
              </w:rPr>
              <w:t>T4</w:t>
            </w:r>
          </w:p>
        </w:tc>
        <w:tc>
          <w:tcPr>
            <w:tcW w:w="4675" w:type="dxa"/>
          </w:tcPr>
          <w:p w14:paraId="0CFD32B5" w14:textId="77777777" w:rsidR="00D003C7" w:rsidRPr="00EC4BD5" w:rsidRDefault="00D003C7" w:rsidP="00210097">
            <w:pPr>
              <w:rPr>
                <w:rFonts w:ascii="Arial" w:hAnsi="Arial" w:cs="Arial"/>
              </w:rPr>
            </w:pPr>
            <w:r w:rsidRPr="00EC4BD5">
              <w:rPr>
                <w:rFonts w:ascii="Arial" w:hAnsi="Arial" w:cs="Arial"/>
              </w:rPr>
              <w:t>10 (21.3%)</w:t>
            </w:r>
          </w:p>
        </w:tc>
      </w:tr>
      <w:tr w:rsidR="00D003C7" w:rsidRPr="00EC4BD5" w14:paraId="071EACAB" w14:textId="77777777" w:rsidTr="00210097">
        <w:tc>
          <w:tcPr>
            <w:tcW w:w="4675" w:type="dxa"/>
          </w:tcPr>
          <w:p w14:paraId="51DA637E" w14:textId="77777777" w:rsidR="00D003C7" w:rsidRPr="00EC4BD5" w:rsidRDefault="00D003C7" w:rsidP="00210097">
            <w:pPr>
              <w:rPr>
                <w:rFonts w:ascii="Arial" w:hAnsi="Arial" w:cs="Arial"/>
              </w:rPr>
            </w:pPr>
            <w:r w:rsidRPr="00EC4BD5">
              <w:rPr>
                <w:rFonts w:ascii="Arial" w:hAnsi="Arial" w:cs="Arial"/>
              </w:rPr>
              <w:t>Unknown</w:t>
            </w:r>
          </w:p>
        </w:tc>
        <w:tc>
          <w:tcPr>
            <w:tcW w:w="4675" w:type="dxa"/>
          </w:tcPr>
          <w:p w14:paraId="4227ACD8" w14:textId="77777777" w:rsidR="00D003C7" w:rsidRPr="00EC4BD5" w:rsidRDefault="00D003C7" w:rsidP="00210097">
            <w:pPr>
              <w:rPr>
                <w:rFonts w:ascii="Arial" w:hAnsi="Arial" w:cs="Arial"/>
              </w:rPr>
            </w:pPr>
            <w:r w:rsidRPr="00EC4BD5">
              <w:rPr>
                <w:rFonts w:ascii="Arial" w:hAnsi="Arial" w:cs="Arial"/>
              </w:rPr>
              <w:t>4 (8.5%)</w:t>
            </w:r>
          </w:p>
        </w:tc>
      </w:tr>
      <w:tr w:rsidR="00D003C7" w:rsidRPr="00EC4BD5" w14:paraId="39F1410E" w14:textId="77777777" w:rsidTr="00210097">
        <w:tc>
          <w:tcPr>
            <w:tcW w:w="9350" w:type="dxa"/>
            <w:gridSpan w:val="2"/>
          </w:tcPr>
          <w:p w14:paraId="3ED2D990" w14:textId="77777777" w:rsidR="00D003C7" w:rsidRPr="00EC4BD5" w:rsidRDefault="00D003C7" w:rsidP="00210097">
            <w:pPr>
              <w:rPr>
                <w:rFonts w:ascii="Arial" w:hAnsi="Arial" w:cs="Arial"/>
              </w:rPr>
            </w:pPr>
            <w:r w:rsidRPr="00EC4BD5">
              <w:rPr>
                <w:rFonts w:ascii="Arial" w:hAnsi="Arial" w:cs="Arial"/>
                <w:b/>
                <w:bCs/>
              </w:rPr>
              <w:t>Presenting Symptoms, n (%)</w:t>
            </w:r>
          </w:p>
        </w:tc>
      </w:tr>
      <w:tr w:rsidR="00D003C7" w:rsidRPr="00EC4BD5" w14:paraId="45263DC2" w14:textId="77777777" w:rsidTr="00210097">
        <w:tc>
          <w:tcPr>
            <w:tcW w:w="4675" w:type="dxa"/>
          </w:tcPr>
          <w:p w14:paraId="77598475" w14:textId="77777777" w:rsidR="00D003C7" w:rsidRPr="00EC4BD5" w:rsidRDefault="00D003C7" w:rsidP="00210097">
            <w:pPr>
              <w:rPr>
                <w:rFonts w:ascii="Arial" w:hAnsi="Arial" w:cs="Arial"/>
              </w:rPr>
            </w:pPr>
            <w:r w:rsidRPr="00EC4BD5">
              <w:rPr>
                <w:rFonts w:ascii="Arial" w:hAnsi="Arial" w:cs="Arial"/>
              </w:rPr>
              <w:t>Dural infiltration</w:t>
            </w:r>
          </w:p>
        </w:tc>
        <w:tc>
          <w:tcPr>
            <w:tcW w:w="4675" w:type="dxa"/>
          </w:tcPr>
          <w:p w14:paraId="403B7C8F" w14:textId="77777777" w:rsidR="00D003C7" w:rsidRPr="00EC4BD5" w:rsidRDefault="00D003C7" w:rsidP="00210097">
            <w:pPr>
              <w:rPr>
                <w:rFonts w:ascii="Arial" w:hAnsi="Arial" w:cs="Arial"/>
              </w:rPr>
            </w:pPr>
            <w:r w:rsidRPr="00EC4BD5">
              <w:rPr>
                <w:rFonts w:ascii="Arial" w:hAnsi="Arial" w:cs="Arial"/>
              </w:rPr>
              <w:t>18 (38.3%)</w:t>
            </w:r>
          </w:p>
        </w:tc>
      </w:tr>
      <w:tr w:rsidR="00D003C7" w:rsidRPr="00EC4BD5" w14:paraId="5F3C92EE" w14:textId="77777777" w:rsidTr="00210097">
        <w:tc>
          <w:tcPr>
            <w:tcW w:w="4675" w:type="dxa"/>
          </w:tcPr>
          <w:p w14:paraId="671C2413" w14:textId="77777777" w:rsidR="00D003C7" w:rsidRPr="00EC4BD5" w:rsidRDefault="00D003C7" w:rsidP="00210097">
            <w:pPr>
              <w:rPr>
                <w:rFonts w:ascii="Arial" w:hAnsi="Arial" w:cs="Arial"/>
              </w:rPr>
            </w:pPr>
            <w:r w:rsidRPr="00EC4BD5">
              <w:rPr>
                <w:rFonts w:ascii="Arial" w:hAnsi="Arial" w:cs="Arial"/>
              </w:rPr>
              <w:t>Orbital involvement</w:t>
            </w:r>
          </w:p>
        </w:tc>
        <w:tc>
          <w:tcPr>
            <w:tcW w:w="4675" w:type="dxa"/>
          </w:tcPr>
          <w:p w14:paraId="3DA0DC9F" w14:textId="77777777" w:rsidR="00D003C7" w:rsidRPr="00EC4BD5" w:rsidRDefault="00D003C7" w:rsidP="00210097">
            <w:pPr>
              <w:rPr>
                <w:rFonts w:ascii="Arial" w:hAnsi="Arial" w:cs="Arial"/>
              </w:rPr>
            </w:pPr>
            <w:r w:rsidRPr="00EC4BD5">
              <w:rPr>
                <w:rFonts w:ascii="Arial" w:hAnsi="Arial" w:cs="Arial"/>
              </w:rPr>
              <w:t>3 (6.4%)</w:t>
            </w:r>
          </w:p>
        </w:tc>
      </w:tr>
      <w:tr w:rsidR="00D003C7" w:rsidRPr="00EC4BD5" w14:paraId="36C2A990" w14:textId="77777777" w:rsidTr="00210097">
        <w:tc>
          <w:tcPr>
            <w:tcW w:w="4675" w:type="dxa"/>
          </w:tcPr>
          <w:p w14:paraId="31DDA621" w14:textId="77777777" w:rsidR="00D003C7" w:rsidRPr="00EC4BD5" w:rsidRDefault="00D003C7" w:rsidP="00210097">
            <w:pPr>
              <w:rPr>
                <w:rFonts w:ascii="Arial" w:hAnsi="Arial" w:cs="Arial"/>
              </w:rPr>
            </w:pPr>
            <w:r w:rsidRPr="00EC4BD5">
              <w:rPr>
                <w:rFonts w:ascii="Arial" w:hAnsi="Arial" w:cs="Arial"/>
              </w:rPr>
              <w:t>Nasal obstruction</w:t>
            </w:r>
          </w:p>
        </w:tc>
        <w:tc>
          <w:tcPr>
            <w:tcW w:w="4675" w:type="dxa"/>
          </w:tcPr>
          <w:p w14:paraId="1F3B0885" w14:textId="77777777" w:rsidR="00D003C7" w:rsidRPr="00EC4BD5" w:rsidRDefault="00D003C7" w:rsidP="00210097">
            <w:pPr>
              <w:rPr>
                <w:rFonts w:ascii="Arial" w:hAnsi="Arial" w:cs="Arial"/>
              </w:rPr>
            </w:pPr>
            <w:r w:rsidRPr="00EC4BD5">
              <w:rPr>
                <w:rFonts w:ascii="Arial" w:hAnsi="Arial" w:cs="Arial"/>
              </w:rPr>
              <w:t>24 (51.1%)</w:t>
            </w:r>
          </w:p>
        </w:tc>
      </w:tr>
      <w:tr w:rsidR="00D003C7" w:rsidRPr="00EC4BD5" w14:paraId="70565A89" w14:textId="77777777" w:rsidTr="00210097">
        <w:tc>
          <w:tcPr>
            <w:tcW w:w="4675" w:type="dxa"/>
          </w:tcPr>
          <w:p w14:paraId="64EFCB95" w14:textId="77777777" w:rsidR="00D003C7" w:rsidRPr="00EC4BD5" w:rsidRDefault="00D003C7" w:rsidP="00210097">
            <w:pPr>
              <w:rPr>
                <w:rFonts w:ascii="Arial" w:hAnsi="Arial" w:cs="Arial"/>
              </w:rPr>
            </w:pPr>
            <w:r w:rsidRPr="00EC4BD5">
              <w:rPr>
                <w:rFonts w:ascii="Arial" w:hAnsi="Arial" w:cs="Arial"/>
              </w:rPr>
              <w:t>Rhinorrhea</w:t>
            </w:r>
          </w:p>
        </w:tc>
        <w:tc>
          <w:tcPr>
            <w:tcW w:w="4675" w:type="dxa"/>
          </w:tcPr>
          <w:p w14:paraId="5E61FDE6" w14:textId="77777777" w:rsidR="00D003C7" w:rsidRPr="00EC4BD5" w:rsidRDefault="00D003C7" w:rsidP="00210097">
            <w:pPr>
              <w:rPr>
                <w:rFonts w:ascii="Arial" w:hAnsi="Arial" w:cs="Arial"/>
              </w:rPr>
            </w:pPr>
            <w:r w:rsidRPr="00EC4BD5">
              <w:rPr>
                <w:rFonts w:ascii="Arial" w:hAnsi="Arial" w:cs="Arial"/>
              </w:rPr>
              <w:t>9 (19.1%)</w:t>
            </w:r>
          </w:p>
        </w:tc>
      </w:tr>
      <w:tr w:rsidR="00D003C7" w:rsidRPr="00EC4BD5" w14:paraId="499F8E6E" w14:textId="77777777" w:rsidTr="00210097">
        <w:tc>
          <w:tcPr>
            <w:tcW w:w="4675" w:type="dxa"/>
          </w:tcPr>
          <w:p w14:paraId="3BDC2EE2" w14:textId="77777777" w:rsidR="00D003C7" w:rsidRPr="00EC4BD5" w:rsidRDefault="00D003C7" w:rsidP="00210097">
            <w:pPr>
              <w:rPr>
                <w:rFonts w:ascii="Arial" w:hAnsi="Arial" w:cs="Arial"/>
              </w:rPr>
            </w:pPr>
            <w:r w:rsidRPr="00EC4BD5">
              <w:rPr>
                <w:rFonts w:ascii="Arial" w:hAnsi="Arial" w:cs="Arial"/>
              </w:rPr>
              <w:t>Epistaxis</w:t>
            </w:r>
          </w:p>
        </w:tc>
        <w:tc>
          <w:tcPr>
            <w:tcW w:w="4675" w:type="dxa"/>
          </w:tcPr>
          <w:p w14:paraId="08FF6A59" w14:textId="77777777" w:rsidR="00D003C7" w:rsidRPr="00EC4BD5" w:rsidRDefault="00D003C7" w:rsidP="00210097">
            <w:pPr>
              <w:rPr>
                <w:rFonts w:ascii="Arial" w:hAnsi="Arial" w:cs="Arial"/>
              </w:rPr>
            </w:pPr>
            <w:r w:rsidRPr="00EC4BD5">
              <w:rPr>
                <w:rFonts w:ascii="Arial" w:hAnsi="Arial" w:cs="Arial"/>
              </w:rPr>
              <w:t>20 (42.6%)</w:t>
            </w:r>
          </w:p>
        </w:tc>
      </w:tr>
      <w:tr w:rsidR="00D003C7" w:rsidRPr="00EC4BD5" w14:paraId="4E90A5BD" w14:textId="77777777" w:rsidTr="00210097">
        <w:tc>
          <w:tcPr>
            <w:tcW w:w="4675" w:type="dxa"/>
          </w:tcPr>
          <w:p w14:paraId="0927F159" w14:textId="77777777" w:rsidR="00D003C7" w:rsidRPr="00EC4BD5" w:rsidRDefault="00D003C7" w:rsidP="00210097">
            <w:pPr>
              <w:rPr>
                <w:rFonts w:ascii="Arial" w:hAnsi="Arial" w:cs="Arial"/>
              </w:rPr>
            </w:pPr>
            <w:r w:rsidRPr="00EC4BD5">
              <w:rPr>
                <w:rFonts w:ascii="Arial" w:hAnsi="Arial" w:cs="Arial"/>
              </w:rPr>
              <w:t>Anosmia</w:t>
            </w:r>
          </w:p>
        </w:tc>
        <w:tc>
          <w:tcPr>
            <w:tcW w:w="4675" w:type="dxa"/>
          </w:tcPr>
          <w:p w14:paraId="5C629F93" w14:textId="77777777" w:rsidR="00D003C7" w:rsidRPr="00EC4BD5" w:rsidRDefault="00D003C7" w:rsidP="00210097">
            <w:pPr>
              <w:rPr>
                <w:rFonts w:ascii="Arial" w:hAnsi="Arial" w:cs="Arial"/>
              </w:rPr>
            </w:pPr>
            <w:r w:rsidRPr="00EC4BD5">
              <w:rPr>
                <w:rFonts w:ascii="Arial" w:hAnsi="Arial" w:cs="Arial"/>
              </w:rPr>
              <w:t>11 (23.4%)</w:t>
            </w:r>
          </w:p>
        </w:tc>
      </w:tr>
      <w:tr w:rsidR="00D003C7" w:rsidRPr="00EC4BD5" w14:paraId="686124DD" w14:textId="77777777" w:rsidTr="00210097">
        <w:tc>
          <w:tcPr>
            <w:tcW w:w="4675" w:type="dxa"/>
          </w:tcPr>
          <w:p w14:paraId="1E332D9C" w14:textId="77777777" w:rsidR="00D003C7" w:rsidRPr="00EC4BD5" w:rsidRDefault="00D003C7" w:rsidP="00210097">
            <w:pPr>
              <w:rPr>
                <w:rFonts w:ascii="Arial" w:hAnsi="Arial" w:cs="Arial"/>
              </w:rPr>
            </w:pPr>
            <w:r w:rsidRPr="00EC4BD5">
              <w:rPr>
                <w:rFonts w:ascii="Arial" w:hAnsi="Arial" w:cs="Arial"/>
              </w:rPr>
              <w:t>Headache</w:t>
            </w:r>
          </w:p>
        </w:tc>
        <w:tc>
          <w:tcPr>
            <w:tcW w:w="4675" w:type="dxa"/>
          </w:tcPr>
          <w:p w14:paraId="2C698D5E" w14:textId="77777777" w:rsidR="00D003C7" w:rsidRPr="00EC4BD5" w:rsidRDefault="00D003C7" w:rsidP="00210097">
            <w:pPr>
              <w:rPr>
                <w:rFonts w:ascii="Arial" w:hAnsi="Arial" w:cs="Arial"/>
              </w:rPr>
            </w:pPr>
            <w:r w:rsidRPr="00EC4BD5">
              <w:rPr>
                <w:rFonts w:ascii="Arial" w:hAnsi="Arial" w:cs="Arial"/>
              </w:rPr>
              <w:t>8 (17.0%)</w:t>
            </w:r>
          </w:p>
        </w:tc>
      </w:tr>
      <w:tr w:rsidR="00D003C7" w:rsidRPr="00EC4BD5" w14:paraId="373A758A" w14:textId="77777777" w:rsidTr="00210097">
        <w:tc>
          <w:tcPr>
            <w:tcW w:w="4675" w:type="dxa"/>
          </w:tcPr>
          <w:p w14:paraId="71D02AB1" w14:textId="77777777" w:rsidR="00D003C7" w:rsidRPr="00EC4BD5" w:rsidRDefault="00D003C7" w:rsidP="00210097">
            <w:pPr>
              <w:rPr>
                <w:rFonts w:ascii="Arial" w:hAnsi="Arial" w:cs="Arial"/>
              </w:rPr>
            </w:pPr>
            <w:r w:rsidRPr="00EC4BD5">
              <w:rPr>
                <w:rFonts w:ascii="Arial" w:hAnsi="Arial" w:cs="Arial"/>
              </w:rPr>
              <w:t>Epiphora</w:t>
            </w:r>
          </w:p>
        </w:tc>
        <w:tc>
          <w:tcPr>
            <w:tcW w:w="4675" w:type="dxa"/>
          </w:tcPr>
          <w:p w14:paraId="5A02C488" w14:textId="77777777" w:rsidR="00D003C7" w:rsidRPr="00EC4BD5" w:rsidRDefault="00D003C7" w:rsidP="00210097">
            <w:pPr>
              <w:rPr>
                <w:rFonts w:ascii="Arial" w:hAnsi="Arial" w:cs="Arial"/>
              </w:rPr>
            </w:pPr>
            <w:r w:rsidRPr="00EC4BD5">
              <w:rPr>
                <w:rFonts w:ascii="Arial" w:hAnsi="Arial" w:cs="Arial"/>
              </w:rPr>
              <w:t>1 (2.1%)</w:t>
            </w:r>
          </w:p>
        </w:tc>
      </w:tr>
      <w:tr w:rsidR="00D003C7" w:rsidRPr="00EC4BD5" w14:paraId="4B31F0DD" w14:textId="77777777" w:rsidTr="00210097">
        <w:tc>
          <w:tcPr>
            <w:tcW w:w="4675" w:type="dxa"/>
          </w:tcPr>
          <w:p w14:paraId="58BC0AB2" w14:textId="77777777" w:rsidR="00D003C7" w:rsidRPr="00EC4BD5" w:rsidRDefault="00D003C7" w:rsidP="00210097">
            <w:pPr>
              <w:rPr>
                <w:rFonts w:ascii="Arial" w:hAnsi="Arial" w:cs="Arial"/>
              </w:rPr>
            </w:pPr>
            <w:r w:rsidRPr="00EC4BD5">
              <w:rPr>
                <w:rFonts w:ascii="Arial" w:hAnsi="Arial" w:cs="Arial"/>
              </w:rPr>
              <w:t>Diplopia</w:t>
            </w:r>
          </w:p>
        </w:tc>
        <w:tc>
          <w:tcPr>
            <w:tcW w:w="4675" w:type="dxa"/>
          </w:tcPr>
          <w:p w14:paraId="40F32728" w14:textId="77777777" w:rsidR="00D003C7" w:rsidRPr="00EC4BD5" w:rsidRDefault="00D003C7" w:rsidP="00210097">
            <w:pPr>
              <w:rPr>
                <w:rFonts w:ascii="Arial" w:hAnsi="Arial" w:cs="Arial"/>
              </w:rPr>
            </w:pPr>
            <w:r w:rsidRPr="00EC4BD5">
              <w:rPr>
                <w:rFonts w:ascii="Arial" w:hAnsi="Arial" w:cs="Arial"/>
              </w:rPr>
              <w:t>1 (2.1%)</w:t>
            </w:r>
          </w:p>
        </w:tc>
      </w:tr>
      <w:tr w:rsidR="00D003C7" w:rsidRPr="00EC4BD5" w14:paraId="6D75225F" w14:textId="77777777" w:rsidTr="00210097">
        <w:tc>
          <w:tcPr>
            <w:tcW w:w="4675" w:type="dxa"/>
          </w:tcPr>
          <w:p w14:paraId="55F22520" w14:textId="77777777" w:rsidR="00D003C7" w:rsidRPr="00EC4BD5" w:rsidRDefault="00D003C7" w:rsidP="00210097">
            <w:pPr>
              <w:rPr>
                <w:rFonts w:ascii="Arial" w:hAnsi="Arial" w:cs="Arial"/>
              </w:rPr>
            </w:pPr>
            <w:r w:rsidRPr="00EC4BD5">
              <w:rPr>
                <w:rFonts w:ascii="Arial" w:hAnsi="Arial" w:cs="Arial"/>
              </w:rPr>
              <w:t>Pain</w:t>
            </w:r>
          </w:p>
        </w:tc>
        <w:tc>
          <w:tcPr>
            <w:tcW w:w="4675" w:type="dxa"/>
          </w:tcPr>
          <w:p w14:paraId="45872A78" w14:textId="77777777" w:rsidR="00D003C7" w:rsidRPr="00EC4BD5" w:rsidRDefault="00D003C7" w:rsidP="00210097">
            <w:pPr>
              <w:rPr>
                <w:rFonts w:ascii="Arial" w:hAnsi="Arial" w:cs="Arial"/>
              </w:rPr>
            </w:pPr>
            <w:r w:rsidRPr="00EC4BD5">
              <w:rPr>
                <w:rFonts w:ascii="Arial" w:hAnsi="Arial" w:cs="Arial"/>
              </w:rPr>
              <w:t>8 (17.0%)</w:t>
            </w:r>
          </w:p>
        </w:tc>
      </w:tr>
    </w:tbl>
    <w:p w14:paraId="41B47C1D" w14:textId="77777777" w:rsidR="00D003C7" w:rsidRPr="00EC4BD5" w:rsidRDefault="00D003C7" w:rsidP="00D003C7">
      <w:pPr>
        <w:rPr>
          <w:rFonts w:ascii="Arial" w:hAnsi="Arial" w:cs="Arial"/>
        </w:rPr>
      </w:pPr>
    </w:p>
    <w:p w14:paraId="440A4A10" w14:textId="77777777" w:rsidR="00D003C7" w:rsidRPr="00EC4BD5" w:rsidRDefault="00D003C7" w:rsidP="00D003C7"/>
    <w:p w14:paraId="59C8265F" w14:textId="77777777" w:rsidR="00D003C7" w:rsidRPr="00EC4BD5" w:rsidRDefault="00D003C7" w:rsidP="00D003C7"/>
    <w:p w14:paraId="6E74ED31" w14:textId="77777777" w:rsidR="00D003C7" w:rsidRPr="00EC4BD5" w:rsidRDefault="00D003C7" w:rsidP="00D003C7"/>
    <w:p w14:paraId="7B0E6608" w14:textId="77777777" w:rsidR="00D003C7" w:rsidRPr="003905B4" w:rsidRDefault="00D003C7" w:rsidP="00C2239E">
      <w:pPr>
        <w:spacing w:line="480" w:lineRule="auto"/>
        <w:rPr>
          <w:rFonts w:ascii="Arial" w:hAnsi="Arial" w:cs="Arial"/>
          <w:b/>
          <w:bCs/>
        </w:rPr>
      </w:pPr>
    </w:p>
    <w:sectPr w:rsidR="00D003C7" w:rsidRPr="003905B4" w:rsidSect="001D5658">
      <w:footerReference w:type="default" r:id="rId10"/>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7E4D4" w14:textId="77777777" w:rsidR="001D5658" w:rsidRDefault="001D5658" w:rsidP="00A8126C">
      <w:pPr>
        <w:spacing w:after="0" w:line="240" w:lineRule="auto"/>
      </w:pPr>
      <w:r>
        <w:separator/>
      </w:r>
    </w:p>
  </w:endnote>
  <w:endnote w:type="continuationSeparator" w:id="0">
    <w:p w14:paraId="60775E0B" w14:textId="77777777" w:rsidR="001D5658" w:rsidRDefault="001D5658" w:rsidP="00A81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6427662"/>
      <w:docPartObj>
        <w:docPartGallery w:val="Page Numbers (Bottom of Page)"/>
        <w:docPartUnique/>
      </w:docPartObj>
    </w:sdtPr>
    <w:sdtEndPr>
      <w:rPr>
        <w:noProof/>
      </w:rPr>
    </w:sdtEndPr>
    <w:sdtContent>
      <w:p w14:paraId="74AD94AC" w14:textId="6953867E" w:rsidR="00A8126C" w:rsidRDefault="00A812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4737F0" w14:textId="77777777" w:rsidR="00A8126C" w:rsidRDefault="00A812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B7B14" w14:textId="77777777" w:rsidR="001D5658" w:rsidRDefault="001D5658" w:rsidP="00A8126C">
      <w:pPr>
        <w:spacing w:after="0" w:line="240" w:lineRule="auto"/>
      </w:pPr>
      <w:r>
        <w:separator/>
      </w:r>
    </w:p>
  </w:footnote>
  <w:footnote w:type="continuationSeparator" w:id="0">
    <w:p w14:paraId="216A52E0" w14:textId="77777777" w:rsidR="001D5658" w:rsidRDefault="001D5658" w:rsidP="00A812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42B09"/>
    <w:multiLevelType w:val="hybridMultilevel"/>
    <w:tmpl w:val="668CA412"/>
    <w:lvl w:ilvl="0" w:tplc="E206963C">
      <w:start w:val="1"/>
      <w:numFmt w:val="decimal"/>
      <w:lvlText w:val="%1)"/>
      <w:lvlJc w:val="left"/>
      <w:pPr>
        <w:ind w:left="1080" w:hanging="360"/>
      </w:pPr>
    </w:lvl>
    <w:lvl w:ilvl="1" w:tplc="DF02F30E">
      <w:start w:val="1"/>
      <w:numFmt w:val="decimal"/>
      <w:lvlText w:val="%2)"/>
      <w:lvlJc w:val="left"/>
      <w:pPr>
        <w:ind w:left="1080" w:hanging="360"/>
      </w:pPr>
    </w:lvl>
    <w:lvl w:ilvl="2" w:tplc="F6BEA0DC">
      <w:start w:val="1"/>
      <w:numFmt w:val="decimal"/>
      <w:lvlText w:val="%3)"/>
      <w:lvlJc w:val="left"/>
      <w:pPr>
        <w:ind w:left="1080" w:hanging="360"/>
      </w:pPr>
    </w:lvl>
    <w:lvl w:ilvl="3" w:tplc="AB206966">
      <w:start w:val="1"/>
      <w:numFmt w:val="decimal"/>
      <w:lvlText w:val="%4)"/>
      <w:lvlJc w:val="left"/>
      <w:pPr>
        <w:ind w:left="1080" w:hanging="360"/>
      </w:pPr>
    </w:lvl>
    <w:lvl w:ilvl="4" w:tplc="E0E666DE">
      <w:start w:val="1"/>
      <w:numFmt w:val="decimal"/>
      <w:lvlText w:val="%5)"/>
      <w:lvlJc w:val="left"/>
      <w:pPr>
        <w:ind w:left="1080" w:hanging="360"/>
      </w:pPr>
    </w:lvl>
    <w:lvl w:ilvl="5" w:tplc="E80EF380">
      <w:start w:val="1"/>
      <w:numFmt w:val="decimal"/>
      <w:lvlText w:val="%6)"/>
      <w:lvlJc w:val="left"/>
      <w:pPr>
        <w:ind w:left="1080" w:hanging="360"/>
      </w:pPr>
    </w:lvl>
    <w:lvl w:ilvl="6" w:tplc="0178D746">
      <w:start w:val="1"/>
      <w:numFmt w:val="decimal"/>
      <w:lvlText w:val="%7)"/>
      <w:lvlJc w:val="left"/>
      <w:pPr>
        <w:ind w:left="1080" w:hanging="360"/>
      </w:pPr>
    </w:lvl>
    <w:lvl w:ilvl="7" w:tplc="204E9BAC">
      <w:start w:val="1"/>
      <w:numFmt w:val="decimal"/>
      <w:lvlText w:val="%8)"/>
      <w:lvlJc w:val="left"/>
      <w:pPr>
        <w:ind w:left="1080" w:hanging="360"/>
      </w:pPr>
    </w:lvl>
    <w:lvl w:ilvl="8" w:tplc="89E4959E">
      <w:start w:val="1"/>
      <w:numFmt w:val="decimal"/>
      <w:lvlText w:val="%9)"/>
      <w:lvlJc w:val="left"/>
      <w:pPr>
        <w:ind w:left="1080" w:hanging="360"/>
      </w:pPr>
    </w:lvl>
  </w:abstractNum>
  <w:abstractNum w:abstractNumId="1" w15:restartNumberingAfterBreak="0">
    <w:nsid w:val="55D91B05"/>
    <w:multiLevelType w:val="hybridMultilevel"/>
    <w:tmpl w:val="A9883026"/>
    <w:lvl w:ilvl="0" w:tplc="7080430E">
      <w:start w:val="1"/>
      <w:numFmt w:val="decimal"/>
      <w:lvlText w:val="%1)"/>
      <w:lvlJc w:val="left"/>
      <w:pPr>
        <w:ind w:left="1080" w:hanging="360"/>
      </w:pPr>
    </w:lvl>
    <w:lvl w:ilvl="1" w:tplc="D6DE7BD8">
      <w:start w:val="1"/>
      <w:numFmt w:val="decimal"/>
      <w:lvlText w:val="%2)"/>
      <w:lvlJc w:val="left"/>
      <w:pPr>
        <w:ind w:left="1080" w:hanging="360"/>
      </w:pPr>
    </w:lvl>
    <w:lvl w:ilvl="2" w:tplc="777C2A60">
      <w:start w:val="1"/>
      <w:numFmt w:val="decimal"/>
      <w:lvlText w:val="%3)"/>
      <w:lvlJc w:val="left"/>
      <w:pPr>
        <w:ind w:left="1080" w:hanging="360"/>
      </w:pPr>
    </w:lvl>
    <w:lvl w:ilvl="3" w:tplc="05DC3EEA">
      <w:start w:val="1"/>
      <w:numFmt w:val="decimal"/>
      <w:lvlText w:val="%4)"/>
      <w:lvlJc w:val="left"/>
      <w:pPr>
        <w:ind w:left="1080" w:hanging="360"/>
      </w:pPr>
    </w:lvl>
    <w:lvl w:ilvl="4" w:tplc="15047E68">
      <w:start w:val="1"/>
      <w:numFmt w:val="decimal"/>
      <w:lvlText w:val="%5)"/>
      <w:lvlJc w:val="left"/>
      <w:pPr>
        <w:ind w:left="1080" w:hanging="360"/>
      </w:pPr>
    </w:lvl>
    <w:lvl w:ilvl="5" w:tplc="D1903CF2">
      <w:start w:val="1"/>
      <w:numFmt w:val="decimal"/>
      <w:lvlText w:val="%6)"/>
      <w:lvlJc w:val="left"/>
      <w:pPr>
        <w:ind w:left="1080" w:hanging="360"/>
      </w:pPr>
    </w:lvl>
    <w:lvl w:ilvl="6" w:tplc="646856E8">
      <w:start w:val="1"/>
      <w:numFmt w:val="decimal"/>
      <w:lvlText w:val="%7)"/>
      <w:lvlJc w:val="left"/>
      <w:pPr>
        <w:ind w:left="1080" w:hanging="360"/>
      </w:pPr>
    </w:lvl>
    <w:lvl w:ilvl="7" w:tplc="5566AECA">
      <w:start w:val="1"/>
      <w:numFmt w:val="decimal"/>
      <w:lvlText w:val="%8)"/>
      <w:lvlJc w:val="left"/>
      <w:pPr>
        <w:ind w:left="1080" w:hanging="360"/>
      </w:pPr>
    </w:lvl>
    <w:lvl w:ilvl="8" w:tplc="1AC20F1A">
      <w:start w:val="1"/>
      <w:numFmt w:val="decimal"/>
      <w:lvlText w:val="%9)"/>
      <w:lvlJc w:val="left"/>
      <w:pPr>
        <w:ind w:left="1080" w:hanging="360"/>
      </w:pPr>
    </w:lvl>
  </w:abstractNum>
  <w:abstractNum w:abstractNumId="2" w15:restartNumberingAfterBreak="0">
    <w:nsid w:val="6F3D4F3E"/>
    <w:multiLevelType w:val="hybridMultilevel"/>
    <w:tmpl w:val="7994BC7E"/>
    <w:lvl w:ilvl="0" w:tplc="E3EA2E84">
      <w:start w:val="1"/>
      <w:numFmt w:val="decimal"/>
      <w:lvlText w:val="%1)"/>
      <w:lvlJc w:val="left"/>
      <w:pPr>
        <w:ind w:left="1080" w:hanging="360"/>
      </w:pPr>
    </w:lvl>
    <w:lvl w:ilvl="1" w:tplc="DA2C73E6">
      <w:start w:val="1"/>
      <w:numFmt w:val="decimal"/>
      <w:lvlText w:val="%2)"/>
      <w:lvlJc w:val="left"/>
      <w:pPr>
        <w:ind w:left="1080" w:hanging="360"/>
      </w:pPr>
    </w:lvl>
    <w:lvl w:ilvl="2" w:tplc="DE3E8358">
      <w:start w:val="1"/>
      <w:numFmt w:val="decimal"/>
      <w:lvlText w:val="%3)"/>
      <w:lvlJc w:val="left"/>
      <w:pPr>
        <w:ind w:left="1080" w:hanging="360"/>
      </w:pPr>
    </w:lvl>
    <w:lvl w:ilvl="3" w:tplc="32CC3896">
      <w:start w:val="1"/>
      <w:numFmt w:val="decimal"/>
      <w:lvlText w:val="%4)"/>
      <w:lvlJc w:val="left"/>
      <w:pPr>
        <w:ind w:left="1080" w:hanging="360"/>
      </w:pPr>
    </w:lvl>
    <w:lvl w:ilvl="4" w:tplc="4A90D1D8">
      <w:start w:val="1"/>
      <w:numFmt w:val="decimal"/>
      <w:lvlText w:val="%5)"/>
      <w:lvlJc w:val="left"/>
      <w:pPr>
        <w:ind w:left="1080" w:hanging="360"/>
      </w:pPr>
    </w:lvl>
    <w:lvl w:ilvl="5" w:tplc="053E6746">
      <w:start w:val="1"/>
      <w:numFmt w:val="decimal"/>
      <w:lvlText w:val="%6)"/>
      <w:lvlJc w:val="left"/>
      <w:pPr>
        <w:ind w:left="1080" w:hanging="360"/>
      </w:pPr>
    </w:lvl>
    <w:lvl w:ilvl="6" w:tplc="7AA48996">
      <w:start w:val="1"/>
      <w:numFmt w:val="decimal"/>
      <w:lvlText w:val="%7)"/>
      <w:lvlJc w:val="left"/>
      <w:pPr>
        <w:ind w:left="1080" w:hanging="360"/>
      </w:pPr>
    </w:lvl>
    <w:lvl w:ilvl="7" w:tplc="E850FFE0">
      <w:start w:val="1"/>
      <w:numFmt w:val="decimal"/>
      <w:lvlText w:val="%8)"/>
      <w:lvlJc w:val="left"/>
      <w:pPr>
        <w:ind w:left="1080" w:hanging="360"/>
      </w:pPr>
    </w:lvl>
    <w:lvl w:ilvl="8" w:tplc="EFBCC5D8">
      <w:start w:val="1"/>
      <w:numFmt w:val="decimal"/>
      <w:lvlText w:val="%9)"/>
      <w:lvlJc w:val="left"/>
      <w:pPr>
        <w:ind w:left="1080" w:hanging="360"/>
      </w:pPr>
    </w:lvl>
  </w:abstractNum>
  <w:abstractNum w:abstractNumId="3" w15:restartNumberingAfterBreak="0">
    <w:nsid w:val="7B1C2EB3"/>
    <w:multiLevelType w:val="hybridMultilevel"/>
    <w:tmpl w:val="70921538"/>
    <w:lvl w:ilvl="0" w:tplc="777C42C0">
      <w:start w:val="1"/>
      <w:numFmt w:val="decimal"/>
      <w:lvlText w:val="%1)"/>
      <w:lvlJc w:val="left"/>
      <w:pPr>
        <w:ind w:left="1080" w:hanging="360"/>
      </w:pPr>
    </w:lvl>
    <w:lvl w:ilvl="1" w:tplc="53DEE134">
      <w:start w:val="1"/>
      <w:numFmt w:val="decimal"/>
      <w:lvlText w:val="%2)"/>
      <w:lvlJc w:val="left"/>
      <w:pPr>
        <w:ind w:left="1080" w:hanging="360"/>
      </w:pPr>
    </w:lvl>
    <w:lvl w:ilvl="2" w:tplc="357EA6CA">
      <w:start w:val="1"/>
      <w:numFmt w:val="decimal"/>
      <w:lvlText w:val="%3)"/>
      <w:lvlJc w:val="left"/>
      <w:pPr>
        <w:ind w:left="1080" w:hanging="360"/>
      </w:pPr>
    </w:lvl>
    <w:lvl w:ilvl="3" w:tplc="05CA585E">
      <w:start w:val="1"/>
      <w:numFmt w:val="decimal"/>
      <w:lvlText w:val="%4)"/>
      <w:lvlJc w:val="left"/>
      <w:pPr>
        <w:ind w:left="1080" w:hanging="360"/>
      </w:pPr>
    </w:lvl>
    <w:lvl w:ilvl="4" w:tplc="A51CB4F2">
      <w:start w:val="1"/>
      <w:numFmt w:val="decimal"/>
      <w:lvlText w:val="%5)"/>
      <w:lvlJc w:val="left"/>
      <w:pPr>
        <w:ind w:left="1080" w:hanging="360"/>
      </w:pPr>
    </w:lvl>
    <w:lvl w:ilvl="5" w:tplc="478AEB72">
      <w:start w:val="1"/>
      <w:numFmt w:val="decimal"/>
      <w:lvlText w:val="%6)"/>
      <w:lvlJc w:val="left"/>
      <w:pPr>
        <w:ind w:left="1080" w:hanging="360"/>
      </w:pPr>
    </w:lvl>
    <w:lvl w:ilvl="6" w:tplc="2FF898C4">
      <w:start w:val="1"/>
      <w:numFmt w:val="decimal"/>
      <w:lvlText w:val="%7)"/>
      <w:lvlJc w:val="left"/>
      <w:pPr>
        <w:ind w:left="1080" w:hanging="360"/>
      </w:pPr>
    </w:lvl>
    <w:lvl w:ilvl="7" w:tplc="45702A8E">
      <w:start w:val="1"/>
      <w:numFmt w:val="decimal"/>
      <w:lvlText w:val="%8)"/>
      <w:lvlJc w:val="left"/>
      <w:pPr>
        <w:ind w:left="1080" w:hanging="360"/>
      </w:pPr>
    </w:lvl>
    <w:lvl w:ilvl="8" w:tplc="F9A84EF2">
      <w:start w:val="1"/>
      <w:numFmt w:val="decimal"/>
      <w:lvlText w:val="%9)"/>
      <w:lvlJc w:val="left"/>
      <w:pPr>
        <w:ind w:left="1080" w:hanging="360"/>
      </w:pPr>
    </w:lvl>
  </w:abstractNum>
  <w:num w:numId="1">
    <w:abstractNumId w:val="2"/>
  </w:num>
  <w:num w:numId="2">
    <w:abstractNumId w:val="3"/>
  </w:num>
  <w:num w:numId="3">
    <w:abstractNumId w:val="1"/>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arkin, Riley (NIH/NCI) [V]">
    <w15:presenceInfo w15:providerId="AD" w15:userId="S::larkinrm@nih.gov::b80daf23-7095-4d8e-94c9-15303926d91a"/>
  </w15:person>
  <w15:person w15:author="London, Nyall (NIH/NCI) [C]">
    <w15:presenceInfo w15:providerId="AD" w15:userId="S::londonnr@nih.gov::e7bc3b98-0320-412d-b9cd-6b34f44b7d5e"/>
  </w15:person>
  <w15:person w15:author="Nyall London">
    <w15:presenceInfo w15:providerId="AD" w15:userId="S::nlondon2@jh.edu::965b8c3a-818e-4f48-8e44-0407aca371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ancer Letter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29zazwra92rx2ev0apx0ttf2epsvfex5vrt&quot;&gt;SNUC MDA collaboration&lt;record-ids&gt;&lt;item&gt;35&lt;/item&gt;&lt;item&gt;36&lt;/item&gt;&lt;item&gt;74&lt;/item&gt;&lt;item&gt;75&lt;/item&gt;&lt;item&gt;76&lt;/item&gt;&lt;/record-ids&gt;&lt;/item&gt;&lt;/Libraries&gt;"/>
  </w:docVars>
  <w:rsids>
    <w:rsidRoot w:val="00E466C8"/>
    <w:rsid w:val="00000B08"/>
    <w:rsid w:val="0000228F"/>
    <w:rsid w:val="0000394E"/>
    <w:rsid w:val="000046AC"/>
    <w:rsid w:val="000067D0"/>
    <w:rsid w:val="00006C40"/>
    <w:rsid w:val="00007AD8"/>
    <w:rsid w:val="00007E53"/>
    <w:rsid w:val="00012104"/>
    <w:rsid w:val="00013321"/>
    <w:rsid w:val="00022811"/>
    <w:rsid w:val="00031F09"/>
    <w:rsid w:val="00037710"/>
    <w:rsid w:val="00041B4C"/>
    <w:rsid w:val="000420C8"/>
    <w:rsid w:val="00042487"/>
    <w:rsid w:val="000424DA"/>
    <w:rsid w:val="00043508"/>
    <w:rsid w:val="00044253"/>
    <w:rsid w:val="00044919"/>
    <w:rsid w:val="00044E23"/>
    <w:rsid w:val="00045E6C"/>
    <w:rsid w:val="000540A8"/>
    <w:rsid w:val="00057102"/>
    <w:rsid w:val="00057CFE"/>
    <w:rsid w:val="0006202D"/>
    <w:rsid w:val="00063C9E"/>
    <w:rsid w:val="00064254"/>
    <w:rsid w:val="000646B1"/>
    <w:rsid w:val="00066178"/>
    <w:rsid w:val="0006619F"/>
    <w:rsid w:val="00076028"/>
    <w:rsid w:val="000772D0"/>
    <w:rsid w:val="0007742F"/>
    <w:rsid w:val="00086136"/>
    <w:rsid w:val="00086E58"/>
    <w:rsid w:val="00091F29"/>
    <w:rsid w:val="00093099"/>
    <w:rsid w:val="00096704"/>
    <w:rsid w:val="000975D0"/>
    <w:rsid w:val="00097EE8"/>
    <w:rsid w:val="000A2364"/>
    <w:rsid w:val="000B0B90"/>
    <w:rsid w:val="000B22E3"/>
    <w:rsid w:val="000C21FC"/>
    <w:rsid w:val="000C4CD3"/>
    <w:rsid w:val="000C5B43"/>
    <w:rsid w:val="000D04AF"/>
    <w:rsid w:val="000D0D48"/>
    <w:rsid w:val="000D110F"/>
    <w:rsid w:val="000D1E63"/>
    <w:rsid w:val="000D5927"/>
    <w:rsid w:val="000E0D11"/>
    <w:rsid w:val="000E1CEA"/>
    <w:rsid w:val="000E45DE"/>
    <w:rsid w:val="000E6019"/>
    <w:rsid w:val="000E7619"/>
    <w:rsid w:val="000F3D21"/>
    <w:rsid w:val="000F4534"/>
    <w:rsid w:val="000F65B8"/>
    <w:rsid w:val="000F6AAD"/>
    <w:rsid w:val="00100508"/>
    <w:rsid w:val="00100E46"/>
    <w:rsid w:val="001032A2"/>
    <w:rsid w:val="00103CF2"/>
    <w:rsid w:val="001040BD"/>
    <w:rsid w:val="00104EF5"/>
    <w:rsid w:val="00105339"/>
    <w:rsid w:val="00107926"/>
    <w:rsid w:val="00113349"/>
    <w:rsid w:val="001145C3"/>
    <w:rsid w:val="00116B4D"/>
    <w:rsid w:val="00117E00"/>
    <w:rsid w:val="00124FC2"/>
    <w:rsid w:val="00127EBA"/>
    <w:rsid w:val="00132897"/>
    <w:rsid w:val="0013411C"/>
    <w:rsid w:val="001359C4"/>
    <w:rsid w:val="0014095A"/>
    <w:rsid w:val="00141CB3"/>
    <w:rsid w:val="001447F1"/>
    <w:rsid w:val="001454D0"/>
    <w:rsid w:val="00150041"/>
    <w:rsid w:val="00150BC5"/>
    <w:rsid w:val="001518A4"/>
    <w:rsid w:val="00151AE6"/>
    <w:rsid w:val="001529A4"/>
    <w:rsid w:val="00156F84"/>
    <w:rsid w:val="00167BF9"/>
    <w:rsid w:val="00170252"/>
    <w:rsid w:val="001706C2"/>
    <w:rsid w:val="00172DCF"/>
    <w:rsid w:val="0017364C"/>
    <w:rsid w:val="00174D03"/>
    <w:rsid w:val="00177683"/>
    <w:rsid w:val="00177A3C"/>
    <w:rsid w:val="0018030B"/>
    <w:rsid w:val="0018345F"/>
    <w:rsid w:val="00184F8D"/>
    <w:rsid w:val="001A0375"/>
    <w:rsid w:val="001A2CA0"/>
    <w:rsid w:val="001A2F1B"/>
    <w:rsid w:val="001A6CEB"/>
    <w:rsid w:val="001A7EE9"/>
    <w:rsid w:val="001B040A"/>
    <w:rsid w:val="001B2B09"/>
    <w:rsid w:val="001B31A3"/>
    <w:rsid w:val="001B3C89"/>
    <w:rsid w:val="001B51C7"/>
    <w:rsid w:val="001B648A"/>
    <w:rsid w:val="001C1738"/>
    <w:rsid w:val="001C34BE"/>
    <w:rsid w:val="001C414D"/>
    <w:rsid w:val="001C5C53"/>
    <w:rsid w:val="001D0896"/>
    <w:rsid w:val="001D46FF"/>
    <w:rsid w:val="001D4760"/>
    <w:rsid w:val="001D5658"/>
    <w:rsid w:val="001D6E1F"/>
    <w:rsid w:val="001E1889"/>
    <w:rsid w:val="001E3FFF"/>
    <w:rsid w:val="00205349"/>
    <w:rsid w:val="00205DB7"/>
    <w:rsid w:val="0021022B"/>
    <w:rsid w:val="00210463"/>
    <w:rsid w:val="00223F42"/>
    <w:rsid w:val="00231EEA"/>
    <w:rsid w:val="00234B7F"/>
    <w:rsid w:val="0023508F"/>
    <w:rsid w:val="00237DB8"/>
    <w:rsid w:val="00240233"/>
    <w:rsid w:val="00240AB0"/>
    <w:rsid w:val="00241477"/>
    <w:rsid w:val="00244FB1"/>
    <w:rsid w:val="00254CD9"/>
    <w:rsid w:val="002569B6"/>
    <w:rsid w:val="002634EF"/>
    <w:rsid w:val="00264189"/>
    <w:rsid w:val="00266F0E"/>
    <w:rsid w:val="00272982"/>
    <w:rsid w:val="00272FAF"/>
    <w:rsid w:val="002740B7"/>
    <w:rsid w:val="00274A82"/>
    <w:rsid w:val="002837BC"/>
    <w:rsid w:val="00297F47"/>
    <w:rsid w:val="002A15FE"/>
    <w:rsid w:val="002A2572"/>
    <w:rsid w:val="002A28AE"/>
    <w:rsid w:val="002A4E14"/>
    <w:rsid w:val="002B35BA"/>
    <w:rsid w:val="002B6994"/>
    <w:rsid w:val="002C36E6"/>
    <w:rsid w:val="002C513F"/>
    <w:rsid w:val="002C5DB8"/>
    <w:rsid w:val="002D0E43"/>
    <w:rsid w:val="002D1ED2"/>
    <w:rsid w:val="002D2D83"/>
    <w:rsid w:val="002D411F"/>
    <w:rsid w:val="002D4222"/>
    <w:rsid w:val="002D6187"/>
    <w:rsid w:val="002D7EF1"/>
    <w:rsid w:val="002E3007"/>
    <w:rsid w:val="002E6D5B"/>
    <w:rsid w:val="002F173B"/>
    <w:rsid w:val="002F6F4F"/>
    <w:rsid w:val="00303B47"/>
    <w:rsid w:val="00307285"/>
    <w:rsid w:val="00312B39"/>
    <w:rsid w:val="003139B0"/>
    <w:rsid w:val="00314EBD"/>
    <w:rsid w:val="00314F9F"/>
    <w:rsid w:val="003176F0"/>
    <w:rsid w:val="00317D87"/>
    <w:rsid w:val="003236BC"/>
    <w:rsid w:val="0032757E"/>
    <w:rsid w:val="0033206B"/>
    <w:rsid w:val="00332701"/>
    <w:rsid w:val="00335868"/>
    <w:rsid w:val="00340141"/>
    <w:rsid w:val="00340FD8"/>
    <w:rsid w:val="0034289D"/>
    <w:rsid w:val="0034689C"/>
    <w:rsid w:val="00347648"/>
    <w:rsid w:val="00351AD6"/>
    <w:rsid w:val="00353D83"/>
    <w:rsid w:val="00360F99"/>
    <w:rsid w:val="00367C2B"/>
    <w:rsid w:val="00370D5A"/>
    <w:rsid w:val="00371A15"/>
    <w:rsid w:val="00373008"/>
    <w:rsid w:val="003731A1"/>
    <w:rsid w:val="00373F25"/>
    <w:rsid w:val="0037584A"/>
    <w:rsid w:val="003833AD"/>
    <w:rsid w:val="00383572"/>
    <w:rsid w:val="0038369D"/>
    <w:rsid w:val="00383A74"/>
    <w:rsid w:val="00386FA7"/>
    <w:rsid w:val="003905B4"/>
    <w:rsid w:val="0039117F"/>
    <w:rsid w:val="00391FE5"/>
    <w:rsid w:val="003935F6"/>
    <w:rsid w:val="003A0CA0"/>
    <w:rsid w:val="003A235F"/>
    <w:rsid w:val="003A5D59"/>
    <w:rsid w:val="003A7E56"/>
    <w:rsid w:val="003B2FE8"/>
    <w:rsid w:val="003B367B"/>
    <w:rsid w:val="003B545E"/>
    <w:rsid w:val="003C0084"/>
    <w:rsid w:val="003C10A6"/>
    <w:rsid w:val="003C38E3"/>
    <w:rsid w:val="003C66B3"/>
    <w:rsid w:val="003D3328"/>
    <w:rsid w:val="003D3422"/>
    <w:rsid w:val="003D6663"/>
    <w:rsid w:val="003E0D3A"/>
    <w:rsid w:val="003E1C9A"/>
    <w:rsid w:val="003E3957"/>
    <w:rsid w:val="003E5354"/>
    <w:rsid w:val="003E543B"/>
    <w:rsid w:val="003E69AA"/>
    <w:rsid w:val="003F08CB"/>
    <w:rsid w:val="003F2B40"/>
    <w:rsid w:val="003F2DE3"/>
    <w:rsid w:val="003F3FB4"/>
    <w:rsid w:val="003F419B"/>
    <w:rsid w:val="003F706C"/>
    <w:rsid w:val="00403DE9"/>
    <w:rsid w:val="00404E96"/>
    <w:rsid w:val="0040740B"/>
    <w:rsid w:val="004076AB"/>
    <w:rsid w:val="00415135"/>
    <w:rsid w:val="0041534E"/>
    <w:rsid w:val="0042111F"/>
    <w:rsid w:val="004217FE"/>
    <w:rsid w:val="00423067"/>
    <w:rsid w:val="00425FFC"/>
    <w:rsid w:val="0042725D"/>
    <w:rsid w:val="00431CD6"/>
    <w:rsid w:val="00434315"/>
    <w:rsid w:val="0043458D"/>
    <w:rsid w:val="004372E3"/>
    <w:rsid w:val="00442DB9"/>
    <w:rsid w:val="00444199"/>
    <w:rsid w:val="00445BED"/>
    <w:rsid w:val="00447EAD"/>
    <w:rsid w:val="00450581"/>
    <w:rsid w:val="004537D6"/>
    <w:rsid w:val="0045651C"/>
    <w:rsid w:val="004602B6"/>
    <w:rsid w:val="0046087F"/>
    <w:rsid w:val="00462C91"/>
    <w:rsid w:val="00462D0D"/>
    <w:rsid w:val="004638C7"/>
    <w:rsid w:val="00465D17"/>
    <w:rsid w:val="00471C20"/>
    <w:rsid w:val="004838DC"/>
    <w:rsid w:val="004953CB"/>
    <w:rsid w:val="0049612C"/>
    <w:rsid w:val="0049728D"/>
    <w:rsid w:val="00497C50"/>
    <w:rsid w:val="004A1826"/>
    <w:rsid w:val="004A38BD"/>
    <w:rsid w:val="004A4983"/>
    <w:rsid w:val="004A4B12"/>
    <w:rsid w:val="004A4DE9"/>
    <w:rsid w:val="004A641E"/>
    <w:rsid w:val="004B0567"/>
    <w:rsid w:val="004B09A2"/>
    <w:rsid w:val="004B0CE2"/>
    <w:rsid w:val="004B384E"/>
    <w:rsid w:val="004B39D3"/>
    <w:rsid w:val="004C61ED"/>
    <w:rsid w:val="004C6799"/>
    <w:rsid w:val="004C7D49"/>
    <w:rsid w:val="004E129D"/>
    <w:rsid w:val="004E4941"/>
    <w:rsid w:val="004E6210"/>
    <w:rsid w:val="004E63D5"/>
    <w:rsid w:val="004F0EF6"/>
    <w:rsid w:val="004F13B9"/>
    <w:rsid w:val="004F1B57"/>
    <w:rsid w:val="004F216D"/>
    <w:rsid w:val="004F2CDE"/>
    <w:rsid w:val="004F3884"/>
    <w:rsid w:val="004F5B7C"/>
    <w:rsid w:val="00500E10"/>
    <w:rsid w:val="00501F02"/>
    <w:rsid w:val="005035D0"/>
    <w:rsid w:val="00503F9F"/>
    <w:rsid w:val="00507768"/>
    <w:rsid w:val="00507C0D"/>
    <w:rsid w:val="005105A4"/>
    <w:rsid w:val="00512D83"/>
    <w:rsid w:val="00515706"/>
    <w:rsid w:val="005164B5"/>
    <w:rsid w:val="005174C6"/>
    <w:rsid w:val="00517F31"/>
    <w:rsid w:val="005227AE"/>
    <w:rsid w:val="00526F2F"/>
    <w:rsid w:val="005300F6"/>
    <w:rsid w:val="00530870"/>
    <w:rsid w:val="00532262"/>
    <w:rsid w:val="00532461"/>
    <w:rsid w:val="0053497B"/>
    <w:rsid w:val="00540FB9"/>
    <w:rsid w:val="00542BCC"/>
    <w:rsid w:val="005453F7"/>
    <w:rsid w:val="0055234E"/>
    <w:rsid w:val="00554076"/>
    <w:rsid w:val="0056066C"/>
    <w:rsid w:val="0056366A"/>
    <w:rsid w:val="00564524"/>
    <w:rsid w:val="005713E3"/>
    <w:rsid w:val="00571DBB"/>
    <w:rsid w:val="00572665"/>
    <w:rsid w:val="00573465"/>
    <w:rsid w:val="00576624"/>
    <w:rsid w:val="00576C42"/>
    <w:rsid w:val="00576E76"/>
    <w:rsid w:val="00577AC1"/>
    <w:rsid w:val="00577B85"/>
    <w:rsid w:val="00577F7A"/>
    <w:rsid w:val="00581969"/>
    <w:rsid w:val="005827CB"/>
    <w:rsid w:val="00584662"/>
    <w:rsid w:val="00586353"/>
    <w:rsid w:val="00586D48"/>
    <w:rsid w:val="00590C50"/>
    <w:rsid w:val="00591794"/>
    <w:rsid w:val="00591F3F"/>
    <w:rsid w:val="00594828"/>
    <w:rsid w:val="00594F7D"/>
    <w:rsid w:val="005A6AD8"/>
    <w:rsid w:val="005B2EC2"/>
    <w:rsid w:val="005B496C"/>
    <w:rsid w:val="005B5E12"/>
    <w:rsid w:val="005B6625"/>
    <w:rsid w:val="005B7327"/>
    <w:rsid w:val="005C167A"/>
    <w:rsid w:val="005C288C"/>
    <w:rsid w:val="005C3E48"/>
    <w:rsid w:val="005D01B9"/>
    <w:rsid w:val="005D1AEB"/>
    <w:rsid w:val="005D31D8"/>
    <w:rsid w:val="005D4A59"/>
    <w:rsid w:val="005E19A6"/>
    <w:rsid w:val="005E368E"/>
    <w:rsid w:val="005E6227"/>
    <w:rsid w:val="005F0B6C"/>
    <w:rsid w:val="005F24FA"/>
    <w:rsid w:val="005F2546"/>
    <w:rsid w:val="005F7288"/>
    <w:rsid w:val="006010F9"/>
    <w:rsid w:val="006015C7"/>
    <w:rsid w:val="00612BC5"/>
    <w:rsid w:val="006136DE"/>
    <w:rsid w:val="0061641F"/>
    <w:rsid w:val="0061764D"/>
    <w:rsid w:val="00621FA2"/>
    <w:rsid w:val="0062479D"/>
    <w:rsid w:val="00625350"/>
    <w:rsid w:val="00626E59"/>
    <w:rsid w:val="0062728B"/>
    <w:rsid w:val="0063051C"/>
    <w:rsid w:val="0063122D"/>
    <w:rsid w:val="00631267"/>
    <w:rsid w:val="00633BD6"/>
    <w:rsid w:val="00634BFB"/>
    <w:rsid w:val="0063672D"/>
    <w:rsid w:val="00640049"/>
    <w:rsid w:val="0064153C"/>
    <w:rsid w:val="006424B1"/>
    <w:rsid w:val="00643D0A"/>
    <w:rsid w:val="006476EA"/>
    <w:rsid w:val="006555F4"/>
    <w:rsid w:val="00656B1C"/>
    <w:rsid w:val="00661A7A"/>
    <w:rsid w:val="00662EBB"/>
    <w:rsid w:val="00663B5D"/>
    <w:rsid w:val="00667C05"/>
    <w:rsid w:val="00667EFB"/>
    <w:rsid w:val="00670FBC"/>
    <w:rsid w:val="006730BC"/>
    <w:rsid w:val="00676648"/>
    <w:rsid w:val="006775DA"/>
    <w:rsid w:val="00681B8D"/>
    <w:rsid w:val="00681D54"/>
    <w:rsid w:val="00682321"/>
    <w:rsid w:val="00685157"/>
    <w:rsid w:val="00686FAB"/>
    <w:rsid w:val="006910A3"/>
    <w:rsid w:val="00691ABF"/>
    <w:rsid w:val="006933D3"/>
    <w:rsid w:val="006956DE"/>
    <w:rsid w:val="006A026B"/>
    <w:rsid w:val="006A1F1C"/>
    <w:rsid w:val="006A2028"/>
    <w:rsid w:val="006A3151"/>
    <w:rsid w:val="006A372C"/>
    <w:rsid w:val="006A382E"/>
    <w:rsid w:val="006A5273"/>
    <w:rsid w:val="006B7244"/>
    <w:rsid w:val="006C0F05"/>
    <w:rsid w:val="006C13FF"/>
    <w:rsid w:val="006C1F94"/>
    <w:rsid w:val="006C7BE7"/>
    <w:rsid w:val="006D0C04"/>
    <w:rsid w:val="006D0E22"/>
    <w:rsid w:val="006D3AEA"/>
    <w:rsid w:val="006D58BE"/>
    <w:rsid w:val="006D6B39"/>
    <w:rsid w:val="006D78A9"/>
    <w:rsid w:val="006E022F"/>
    <w:rsid w:val="006E589C"/>
    <w:rsid w:val="006E67DC"/>
    <w:rsid w:val="006F64C5"/>
    <w:rsid w:val="006F67AB"/>
    <w:rsid w:val="006F6957"/>
    <w:rsid w:val="006F744D"/>
    <w:rsid w:val="00703270"/>
    <w:rsid w:val="00703569"/>
    <w:rsid w:val="00706F72"/>
    <w:rsid w:val="0071050C"/>
    <w:rsid w:val="00712CBF"/>
    <w:rsid w:val="00713BFC"/>
    <w:rsid w:val="00714A06"/>
    <w:rsid w:val="00715C47"/>
    <w:rsid w:val="007202E3"/>
    <w:rsid w:val="007306A7"/>
    <w:rsid w:val="00731284"/>
    <w:rsid w:val="007328E7"/>
    <w:rsid w:val="007331CB"/>
    <w:rsid w:val="007333C7"/>
    <w:rsid w:val="00736F01"/>
    <w:rsid w:val="00746AF3"/>
    <w:rsid w:val="00755A53"/>
    <w:rsid w:val="00757457"/>
    <w:rsid w:val="00757CA7"/>
    <w:rsid w:val="00762D9C"/>
    <w:rsid w:val="00763345"/>
    <w:rsid w:val="00763BD3"/>
    <w:rsid w:val="007657B3"/>
    <w:rsid w:val="00765EB2"/>
    <w:rsid w:val="0076771C"/>
    <w:rsid w:val="007701AA"/>
    <w:rsid w:val="00774CB9"/>
    <w:rsid w:val="00777E8C"/>
    <w:rsid w:val="00781CBB"/>
    <w:rsid w:val="007850DA"/>
    <w:rsid w:val="00787B66"/>
    <w:rsid w:val="00792BFF"/>
    <w:rsid w:val="00794C02"/>
    <w:rsid w:val="007971D7"/>
    <w:rsid w:val="007974F2"/>
    <w:rsid w:val="00797F86"/>
    <w:rsid w:val="007A446C"/>
    <w:rsid w:val="007A56FA"/>
    <w:rsid w:val="007B0F29"/>
    <w:rsid w:val="007B1245"/>
    <w:rsid w:val="007B4842"/>
    <w:rsid w:val="007B4CA3"/>
    <w:rsid w:val="007B742A"/>
    <w:rsid w:val="007B77FA"/>
    <w:rsid w:val="007C339E"/>
    <w:rsid w:val="007C3C3B"/>
    <w:rsid w:val="007C3EED"/>
    <w:rsid w:val="007C64AA"/>
    <w:rsid w:val="007C70F6"/>
    <w:rsid w:val="007C7C69"/>
    <w:rsid w:val="007C7F5F"/>
    <w:rsid w:val="007D111D"/>
    <w:rsid w:val="007D15E2"/>
    <w:rsid w:val="007D18F4"/>
    <w:rsid w:val="007D2145"/>
    <w:rsid w:val="007D2AB4"/>
    <w:rsid w:val="007E0024"/>
    <w:rsid w:val="007E1870"/>
    <w:rsid w:val="007E28C8"/>
    <w:rsid w:val="007E7812"/>
    <w:rsid w:val="007F0A62"/>
    <w:rsid w:val="007F10B2"/>
    <w:rsid w:val="00801E5E"/>
    <w:rsid w:val="0080447C"/>
    <w:rsid w:val="00804BD1"/>
    <w:rsid w:val="00812D61"/>
    <w:rsid w:val="008142C5"/>
    <w:rsid w:val="008221BF"/>
    <w:rsid w:val="00824F9B"/>
    <w:rsid w:val="00840A76"/>
    <w:rsid w:val="008451E0"/>
    <w:rsid w:val="0084601F"/>
    <w:rsid w:val="00851609"/>
    <w:rsid w:val="00851C92"/>
    <w:rsid w:val="00860D69"/>
    <w:rsid w:val="00863FBA"/>
    <w:rsid w:val="008669DF"/>
    <w:rsid w:val="0087224D"/>
    <w:rsid w:val="008722D1"/>
    <w:rsid w:val="008732F0"/>
    <w:rsid w:val="00874B96"/>
    <w:rsid w:val="00877651"/>
    <w:rsid w:val="00877B26"/>
    <w:rsid w:val="00884991"/>
    <w:rsid w:val="00887B50"/>
    <w:rsid w:val="00892487"/>
    <w:rsid w:val="00893EBC"/>
    <w:rsid w:val="0089603C"/>
    <w:rsid w:val="0089644D"/>
    <w:rsid w:val="008A320E"/>
    <w:rsid w:val="008A32EC"/>
    <w:rsid w:val="008A5F53"/>
    <w:rsid w:val="008B4634"/>
    <w:rsid w:val="008B7196"/>
    <w:rsid w:val="008B79B7"/>
    <w:rsid w:val="008C2EAA"/>
    <w:rsid w:val="008C5253"/>
    <w:rsid w:val="008C6C01"/>
    <w:rsid w:val="008D0D62"/>
    <w:rsid w:val="008D6A40"/>
    <w:rsid w:val="008D6E54"/>
    <w:rsid w:val="008D7B42"/>
    <w:rsid w:val="008E1582"/>
    <w:rsid w:val="008E5576"/>
    <w:rsid w:val="008F0C09"/>
    <w:rsid w:val="008F2E78"/>
    <w:rsid w:val="008F35E7"/>
    <w:rsid w:val="008F6B08"/>
    <w:rsid w:val="009069C6"/>
    <w:rsid w:val="0090788F"/>
    <w:rsid w:val="0091001D"/>
    <w:rsid w:val="00911AA5"/>
    <w:rsid w:val="009123A6"/>
    <w:rsid w:val="0091290E"/>
    <w:rsid w:val="00917572"/>
    <w:rsid w:val="00920D0A"/>
    <w:rsid w:val="00922378"/>
    <w:rsid w:val="009249BA"/>
    <w:rsid w:val="00932247"/>
    <w:rsid w:val="0093494C"/>
    <w:rsid w:val="00934BB6"/>
    <w:rsid w:val="00934D41"/>
    <w:rsid w:val="009361EF"/>
    <w:rsid w:val="00936684"/>
    <w:rsid w:val="00943FE0"/>
    <w:rsid w:val="009444FC"/>
    <w:rsid w:val="00944DE7"/>
    <w:rsid w:val="00951FD4"/>
    <w:rsid w:val="00952C70"/>
    <w:rsid w:val="0095413E"/>
    <w:rsid w:val="00955156"/>
    <w:rsid w:val="00956EF4"/>
    <w:rsid w:val="00956FED"/>
    <w:rsid w:val="00962469"/>
    <w:rsid w:val="0096386A"/>
    <w:rsid w:val="00964989"/>
    <w:rsid w:val="009719BF"/>
    <w:rsid w:val="00973298"/>
    <w:rsid w:val="0097341A"/>
    <w:rsid w:val="00973A31"/>
    <w:rsid w:val="009750E0"/>
    <w:rsid w:val="00975BA3"/>
    <w:rsid w:val="00984547"/>
    <w:rsid w:val="00986286"/>
    <w:rsid w:val="0099180E"/>
    <w:rsid w:val="00992B14"/>
    <w:rsid w:val="00993D2C"/>
    <w:rsid w:val="00994EFB"/>
    <w:rsid w:val="00995C0C"/>
    <w:rsid w:val="009A3C67"/>
    <w:rsid w:val="009A3E3D"/>
    <w:rsid w:val="009A7228"/>
    <w:rsid w:val="009B19E2"/>
    <w:rsid w:val="009B2C5B"/>
    <w:rsid w:val="009B4154"/>
    <w:rsid w:val="009B48FD"/>
    <w:rsid w:val="009B6D4E"/>
    <w:rsid w:val="009C1F82"/>
    <w:rsid w:val="009C209B"/>
    <w:rsid w:val="009C2A2E"/>
    <w:rsid w:val="009C70E9"/>
    <w:rsid w:val="009C7C7C"/>
    <w:rsid w:val="009D0E7A"/>
    <w:rsid w:val="009D1027"/>
    <w:rsid w:val="009D21CF"/>
    <w:rsid w:val="009D232A"/>
    <w:rsid w:val="009D43AD"/>
    <w:rsid w:val="009D6C7B"/>
    <w:rsid w:val="009E093A"/>
    <w:rsid w:val="009E3918"/>
    <w:rsid w:val="009E6D19"/>
    <w:rsid w:val="009F0E05"/>
    <w:rsid w:val="009F355A"/>
    <w:rsid w:val="009F6A0C"/>
    <w:rsid w:val="00A001DC"/>
    <w:rsid w:val="00A0175C"/>
    <w:rsid w:val="00A10AA3"/>
    <w:rsid w:val="00A12290"/>
    <w:rsid w:val="00A162F2"/>
    <w:rsid w:val="00A16FC9"/>
    <w:rsid w:val="00A230F6"/>
    <w:rsid w:val="00A24659"/>
    <w:rsid w:val="00A26D40"/>
    <w:rsid w:val="00A320C6"/>
    <w:rsid w:val="00A33666"/>
    <w:rsid w:val="00A34682"/>
    <w:rsid w:val="00A40585"/>
    <w:rsid w:val="00A4231D"/>
    <w:rsid w:val="00A43EFF"/>
    <w:rsid w:val="00A455BA"/>
    <w:rsid w:val="00A5046E"/>
    <w:rsid w:val="00A51BF5"/>
    <w:rsid w:val="00A54C3B"/>
    <w:rsid w:val="00A551B8"/>
    <w:rsid w:val="00A61098"/>
    <w:rsid w:val="00A61A78"/>
    <w:rsid w:val="00A6310C"/>
    <w:rsid w:val="00A66410"/>
    <w:rsid w:val="00A66A64"/>
    <w:rsid w:val="00A73FAC"/>
    <w:rsid w:val="00A76B03"/>
    <w:rsid w:val="00A76B2B"/>
    <w:rsid w:val="00A8126C"/>
    <w:rsid w:val="00A8572E"/>
    <w:rsid w:val="00A86661"/>
    <w:rsid w:val="00A90C52"/>
    <w:rsid w:val="00A92864"/>
    <w:rsid w:val="00A9294D"/>
    <w:rsid w:val="00A94702"/>
    <w:rsid w:val="00A955F0"/>
    <w:rsid w:val="00A95EB3"/>
    <w:rsid w:val="00AA1402"/>
    <w:rsid w:val="00AA49B0"/>
    <w:rsid w:val="00AA4EC9"/>
    <w:rsid w:val="00AA55BB"/>
    <w:rsid w:val="00AA5A63"/>
    <w:rsid w:val="00AA774E"/>
    <w:rsid w:val="00AB3E8A"/>
    <w:rsid w:val="00AB53C5"/>
    <w:rsid w:val="00AC182F"/>
    <w:rsid w:val="00AD0758"/>
    <w:rsid w:val="00AD1056"/>
    <w:rsid w:val="00AD3FE4"/>
    <w:rsid w:val="00AD5944"/>
    <w:rsid w:val="00AD69A6"/>
    <w:rsid w:val="00AD7A44"/>
    <w:rsid w:val="00AE5BAF"/>
    <w:rsid w:val="00AE7C70"/>
    <w:rsid w:val="00AE7F08"/>
    <w:rsid w:val="00AF0658"/>
    <w:rsid w:val="00AF1684"/>
    <w:rsid w:val="00AF64C1"/>
    <w:rsid w:val="00AF6ABD"/>
    <w:rsid w:val="00AF6F74"/>
    <w:rsid w:val="00B01693"/>
    <w:rsid w:val="00B01F88"/>
    <w:rsid w:val="00B064EA"/>
    <w:rsid w:val="00B11EB9"/>
    <w:rsid w:val="00B16F85"/>
    <w:rsid w:val="00B20440"/>
    <w:rsid w:val="00B20D97"/>
    <w:rsid w:val="00B22623"/>
    <w:rsid w:val="00B230BA"/>
    <w:rsid w:val="00B23C2D"/>
    <w:rsid w:val="00B260E6"/>
    <w:rsid w:val="00B36CE5"/>
    <w:rsid w:val="00B37F9C"/>
    <w:rsid w:val="00B41DB9"/>
    <w:rsid w:val="00B4456F"/>
    <w:rsid w:val="00B46850"/>
    <w:rsid w:val="00B47D88"/>
    <w:rsid w:val="00B5070E"/>
    <w:rsid w:val="00B52485"/>
    <w:rsid w:val="00B532B4"/>
    <w:rsid w:val="00B55295"/>
    <w:rsid w:val="00B55A01"/>
    <w:rsid w:val="00B57A88"/>
    <w:rsid w:val="00B61508"/>
    <w:rsid w:val="00B631B5"/>
    <w:rsid w:val="00B6392F"/>
    <w:rsid w:val="00B63FB8"/>
    <w:rsid w:val="00B64E0E"/>
    <w:rsid w:val="00B6576A"/>
    <w:rsid w:val="00B65E0D"/>
    <w:rsid w:val="00B6725F"/>
    <w:rsid w:val="00B7445E"/>
    <w:rsid w:val="00B77CE7"/>
    <w:rsid w:val="00B828B9"/>
    <w:rsid w:val="00B82AFF"/>
    <w:rsid w:val="00B82B4D"/>
    <w:rsid w:val="00B8675F"/>
    <w:rsid w:val="00B924FF"/>
    <w:rsid w:val="00B92D4A"/>
    <w:rsid w:val="00B93075"/>
    <w:rsid w:val="00B97736"/>
    <w:rsid w:val="00B97F72"/>
    <w:rsid w:val="00BA11C3"/>
    <w:rsid w:val="00BA4CC7"/>
    <w:rsid w:val="00BA50C9"/>
    <w:rsid w:val="00BA519E"/>
    <w:rsid w:val="00BB164A"/>
    <w:rsid w:val="00BB36D4"/>
    <w:rsid w:val="00BB65CC"/>
    <w:rsid w:val="00BC0448"/>
    <w:rsid w:val="00BD02EB"/>
    <w:rsid w:val="00BD387E"/>
    <w:rsid w:val="00BD3F3A"/>
    <w:rsid w:val="00BD4874"/>
    <w:rsid w:val="00BE2294"/>
    <w:rsid w:val="00BE6120"/>
    <w:rsid w:val="00BF123F"/>
    <w:rsid w:val="00BF15A9"/>
    <w:rsid w:val="00BF314F"/>
    <w:rsid w:val="00C0238B"/>
    <w:rsid w:val="00C03C5E"/>
    <w:rsid w:val="00C03F2D"/>
    <w:rsid w:val="00C057FA"/>
    <w:rsid w:val="00C05E57"/>
    <w:rsid w:val="00C0720E"/>
    <w:rsid w:val="00C1143F"/>
    <w:rsid w:val="00C15521"/>
    <w:rsid w:val="00C17B36"/>
    <w:rsid w:val="00C2239E"/>
    <w:rsid w:val="00C249BB"/>
    <w:rsid w:val="00C30046"/>
    <w:rsid w:val="00C30443"/>
    <w:rsid w:val="00C401A9"/>
    <w:rsid w:val="00C43C79"/>
    <w:rsid w:val="00C47920"/>
    <w:rsid w:val="00C5399B"/>
    <w:rsid w:val="00C54990"/>
    <w:rsid w:val="00C552CF"/>
    <w:rsid w:val="00C60867"/>
    <w:rsid w:val="00C6152D"/>
    <w:rsid w:val="00C617F4"/>
    <w:rsid w:val="00C6182A"/>
    <w:rsid w:val="00C61F42"/>
    <w:rsid w:val="00C62D96"/>
    <w:rsid w:val="00C65655"/>
    <w:rsid w:val="00C70992"/>
    <w:rsid w:val="00C710E9"/>
    <w:rsid w:val="00C73B16"/>
    <w:rsid w:val="00C75F97"/>
    <w:rsid w:val="00C76206"/>
    <w:rsid w:val="00C769C2"/>
    <w:rsid w:val="00C773A3"/>
    <w:rsid w:val="00C81F82"/>
    <w:rsid w:val="00C84CE3"/>
    <w:rsid w:val="00C90D83"/>
    <w:rsid w:val="00C91CC2"/>
    <w:rsid w:val="00C92D4E"/>
    <w:rsid w:val="00C93D25"/>
    <w:rsid w:val="00CA5696"/>
    <w:rsid w:val="00CA6AFD"/>
    <w:rsid w:val="00CB1365"/>
    <w:rsid w:val="00CB4F3C"/>
    <w:rsid w:val="00CC1D7D"/>
    <w:rsid w:val="00CC22C0"/>
    <w:rsid w:val="00CC30BB"/>
    <w:rsid w:val="00CC4442"/>
    <w:rsid w:val="00CD6FA9"/>
    <w:rsid w:val="00CE2702"/>
    <w:rsid w:val="00CF61B3"/>
    <w:rsid w:val="00CF7CFE"/>
    <w:rsid w:val="00D00318"/>
    <w:rsid w:val="00D003C7"/>
    <w:rsid w:val="00D008E4"/>
    <w:rsid w:val="00D03917"/>
    <w:rsid w:val="00D049AD"/>
    <w:rsid w:val="00D06A35"/>
    <w:rsid w:val="00D06F72"/>
    <w:rsid w:val="00D104F8"/>
    <w:rsid w:val="00D114F2"/>
    <w:rsid w:val="00D14CCD"/>
    <w:rsid w:val="00D17914"/>
    <w:rsid w:val="00D17D77"/>
    <w:rsid w:val="00D209C6"/>
    <w:rsid w:val="00D20DFA"/>
    <w:rsid w:val="00D238D0"/>
    <w:rsid w:val="00D24C41"/>
    <w:rsid w:val="00D26D52"/>
    <w:rsid w:val="00D31605"/>
    <w:rsid w:val="00D31859"/>
    <w:rsid w:val="00D32648"/>
    <w:rsid w:val="00D32F2F"/>
    <w:rsid w:val="00D34509"/>
    <w:rsid w:val="00D36AA9"/>
    <w:rsid w:val="00D4149A"/>
    <w:rsid w:val="00D425E3"/>
    <w:rsid w:val="00D4553E"/>
    <w:rsid w:val="00D4582F"/>
    <w:rsid w:val="00D46241"/>
    <w:rsid w:val="00D46E56"/>
    <w:rsid w:val="00D5350F"/>
    <w:rsid w:val="00D557A3"/>
    <w:rsid w:val="00D5658E"/>
    <w:rsid w:val="00D57E5C"/>
    <w:rsid w:val="00D6040F"/>
    <w:rsid w:val="00D6450B"/>
    <w:rsid w:val="00D66B61"/>
    <w:rsid w:val="00D700F5"/>
    <w:rsid w:val="00D72084"/>
    <w:rsid w:val="00D72985"/>
    <w:rsid w:val="00D770BA"/>
    <w:rsid w:val="00D8272D"/>
    <w:rsid w:val="00D82E0F"/>
    <w:rsid w:val="00D83DCD"/>
    <w:rsid w:val="00D845C5"/>
    <w:rsid w:val="00D86AB1"/>
    <w:rsid w:val="00D86CAF"/>
    <w:rsid w:val="00D92536"/>
    <w:rsid w:val="00D93958"/>
    <w:rsid w:val="00D96B92"/>
    <w:rsid w:val="00DA63CE"/>
    <w:rsid w:val="00DA6724"/>
    <w:rsid w:val="00DA70B0"/>
    <w:rsid w:val="00DB1C93"/>
    <w:rsid w:val="00DB2ABD"/>
    <w:rsid w:val="00DB3A25"/>
    <w:rsid w:val="00DB7C1C"/>
    <w:rsid w:val="00DC0D91"/>
    <w:rsid w:val="00DC2C8C"/>
    <w:rsid w:val="00DC3404"/>
    <w:rsid w:val="00DC4102"/>
    <w:rsid w:val="00DD1150"/>
    <w:rsid w:val="00DD2752"/>
    <w:rsid w:val="00DD3D78"/>
    <w:rsid w:val="00DD6DC8"/>
    <w:rsid w:val="00DE0738"/>
    <w:rsid w:val="00DE1166"/>
    <w:rsid w:val="00DE4599"/>
    <w:rsid w:val="00DE6181"/>
    <w:rsid w:val="00DE72CD"/>
    <w:rsid w:val="00DF085B"/>
    <w:rsid w:val="00DF123D"/>
    <w:rsid w:val="00DF380D"/>
    <w:rsid w:val="00DF56A0"/>
    <w:rsid w:val="00DF6E3E"/>
    <w:rsid w:val="00DF7B85"/>
    <w:rsid w:val="00E0062E"/>
    <w:rsid w:val="00E039B2"/>
    <w:rsid w:val="00E03B75"/>
    <w:rsid w:val="00E03FBC"/>
    <w:rsid w:val="00E16E01"/>
    <w:rsid w:val="00E17D4A"/>
    <w:rsid w:val="00E21C19"/>
    <w:rsid w:val="00E22ACE"/>
    <w:rsid w:val="00E22DBD"/>
    <w:rsid w:val="00E23D62"/>
    <w:rsid w:val="00E25A51"/>
    <w:rsid w:val="00E35175"/>
    <w:rsid w:val="00E36FC6"/>
    <w:rsid w:val="00E40DC4"/>
    <w:rsid w:val="00E42352"/>
    <w:rsid w:val="00E435B1"/>
    <w:rsid w:val="00E466C8"/>
    <w:rsid w:val="00E50D18"/>
    <w:rsid w:val="00E57C49"/>
    <w:rsid w:val="00E61C39"/>
    <w:rsid w:val="00E61F99"/>
    <w:rsid w:val="00E62BBF"/>
    <w:rsid w:val="00E65F51"/>
    <w:rsid w:val="00E669B1"/>
    <w:rsid w:val="00E66ED4"/>
    <w:rsid w:val="00E70EEB"/>
    <w:rsid w:val="00E74FC0"/>
    <w:rsid w:val="00E77306"/>
    <w:rsid w:val="00E81D18"/>
    <w:rsid w:val="00E81ECA"/>
    <w:rsid w:val="00E82F23"/>
    <w:rsid w:val="00E84E60"/>
    <w:rsid w:val="00E8679B"/>
    <w:rsid w:val="00E87C6E"/>
    <w:rsid w:val="00E9020E"/>
    <w:rsid w:val="00E90BAC"/>
    <w:rsid w:val="00E93614"/>
    <w:rsid w:val="00E93A32"/>
    <w:rsid w:val="00E93D44"/>
    <w:rsid w:val="00E95AFC"/>
    <w:rsid w:val="00E9681D"/>
    <w:rsid w:val="00E97419"/>
    <w:rsid w:val="00EB045E"/>
    <w:rsid w:val="00EB1030"/>
    <w:rsid w:val="00EB1A52"/>
    <w:rsid w:val="00EB337A"/>
    <w:rsid w:val="00EB3387"/>
    <w:rsid w:val="00EB527F"/>
    <w:rsid w:val="00EB556E"/>
    <w:rsid w:val="00EC0EA1"/>
    <w:rsid w:val="00EC3691"/>
    <w:rsid w:val="00ED395F"/>
    <w:rsid w:val="00EE1EC6"/>
    <w:rsid w:val="00EE3BA6"/>
    <w:rsid w:val="00EE41C8"/>
    <w:rsid w:val="00EF1B21"/>
    <w:rsid w:val="00EF2B6F"/>
    <w:rsid w:val="00EF2EFF"/>
    <w:rsid w:val="00EF4C22"/>
    <w:rsid w:val="00EF5FCC"/>
    <w:rsid w:val="00EF6363"/>
    <w:rsid w:val="00F00E92"/>
    <w:rsid w:val="00F02D44"/>
    <w:rsid w:val="00F05308"/>
    <w:rsid w:val="00F05C4C"/>
    <w:rsid w:val="00F07504"/>
    <w:rsid w:val="00F1179D"/>
    <w:rsid w:val="00F12430"/>
    <w:rsid w:val="00F2072E"/>
    <w:rsid w:val="00F226DA"/>
    <w:rsid w:val="00F22800"/>
    <w:rsid w:val="00F25160"/>
    <w:rsid w:val="00F257F1"/>
    <w:rsid w:val="00F262DD"/>
    <w:rsid w:val="00F27B00"/>
    <w:rsid w:val="00F33087"/>
    <w:rsid w:val="00F33F75"/>
    <w:rsid w:val="00F34B19"/>
    <w:rsid w:val="00F34FAF"/>
    <w:rsid w:val="00F3550A"/>
    <w:rsid w:val="00F41DD3"/>
    <w:rsid w:val="00F434B6"/>
    <w:rsid w:val="00F47137"/>
    <w:rsid w:val="00F527FF"/>
    <w:rsid w:val="00F62F29"/>
    <w:rsid w:val="00F67E9C"/>
    <w:rsid w:val="00F70429"/>
    <w:rsid w:val="00F72637"/>
    <w:rsid w:val="00F7341E"/>
    <w:rsid w:val="00F741CB"/>
    <w:rsid w:val="00F76884"/>
    <w:rsid w:val="00F84E82"/>
    <w:rsid w:val="00F85282"/>
    <w:rsid w:val="00F9048B"/>
    <w:rsid w:val="00F91C15"/>
    <w:rsid w:val="00F975F9"/>
    <w:rsid w:val="00F97EF2"/>
    <w:rsid w:val="00FA0188"/>
    <w:rsid w:val="00FA0251"/>
    <w:rsid w:val="00FA114B"/>
    <w:rsid w:val="00FA17A2"/>
    <w:rsid w:val="00FA2A27"/>
    <w:rsid w:val="00FA3265"/>
    <w:rsid w:val="00FA495B"/>
    <w:rsid w:val="00FB4A8F"/>
    <w:rsid w:val="00FB7E04"/>
    <w:rsid w:val="00FC5B94"/>
    <w:rsid w:val="00FC6C4F"/>
    <w:rsid w:val="00FC71B6"/>
    <w:rsid w:val="00FD489A"/>
    <w:rsid w:val="00FD53A7"/>
    <w:rsid w:val="00FE261B"/>
    <w:rsid w:val="00FE31BF"/>
    <w:rsid w:val="00FE6531"/>
    <w:rsid w:val="00FE6C09"/>
    <w:rsid w:val="00FF4667"/>
    <w:rsid w:val="00FF7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48E1F"/>
  <w15:docId w15:val="{ADE53E2A-E178-434E-B41E-F24866C73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300F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7306A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306A7"/>
    <w:rPr>
      <w:rFonts w:ascii="Calibri" w:hAnsi="Calibri" w:cs="Calibri"/>
      <w:noProof/>
    </w:rPr>
  </w:style>
  <w:style w:type="paragraph" w:customStyle="1" w:styleId="EndNoteBibliography">
    <w:name w:val="EndNote Bibliography"/>
    <w:basedOn w:val="Normal"/>
    <w:link w:val="EndNoteBibliographyChar"/>
    <w:rsid w:val="007306A7"/>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7306A7"/>
    <w:rPr>
      <w:rFonts w:ascii="Calibri" w:hAnsi="Calibri" w:cs="Calibri"/>
      <w:noProof/>
    </w:rPr>
  </w:style>
  <w:style w:type="character" w:styleId="Hyperlink">
    <w:name w:val="Hyperlink"/>
    <w:basedOn w:val="DefaultParagraphFont"/>
    <w:uiPriority w:val="99"/>
    <w:unhideWhenUsed/>
    <w:rsid w:val="00B23C2D"/>
    <w:rPr>
      <w:color w:val="0563C1" w:themeColor="hyperlink"/>
      <w:u w:val="single"/>
    </w:rPr>
  </w:style>
  <w:style w:type="character" w:styleId="UnresolvedMention">
    <w:name w:val="Unresolved Mention"/>
    <w:basedOn w:val="DefaultParagraphFont"/>
    <w:uiPriority w:val="99"/>
    <w:semiHidden/>
    <w:unhideWhenUsed/>
    <w:rsid w:val="00B23C2D"/>
    <w:rPr>
      <w:color w:val="605E5C"/>
      <w:shd w:val="clear" w:color="auto" w:fill="E1DFDD"/>
    </w:rPr>
  </w:style>
  <w:style w:type="character" w:customStyle="1" w:styleId="Heading2Char">
    <w:name w:val="Heading 2 Char"/>
    <w:basedOn w:val="DefaultParagraphFont"/>
    <w:link w:val="Heading2"/>
    <w:uiPriority w:val="9"/>
    <w:rsid w:val="005300F6"/>
    <w:rPr>
      <w:rFonts w:ascii="Times New Roman" w:eastAsia="Times New Roman" w:hAnsi="Times New Roman" w:cs="Times New Roman"/>
      <w:b/>
      <w:bCs/>
      <w:sz w:val="36"/>
      <w:szCs w:val="36"/>
    </w:rPr>
  </w:style>
  <w:style w:type="paragraph" w:customStyle="1" w:styleId="mb15">
    <w:name w:val="mb15"/>
    <w:basedOn w:val="Normal"/>
    <w:rsid w:val="005300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0">
    <w:name w:val="mb0"/>
    <w:basedOn w:val="Normal"/>
    <w:rsid w:val="005300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
    <w:name w:val="p"/>
    <w:basedOn w:val="Normal"/>
    <w:rsid w:val="001454D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454D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454D0"/>
    <w:rPr>
      <w:i/>
      <w:iCs/>
    </w:rPr>
  </w:style>
  <w:style w:type="character" w:styleId="CommentReference">
    <w:name w:val="annotation reference"/>
    <w:basedOn w:val="DefaultParagraphFont"/>
    <w:uiPriority w:val="99"/>
    <w:semiHidden/>
    <w:unhideWhenUsed/>
    <w:rsid w:val="00D008E4"/>
    <w:rPr>
      <w:sz w:val="16"/>
      <w:szCs w:val="16"/>
    </w:rPr>
  </w:style>
  <w:style w:type="paragraph" w:styleId="CommentText">
    <w:name w:val="annotation text"/>
    <w:basedOn w:val="Normal"/>
    <w:link w:val="CommentTextChar"/>
    <w:uiPriority w:val="99"/>
    <w:unhideWhenUsed/>
    <w:rsid w:val="00D008E4"/>
    <w:pPr>
      <w:spacing w:line="240" w:lineRule="auto"/>
    </w:pPr>
    <w:rPr>
      <w:sz w:val="20"/>
      <w:szCs w:val="20"/>
    </w:rPr>
  </w:style>
  <w:style w:type="character" w:customStyle="1" w:styleId="CommentTextChar">
    <w:name w:val="Comment Text Char"/>
    <w:basedOn w:val="DefaultParagraphFont"/>
    <w:link w:val="CommentText"/>
    <w:uiPriority w:val="99"/>
    <w:rsid w:val="00D008E4"/>
    <w:rPr>
      <w:sz w:val="20"/>
      <w:szCs w:val="20"/>
    </w:rPr>
  </w:style>
  <w:style w:type="paragraph" w:styleId="CommentSubject">
    <w:name w:val="annotation subject"/>
    <w:basedOn w:val="CommentText"/>
    <w:next w:val="CommentText"/>
    <w:link w:val="CommentSubjectChar"/>
    <w:uiPriority w:val="99"/>
    <w:semiHidden/>
    <w:unhideWhenUsed/>
    <w:rsid w:val="00D008E4"/>
    <w:rPr>
      <w:b/>
      <w:bCs/>
    </w:rPr>
  </w:style>
  <w:style w:type="character" w:customStyle="1" w:styleId="CommentSubjectChar">
    <w:name w:val="Comment Subject Char"/>
    <w:basedOn w:val="CommentTextChar"/>
    <w:link w:val="CommentSubject"/>
    <w:uiPriority w:val="99"/>
    <w:semiHidden/>
    <w:rsid w:val="00D008E4"/>
    <w:rPr>
      <w:b/>
      <w:bCs/>
      <w:sz w:val="20"/>
      <w:szCs w:val="20"/>
    </w:rPr>
  </w:style>
  <w:style w:type="paragraph" w:styleId="BalloonText">
    <w:name w:val="Balloon Text"/>
    <w:basedOn w:val="Normal"/>
    <w:link w:val="BalloonTextChar"/>
    <w:uiPriority w:val="99"/>
    <w:semiHidden/>
    <w:unhideWhenUsed/>
    <w:rsid w:val="00150B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0BC5"/>
    <w:rPr>
      <w:rFonts w:ascii="Segoe UI" w:hAnsi="Segoe UI" w:cs="Segoe UI"/>
      <w:sz w:val="18"/>
      <w:szCs w:val="18"/>
    </w:rPr>
  </w:style>
  <w:style w:type="paragraph" w:styleId="Revision">
    <w:name w:val="Revision"/>
    <w:hidden/>
    <w:uiPriority w:val="99"/>
    <w:semiHidden/>
    <w:rsid w:val="00EF5FCC"/>
    <w:pPr>
      <w:spacing w:after="0" w:line="240" w:lineRule="auto"/>
    </w:pPr>
  </w:style>
  <w:style w:type="table" w:styleId="TableGrid">
    <w:name w:val="Table Grid"/>
    <w:basedOn w:val="TableNormal"/>
    <w:uiPriority w:val="39"/>
    <w:rsid w:val="007B77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0788F"/>
    <w:rPr>
      <w:color w:val="808080"/>
    </w:rPr>
  </w:style>
  <w:style w:type="paragraph" w:styleId="ListParagraph">
    <w:name w:val="List Paragraph"/>
    <w:basedOn w:val="Normal"/>
    <w:uiPriority w:val="34"/>
    <w:qFormat/>
    <w:rsid w:val="006A5273"/>
    <w:pPr>
      <w:ind w:left="720"/>
      <w:contextualSpacing/>
    </w:pPr>
  </w:style>
  <w:style w:type="character" w:styleId="LineNumber">
    <w:name w:val="line number"/>
    <w:basedOn w:val="DefaultParagraphFont"/>
    <w:uiPriority w:val="99"/>
    <w:semiHidden/>
    <w:unhideWhenUsed/>
    <w:rsid w:val="0096386A"/>
  </w:style>
  <w:style w:type="paragraph" w:styleId="Header">
    <w:name w:val="header"/>
    <w:basedOn w:val="Normal"/>
    <w:link w:val="HeaderChar"/>
    <w:uiPriority w:val="99"/>
    <w:unhideWhenUsed/>
    <w:rsid w:val="00A812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126C"/>
  </w:style>
  <w:style w:type="paragraph" w:styleId="Footer">
    <w:name w:val="footer"/>
    <w:basedOn w:val="Normal"/>
    <w:link w:val="FooterChar"/>
    <w:uiPriority w:val="99"/>
    <w:unhideWhenUsed/>
    <w:rsid w:val="00A812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126C"/>
  </w:style>
  <w:style w:type="paragraph" w:customStyle="1" w:styleId="Acknowledgement">
    <w:name w:val="Acknowledgement"/>
    <w:basedOn w:val="Normal"/>
    <w:rsid w:val="00B77CE7"/>
    <w:pPr>
      <w:spacing w:before="120" w:after="0" w:line="240" w:lineRule="auto"/>
      <w:ind w:left="720" w:hanging="72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586637">
      <w:bodyDiv w:val="1"/>
      <w:marLeft w:val="0"/>
      <w:marRight w:val="0"/>
      <w:marTop w:val="0"/>
      <w:marBottom w:val="0"/>
      <w:divBdr>
        <w:top w:val="none" w:sz="0" w:space="0" w:color="auto"/>
        <w:left w:val="none" w:sz="0" w:space="0" w:color="auto"/>
        <w:bottom w:val="none" w:sz="0" w:space="0" w:color="auto"/>
        <w:right w:val="none" w:sz="0" w:space="0" w:color="auto"/>
      </w:divBdr>
    </w:div>
    <w:div w:id="849568502">
      <w:bodyDiv w:val="1"/>
      <w:marLeft w:val="0"/>
      <w:marRight w:val="0"/>
      <w:marTop w:val="0"/>
      <w:marBottom w:val="0"/>
      <w:divBdr>
        <w:top w:val="none" w:sz="0" w:space="0" w:color="auto"/>
        <w:left w:val="none" w:sz="0" w:space="0" w:color="auto"/>
        <w:bottom w:val="none" w:sz="0" w:space="0" w:color="auto"/>
        <w:right w:val="none" w:sz="0" w:space="0" w:color="auto"/>
      </w:divBdr>
      <w:divsChild>
        <w:div w:id="996300390">
          <w:marLeft w:val="979"/>
          <w:marRight w:val="0"/>
          <w:marTop w:val="0"/>
          <w:marBottom w:val="0"/>
          <w:divBdr>
            <w:top w:val="none" w:sz="0" w:space="0" w:color="auto"/>
            <w:left w:val="none" w:sz="0" w:space="0" w:color="auto"/>
            <w:bottom w:val="none" w:sz="0" w:space="0" w:color="auto"/>
            <w:right w:val="none" w:sz="0" w:space="0" w:color="auto"/>
          </w:divBdr>
        </w:div>
      </w:divsChild>
    </w:div>
    <w:div w:id="1156723626">
      <w:bodyDiv w:val="1"/>
      <w:marLeft w:val="0"/>
      <w:marRight w:val="0"/>
      <w:marTop w:val="0"/>
      <w:marBottom w:val="0"/>
      <w:divBdr>
        <w:top w:val="none" w:sz="0" w:space="0" w:color="auto"/>
        <w:left w:val="none" w:sz="0" w:space="0" w:color="auto"/>
        <w:bottom w:val="none" w:sz="0" w:space="0" w:color="auto"/>
        <w:right w:val="none" w:sz="0" w:space="0" w:color="auto"/>
      </w:divBdr>
      <w:divsChild>
        <w:div w:id="1381440466">
          <w:marLeft w:val="979"/>
          <w:marRight w:val="0"/>
          <w:marTop w:val="0"/>
          <w:marBottom w:val="0"/>
          <w:divBdr>
            <w:top w:val="none" w:sz="0" w:space="0" w:color="auto"/>
            <w:left w:val="none" w:sz="0" w:space="0" w:color="auto"/>
            <w:bottom w:val="none" w:sz="0" w:space="0" w:color="auto"/>
            <w:right w:val="none" w:sz="0" w:space="0" w:color="auto"/>
          </w:divBdr>
        </w:div>
      </w:divsChild>
    </w:div>
    <w:div w:id="1493837368">
      <w:bodyDiv w:val="1"/>
      <w:marLeft w:val="0"/>
      <w:marRight w:val="0"/>
      <w:marTop w:val="0"/>
      <w:marBottom w:val="0"/>
      <w:divBdr>
        <w:top w:val="none" w:sz="0" w:space="0" w:color="auto"/>
        <w:left w:val="none" w:sz="0" w:space="0" w:color="auto"/>
        <w:bottom w:val="none" w:sz="0" w:space="0" w:color="auto"/>
        <w:right w:val="none" w:sz="0" w:space="0" w:color="auto"/>
      </w:divBdr>
    </w:div>
    <w:div w:id="17320790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inicaltrials.gov/ct2/show/NCT0501209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linicaltrials.gov/ct2/show/NCT050120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CA958-0954-4014-A090-6A25D5A34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27</Pages>
  <Words>11457</Words>
  <Characters>65308</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Larkin, Riley (NIH/CC/OCRTME) [F]</dc:creator>
  <cp:keywords/>
  <dc:description/>
  <cp:lastModifiedBy>Nyall London</cp:lastModifiedBy>
  <cp:revision>10</cp:revision>
  <cp:lastPrinted>2023-11-06T14:49:00Z</cp:lastPrinted>
  <dcterms:created xsi:type="dcterms:W3CDTF">2024-04-17T16:36:00Z</dcterms:created>
  <dcterms:modified xsi:type="dcterms:W3CDTF">2024-04-23T02:15:00Z</dcterms:modified>
</cp:coreProperties>
</file>