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0D34D" w14:textId="18349DCF" w:rsidR="00D066FE" w:rsidRPr="004D69BB" w:rsidRDefault="00D066FE" w:rsidP="00D64F6E">
      <w:pPr>
        <w:spacing w:line="480" w:lineRule="auto"/>
        <w:jc w:val="center"/>
        <w:rPr>
          <w:rFonts w:ascii="Times New Roman" w:hAnsi="Times New Roman" w:cs="Times New Roman"/>
        </w:rPr>
      </w:pPr>
      <w:r w:rsidRPr="00033E9E">
        <w:rPr>
          <w:rStyle w:val="a3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Supplementary materials</w:t>
      </w:r>
    </w:p>
    <w:p w14:paraId="7CC6DA08" w14:textId="77777777" w:rsidR="00D066FE" w:rsidRPr="00C32350" w:rsidRDefault="00D066FE" w:rsidP="00D64F6E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C32350">
        <w:rPr>
          <w:rFonts w:ascii="Times New Roman" w:hAnsi="Times New Roman" w:cs="Times New Roman"/>
          <w:b/>
          <w:bCs/>
        </w:rPr>
        <w:t xml:space="preserve">KIAA1429 promotes gastric cancer progression by destabilizing </w:t>
      </w:r>
      <w:r w:rsidRPr="00C32350">
        <w:rPr>
          <w:rFonts w:ascii="Times New Roman" w:hAnsi="Times New Roman" w:cs="Times New Roman"/>
          <w:b/>
          <w:bCs/>
          <w:i/>
          <w:iCs/>
        </w:rPr>
        <w:t>RASD1</w:t>
      </w:r>
      <w:r w:rsidRPr="00C32350">
        <w:rPr>
          <w:rFonts w:ascii="Times New Roman" w:hAnsi="Times New Roman" w:cs="Times New Roman"/>
          <w:b/>
          <w:bCs/>
        </w:rPr>
        <w:t xml:space="preserve"> mRNA in an m</w:t>
      </w:r>
      <w:r w:rsidRPr="00C32350">
        <w:rPr>
          <w:rFonts w:ascii="Times New Roman" w:hAnsi="Times New Roman" w:cs="Times New Roman"/>
          <w:b/>
          <w:bCs/>
          <w:vertAlign w:val="superscript"/>
        </w:rPr>
        <w:t>6</w:t>
      </w:r>
      <w:r w:rsidRPr="00C32350">
        <w:rPr>
          <w:rFonts w:ascii="Times New Roman" w:hAnsi="Times New Roman" w:cs="Times New Roman"/>
          <w:b/>
          <w:bCs/>
        </w:rPr>
        <w:t>A-YTHDF2-dependent manner</w:t>
      </w:r>
    </w:p>
    <w:p w14:paraId="73A7536C" w14:textId="77777777" w:rsidR="00D066FE" w:rsidRPr="00C32350" w:rsidRDefault="00D066FE" w:rsidP="00D64F6E">
      <w:pPr>
        <w:spacing w:line="480" w:lineRule="auto"/>
        <w:jc w:val="both"/>
        <w:rPr>
          <w:rFonts w:ascii="Times New Roman" w:hAnsi="Times New Roman" w:cs="Times New Roman"/>
        </w:rPr>
      </w:pPr>
    </w:p>
    <w:p w14:paraId="75385370" w14:textId="77777777" w:rsidR="00D066FE" w:rsidRPr="00C32350" w:rsidRDefault="00D066FE" w:rsidP="00D64F6E">
      <w:pPr>
        <w:spacing w:line="480" w:lineRule="auto"/>
        <w:jc w:val="both"/>
        <w:rPr>
          <w:rFonts w:ascii="Times New Roman" w:hAnsi="Times New Roman" w:cs="Times New Roman"/>
        </w:rPr>
      </w:pPr>
      <w:r w:rsidRPr="00C32350">
        <w:rPr>
          <w:rFonts w:ascii="Times New Roman" w:hAnsi="Times New Roman" w:cs="Times New Roman"/>
          <w:b/>
          <w:bCs/>
        </w:rPr>
        <w:t xml:space="preserve">Running title: </w:t>
      </w:r>
      <w:r w:rsidRPr="00C32350">
        <w:rPr>
          <w:rFonts w:ascii="Times New Roman" w:hAnsi="Times New Roman" w:cs="Times New Roman"/>
        </w:rPr>
        <w:t>Ren</w:t>
      </w:r>
      <w:r w:rsidRPr="00BA01A5">
        <w:rPr>
          <w:rFonts w:ascii="Times New Roman" w:hAnsi="Times New Roman" w:cs="Times New Roman"/>
        </w:rPr>
        <w:t xml:space="preserve"> </w:t>
      </w:r>
      <w:r w:rsidRPr="00BA01A5">
        <w:rPr>
          <w:rFonts w:ascii="Times New Roman" w:hAnsi="Times New Roman" w:cs="Times New Roman"/>
          <w:rPrChange w:id="0" w:author="Mengting Ren" w:date="2024-06-02T17:22:00Z">
            <w:rPr>
              <w:rFonts w:ascii="Times New Roman" w:hAnsi="Times New Roman" w:cs="Times New Roman"/>
              <w:i/>
              <w:iCs/>
            </w:rPr>
          </w:rPrChange>
        </w:rPr>
        <w:t>et al.</w:t>
      </w:r>
      <w:r w:rsidRPr="00BA01A5">
        <w:rPr>
          <w:rFonts w:ascii="Times New Roman" w:hAnsi="Times New Roman" w:cs="Times New Roman"/>
        </w:rPr>
        <w:t xml:space="preserve"> </w:t>
      </w:r>
      <w:r w:rsidRPr="00C32350">
        <w:rPr>
          <w:rFonts w:ascii="Times New Roman" w:hAnsi="Times New Roman" w:cs="Times New Roman"/>
        </w:rPr>
        <w:t>KIAA1429 PROMOTES GC THROUGH RASD1</w:t>
      </w:r>
    </w:p>
    <w:p w14:paraId="0CE5DD9C" w14:textId="77777777" w:rsidR="00D066FE" w:rsidRPr="00C32350" w:rsidRDefault="00D066FE" w:rsidP="00D64F6E">
      <w:pPr>
        <w:tabs>
          <w:tab w:val="left" w:pos="3474"/>
        </w:tabs>
        <w:spacing w:line="480" w:lineRule="auto"/>
        <w:jc w:val="both"/>
        <w:rPr>
          <w:rFonts w:ascii="Times New Roman" w:hAnsi="Times New Roman" w:cs="Times New Roman"/>
        </w:rPr>
      </w:pPr>
    </w:p>
    <w:p w14:paraId="69736F21" w14:textId="77777777" w:rsidR="00D066FE" w:rsidRPr="00C32350" w:rsidRDefault="00D066FE" w:rsidP="00D64F6E">
      <w:pPr>
        <w:spacing w:line="480" w:lineRule="auto"/>
        <w:jc w:val="both"/>
        <w:rPr>
          <w:rFonts w:ascii="Times New Roman" w:hAnsi="Times New Roman" w:cs="Times New Roman"/>
        </w:rPr>
      </w:pPr>
      <w:r w:rsidRPr="00C32350">
        <w:rPr>
          <w:rFonts w:ascii="Times New Roman" w:hAnsi="Times New Roman" w:cs="Times New Roman"/>
        </w:rPr>
        <w:t>Mengting Ren</w:t>
      </w:r>
      <w:r w:rsidRPr="00C32350">
        <w:rPr>
          <w:rFonts w:ascii="Times New Roman" w:hAnsi="Times New Roman" w:cs="Times New Roman"/>
          <w:vertAlign w:val="superscript"/>
        </w:rPr>
        <w:t>1</w:t>
      </w:r>
      <w:r w:rsidRPr="00C32350">
        <w:rPr>
          <w:rFonts w:ascii="Times New Roman" w:hAnsi="Times New Roman" w:cs="Times New Roman"/>
        </w:rPr>
        <w:t xml:space="preserve">, </w:t>
      </w:r>
      <w:proofErr w:type="spellStart"/>
      <w:r w:rsidRPr="00C32350">
        <w:rPr>
          <w:rFonts w:ascii="Times New Roman" w:hAnsi="Times New Roman" w:cs="Times New Roman"/>
        </w:rPr>
        <w:t>Hanghai</w:t>
      </w:r>
      <w:proofErr w:type="spellEnd"/>
      <w:r w:rsidRPr="00C32350">
        <w:rPr>
          <w:rFonts w:ascii="Times New Roman" w:hAnsi="Times New Roman" w:cs="Times New Roman"/>
        </w:rPr>
        <w:t xml:space="preserve"> Pan</w:t>
      </w:r>
      <w:r w:rsidRPr="00C32350">
        <w:rPr>
          <w:rFonts w:ascii="Times New Roman" w:hAnsi="Times New Roman" w:cs="Times New Roman"/>
          <w:vertAlign w:val="superscript"/>
        </w:rPr>
        <w:t>1</w:t>
      </w:r>
      <w:r w:rsidRPr="00C32350">
        <w:rPr>
          <w:rFonts w:ascii="Times New Roman" w:hAnsi="Times New Roman" w:cs="Times New Roman"/>
        </w:rPr>
        <w:t xml:space="preserve">, </w:t>
      </w:r>
      <w:proofErr w:type="spellStart"/>
      <w:r w:rsidRPr="00C32350">
        <w:rPr>
          <w:rFonts w:ascii="Times New Roman" w:hAnsi="Times New Roman" w:cs="Times New Roman"/>
        </w:rPr>
        <w:t>Xinxin</w:t>
      </w:r>
      <w:proofErr w:type="spellEnd"/>
      <w:r w:rsidRPr="00C32350">
        <w:rPr>
          <w:rFonts w:ascii="Times New Roman" w:hAnsi="Times New Roman" w:cs="Times New Roman"/>
        </w:rPr>
        <w:t xml:space="preserve"> Zhou</w:t>
      </w:r>
      <w:r w:rsidRPr="00C32350">
        <w:rPr>
          <w:rFonts w:ascii="Times New Roman" w:hAnsi="Times New Roman" w:cs="Times New Roman"/>
          <w:vertAlign w:val="superscript"/>
        </w:rPr>
        <w:t>2</w:t>
      </w:r>
      <w:r w:rsidRPr="00C32350">
        <w:rPr>
          <w:rFonts w:ascii="Times New Roman" w:hAnsi="Times New Roman" w:cs="Times New Roman"/>
        </w:rPr>
        <w:t xml:space="preserve">, </w:t>
      </w:r>
      <w:proofErr w:type="spellStart"/>
      <w:r w:rsidRPr="00C32350">
        <w:rPr>
          <w:rFonts w:ascii="Times New Roman" w:hAnsi="Times New Roman" w:cs="Times New Roman"/>
        </w:rPr>
        <w:t>Mosang</w:t>
      </w:r>
      <w:proofErr w:type="spellEnd"/>
      <w:r w:rsidRPr="00C32350">
        <w:rPr>
          <w:rFonts w:ascii="Times New Roman" w:hAnsi="Times New Roman" w:cs="Times New Roman"/>
        </w:rPr>
        <w:t xml:space="preserve"> Yu</w:t>
      </w:r>
      <w:r w:rsidRPr="00C32350">
        <w:rPr>
          <w:rFonts w:ascii="Times New Roman" w:hAnsi="Times New Roman" w:cs="Times New Roman"/>
          <w:vertAlign w:val="superscript"/>
        </w:rPr>
        <w:t>2</w:t>
      </w:r>
      <w:r w:rsidRPr="00C32350">
        <w:rPr>
          <w:rFonts w:ascii="Times New Roman" w:hAnsi="Times New Roman" w:cs="Times New Roman"/>
        </w:rPr>
        <w:t>, Feng Ji</w:t>
      </w:r>
      <w:r w:rsidRPr="00C32350">
        <w:rPr>
          <w:rFonts w:ascii="Times New Roman" w:hAnsi="Times New Roman" w:cs="Times New Roman"/>
          <w:vertAlign w:val="superscript"/>
        </w:rPr>
        <w:t>2*</w:t>
      </w:r>
    </w:p>
    <w:p w14:paraId="0C7B2D71" w14:textId="77777777" w:rsidR="00D066FE" w:rsidRPr="00C32350" w:rsidRDefault="00D066FE" w:rsidP="00D64F6E">
      <w:pPr>
        <w:spacing w:line="480" w:lineRule="auto"/>
        <w:jc w:val="both"/>
        <w:rPr>
          <w:rFonts w:ascii="Times New Roman" w:hAnsi="Times New Roman" w:cs="Times New Roman"/>
        </w:rPr>
      </w:pPr>
    </w:p>
    <w:p w14:paraId="6C8B0377" w14:textId="77777777" w:rsidR="00D066FE" w:rsidRPr="00C32350" w:rsidRDefault="00D066FE" w:rsidP="00D64F6E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C32350">
        <w:rPr>
          <w:rFonts w:ascii="Times New Roman" w:hAnsi="Times New Roman" w:cs="Times New Roman"/>
          <w:color w:val="000000" w:themeColor="text1"/>
        </w:rPr>
        <w:t>1 Cancer Center, Department of Gastroenterology, Zhejiang Provincial People's Hospital (Affiliated People's Hospital), Hangzhou Medical College, Hangzhou, Zhejiang, China</w:t>
      </w:r>
    </w:p>
    <w:p w14:paraId="2C10EE02" w14:textId="77777777" w:rsidR="00D066FE" w:rsidRPr="00C32350" w:rsidRDefault="00D066FE" w:rsidP="00D64F6E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C32350">
        <w:rPr>
          <w:rFonts w:ascii="Times New Roman" w:hAnsi="Times New Roman" w:cs="Times New Roman"/>
          <w:color w:val="000000" w:themeColor="text1"/>
        </w:rPr>
        <w:t>2 Department of Gastroenterology, The First Affiliated Hospital, Zhejiang University School of Medicine, Hangzhou, Zhejiang, China</w:t>
      </w:r>
    </w:p>
    <w:p w14:paraId="20878D48" w14:textId="77777777" w:rsidR="00D066FE" w:rsidRPr="00C32350" w:rsidRDefault="00D066FE" w:rsidP="00D64F6E">
      <w:pPr>
        <w:tabs>
          <w:tab w:val="left" w:pos="5117"/>
        </w:tabs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B43D2BC" w14:textId="77777777" w:rsidR="00D066FE" w:rsidRPr="00C32350" w:rsidRDefault="00D066FE" w:rsidP="00D64F6E">
      <w:pPr>
        <w:tabs>
          <w:tab w:val="left" w:pos="3371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32350">
        <w:rPr>
          <w:rFonts w:ascii="Times New Roman" w:hAnsi="Times New Roman" w:cs="Times New Roman"/>
          <w:b/>
          <w:bCs/>
          <w:color w:val="000000" w:themeColor="text1"/>
        </w:rPr>
        <w:t>*Correspondence author</w:t>
      </w:r>
    </w:p>
    <w:p w14:paraId="43F82607" w14:textId="77777777" w:rsidR="00D066FE" w:rsidRPr="00C32350" w:rsidRDefault="00D066FE" w:rsidP="00D64F6E">
      <w:pPr>
        <w:tabs>
          <w:tab w:val="left" w:pos="3371"/>
        </w:tabs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C32350">
        <w:rPr>
          <w:rFonts w:ascii="Times New Roman" w:hAnsi="Times New Roman" w:cs="Times New Roman"/>
          <w:color w:val="000000" w:themeColor="text1"/>
        </w:rPr>
        <w:t>Feng Ji, MD</w:t>
      </w:r>
    </w:p>
    <w:p w14:paraId="21D7A912" w14:textId="77777777" w:rsidR="00D066FE" w:rsidRPr="00C32350" w:rsidRDefault="00D066FE" w:rsidP="00D64F6E">
      <w:pPr>
        <w:tabs>
          <w:tab w:val="left" w:pos="3371"/>
        </w:tabs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C32350">
        <w:rPr>
          <w:rFonts w:ascii="Times New Roman" w:hAnsi="Times New Roman" w:cs="Times New Roman"/>
          <w:color w:val="000000" w:themeColor="text1"/>
        </w:rPr>
        <w:t>Department of Gastroenterology</w:t>
      </w:r>
    </w:p>
    <w:p w14:paraId="697DD8CD" w14:textId="77777777" w:rsidR="00D066FE" w:rsidRPr="00C32350" w:rsidRDefault="00D066FE" w:rsidP="00D64F6E">
      <w:pPr>
        <w:tabs>
          <w:tab w:val="left" w:pos="3371"/>
        </w:tabs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C32350">
        <w:rPr>
          <w:rFonts w:ascii="Times New Roman" w:hAnsi="Times New Roman" w:cs="Times New Roman"/>
          <w:color w:val="000000" w:themeColor="text1"/>
        </w:rPr>
        <w:t>The First Affiliated Hospital, Zhejiang University School of Medicine</w:t>
      </w:r>
    </w:p>
    <w:p w14:paraId="1BF31255" w14:textId="77777777" w:rsidR="00D066FE" w:rsidRPr="00C32350" w:rsidRDefault="00D066FE" w:rsidP="00D64F6E">
      <w:pPr>
        <w:tabs>
          <w:tab w:val="left" w:pos="3371"/>
        </w:tabs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32350">
        <w:rPr>
          <w:rFonts w:ascii="Times New Roman" w:hAnsi="Times New Roman" w:cs="Times New Roman"/>
          <w:color w:val="000000" w:themeColor="text1"/>
        </w:rPr>
        <w:t xml:space="preserve">79 </w:t>
      </w:r>
      <w:proofErr w:type="spellStart"/>
      <w:r w:rsidRPr="00C32350">
        <w:rPr>
          <w:rFonts w:ascii="Times New Roman" w:hAnsi="Times New Roman" w:cs="Times New Roman"/>
          <w:color w:val="000000" w:themeColor="text1"/>
        </w:rPr>
        <w:t>Qingchun</w:t>
      </w:r>
      <w:proofErr w:type="spellEnd"/>
      <w:r w:rsidRPr="00C32350">
        <w:rPr>
          <w:rFonts w:ascii="Times New Roman" w:hAnsi="Times New Roman" w:cs="Times New Roman"/>
          <w:color w:val="000000" w:themeColor="text1"/>
        </w:rPr>
        <w:t xml:space="preserve"> Road, Hangzhou, Zhejiang, 310003, China</w:t>
      </w:r>
    </w:p>
    <w:p w14:paraId="571302E5" w14:textId="77777777" w:rsidR="00D066FE" w:rsidRPr="00C32350" w:rsidRDefault="00D066FE" w:rsidP="00D64F6E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C32350">
        <w:rPr>
          <w:rFonts w:ascii="Times New Roman" w:hAnsi="Times New Roman" w:cs="Times New Roman"/>
          <w:color w:val="000000" w:themeColor="text1"/>
        </w:rPr>
        <w:t>Email: jifeng@zju.edu.cn</w:t>
      </w:r>
    </w:p>
    <w:p w14:paraId="0F62F7FE" w14:textId="77777777" w:rsidR="00D066FE" w:rsidRPr="00C32350" w:rsidRDefault="00D066FE" w:rsidP="00D066FE">
      <w:pPr>
        <w:rPr>
          <w:rFonts w:ascii="Times New Roman" w:hAnsi="Times New Roman" w:cs="Times New Roman"/>
          <w:color w:val="000000" w:themeColor="text1"/>
        </w:rPr>
      </w:pPr>
      <w:r w:rsidRPr="00C32350">
        <w:rPr>
          <w:rFonts w:ascii="Times New Roman" w:hAnsi="Times New Roman" w:cs="Times New Roman"/>
          <w:color w:val="000000" w:themeColor="text1"/>
        </w:rPr>
        <w:br w:type="page"/>
      </w:r>
    </w:p>
    <w:p w14:paraId="62D074DB" w14:textId="77777777" w:rsidR="00D066FE" w:rsidRPr="00C32350" w:rsidRDefault="00D066FE" w:rsidP="00905643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C32350">
        <w:rPr>
          <w:rStyle w:val="a3"/>
          <w:rFonts w:ascii="Times New Roman" w:hAnsi="Times New Roman" w:cs="Times New Roman"/>
          <w:color w:val="222222"/>
          <w:shd w:val="clear" w:color="auto" w:fill="FFFFFF"/>
        </w:rPr>
        <w:lastRenderedPageBreak/>
        <w:t xml:space="preserve">Supplementary </w:t>
      </w:r>
      <w:r w:rsidRPr="00C32350">
        <w:rPr>
          <w:rFonts w:ascii="Times New Roman" w:hAnsi="Times New Roman" w:cs="Times New Roman"/>
          <w:b/>
          <w:bCs/>
        </w:rPr>
        <w:t>materials and methods</w:t>
      </w:r>
    </w:p>
    <w:p w14:paraId="721FEE7D" w14:textId="77777777" w:rsidR="00D066FE" w:rsidRPr="00C32350" w:rsidRDefault="00D066FE" w:rsidP="00905643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bookmarkStart w:id="1" w:name="OLE_LINK956"/>
      <w:bookmarkStart w:id="2" w:name="OLE_LINK706"/>
      <w:bookmarkStart w:id="3" w:name="OLE_LINK707"/>
      <w:r w:rsidRPr="00C32350">
        <w:rPr>
          <w:rFonts w:ascii="Times New Roman" w:hAnsi="Times New Roman" w:cs="Times New Roman"/>
          <w:b/>
          <w:bCs/>
        </w:rPr>
        <w:t>Bioinformatic analysis</w:t>
      </w:r>
      <w:bookmarkEnd w:id="1"/>
      <w:r w:rsidRPr="00C32350">
        <w:rPr>
          <w:rFonts w:ascii="Times New Roman" w:hAnsi="Times New Roman" w:cs="Times New Roman"/>
          <w:b/>
          <w:bCs/>
        </w:rPr>
        <w:t xml:space="preserve"> </w:t>
      </w:r>
      <w:bookmarkEnd w:id="2"/>
      <w:bookmarkEnd w:id="3"/>
      <w:r w:rsidRPr="00C32350">
        <w:rPr>
          <w:rFonts w:ascii="Times New Roman" w:hAnsi="Times New Roman" w:cs="Times New Roman"/>
          <w:b/>
          <w:bCs/>
        </w:rPr>
        <w:t xml:space="preserve">and </w:t>
      </w:r>
      <w:bookmarkStart w:id="4" w:name="OLE_LINK937"/>
      <w:r w:rsidRPr="00C32350">
        <w:rPr>
          <w:rFonts w:ascii="Times New Roman" w:hAnsi="Times New Roman" w:cs="Times New Roman"/>
          <w:b/>
          <w:bCs/>
        </w:rPr>
        <w:t>m</w:t>
      </w:r>
      <w:r w:rsidRPr="00C32350">
        <w:rPr>
          <w:rFonts w:ascii="Times New Roman" w:hAnsi="Times New Roman" w:cs="Times New Roman"/>
          <w:b/>
          <w:bCs/>
          <w:vertAlign w:val="superscript"/>
        </w:rPr>
        <w:t>6</w:t>
      </w:r>
      <w:r w:rsidRPr="00C32350">
        <w:rPr>
          <w:rFonts w:ascii="Times New Roman" w:hAnsi="Times New Roman" w:cs="Times New Roman"/>
          <w:b/>
          <w:bCs/>
        </w:rPr>
        <w:t>A prediction</w:t>
      </w:r>
      <w:bookmarkEnd w:id="4"/>
    </w:p>
    <w:p w14:paraId="4E0D380E" w14:textId="77777777" w:rsidR="00D066FE" w:rsidRPr="00C32350" w:rsidRDefault="00D066FE" w:rsidP="00905643">
      <w:pPr>
        <w:spacing w:line="480" w:lineRule="auto"/>
        <w:jc w:val="both"/>
        <w:rPr>
          <w:rFonts w:ascii="Times New Roman" w:hAnsi="Times New Roman" w:cs="Times New Roman"/>
        </w:rPr>
      </w:pPr>
      <w:r w:rsidRPr="00C32350">
        <w:rPr>
          <w:rFonts w:ascii="Times New Roman" w:hAnsi="Times New Roman" w:cs="Times New Roman"/>
        </w:rPr>
        <w:tab/>
      </w:r>
      <w:bookmarkStart w:id="5" w:name="OLE_LINK957"/>
      <w:r w:rsidRPr="00C32350">
        <w:rPr>
          <w:rFonts w:ascii="Times New Roman" w:hAnsi="Times New Roman" w:cs="Times New Roman"/>
        </w:rPr>
        <w:t xml:space="preserve">Gene expression profiling and clinical data for </w:t>
      </w:r>
      <w:r w:rsidRPr="00C32350">
        <w:rPr>
          <w:rFonts w:ascii="Times New Roman" w:hAnsi="Times New Roman" w:cs="Times New Roman" w:hint="eastAsia"/>
        </w:rPr>
        <w:t>G</w:t>
      </w:r>
      <w:r w:rsidRPr="00C32350">
        <w:rPr>
          <w:rFonts w:ascii="Times New Roman" w:hAnsi="Times New Roman" w:cs="Times New Roman"/>
        </w:rPr>
        <w:t>C patients were obtained from The Cancer Genome Atlas (TCGA)</w:t>
      </w:r>
      <w:bookmarkEnd w:id="5"/>
      <w:r w:rsidRPr="00C32350">
        <w:rPr>
          <w:rFonts w:ascii="Times New Roman" w:hAnsi="Times New Roman" w:cs="Times New Roman"/>
        </w:rPr>
        <w:t xml:space="preserve"> (</w:t>
      </w:r>
      <w:bookmarkStart w:id="6" w:name="OLE_LINK959"/>
      <w:bookmarkStart w:id="7" w:name="OLE_LINK960"/>
      <w:bookmarkStart w:id="8" w:name="OLE_LINK958"/>
      <w:r w:rsidRPr="00C32350">
        <w:rPr>
          <w:rFonts w:ascii="Times New Roman" w:hAnsi="Times New Roman" w:cs="Times New Roman"/>
        </w:rPr>
        <w:t>https://www.cancer.gov/tcga</w:t>
      </w:r>
      <w:bookmarkEnd w:id="6"/>
      <w:r w:rsidRPr="00C32350">
        <w:rPr>
          <w:rFonts w:ascii="Times New Roman" w:hAnsi="Times New Roman" w:cs="Times New Roman"/>
        </w:rPr>
        <w:t>/</w:t>
      </w:r>
      <w:bookmarkEnd w:id="7"/>
      <w:r w:rsidRPr="00C32350">
        <w:rPr>
          <w:rFonts w:ascii="Times New Roman" w:hAnsi="Times New Roman" w:cs="Times New Roman"/>
        </w:rPr>
        <w:t>)</w:t>
      </w:r>
      <w:bookmarkEnd w:id="8"/>
      <w:r w:rsidRPr="00C32350">
        <w:rPr>
          <w:rFonts w:ascii="Times New Roman" w:hAnsi="Times New Roman" w:cs="Times New Roman"/>
        </w:rPr>
        <w:t xml:space="preserve"> and Gene Expression Omnibus (GEO) (http://www.ncbi.nlm.nih.gov/geo/) databases. </w:t>
      </w:r>
      <w:bookmarkStart w:id="9" w:name="OLE_LINK712"/>
      <w:bookmarkStart w:id="10" w:name="OLE_LINK713"/>
      <w:bookmarkStart w:id="11" w:name="OLE_LINK982"/>
      <w:r w:rsidRPr="00C32350">
        <w:rPr>
          <w:rFonts w:ascii="Times New Roman" w:hAnsi="Times New Roman" w:cs="Times New Roman"/>
        </w:rPr>
        <w:t>Kaplan-Meier plotter</w:t>
      </w:r>
      <w:bookmarkEnd w:id="9"/>
      <w:bookmarkEnd w:id="10"/>
      <w:bookmarkEnd w:id="11"/>
      <w:r w:rsidRPr="00C32350">
        <w:rPr>
          <w:rFonts w:ascii="Times New Roman" w:hAnsi="Times New Roman" w:cs="Times New Roman"/>
        </w:rPr>
        <w:t xml:space="preserve"> (http://kmplot.com/analysis/) w</w:t>
      </w:r>
      <w:bookmarkStart w:id="12" w:name="OLE_LINK979"/>
      <w:r w:rsidRPr="00C32350">
        <w:rPr>
          <w:rFonts w:ascii="Times New Roman" w:hAnsi="Times New Roman" w:cs="Times New Roman"/>
        </w:rPr>
        <w:t>as utilized to assess the potential correlation between KIAA1429</w:t>
      </w:r>
      <w:bookmarkStart w:id="13" w:name="OLE_LINK983"/>
      <w:r w:rsidRPr="00C32350">
        <w:rPr>
          <w:rFonts w:ascii="Times New Roman" w:hAnsi="Times New Roman" w:cs="Times New Roman"/>
        </w:rPr>
        <w:t xml:space="preserve"> mRNA expression and </w:t>
      </w:r>
      <w:bookmarkStart w:id="14" w:name="OLE_LINK981"/>
      <w:r w:rsidRPr="00C32350">
        <w:rPr>
          <w:rFonts w:ascii="Times New Roman" w:hAnsi="Times New Roman" w:cs="Times New Roman"/>
        </w:rPr>
        <w:t xml:space="preserve">overall survival (OS) </w:t>
      </w:r>
      <w:bookmarkEnd w:id="14"/>
      <w:r w:rsidRPr="00C32350">
        <w:rPr>
          <w:rFonts w:ascii="Times New Roman" w:hAnsi="Times New Roman" w:cs="Times New Roman"/>
        </w:rPr>
        <w:t>in G</w:t>
      </w:r>
      <w:r w:rsidRPr="00C32350">
        <w:rPr>
          <w:rFonts w:ascii="Times New Roman" w:hAnsi="Times New Roman" w:cs="Times New Roman" w:hint="eastAsia"/>
        </w:rPr>
        <w:t>C</w:t>
      </w:r>
      <w:r w:rsidRPr="00C32350">
        <w:rPr>
          <w:rFonts w:ascii="Times New Roman" w:hAnsi="Times New Roman" w:cs="Times New Roman"/>
        </w:rPr>
        <w:t xml:space="preserve"> </w:t>
      </w:r>
      <w:r w:rsidRPr="00C32350">
        <w:rPr>
          <w:rFonts w:ascii="Times New Roman" w:hAnsi="Times New Roman" w:cs="Times New Roman" w:hint="eastAsia"/>
        </w:rPr>
        <w:t>patients</w:t>
      </w:r>
      <w:r w:rsidRPr="00C32350">
        <w:rPr>
          <w:rFonts w:ascii="Times New Roman" w:hAnsi="Times New Roman" w:cs="Times New Roman"/>
        </w:rPr>
        <w:t>.</w:t>
      </w:r>
      <w:r w:rsidRPr="00C32350">
        <w:rPr>
          <w:rFonts w:ascii="Times New Roman" w:hAnsi="Times New Roman" w:cs="Times New Roman" w:hint="eastAsia"/>
        </w:rPr>
        <w:t xml:space="preserve"> </w:t>
      </w:r>
      <w:bookmarkEnd w:id="12"/>
      <w:bookmarkEnd w:id="13"/>
      <w:r w:rsidRPr="00C32350">
        <w:rPr>
          <w:rFonts w:ascii="Times New Roman" w:hAnsi="Times New Roman" w:cs="Times New Roman"/>
        </w:rPr>
        <w:t>Gene set enrichment analysis (GSEA)</w:t>
      </w:r>
      <w:r w:rsidRPr="00C32350">
        <w:rPr>
          <w:rFonts w:ascii="Times New Roman" w:hAnsi="Times New Roman" w:cs="Times New Roman" w:hint="eastAsia"/>
        </w:rPr>
        <w:t xml:space="preserve"> </w:t>
      </w:r>
      <w:r w:rsidRPr="00C32350">
        <w:rPr>
          <w:rFonts w:ascii="Times New Roman" w:hAnsi="Times New Roman" w:cs="Times New Roman"/>
        </w:rPr>
        <w:t xml:space="preserve">was performed using </w:t>
      </w:r>
      <w:bookmarkStart w:id="15" w:name="OLE_LINK986"/>
      <w:r w:rsidRPr="00C32350">
        <w:rPr>
          <w:rFonts w:ascii="Times New Roman" w:hAnsi="Times New Roman" w:cs="Times New Roman"/>
        </w:rPr>
        <w:t>GSEA software 4.1.0</w:t>
      </w:r>
      <w:bookmarkEnd w:id="15"/>
      <w:r w:rsidRPr="00C32350">
        <w:rPr>
          <w:rFonts w:ascii="Times New Roman" w:hAnsi="Times New Roman" w:cs="Times New Roman"/>
        </w:rPr>
        <w:t xml:space="preserve"> (http://www.broadinstitute.org/gsea/).</w:t>
      </w:r>
      <w:bookmarkStart w:id="16" w:name="OLE_LINK989"/>
      <w:r w:rsidRPr="00C32350">
        <w:rPr>
          <w:rFonts w:ascii="Times New Roman" w:hAnsi="Times New Roman" w:cs="Times New Roman"/>
        </w:rPr>
        <w:t xml:space="preserve"> </w:t>
      </w:r>
      <w:bookmarkStart w:id="17" w:name="OLE_LINK990"/>
      <w:r w:rsidRPr="00C32350">
        <w:rPr>
          <w:rFonts w:ascii="Times New Roman" w:hAnsi="Times New Roman" w:cs="Times New Roman"/>
        </w:rPr>
        <w:t>Potential m</w:t>
      </w:r>
      <w:r w:rsidRPr="00C32350">
        <w:rPr>
          <w:rFonts w:ascii="Times New Roman" w:hAnsi="Times New Roman" w:cs="Times New Roman"/>
          <w:vertAlign w:val="superscript"/>
        </w:rPr>
        <w:t>6</w:t>
      </w:r>
      <w:r w:rsidRPr="00C32350">
        <w:rPr>
          <w:rFonts w:ascii="Times New Roman" w:hAnsi="Times New Roman" w:cs="Times New Roman"/>
        </w:rPr>
        <w:t xml:space="preserve">A sites on </w:t>
      </w:r>
      <w:r w:rsidRPr="00C32350">
        <w:rPr>
          <w:rFonts w:ascii="Times New Roman" w:hAnsi="Times New Roman" w:cs="Times New Roman"/>
          <w:i/>
          <w:iCs/>
        </w:rPr>
        <w:t>RASD1</w:t>
      </w:r>
      <w:r w:rsidRPr="00C32350">
        <w:rPr>
          <w:rFonts w:ascii="Times New Roman" w:hAnsi="Times New Roman" w:cs="Times New Roman"/>
        </w:rPr>
        <w:t xml:space="preserve"> mRNA were predicted </w:t>
      </w:r>
      <w:bookmarkStart w:id="18" w:name="OLE_LINK991"/>
      <w:r w:rsidRPr="00C32350">
        <w:rPr>
          <w:rFonts w:ascii="Times New Roman" w:hAnsi="Times New Roman" w:cs="Times New Roman"/>
        </w:rPr>
        <w:t>u</w:t>
      </w:r>
      <w:bookmarkStart w:id="19" w:name="OLE_LINK987"/>
      <w:r w:rsidRPr="00C32350">
        <w:rPr>
          <w:rFonts w:ascii="Times New Roman" w:hAnsi="Times New Roman" w:cs="Times New Roman"/>
        </w:rPr>
        <w:t>sing the SRAMP online tool</w:t>
      </w:r>
      <w:bookmarkStart w:id="20" w:name="OLE_LINK988"/>
      <w:bookmarkEnd w:id="16"/>
      <w:bookmarkEnd w:id="17"/>
      <w:bookmarkEnd w:id="18"/>
      <w:r w:rsidRPr="00C32350">
        <w:rPr>
          <w:rFonts w:ascii="Times New Roman" w:hAnsi="Times New Roman" w:cs="Times New Roman"/>
        </w:rPr>
        <w:t xml:space="preserve"> </w:t>
      </w:r>
      <w:bookmarkEnd w:id="19"/>
      <w:bookmarkEnd w:id="20"/>
      <w:r w:rsidRPr="00C32350">
        <w:rPr>
          <w:rFonts w:ascii="Times New Roman" w:hAnsi="Times New Roman" w:cs="Times New Roman"/>
        </w:rPr>
        <w:t>(</w:t>
      </w:r>
      <w:bookmarkStart w:id="21" w:name="OLE_LINK720"/>
      <w:bookmarkStart w:id="22" w:name="OLE_LINK721"/>
      <w:r w:rsidRPr="00C32350">
        <w:rPr>
          <w:rFonts w:ascii="Times New Roman" w:hAnsi="Times New Roman" w:cs="Times New Roman"/>
        </w:rPr>
        <w:t>http://www.cuilab.cn/sramp/</w:t>
      </w:r>
      <w:bookmarkEnd w:id="21"/>
      <w:bookmarkEnd w:id="22"/>
      <w:r w:rsidRPr="00C32350">
        <w:rPr>
          <w:rFonts w:ascii="Times New Roman" w:hAnsi="Times New Roman" w:cs="Times New Roman"/>
        </w:rPr>
        <w:t>).</w:t>
      </w:r>
    </w:p>
    <w:p w14:paraId="6C2C5AA8" w14:textId="77777777" w:rsidR="00D066FE" w:rsidRPr="00C32350" w:rsidRDefault="00D066FE" w:rsidP="00905643">
      <w:pPr>
        <w:spacing w:line="480" w:lineRule="auto"/>
        <w:jc w:val="both"/>
        <w:rPr>
          <w:rFonts w:ascii="Times New Roman" w:hAnsi="Times New Roman" w:cs="Times New Roman"/>
        </w:rPr>
      </w:pPr>
    </w:p>
    <w:p w14:paraId="7C9EDC9C" w14:textId="7B3A96F4" w:rsidR="00D066FE" w:rsidRPr="00C32350" w:rsidRDefault="00D066FE" w:rsidP="00905643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bookmarkStart w:id="23" w:name="OLE_LINK1027"/>
      <w:r w:rsidRPr="00C32350">
        <w:rPr>
          <w:rFonts w:ascii="Times New Roman" w:hAnsi="Times New Roman" w:cs="Times New Roman"/>
          <w:b/>
          <w:bCs/>
        </w:rPr>
        <w:t>Total RNA extraction</w:t>
      </w:r>
      <w:bookmarkEnd w:id="23"/>
      <w:r w:rsidRPr="00C32350">
        <w:rPr>
          <w:rFonts w:ascii="Times New Roman" w:hAnsi="Times New Roman" w:cs="Times New Roman"/>
          <w:b/>
          <w:bCs/>
        </w:rPr>
        <w:t xml:space="preserve"> and </w:t>
      </w:r>
      <w:bookmarkStart w:id="24" w:name="OLE_LINK1020"/>
      <w:r w:rsidRPr="00C32350">
        <w:rPr>
          <w:rFonts w:ascii="Times New Roman" w:hAnsi="Times New Roman" w:cs="Times New Roman"/>
          <w:b/>
          <w:bCs/>
        </w:rPr>
        <w:t>quantitative real-time PCR (</w:t>
      </w:r>
      <w:proofErr w:type="spellStart"/>
      <w:r w:rsidRPr="00C32350">
        <w:rPr>
          <w:rFonts w:ascii="Times New Roman" w:hAnsi="Times New Roman" w:cs="Times New Roman"/>
          <w:b/>
          <w:bCs/>
        </w:rPr>
        <w:t>qRT</w:t>
      </w:r>
      <w:bookmarkStart w:id="25" w:name="OLE_LINK1051"/>
      <w:proofErr w:type="spellEnd"/>
      <w:ins w:id="26" w:author="Mengting Ren" w:date="2024-05-31T23:16:00Z">
        <w:r w:rsidR="003406B5" w:rsidRPr="0096368B">
          <w:rPr>
            <w:rFonts w:ascii="Times New Roman" w:hAnsi="Times New Roman" w:cs="Times New Roman"/>
            <w:b/>
            <w:bCs/>
          </w:rPr>
          <w:t>‒</w:t>
        </w:r>
      </w:ins>
      <w:bookmarkEnd w:id="25"/>
      <w:del w:id="27" w:author="Mengting Ren" w:date="2024-05-31T23:16:00Z">
        <w:r w:rsidRPr="00C32350" w:rsidDel="003406B5">
          <w:rPr>
            <w:rFonts w:ascii="Times New Roman" w:hAnsi="Times New Roman" w:cs="Times New Roman"/>
            <w:b/>
            <w:bCs/>
          </w:rPr>
          <w:delText>-</w:delText>
        </w:r>
      </w:del>
      <w:r w:rsidRPr="00C32350">
        <w:rPr>
          <w:rFonts w:ascii="Times New Roman" w:hAnsi="Times New Roman" w:cs="Times New Roman"/>
          <w:b/>
          <w:bCs/>
        </w:rPr>
        <w:t>PCR)</w:t>
      </w:r>
    </w:p>
    <w:p w14:paraId="758236FE" w14:textId="2102DA97" w:rsidR="00D066FE" w:rsidRPr="00C32350" w:rsidRDefault="00D066FE" w:rsidP="00905643">
      <w:pPr>
        <w:spacing w:line="480" w:lineRule="auto"/>
        <w:jc w:val="both"/>
        <w:rPr>
          <w:rFonts w:ascii="Times New Roman" w:hAnsi="Times New Roman" w:cs="Times New Roman"/>
        </w:rPr>
      </w:pPr>
      <w:bookmarkStart w:id="28" w:name="OLE_LINK271"/>
      <w:bookmarkStart w:id="29" w:name="OLE_LINK272"/>
      <w:bookmarkEnd w:id="24"/>
      <w:r w:rsidRPr="00C32350">
        <w:rPr>
          <w:rFonts w:ascii="Times New Roman" w:hAnsi="Times New Roman" w:cs="Times New Roman"/>
        </w:rPr>
        <w:tab/>
        <w:t>T</w:t>
      </w:r>
      <w:bookmarkStart w:id="30" w:name="OLE_LINK269"/>
      <w:bookmarkStart w:id="31" w:name="OLE_LINK270"/>
      <w:r w:rsidRPr="00C32350">
        <w:rPr>
          <w:rFonts w:ascii="Times New Roman" w:hAnsi="Times New Roman" w:cs="Times New Roman"/>
        </w:rPr>
        <w:t>otal RNA was extracted from GC cells and tissues using</w:t>
      </w:r>
      <w:bookmarkEnd w:id="28"/>
      <w:bookmarkEnd w:id="29"/>
      <w:bookmarkEnd w:id="30"/>
      <w:bookmarkEnd w:id="31"/>
      <w:r w:rsidRPr="00C32350">
        <w:rPr>
          <w:rFonts w:ascii="Times New Roman" w:hAnsi="Times New Roman" w:cs="Times New Roman"/>
        </w:rPr>
        <w:t xml:space="preserve"> </w:t>
      </w:r>
      <w:bookmarkStart w:id="32" w:name="OLE_LINK1028"/>
      <w:proofErr w:type="spellStart"/>
      <w:r w:rsidRPr="00C32350">
        <w:rPr>
          <w:rFonts w:ascii="Times New Roman" w:hAnsi="Times New Roman" w:cs="Times New Roman"/>
        </w:rPr>
        <w:t>RNAex</w:t>
      </w:r>
      <w:proofErr w:type="spellEnd"/>
      <w:r w:rsidRPr="00C32350">
        <w:rPr>
          <w:rFonts w:ascii="Times New Roman" w:hAnsi="Times New Roman" w:cs="Times New Roman"/>
        </w:rPr>
        <w:t xml:space="preserve"> Pro </w:t>
      </w:r>
      <w:bookmarkStart w:id="33" w:name="OLE_LINK273"/>
      <w:bookmarkStart w:id="34" w:name="OLE_LINK274"/>
      <w:r w:rsidRPr="00C32350">
        <w:rPr>
          <w:rFonts w:ascii="Times New Roman" w:hAnsi="Times New Roman" w:cs="Times New Roman"/>
        </w:rPr>
        <w:t>reagent</w:t>
      </w:r>
      <w:bookmarkEnd w:id="33"/>
      <w:bookmarkEnd w:id="34"/>
      <w:r w:rsidRPr="00C32350">
        <w:rPr>
          <w:rFonts w:ascii="Times New Roman" w:hAnsi="Times New Roman" w:cs="Times New Roman"/>
        </w:rPr>
        <w:t xml:space="preserve"> </w:t>
      </w:r>
      <w:bookmarkStart w:id="35" w:name="OLE_LINK277"/>
      <w:bookmarkStart w:id="36" w:name="OLE_LINK278"/>
      <w:bookmarkEnd w:id="32"/>
      <w:r w:rsidRPr="00C32350">
        <w:rPr>
          <w:rFonts w:ascii="Times New Roman" w:hAnsi="Times New Roman" w:cs="Times New Roman"/>
        </w:rPr>
        <w:t xml:space="preserve">(Accurate Biology, </w:t>
      </w:r>
      <w:bookmarkEnd w:id="35"/>
      <w:bookmarkEnd w:id="36"/>
      <w:r w:rsidRPr="00C32350">
        <w:rPr>
          <w:rFonts w:ascii="Times New Roman" w:hAnsi="Times New Roman" w:cs="Times New Roman"/>
        </w:rPr>
        <w:t>Changsha, China), followed by reverse transcription into</w:t>
      </w:r>
      <w:bookmarkStart w:id="37" w:name="OLE_LINK1030"/>
      <w:r w:rsidRPr="00C32350">
        <w:rPr>
          <w:rFonts w:ascii="Times New Roman" w:hAnsi="Times New Roman" w:cs="Times New Roman"/>
        </w:rPr>
        <w:t xml:space="preserve"> </w:t>
      </w:r>
      <w:bookmarkEnd w:id="37"/>
      <w:r w:rsidRPr="00C32350">
        <w:rPr>
          <w:rFonts w:ascii="Times New Roman" w:hAnsi="Times New Roman" w:cs="Times New Roman"/>
        </w:rPr>
        <w:t xml:space="preserve">cDNA using the Evo M-MLV reverse transcription kit, according to </w:t>
      </w:r>
      <w:bookmarkStart w:id="38" w:name="OLE_LINK206"/>
      <w:r w:rsidRPr="00C32350">
        <w:rPr>
          <w:rFonts w:ascii="Times New Roman" w:hAnsi="Times New Roman" w:cs="Times New Roman"/>
        </w:rPr>
        <w:t xml:space="preserve">the </w:t>
      </w:r>
      <w:bookmarkEnd w:id="38"/>
      <w:r w:rsidRPr="00C32350">
        <w:rPr>
          <w:rFonts w:ascii="Times New Roman" w:hAnsi="Times New Roman" w:cs="Times New Roman"/>
        </w:rPr>
        <w:t>manufacturer's protocols</w:t>
      </w:r>
      <w:bookmarkStart w:id="39" w:name="OLE_LINK287"/>
      <w:bookmarkStart w:id="40" w:name="OLE_LINK288"/>
      <w:r w:rsidRPr="00C32350">
        <w:rPr>
          <w:rFonts w:ascii="Times New Roman" w:hAnsi="Times New Roman" w:cs="Times New Roman"/>
        </w:rPr>
        <w:t xml:space="preserve"> (Accurate Biology). </w:t>
      </w:r>
      <w:bookmarkEnd w:id="39"/>
      <w:bookmarkEnd w:id="40"/>
      <w:proofErr w:type="spellStart"/>
      <w:r w:rsidRPr="00C32350">
        <w:rPr>
          <w:rFonts w:ascii="Times New Roman" w:hAnsi="Times New Roman" w:cs="Times New Roman"/>
        </w:rPr>
        <w:t>qRT</w:t>
      </w:r>
      <w:proofErr w:type="spellEnd"/>
      <w:ins w:id="41" w:author="Mengting Ren" w:date="2024-05-31T23:16:00Z">
        <w:r w:rsidR="003406B5" w:rsidRPr="0096368B">
          <w:rPr>
            <w:rFonts w:ascii="Times New Roman" w:hAnsi="Times New Roman" w:cs="Times New Roman"/>
            <w:b/>
            <w:bCs/>
          </w:rPr>
          <w:t>‒</w:t>
        </w:r>
      </w:ins>
      <w:del w:id="42" w:author="Mengting Ren" w:date="2024-05-31T23:16:00Z">
        <w:r w:rsidRPr="00C32350" w:rsidDel="003406B5">
          <w:rPr>
            <w:rFonts w:ascii="Times New Roman" w:hAnsi="Times New Roman" w:cs="Times New Roman"/>
          </w:rPr>
          <w:delText>-</w:delText>
        </w:r>
      </w:del>
      <w:r w:rsidRPr="00C32350">
        <w:rPr>
          <w:rFonts w:ascii="Times New Roman" w:hAnsi="Times New Roman" w:cs="Times New Roman"/>
        </w:rPr>
        <w:t>PCR was performed on an</w:t>
      </w:r>
      <w:bookmarkStart w:id="43" w:name="OLE_LINK285"/>
      <w:bookmarkStart w:id="44" w:name="OLE_LINK286"/>
      <w:r w:rsidRPr="00C32350">
        <w:rPr>
          <w:rFonts w:ascii="Times New Roman" w:hAnsi="Times New Roman" w:cs="Times New Roman"/>
        </w:rPr>
        <w:t xml:space="preserve"> Applied Biosystems</w:t>
      </w:r>
      <w:bookmarkEnd w:id="43"/>
      <w:bookmarkEnd w:id="44"/>
      <w:r w:rsidRPr="00C32350">
        <w:rPr>
          <w:rFonts w:ascii="Times New Roman" w:hAnsi="Times New Roman" w:cs="Times New Roman"/>
        </w:rPr>
        <w:t xml:space="preserve"> </w:t>
      </w:r>
      <w:bookmarkStart w:id="45" w:name="OLE_LINK281"/>
      <w:bookmarkStart w:id="46" w:name="OLE_LINK282"/>
      <w:proofErr w:type="spellStart"/>
      <w:r w:rsidRPr="00C32350">
        <w:rPr>
          <w:rFonts w:ascii="Times New Roman" w:hAnsi="Times New Roman" w:cs="Times New Roman"/>
        </w:rPr>
        <w:t>QuantStudio</w:t>
      </w:r>
      <w:bookmarkEnd w:id="45"/>
      <w:bookmarkEnd w:id="46"/>
      <w:proofErr w:type="spellEnd"/>
      <w:r w:rsidRPr="00C32350">
        <w:rPr>
          <w:rFonts w:ascii="Times New Roman" w:hAnsi="Times New Roman" w:cs="Times New Roman"/>
        </w:rPr>
        <w:t xml:space="preserve"> 5 Real-Time PCR System (</w:t>
      </w:r>
      <w:bookmarkStart w:id="47" w:name="OLE_LINK283"/>
      <w:bookmarkStart w:id="48" w:name="OLE_LINK284"/>
      <w:r w:rsidRPr="00C32350">
        <w:rPr>
          <w:rFonts w:ascii="Times New Roman" w:hAnsi="Times New Roman" w:cs="Times New Roman"/>
        </w:rPr>
        <w:t>ABI</w:t>
      </w:r>
      <w:bookmarkEnd w:id="47"/>
      <w:bookmarkEnd w:id="48"/>
      <w:r w:rsidRPr="00C32350">
        <w:rPr>
          <w:rFonts w:ascii="Times New Roman" w:hAnsi="Times New Roman" w:cs="Times New Roman"/>
        </w:rPr>
        <w:t xml:space="preserve">, Foster City, CA, USA) using the SYBR Green Premix Pro Taq HS qPCR Kit (Accurate Biology). </w:t>
      </w:r>
      <w:ins w:id="49" w:author="Mengting Ren" w:date="2024-05-31T23:16:00Z">
        <w:r w:rsidR="003406B5">
          <w:rPr>
            <w:rFonts w:ascii="Times New Roman" w:hAnsi="Times New Roman" w:cs="Times New Roman"/>
          </w:rPr>
          <w:t>The d</w:t>
        </w:r>
      </w:ins>
      <w:del w:id="50" w:author="Mengting Ren" w:date="2024-05-31T23:16:00Z">
        <w:r w:rsidRPr="00C32350" w:rsidDel="003406B5">
          <w:rPr>
            <w:rFonts w:ascii="Times New Roman" w:hAnsi="Times New Roman" w:cs="Times New Roman"/>
          </w:rPr>
          <w:delText>D</w:delText>
        </w:r>
      </w:del>
      <w:r w:rsidRPr="00C32350">
        <w:rPr>
          <w:rFonts w:ascii="Times New Roman" w:hAnsi="Times New Roman" w:cs="Times New Roman"/>
        </w:rPr>
        <w:t>ata were collected in triplicate and analyzed using the comparative 2</w:t>
      </w:r>
      <w:r w:rsidRPr="00C32350">
        <w:rPr>
          <w:rFonts w:ascii="Times New Roman" w:hAnsi="Times New Roman" w:cs="Times New Roman"/>
          <w:vertAlign w:val="superscript"/>
        </w:rPr>
        <w:t>−ΔΔCt</w:t>
      </w:r>
      <w:r w:rsidRPr="00C32350">
        <w:rPr>
          <w:rFonts w:ascii="Times New Roman" w:hAnsi="Times New Roman" w:cs="Times New Roman"/>
        </w:rPr>
        <w:t xml:space="preserve"> method. </w:t>
      </w:r>
      <w:bookmarkStart w:id="51" w:name="OLE_LINK1029"/>
      <w:ins w:id="52" w:author="Mengting Ren" w:date="2024-05-31T23:16:00Z">
        <w:r w:rsidR="003406B5">
          <w:rPr>
            <w:rFonts w:ascii="Times New Roman" w:hAnsi="Times New Roman" w:cs="Times New Roman"/>
          </w:rPr>
          <w:t>The p</w:t>
        </w:r>
      </w:ins>
      <w:del w:id="53" w:author="Mengting Ren" w:date="2024-05-31T23:16:00Z">
        <w:r w:rsidRPr="00C32350" w:rsidDel="003406B5">
          <w:rPr>
            <w:rFonts w:ascii="Times New Roman" w:hAnsi="Times New Roman" w:cs="Times New Roman"/>
          </w:rPr>
          <w:delText>P</w:delText>
        </w:r>
      </w:del>
      <w:r w:rsidRPr="00C32350">
        <w:rPr>
          <w:rFonts w:ascii="Times New Roman" w:hAnsi="Times New Roman" w:cs="Times New Roman"/>
        </w:rPr>
        <w:t>rimers used in this study are listed in</w:t>
      </w:r>
      <w:bookmarkEnd w:id="51"/>
      <w:r w:rsidRPr="00C32350">
        <w:rPr>
          <w:rFonts w:ascii="Times New Roman" w:hAnsi="Times New Roman" w:cs="Times New Roman"/>
        </w:rPr>
        <w:t xml:space="preserve"> </w:t>
      </w:r>
      <w:r w:rsidR="000E76E9">
        <w:rPr>
          <w:rFonts w:ascii="Times New Roman" w:hAnsi="Times New Roman" w:cs="Times New Roman"/>
        </w:rPr>
        <w:t>S</w:t>
      </w:r>
      <w:r w:rsidR="000E76E9" w:rsidRPr="000E76E9">
        <w:rPr>
          <w:rFonts w:ascii="Times New Roman" w:hAnsi="Times New Roman" w:cs="Times New Roman"/>
        </w:rPr>
        <w:t xml:space="preserve">upplementary </w:t>
      </w:r>
      <w:r w:rsidRPr="00C32350">
        <w:rPr>
          <w:rFonts w:ascii="Times New Roman" w:hAnsi="Times New Roman" w:cs="Times New Roman"/>
        </w:rPr>
        <w:t xml:space="preserve">Table </w:t>
      </w:r>
      <w:r w:rsidRPr="00C32350">
        <w:rPr>
          <w:rFonts w:ascii="Times New Roman" w:hAnsi="Times New Roman" w:cs="Times New Roman" w:hint="eastAsia"/>
        </w:rPr>
        <w:t>S</w:t>
      </w:r>
      <w:r w:rsidRPr="00C32350">
        <w:rPr>
          <w:rFonts w:ascii="Times New Roman" w:hAnsi="Times New Roman" w:cs="Times New Roman"/>
        </w:rPr>
        <w:t>2.</w:t>
      </w:r>
    </w:p>
    <w:p w14:paraId="1F84A4E3" w14:textId="77777777" w:rsidR="00D066FE" w:rsidRPr="00C32350" w:rsidRDefault="00D066FE" w:rsidP="00905643">
      <w:pPr>
        <w:spacing w:line="480" w:lineRule="auto"/>
        <w:jc w:val="both"/>
        <w:rPr>
          <w:rFonts w:ascii="Times New Roman" w:hAnsi="Times New Roman" w:cs="Times New Roman"/>
        </w:rPr>
      </w:pPr>
    </w:p>
    <w:p w14:paraId="3EB6609F" w14:textId="77777777" w:rsidR="00D066FE" w:rsidRPr="00C32350" w:rsidRDefault="00D066FE" w:rsidP="00905643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bookmarkStart w:id="54" w:name="OLE_LINK1031"/>
      <w:r w:rsidRPr="00C32350">
        <w:rPr>
          <w:rFonts w:ascii="Times New Roman" w:hAnsi="Times New Roman" w:cs="Times New Roman"/>
          <w:b/>
          <w:bCs/>
        </w:rPr>
        <w:t>Protein extraction and Western blot analysis</w:t>
      </w:r>
    </w:p>
    <w:p w14:paraId="75A58A87" w14:textId="06AC32D7" w:rsidR="00D066FE" w:rsidRPr="00C32350" w:rsidRDefault="00D066FE" w:rsidP="00905643">
      <w:pPr>
        <w:spacing w:line="480" w:lineRule="auto"/>
        <w:jc w:val="both"/>
        <w:rPr>
          <w:rFonts w:ascii="Times New Roman" w:hAnsi="Times New Roman" w:cs="Times New Roman"/>
        </w:rPr>
      </w:pPr>
      <w:bookmarkStart w:id="55" w:name="OLE_LINK295"/>
      <w:bookmarkStart w:id="56" w:name="OLE_LINK296"/>
      <w:bookmarkEnd w:id="54"/>
      <w:r w:rsidRPr="00C32350">
        <w:rPr>
          <w:rFonts w:ascii="Times New Roman" w:hAnsi="Times New Roman" w:cs="Times New Roman"/>
        </w:rPr>
        <w:tab/>
      </w:r>
      <w:bookmarkStart w:id="57" w:name="OLE_LINK1032"/>
      <w:r w:rsidRPr="00C32350">
        <w:rPr>
          <w:rFonts w:ascii="Times New Roman" w:hAnsi="Times New Roman" w:cs="Times New Roman"/>
        </w:rPr>
        <w:t xml:space="preserve">Proteins were extracted from cells or tissues using </w:t>
      </w:r>
      <w:bookmarkStart w:id="58" w:name="OLE_LINK1033"/>
      <w:r w:rsidRPr="00C32350">
        <w:rPr>
          <w:rFonts w:ascii="Times New Roman" w:hAnsi="Times New Roman" w:cs="Times New Roman"/>
        </w:rPr>
        <w:t>RIPA buffer</w:t>
      </w:r>
      <w:bookmarkEnd w:id="55"/>
      <w:bookmarkEnd w:id="56"/>
      <w:bookmarkEnd w:id="57"/>
      <w:bookmarkEnd w:id="58"/>
      <w:r w:rsidRPr="00C32350">
        <w:rPr>
          <w:rFonts w:ascii="Times New Roman" w:hAnsi="Times New Roman" w:cs="Times New Roman" w:hint="eastAsia"/>
        </w:rPr>
        <w:t xml:space="preserve"> </w:t>
      </w:r>
      <w:r w:rsidRPr="00C32350">
        <w:rPr>
          <w:rFonts w:ascii="Times New Roman" w:hAnsi="Times New Roman" w:cs="Times New Roman"/>
        </w:rPr>
        <w:t>(</w:t>
      </w:r>
      <w:proofErr w:type="spellStart"/>
      <w:r w:rsidRPr="00C32350">
        <w:rPr>
          <w:rFonts w:ascii="Times New Roman" w:hAnsi="Times New Roman" w:cs="Times New Roman"/>
        </w:rPr>
        <w:t>Beyotime</w:t>
      </w:r>
      <w:proofErr w:type="spellEnd"/>
      <w:r w:rsidRPr="00C32350">
        <w:rPr>
          <w:rFonts w:ascii="Times New Roman" w:hAnsi="Times New Roman" w:cs="Times New Roman"/>
        </w:rPr>
        <w:t xml:space="preserve">, Shanghai, China) </w:t>
      </w:r>
      <w:bookmarkStart w:id="59" w:name="OLE_LINK1034"/>
      <w:r w:rsidRPr="00C32350">
        <w:rPr>
          <w:rFonts w:ascii="Times New Roman" w:hAnsi="Times New Roman" w:cs="Times New Roman"/>
        </w:rPr>
        <w:t xml:space="preserve">containing </w:t>
      </w:r>
      <w:bookmarkStart w:id="60" w:name="OLE_LINK301"/>
      <w:bookmarkStart w:id="61" w:name="OLE_LINK302"/>
      <w:r w:rsidRPr="00C32350">
        <w:rPr>
          <w:rFonts w:ascii="Times New Roman" w:hAnsi="Times New Roman" w:cs="Times New Roman"/>
        </w:rPr>
        <w:t>protease and phosphatase inhibitor</w:t>
      </w:r>
      <w:bookmarkEnd w:id="60"/>
      <w:bookmarkEnd w:id="61"/>
      <w:r w:rsidRPr="00C32350">
        <w:rPr>
          <w:rFonts w:ascii="Times New Roman" w:hAnsi="Times New Roman" w:cs="Times New Roman"/>
        </w:rPr>
        <w:t xml:space="preserve">s </w:t>
      </w:r>
      <w:bookmarkEnd w:id="59"/>
      <w:r w:rsidRPr="00C32350">
        <w:rPr>
          <w:rFonts w:ascii="Times New Roman" w:hAnsi="Times New Roman" w:cs="Times New Roman"/>
        </w:rPr>
        <w:t>(</w:t>
      </w:r>
      <w:proofErr w:type="spellStart"/>
      <w:r w:rsidRPr="00C32350">
        <w:rPr>
          <w:rFonts w:ascii="Times New Roman" w:hAnsi="Times New Roman" w:cs="Times New Roman"/>
        </w:rPr>
        <w:t>Dawen</w:t>
      </w:r>
      <w:proofErr w:type="spellEnd"/>
      <w:r w:rsidRPr="00C32350">
        <w:rPr>
          <w:rFonts w:ascii="Times New Roman" w:hAnsi="Times New Roman" w:cs="Times New Roman"/>
        </w:rPr>
        <w:t xml:space="preserve"> Biotech, Hangzhou, China). </w:t>
      </w:r>
      <w:bookmarkStart w:id="62" w:name="OLE_LINK1035"/>
      <w:r w:rsidRPr="00C32350">
        <w:rPr>
          <w:rFonts w:ascii="Times New Roman" w:hAnsi="Times New Roman" w:cs="Times New Roman"/>
        </w:rPr>
        <w:t xml:space="preserve">Protein concentrations were determined using the BCA protein assay </w:t>
      </w:r>
      <w:bookmarkEnd w:id="62"/>
      <w:r w:rsidRPr="00C32350">
        <w:rPr>
          <w:rFonts w:ascii="Times New Roman" w:hAnsi="Times New Roman" w:cs="Times New Roman"/>
        </w:rPr>
        <w:t>(</w:t>
      </w:r>
      <w:proofErr w:type="spellStart"/>
      <w:r w:rsidRPr="00C32350">
        <w:rPr>
          <w:rFonts w:ascii="Times New Roman" w:hAnsi="Times New Roman" w:cs="Times New Roman"/>
        </w:rPr>
        <w:t>Beyotime</w:t>
      </w:r>
      <w:proofErr w:type="spellEnd"/>
      <w:r w:rsidRPr="00C32350">
        <w:rPr>
          <w:rFonts w:ascii="Times New Roman" w:hAnsi="Times New Roman" w:cs="Times New Roman"/>
        </w:rPr>
        <w:t xml:space="preserve">). </w:t>
      </w:r>
      <w:bookmarkStart w:id="63" w:name="OLE_LINK1037"/>
      <w:bookmarkStart w:id="64" w:name="OLE_LINK1036"/>
      <w:bookmarkStart w:id="65" w:name="OLE_LINK1040"/>
      <w:r w:rsidRPr="00C32350">
        <w:rPr>
          <w:rFonts w:ascii="Times New Roman" w:hAnsi="Times New Roman" w:cs="Times New Roman"/>
        </w:rPr>
        <w:t>Denatured proteins were separated on SDS</w:t>
      </w:r>
      <w:bookmarkStart w:id="66" w:name="OLE_LINK1052"/>
      <w:ins w:id="67" w:author="Mengting Ren" w:date="2024-05-31T23:17:00Z">
        <w:r w:rsidR="00F06053" w:rsidRPr="0096368B">
          <w:rPr>
            <w:rFonts w:ascii="Times New Roman" w:hAnsi="Times New Roman" w:cs="Times New Roman"/>
          </w:rPr>
          <w:t>‒</w:t>
        </w:r>
      </w:ins>
      <w:bookmarkEnd w:id="66"/>
      <w:del w:id="68" w:author="Mengting Ren" w:date="2024-05-31T23:17:00Z">
        <w:r w:rsidRPr="00C32350" w:rsidDel="00F06053">
          <w:rPr>
            <w:rFonts w:ascii="Times New Roman" w:hAnsi="Times New Roman" w:cs="Times New Roman"/>
          </w:rPr>
          <w:delText>-</w:delText>
        </w:r>
      </w:del>
      <w:r w:rsidRPr="00C32350">
        <w:rPr>
          <w:rFonts w:ascii="Times New Roman" w:hAnsi="Times New Roman" w:cs="Times New Roman"/>
        </w:rPr>
        <w:t>PAGE gels</w:t>
      </w:r>
      <w:bookmarkStart w:id="69" w:name="OLE_LINK1039"/>
      <w:r w:rsidRPr="00C32350">
        <w:rPr>
          <w:rFonts w:ascii="Times New Roman" w:hAnsi="Times New Roman" w:cs="Times New Roman"/>
        </w:rPr>
        <w:t xml:space="preserve"> </w:t>
      </w:r>
      <w:bookmarkEnd w:id="63"/>
      <w:r w:rsidRPr="00C32350">
        <w:rPr>
          <w:rFonts w:ascii="Times New Roman" w:hAnsi="Times New Roman" w:cs="Times New Roman"/>
        </w:rPr>
        <w:t xml:space="preserve">and </w:t>
      </w:r>
      <w:bookmarkStart w:id="70" w:name="OLE_LINK305"/>
      <w:bookmarkStart w:id="71" w:name="OLE_LINK306"/>
      <w:r w:rsidRPr="00C32350">
        <w:rPr>
          <w:rFonts w:ascii="Times New Roman" w:hAnsi="Times New Roman" w:cs="Times New Roman"/>
        </w:rPr>
        <w:t>transferred to polyvinylidene fluoride (PVDF) membranes</w:t>
      </w:r>
      <w:bookmarkEnd w:id="64"/>
      <w:r w:rsidRPr="00C32350">
        <w:rPr>
          <w:rFonts w:ascii="Times New Roman" w:hAnsi="Times New Roman" w:cs="Times New Roman"/>
        </w:rPr>
        <w:t xml:space="preserve"> </w:t>
      </w:r>
      <w:bookmarkEnd w:id="65"/>
      <w:bookmarkEnd w:id="69"/>
      <w:bookmarkEnd w:id="70"/>
      <w:bookmarkEnd w:id="71"/>
      <w:r w:rsidRPr="00C32350">
        <w:rPr>
          <w:rFonts w:ascii="Times New Roman" w:hAnsi="Times New Roman" w:cs="Times New Roman"/>
        </w:rPr>
        <w:t>(</w:t>
      </w:r>
      <w:bookmarkStart w:id="72" w:name="OLE_LINK311"/>
      <w:bookmarkStart w:id="73" w:name="OLE_LINK312"/>
      <w:r w:rsidRPr="00C32350">
        <w:rPr>
          <w:rFonts w:ascii="Times New Roman" w:hAnsi="Times New Roman" w:cs="Times New Roman"/>
        </w:rPr>
        <w:t>Millipore</w:t>
      </w:r>
      <w:bookmarkEnd w:id="72"/>
      <w:bookmarkEnd w:id="73"/>
      <w:r w:rsidRPr="00C32350">
        <w:rPr>
          <w:rFonts w:ascii="Times New Roman" w:hAnsi="Times New Roman" w:cs="Times New Roman"/>
        </w:rPr>
        <w:t xml:space="preserve">, Billerica, MA, USA). </w:t>
      </w:r>
      <w:bookmarkStart w:id="74" w:name="OLE_LINK323"/>
      <w:bookmarkStart w:id="75" w:name="OLE_LINK324"/>
      <w:bookmarkStart w:id="76" w:name="OLE_LINK1041"/>
      <w:bookmarkStart w:id="77" w:name="OLE_LINK319"/>
      <w:bookmarkStart w:id="78" w:name="OLE_LINK320"/>
      <w:bookmarkStart w:id="79" w:name="OLE_LINK321"/>
      <w:bookmarkStart w:id="80" w:name="OLE_LINK322"/>
      <w:r w:rsidRPr="00C32350">
        <w:rPr>
          <w:rFonts w:ascii="Times New Roman" w:hAnsi="Times New Roman" w:cs="Times New Roman"/>
        </w:rPr>
        <w:t xml:space="preserve">Following a 1-hour block with </w:t>
      </w:r>
      <w:bookmarkEnd w:id="74"/>
      <w:bookmarkEnd w:id="75"/>
      <w:r w:rsidRPr="00C32350">
        <w:rPr>
          <w:rFonts w:ascii="Times New Roman" w:hAnsi="Times New Roman" w:cs="Times New Roman"/>
        </w:rPr>
        <w:t>5% skim milk at room temperature</w:t>
      </w:r>
      <w:bookmarkEnd w:id="76"/>
      <w:r w:rsidRPr="00C32350">
        <w:rPr>
          <w:rFonts w:ascii="Times New Roman" w:hAnsi="Times New Roman" w:cs="Times New Roman"/>
        </w:rPr>
        <w:t xml:space="preserve">, </w:t>
      </w:r>
      <w:bookmarkStart w:id="81" w:name="OLE_LINK1042"/>
      <w:ins w:id="82" w:author="Mengting Ren" w:date="2024-05-31T23:17:00Z">
        <w:r w:rsidR="00F06053">
          <w:rPr>
            <w:rFonts w:ascii="Times New Roman" w:hAnsi="Times New Roman" w:cs="Times New Roman"/>
          </w:rPr>
          <w:t xml:space="preserve">the </w:t>
        </w:r>
      </w:ins>
      <w:r w:rsidRPr="00C32350">
        <w:rPr>
          <w:rFonts w:ascii="Times New Roman" w:hAnsi="Times New Roman" w:cs="Times New Roman"/>
        </w:rPr>
        <w:t xml:space="preserve">membranes were incubated with </w:t>
      </w:r>
      <w:bookmarkStart w:id="83" w:name="OLE_LINK317"/>
      <w:bookmarkStart w:id="84" w:name="OLE_LINK318"/>
      <w:r w:rsidRPr="00C32350">
        <w:rPr>
          <w:rFonts w:ascii="Times New Roman" w:hAnsi="Times New Roman" w:cs="Times New Roman"/>
        </w:rPr>
        <w:t xml:space="preserve">primary antibodies overnight </w:t>
      </w:r>
      <w:bookmarkEnd w:id="83"/>
      <w:bookmarkEnd w:id="84"/>
      <w:r w:rsidRPr="00C32350">
        <w:rPr>
          <w:rFonts w:ascii="Times New Roman" w:hAnsi="Times New Roman" w:cs="Times New Roman"/>
        </w:rPr>
        <w:t xml:space="preserve">at </w:t>
      </w:r>
      <w:ins w:id="85" w:author="Mengting Ren" w:date="2024-05-31T23:17:00Z">
        <w:r w:rsidR="00F06053" w:rsidRPr="0096368B">
          <w:rPr>
            <w:rFonts w:ascii="Times New Roman" w:hAnsi="Times New Roman" w:cs="Times New Roman"/>
          </w:rPr>
          <w:t>4 °C</w:t>
        </w:r>
      </w:ins>
      <w:del w:id="86" w:author="Mengting Ren" w:date="2024-05-31T23:17:00Z">
        <w:r w:rsidRPr="00C32350" w:rsidDel="00F06053">
          <w:rPr>
            <w:rFonts w:ascii="Times New Roman" w:hAnsi="Times New Roman" w:cs="Times New Roman"/>
          </w:rPr>
          <w:delText>4</w:delText>
        </w:r>
        <w:r w:rsidR="0086034F" w:rsidRPr="00A219B8" w:rsidDel="00F06053">
          <w:rPr>
            <w:rFonts w:ascii="Times New Roman" w:hAnsi="Times New Roman" w:cs="Times New Roman"/>
          </w:rPr>
          <w:delText>℃</w:delText>
        </w:r>
      </w:del>
      <w:r w:rsidRPr="00C32350">
        <w:rPr>
          <w:rFonts w:ascii="Times New Roman" w:hAnsi="Times New Roman" w:cs="Times New Roman"/>
        </w:rPr>
        <w:t>.</w:t>
      </w:r>
      <w:bookmarkStart w:id="87" w:name="OLE_LINK1044"/>
      <w:bookmarkStart w:id="88" w:name="OLE_LINK1043"/>
      <w:bookmarkEnd w:id="81"/>
      <w:r w:rsidRPr="00C32350">
        <w:rPr>
          <w:rFonts w:ascii="Times New Roman" w:hAnsi="Times New Roman" w:cs="Times New Roman" w:hint="eastAsia"/>
        </w:rPr>
        <w:t xml:space="preserve"> </w:t>
      </w:r>
      <w:r w:rsidRPr="00C32350">
        <w:rPr>
          <w:rFonts w:ascii="Times New Roman" w:hAnsi="Times New Roman" w:cs="Times New Roman"/>
        </w:rPr>
        <w:t xml:space="preserve">Subsequently, </w:t>
      </w:r>
      <w:ins w:id="89" w:author="Mengting Ren" w:date="2024-05-31T23:17:00Z">
        <w:r w:rsidR="00F06053">
          <w:rPr>
            <w:rFonts w:ascii="Times New Roman" w:hAnsi="Times New Roman" w:cs="Times New Roman"/>
          </w:rPr>
          <w:t xml:space="preserve">the </w:t>
        </w:r>
      </w:ins>
      <w:r w:rsidRPr="00C32350">
        <w:rPr>
          <w:rFonts w:ascii="Times New Roman" w:hAnsi="Times New Roman" w:cs="Times New Roman"/>
        </w:rPr>
        <w:t xml:space="preserve">membranes were incubated with HRP-conjugated </w:t>
      </w:r>
      <w:bookmarkEnd w:id="87"/>
      <w:r w:rsidRPr="00C32350">
        <w:rPr>
          <w:rFonts w:ascii="Times New Roman" w:hAnsi="Times New Roman" w:cs="Times New Roman"/>
        </w:rPr>
        <w:t>secondary antibod</w:t>
      </w:r>
      <w:bookmarkEnd w:id="88"/>
      <w:r w:rsidRPr="00C32350">
        <w:rPr>
          <w:rFonts w:ascii="Times New Roman" w:hAnsi="Times New Roman" w:cs="Times New Roman"/>
        </w:rPr>
        <w:t xml:space="preserve">ies </w:t>
      </w:r>
      <w:bookmarkStart w:id="90" w:name="OLE_LINK664"/>
      <w:r w:rsidRPr="00C32350">
        <w:rPr>
          <w:rFonts w:ascii="Times New Roman" w:hAnsi="Times New Roman" w:cs="Times New Roman"/>
        </w:rPr>
        <w:t>(</w:t>
      </w:r>
      <w:bookmarkStart w:id="91" w:name="OLE_LINK1083"/>
      <w:proofErr w:type="spellStart"/>
      <w:r w:rsidRPr="00C32350">
        <w:rPr>
          <w:rFonts w:ascii="Times New Roman" w:hAnsi="Times New Roman" w:cs="Times New Roman"/>
        </w:rPr>
        <w:t>Solarbio</w:t>
      </w:r>
      <w:bookmarkEnd w:id="90"/>
      <w:bookmarkEnd w:id="91"/>
      <w:proofErr w:type="spellEnd"/>
      <w:r w:rsidRPr="00C32350">
        <w:rPr>
          <w:rFonts w:ascii="Times New Roman" w:hAnsi="Times New Roman" w:cs="Times New Roman"/>
        </w:rPr>
        <w:t xml:space="preserve">, Beijing, China) for 1 h at room temperature. </w:t>
      </w:r>
      <w:bookmarkStart w:id="92" w:name="OLE_LINK1055"/>
      <w:bookmarkEnd w:id="77"/>
      <w:bookmarkEnd w:id="78"/>
      <w:bookmarkEnd w:id="79"/>
      <w:bookmarkEnd w:id="80"/>
      <w:r w:rsidRPr="00C32350">
        <w:rPr>
          <w:rFonts w:ascii="Times New Roman" w:hAnsi="Times New Roman" w:cs="Times New Roman"/>
        </w:rPr>
        <w:t xml:space="preserve">Protein bands were visualized using </w:t>
      </w:r>
      <w:bookmarkStart w:id="93" w:name="OLE_LINK1070"/>
      <w:bookmarkStart w:id="94" w:name="OLE_LINK1054"/>
      <w:ins w:id="95" w:author="Mengting Ren" w:date="2024-05-31T23:17:00Z">
        <w:r w:rsidR="00F06053" w:rsidRPr="0096368B">
          <w:rPr>
            <w:rFonts w:ascii="Times New Roman" w:hAnsi="Times New Roman" w:cs="Times New Roman"/>
          </w:rPr>
          <w:t>enhanced chemiluminescence (ECL)</w:t>
        </w:r>
      </w:ins>
      <w:bookmarkEnd w:id="93"/>
      <w:del w:id="96" w:author="Mengting Ren" w:date="2024-05-31T23:17:00Z">
        <w:r w:rsidRPr="00C32350" w:rsidDel="00F06053">
          <w:rPr>
            <w:rFonts w:ascii="Times New Roman" w:hAnsi="Times New Roman" w:cs="Times New Roman"/>
          </w:rPr>
          <w:delText>the ECL</w:delText>
        </w:r>
      </w:del>
      <w:r w:rsidRPr="00C32350">
        <w:rPr>
          <w:rFonts w:ascii="Times New Roman" w:hAnsi="Times New Roman" w:cs="Times New Roman"/>
        </w:rPr>
        <w:t xml:space="preserve"> reagent</w:t>
      </w:r>
      <w:bookmarkEnd w:id="94"/>
      <w:r w:rsidRPr="00C32350">
        <w:rPr>
          <w:rFonts w:ascii="Times New Roman" w:hAnsi="Times New Roman" w:cs="Times New Roman"/>
        </w:rPr>
        <w:t xml:space="preserve"> (</w:t>
      </w:r>
      <w:bookmarkStart w:id="97" w:name="OLE_LINK665"/>
      <w:r w:rsidRPr="00C32350">
        <w:rPr>
          <w:rFonts w:ascii="Times New Roman" w:hAnsi="Times New Roman" w:cs="Times New Roman"/>
        </w:rPr>
        <w:t>FUDE</w:t>
      </w:r>
      <w:bookmarkEnd w:id="97"/>
      <w:r w:rsidRPr="00C32350">
        <w:rPr>
          <w:rFonts w:ascii="Times New Roman" w:hAnsi="Times New Roman" w:cs="Times New Roman"/>
        </w:rPr>
        <w:t xml:space="preserve">, Hangzhou, China) and </w:t>
      </w:r>
      <w:bookmarkStart w:id="98" w:name="OLE_LINK1050"/>
      <w:r w:rsidRPr="00C32350">
        <w:rPr>
          <w:rFonts w:ascii="Times New Roman" w:hAnsi="Times New Roman" w:cs="Times New Roman"/>
        </w:rPr>
        <w:t>a chemiluminescent imager</w:t>
      </w:r>
      <w:bookmarkEnd w:id="98"/>
      <w:r w:rsidRPr="00C32350">
        <w:rPr>
          <w:rFonts w:ascii="Times New Roman" w:hAnsi="Times New Roman" w:cs="Times New Roman"/>
        </w:rPr>
        <w:t>.</w:t>
      </w:r>
      <w:bookmarkStart w:id="99" w:name="OLE_LINK333"/>
      <w:bookmarkStart w:id="100" w:name="OLE_LINK334"/>
      <w:bookmarkStart w:id="101" w:name="OLE_LINK724"/>
      <w:bookmarkStart w:id="102" w:name="OLE_LINK725"/>
      <w:r w:rsidRPr="00C32350">
        <w:rPr>
          <w:rFonts w:ascii="Times New Roman" w:hAnsi="Times New Roman" w:cs="Times New Roman" w:hint="eastAsia"/>
        </w:rPr>
        <w:t xml:space="preserve"> </w:t>
      </w:r>
      <w:bookmarkEnd w:id="92"/>
      <w:r w:rsidRPr="00C32350">
        <w:rPr>
          <w:rFonts w:ascii="Times New Roman" w:hAnsi="Times New Roman" w:cs="Times New Roman"/>
        </w:rPr>
        <w:t xml:space="preserve">The </w:t>
      </w:r>
      <w:bookmarkStart w:id="103" w:name="OLE_LINK1071"/>
      <w:ins w:id="104" w:author="Mengting Ren" w:date="2024-05-31T23:18:00Z">
        <w:r w:rsidR="00F06053" w:rsidRPr="0096368B">
          <w:rPr>
            <w:rFonts w:ascii="Times New Roman" w:hAnsi="Times New Roman" w:cs="Times New Roman"/>
          </w:rPr>
          <w:t>following</w:t>
        </w:r>
        <w:bookmarkEnd w:id="103"/>
        <w:r w:rsidR="00F06053" w:rsidRPr="00C32350">
          <w:rPr>
            <w:rFonts w:ascii="Times New Roman" w:hAnsi="Times New Roman" w:cs="Times New Roman"/>
          </w:rPr>
          <w:t xml:space="preserve"> </w:t>
        </w:r>
      </w:ins>
      <w:r w:rsidRPr="00C32350">
        <w:rPr>
          <w:rFonts w:ascii="Times New Roman" w:hAnsi="Times New Roman" w:cs="Times New Roman"/>
        </w:rPr>
        <w:t xml:space="preserve">primary antibodies </w:t>
      </w:r>
      <w:ins w:id="105" w:author="Mengting Ren" w:date="2024-05-31T23:18:00Z">
        <w:r w:rsidR="00F06053">
          <w:rPr>
            <w:rFonts w:ascii="Times New Roman" w:hAnsi="Times New Roman" w:cs="Times New Roman"/>
          </w:rPr>
          <w:t xml:space="preserve">were </w:t>
        </w:r>
      </w:ins>
      <w:r w:rsidRPr="00C32350">
        <w:rPr>
          <w:rFonts w:ascii="Times New Roman" w:hAnsi="Times New Roman" w:cs="Times New Roman"/>
        </w:rPr>
        <w:t>used</w:t>
      </w:r>
      <w:bookmarkEnd w:id="99"/>
      <w:bookmarkEnd w:id="100"/>
      <w:del w:id="106" w:author="Mengting Ren" w:date="2024-05-31T23:18:00Z">
        <w:r w:rsidRPr="00C32350" w:rsidDel="00F06053">
          <w:rPr>
            <w:rFonts w:ascii="Times New Roman" w:hAnsi="Times New Roman" w:cs="Times New Roman"/>
          </w:rPr>
          <w:delText xml:space="preserve"> were as follows</w:delText>
        </w:r>
      </w:del>
      <w:r w:rsidRPr="00C32350">
        <w:rPr>
          <w:rFonts w:ascii="Times New Roman" w:hAnsi="Times New Roman" w:cs="Times New Roman"/>
        </w:rPr>
        <w:t>:</w:t>
      </w:r>
      <w:bookmarkEnd w:id="101"/>
      <w:bookmarkEnd w:id="102"/>
      <w:r w:rsidRPr="00C32350">
        <w:rPr>
          <w:rFonts w:ascii="Times New Roman" w:hAnsi="Times New Roman" w:cs="Times New Roman"/>
        </w:rPr>
        <w:t xml:space="preserve"> anti-KIAA1429</w:t>
      </w:r>
      <w:bookmarkStart w:id="107" w:name="OLE_LINK335"/>
      <w:bookmarkStart w:id="108" w:name="OLE_LINK336"/>
      <w:r w:rsidRPr="00C32350">
        <w:rPr>
          <w:rFonts w:ascii="Times New Roman" w:hAnsi="Times New Roman" w:cs="Times New Roman"/>
        </w:rPr>
        <w:t xml:space="preserve"> (1</w:t>
      </w:r>
      <w:r w:rsidRPr="00C32350">
        <w:rPr>
          <w:rFonts w:ascii="Cambria Math" w:hAnsi="Cambria Math" w:cs="Cambria Math"/>
        </w:rPr>
        <w:t>∶</w:t>
      </w:r>
      <w:r w:rsidRPr="00C32350">
        <w:rPr>
          <w:rFonts w:ascii="Times New Roman" w:hAnsi="Times New Roman" w:cs="Times New Roman"/>
        </w:rPr>
        <w:t>1</w:t>
      </w:r>
      <w:ins w:id="109" w:author="Mengting Ren" w:date="2024-05-31T23:18:00Z">
        <w:r w:rsidR="00D90A99">
          <w:rPr>
            <w:rFonts w:ascii="Times New Roman" w:hAnsi="Times New Roman" w:cs="Times New Roman"/>
          </w:rPr>
          <w:t>,</w:t>
        </w:r>
      </w:ins>
      <w:r w:rsidRPr="00C32350">
        <w:rPr>
          <w:rFonts w:ascii="Times New Roman" w:hAnsi="Times New Roman" w:cs="Times New Roman"/>
        </w:rPr>
        <w:t>000, Cell Signaling Technology, Danvers, MA, USA)</w:t>
      </w:r>
      <w:bookmarkEnd w:id="107"/>
      <w:bookmarkEnd w:id="108"/>
      <w:r w:rsidRPr="00C32350">
        <w:rPr>
          <w:rFonts w:ascii="Times New Roman" w:hAnsi="Times New Roman" w:cs="Times New Roman"/>
        </w:rPr>
        <w:t xml:space="preserve">, anti-GAPDH </w:t>
      </w:r>
      <w:bookmarkStart w:id="110" w:name="OLE_LINK337"/>
      <w:bookmarkStart w:id="111" w:name="OLE_LINK338"/>
      <w:r w:rsidRPr="00C32350">
        <w:rPr>
          <w:rFonts w:ascii="Times New Roman" w:hAnsi="Times New Roman" w:cs="Times New Roman"/>
        </w:rPr>
        <w:t>(1</w:t>
      </w:r>
      <w:r w:rsidRPr="00C32350">
        <w:rPr>
          <w:rFonts w:ascii="Cambria Math" w:hAnsi="Cambria Math" w:cs="Cambria Math"/>
        </w:rPr>
        <w:t>∶</w:t>
      </w:r>
      <w:r w:rsidRPr="00C32350">
        <w:rPr>
          <w:rFonts w:ascii="Times New Roman" w:hAnsi="Times New Roman" w:cs="Times New Roman"/>
        </w:rPr>
        <w:t>1</w:t>
      </w:r>
      <w:ins w:id="112" w:author="Mengting Ren" w:date="2024-05-31T23:18:00Z">
        <w:r w:rsidR="00D90A99">
          <w:rPr>
            <w:rFonts w:ascii="Times New Roman" w:hAnsi="Times New Roman" w:cs="Times New Roman"/>
          </w:rPr>
          <w:t>,</w:t>
        </w:r>
      </w:ins>
      <w:r w:rsidRPr="00C32350">
        <w:rPr>
          <w:rFonts w:ascii="Times New Roman" w:hAnsi="Times New Roman" w:cs="Times New Roman"/>
        </w:rPr>
        <w:t>000, Cell Signaling Technology</w:t>
      </w:r>
      <w:bookmarkEnd w:id="110"/>
      <w:bookmarkEnd w:id="111"/>
      <w:r w:rsidRPr="00C32350">
        <w:rPr>
          <w:rFonts w:ascii="Times New Roman" w:hAnsi="Times New Roman" w:cs="Times New Roman"/>
        </w:rPr>
        <w:t xml:space="preserve">), </w:t>
      </w:r>
      <w:bookmarkStart w:id="113" w:name="OLE_LINK291"/>
      <w:bookmarkStart w:id="114" w:name="OLE_LINK365"/>
      <w:bookmarkStart w:id="115" w:name="OLE_LINK366"/>
      <w:ins w:id="116" w:author="Mengting Ren" w:date="2024-05-31T21:44:00Z">
        <w:r w:rsidR="00C47580">
          <w:rPr>
            <w:rFonts w:ascii="Times New Roman" w:hAnsi="Times New Roman" w:cs="Times New Roman"/>
          </w:rPr>
          <w:t>anti-</w:t>
        </w:r>
        <w:bookmarkEnd w:id="113"/>
        <w:r w:rsidR="00C47580">
          <w:rPr>
            <w:rFonts w:ascii="Times New Roman" w:hAnsi="Times New Roman" w:cs="Times New Roman"/>
          </w:rPr>
          <w:t xml:space="preserve">p21 </w:t>
        </w:r>
        <w:bookmarkStart w:id="117" w:name="OLE_LINK280"/>
        <w:r w:rsidR="00C47580" w:rsidRPr="00C32350">
          <w:rPr>
            <w:rFonts w:ascii="Times New Roman" w:hAnsi="Times New Roman" w:cs="Times New Roman"/>
          </w:rPr>
          <w:t>(1</w:t>
        </w:r>
        <w:r w:rsidR="00C47580" w:rsidRPr="00C32350">
          <w:rPr>
            <w:rFonts w:ascii="Cambria Math" w:hAnsi="Cambria Math" w:cs="Cambria Math"/>
          </w:rPr>
          <w:t>∶</w:t>
        </w:r>
        <w:r w:rsidR="00C47580" w:rsidRPr="00C32350">
          <w:rPr>
            <w:rFonts w:ascii="Times New Roman" w:hAnsi="Times New Roman" w:cs="Times New Roman"/>
          </w:rPr>
          <w:t>1</w:t>
        </w:r>
      </w:ins>
      <w:ins w:id="118" w:author="Mengting Ren" w:date="2024-05-31T23:18:00Z">
        <w:r w:rsidR="00D90A99">
          <w:rPr>
            <w:rFonts w:ascii="Times New Roman" w:hAnsi="Times New Roman" w:cs="Times New Roman"/>
          </w:rPr>
          <w:t>,</w:t>
        </w:r>
      </w:ins>
      <w:ins w:id="119" w:author="Mengting Ren" w:date="2024-05-31T21:44:00Z">
        <w:r w:rsidR="00C47580" w:rsidRPr="00C32350">
          <w:rPr>
            <w:rFonts w:ascii="Times New Roman" w:hAnsi="Times New Roman" w:cs="Times New Roman"/>
          </w:rPr>
          <w:t>000, Cell Signaling Technology)</w:t>
        </w:r>
        <w:bookmarkEnd w:id="117"/>
        <w:r w:rsidR="00C47580">
          <w:rPr>
            <w:rFonts w:ascii="Times New Roman" w:hAnsi="Times New Roman" w:cs="Times New Roman"/>
          </w:rPr>
          <w:t xml:space="preserve">, </w:t>
        </w:r>
        <w:bookmarkStart w:id="120" w:name="OLE_LINK289"/>
        <w:r w:rsidR="00C47580">
          <w:rPr>
            <w:rFonts w:ascii="Times New Roman" w:hAnsi="Times New Roman" w:cs="Times New Roman"/>
          </w:rPr>
          <w:t xml:space="preserve">anti-CDK1 </w:t>
        </w:r>
        <w:r w:rsidR="00C47580" w:rsidRPr="00C32350">
          <w:rPr>
            <w:rFonts w:ascii="Times New Roman" w:hAnsi="Times New Roman" w:cs="Times New Roman"/>
          </w:rPr>
          <w:t>(1</w:t>
        </w:r>
        <w:r w:rsidR="00C47580" w:rsidRPr="00C32350">
          <w:rPr>
            <w:rFonts w:ascii="Cambria Math" w:hAnsi="Cambria Math" w:cs="Cambria Math"/>
          </w:rPr>
          <w:t>∶</w:t>
        </w:r>
        <w:r w:rsidR="00C47580" w:rsidRPr="00C32350">
          <w:rPr>
            <w:rFonts w:ascii="Times New Roman" w:hAnsi="Times New Roman" w:cs="Times New Roman"/>
          </w:rPr>
          <w:t>1</w:t>
        </w:r>
      </w:ins>
      <w:ins w:id="121" w:author="Mengting Ren" w:date="2024-05-31T23:18:00Z">
        <w:r w:rsidR="00D90A99">
          <w:rPr>
            <w:rFonts w:ascii="Times New Roman" w:hAnsi="Times New Roman" w:cs="Times New Roman"/>
          </w:rPr>
          <w:t>,</w:t>
        </w:r>
      </w:ins>
      <w:ins w:id="122" w:author="Mengting Ren" w:date="2024-05-31T21:44:00Z">
        <w:r w:rsidR="00C47580" w:rsidRPr="00C32350">
          <w:rPr>
            <w:rFonts w:ascii="Times New Roman" w:hAnsi="Times New Roman" w:cs="Times New Roman"/>
          </w:rPr>
          <w:t>000, Cell Signaling Technology)</w:t>
        </w:r>
        <w:bookmarkEnd w:id="120"/>
        <w:r w:rsidR="00C47580">
          <w:rPr>
            <w:rFonts w:ascii="Times New Roman" w:hAnsi="Times New Roman" w:cs="Times New Roman"/>
          </w:rPr>
          <w:t>, anti-p-CDK1</w:t>
        </w:r>
        <w:bookmarkStart w:id="123" w:name="OLE_LINK290"/>
        <w:r w:rsidR="00C47580">
          <w:rPr>
            <w:rFonts w:ascii="Times New Roman" w:hAnsi="Times New Roman" w:cs="Times New Roman"/>
          </w:rPr>
          <w:t xml:space="preserve"> </w:t>
        </w:r>
        <w:bookmarkStart w:id="124" w:name="OLE_LINK292"/>
        <w:r w:rsidR="00C47580" w:rsidRPr="00C32350">
          <w:rPr>
            <w:rFonts w:ascii="Times New Roman" w:hAnsi="Times New Roman" w:cs="Times New Roman"/>
          </w:rPr>
          <w:t>(1</w:t>
        </w:r>
        <w:r w:rsidR="00C47580" w:rsidRPr="00C32350">
          <w:rPr>
            <w:rFonts w:ascii="Cambria Math" w:hAnsi="Cambria Math" w:cs="Cambria Math"/>
          </w:rPr>
          <w:t>∶</w:t>
        </w:r>
        <w:r w:rsidR="00C47580" w:rsidRPr="00C32350">
          <w:rPr>
            <w:rFonts w:ascii="Times New Roman" w:hAnsi="Times New Roman" w:cs="Times New Roman"/>
          </w:rPr>
          <w:t>1</w:t>
        </w:r>
      </w:ins>
      <w:ins w:id="125" w:author="Mengting Ren" w:date="2024-05-31T23:18:00Z">
        <w:r w:rsidR="00D90A99">
          <w:rPr>
            <w:rFonts w:ascii="Times New Roman" w:hAnsi="Times New Roman" w:cs="Times New Roman"/>
          </w:rPr>
          <w:t>,</w:t>
        </w:r>
      </w:ins>
      <w:ins w:id="126" w:author="Mengting Ren" w:date="2024-05-31T21:44:00Z">
        <w:r w:rsidR="00C47580" w:rsidRPr="00C32350">
          <w:rPr>
            <w:rFonts w:ascii="Times New Roman" w:hAnsi="Times New Roman" w:cs="Times New Roman"/>
          </w:rPr>
          <w:t>000, Cell Signaling Technology)</w:t>
        </w:r>
        <w:bookmarkEnd w:id="123"/>
        <w:bookmarkEnd w:id="124"/>
        <w:r w:rsidR="00C47580">
          <w:rPr>
            <w:rFonts w:ascii="Times New Roman" w:hAnsi="Times New Roman" w:cs="Times New Roman"/>
          </w:rPr>
          <w:t xml:space="preserve">, anti-Cyclin B1 </w:t>
        </w:r>
        <w:r w:rsidR="00C47580" w:rsidRPr="00C32350">
          <w:rPr>
            <w:rFonts w:ascii="Times New Roman" w:hAnsi="Times New Roman" w:cs="Times New Roman"/>
          </w:rPr>
          <w:t>(1</w:t>
        </w:r>
        <w:r w:rsidR="00C47580" w:rsidRPr="00C32350">
          <w:rPr>
            <w:rFonts w:ascii="Cambria Math" w:hAnsi="Cambria Math" w:cs="Cambria Math"/>
          </w:rPr>
          <w:t>∶</w:t>
        </w:r>
        <w:r w:rsidR="00C47580" w:rsidRPr="00C32350">
          <w:rPr>
            <w:rFonts w:ascii="Times New Roman" w:hAnsi="Times New Roman" w:cs="Times New Roman"/>
          </w:rPr>
          <w:t>1</w:t>
        </w:r>
      </w:ins>
      <w:ins w:id="127" w:author="Mengting Ren" w:date="2024-05-31T23:18:00Z">
        <w:r w:rsidR="00D90A99">
          <w:rPr>
            <w:rFonts w:ascii="Times New Roman" w:hAnsi="Times New Roman" w:cs="Times New Roman"/>
          </w:rPr>
          <w:t>,</w:t>
        </w:r>
      </w:ins>
      <w:ins w:id="128" w:author="Mengting Ren" w:date="2024-05-31T21:44:00Z">
        <w:r w:rsidR="00C47580" w:rsidRPr="00C32350">
          <w:rPr>
            <w:rFonts w:ascii="Times New Roman" w:hAnsi="Times New Roman" w:cs="Times New Roman"/>
          </w:rPr>
          <w:t>000, Cell Signaling Technology)</w:t>
        </w:r>
        <w:r w:rsidR="00C47580">
          <w:rPr>
            <w:rFonts w:ascii="Times New Roman" w:hAnsi="Times New Roman" w:cs="Times New Roman"/>
          </w:rPr>
          <w:t xml:space="preserve">, anti-Ras </w:t>
        </w:r>
        <w:bookmarkStart w:id="129" w:name="OLE_LINK293"/>
        <w:r w:rsidR="00C47580" w:rsidRPr="00C32350">
          <w:rPr>
            <w:rFonts w:ascii="Times New Roman" w:hAnsi="Times New Roman" w:cs="Times New Roman"/>
          </w:rPr>
          <w:t>(1</w:t>
        </w:r>
        <w:r w:rsidR="00C47580" w:rsidRPr="00C32350">
          <w:rPr>
            <w:rFonts w:ascii="Cambria Math" w:hAnsi="Cambria Math" w:cs="Cambria Math"/>
          </w:rPr>
          <w:t>∶</w:t>
        </w:r>
        <w:r w:rsidR="00C47580" w:rsidRPr="00C32350">
          <w:rPr>
            <w:rFonts w:ascii="Times New Roman" w:hAnsi="Times New Roman" w:cs="Times New Roman"/>
          </w:rPr>
          <w:t>1</w:t>
        </w:r>
      </w:ins>
      <w:ins w:id="130" w:author="Mengting Ren" w:date="2024-05-31T23:18:00Z">
        <w:r w:rsidR="00D90A99">
          <w:rPr>
            <w:rFonts w:ascii="Times New Roman" w:hAnsi="Times New Roman" w:cs="Times New Roman"/>
          </w:rPr>
          <w:t>,</w:t>
        </w:r>
      </w:ins>
      <w:ins w:id="131" w:author="Mengting Ren" w:date="2024-05-31T21:44:00Z">
        <w:r w:rsidR="00C47580" w:rsidRPr="00C32350">
          <w:rPr>
            <w:rFonts w:ascii="Times New Roman" w:hAnsi="Times New Roman" w:cs="Times New Roman"/>
          </w:rPr>
          <w:t>000, Cell Signaling Technology)</w:t>
        </w:r>
        <w:bookmarkEnd w:id="129"/>
        <w:r w:rsidR="00C47580">
          <w:rPr>
            <w:rFonts w:ascii="Times New Roman" w:hAnsi="Times New Roman" w:cs="Times New Roman"/>
          </w:rPr>
          <w:t xml:space="preserve">, anti-c-Raf </w:t>
        </w:r>
        <w:r w:rsidR="00C47580" w:rsidRPr="00C32350">
          <w:rPr>
            <w:rFonts w:ascii="Times New Roman" w:hAnsi="Times New Roman" w:cs="Times New Roman"/>
          </w:rPr>
          <w:t>(1</w:t>
        </w:r>
        <w:r w:rsidR="00C47580" w:rsidRPr="00C32350">
          <w:rPr>
            <w:rFonts w:ascii="Cambria Math" w:hAnsi="Cambria Math" w:cs="Cambria Math"/>
          </w:rPr>
          <w:t>∶</w:t>
        </w:r>
        <w:r w:rsidR="00C47580" w:rsidRPr="00C32350">
          <w:rPr>
            <w:rFonts w:ascii="Times New Roman" w:hAnsi="Times New Roman" w:cs="Times New Roman"/>
          </w:rPr>
          <w:t>1</w:t>
        </w:r>
      </w:ins>
      <w:ins w:id="132" w:author="Mengting Ren" w:date="2024-05-31T23:18:00Z">
        <w:r w:rsidR="00D90A99">
          <w:rPr>
            <w:rFonts w:ascii="Times New Roman" w:hAnsi="Times New Roman" w:cs="Times New Roman"/>
          </w:rPr>
          <w:t>,</w:t>
        </w:r>
      </w:ins>
      <w:ins w:id="133" w:author="Mengting Ren" w:date="2024-05-31T21:44:00Z">
        <w:r w:rsidR="00C47580" w:rsidRPr="00C32350">
          <w:rPr>
            <w:rFonts w:ascii="Times New Roman" w:hAnsi="Times New Roman" w:cs="Times New Roman"/>
          </w:rPr>
          <w:t>000, Cell Signaling Technology)</w:t>
        </w:r>
        <w:r w:rsidR="00C47580">
          <w:rPr>
            <w:rFonts w:ascii="Times New Roman" w:hAnsi="Times New Roman" w:cs="Times New Roman"/>
          </w:rPr>
          <w:t xml:space="preserve">, anti-MEK </w:t>
        </w:r>
        <w:r w:rsidR="00C47580" w:rsidRPr="00C32350">
          <w:rPr>
            <w:rFonts w:ascii="Times New Roman" w:hAnsi="Times New Roman" w:cs="Times New Roman"/>
          </w:rPr>
          <w:t>(1</w:t>
        </w:r>
        <w:r w:rsidR="00C47580" w:rsidRPr="00C32350">
          <w:rPr>
            <w:rFonts w:ascii="Cambria Math" w:hAnsi="Cambria Math" w:cs="Cambria Math"/>
          </w:rPr>
          <w:t>∶</w:t>
        </w:r>
        <w:r w:rsidR="00C47580" w:rsidRPr="00C32350">
          <w:rPr>
            <w:rFonts w:ascii="Times New Roman" w:hAnsi="Times New Roman" w:cs="Times New Roman"/>
          </w:rPr>
          <w:t>1</w:t>
        </w:r>
      </w:ins>
      <w:ins w:id="134" w:author="Mengting Ren" w:date="2024-05-31T23:18:00Z">
        <w:r w:rsidR="00D90A99">
          <w:rPr>
            <w:rFonts w:ascii="Times New Roman" w:hAnsi="Times New Roman" w:cs="Times New Roman"/>
          </w:rPr>
          <w:t>,</w:t>
        </w:r>
      </w:ins>
      <w:ins w:id="135" w:author="Mengting Ren" w:date="2024-05-31T21:44:00Z">
        <w:r w:rsidR="00C47580" w:rsidRPr="00C32350">
          <w:rPr>
            <w:rFonts w:ascii="Times New Roman" w:hAnsi="Times New Roman" w:cs="Times New Roman"/>
          </w:rPr>
          <w:t>000, Cell Signaling Technology)</w:t>
        </w:r>
        <w:r w:rsidR="00C47580">
          <w:rPr>
            <w:rFonts w:ascii="Times New Roman" w:hAnsi="Times New Roman" w:cs="Times New Roman"/>
          </w:rPr>
          <w:t xml:space="preserve">, anti-p-MEK </w:t>
        </w:r>
        <w:r w:rsidR="00C47580" w:rsidRPr="00C32350">
          <w:rPr>
            <w:rFonts w:ascii="Times New Roman" w:hAnsi="Times New Roman" w:cs="Times New Roman"/>
          </w:rPr>
          <w:t>(1</w:t>
        </w:r>
        <w:r w:rsidR="00C47580" w:rsidRPr="00C32350">
          <w:rPr>
            <w:rFonts w:ascii="Cambria Math" w:hAnsi="Cambria Math" w:cs="Cambria Math"/>
          </w:rPr>
          <w:t>∶</w:t>
        </w:r>
        <w:r w:rsidR="00C47580" w:rsidRPr="00C32350">
          <w:rPr>
            <w:rFonts w:ascii="Times New Roman" w:hAnsi="Times New Roman" w:cs="Times New Roman"/>
          </w:rPr>
          <w:t>1</w:t>
        </w:r>
      </w:ins>
      <w:ins w:id="136" w:author="Mengting Ren" w:date="2024-05-31T23:18:00Z">
        <w:r w:rsidR="00D90A99">
          <w:rPr>
            <w:rFonts w:ascii="Times New Roman" w:hAnsi="Times New Roman" w:cs="Times New Roman"/>
          </w:rPr>
          <w:t>,</w:t>
        </w:r>
      </w:ins>
      <w:ins w:id="137" w:author="Mengting Ren" w:date="2024-05-31T21:44:00Z">
        <w:r w:rsidR="00C47580" w:rsidRPr="00C32350">
          <w:rPr>
            <w:rFonts w:ascii="Times New Roman" w:hAnsi="Times New Roman" w:cs="Times New Roman"/>
          </w:rPr>
          <w:t>000, Cell Signaling Technology)</w:t>
        </w:r>
        <w:r w:rsidR="00C47580">
          <w:rPr>
            <w:rFonts w:ascii="Times New Roman" w:hAnsi="Times New Roman" w:cs="Times New Roman"/>
          </w:rPr>
          <w:t>, anti-</w:t>
        </w:r>
        <w:proofErr w:type="spellStart"/>
        <w:r w:rsidR="00C47580">
          <w:rPr>
            <w:rFonts w:ascii="Times New Roman" w:hAnsi="Times New Roman" w:cs="Times New Roman"/>
          </w:rPr>
          <w:t>Erk</w:t>
        </w:r>
        <w:proofErr w:type="spellEnd"/>
        <w:r w:rsidR="00C47580">
          <w:rPr>
            <w:rFonts w:ascii="Times New Roman" w:hAnsi="Times New Roman" w:cs="Times New Roman"/>
          </w:rPr>
          <w:t xml:space="preserve"> </w:t>
        </w:r>
        <w:r w:rsidR="00C47580" w:rsidRPr="00C32350">
          <w:rPr>
            <w:rFonts w:ascii="Times New Roman" w:hAnsi="Times New Roman" w:cs="Times New Roman"/>
          </w:rPr>
          <w:t>(1</w:t>
        </w:r>
        <w:r w:rsidR="00C47580" w:rsidRPr="00C32350">
          <w:rPr>
            <w:rFonts w:ascii="Cambria Math" w:hAnsi="Cambria Math" w:cs="Cambria Math"/>
          </w:rPr>
          <w:t>∶</w:t>
        </w:r>
        <w:r w:rsidR="00C47580" w:rsidRPr="00C32350">
          <w:rPr>
            <w:rFonts w:ascii="Times New Roman" w:hAnsi="Times New Roman" w:cs="Times New Roman"/>
          </w:rPr>
          <w:t>1</w:t>
        </w:r>
      </w:ins>
      <w:ins w:id="138" w:author="Mengting Ren" w:date="2024-05-31T23:18:00Z">
        <w:r w:rsidR="00D90A99">
          <w:rPr>
            <w:rFonts w:ascii="Times New Roman" w:hAnsi="Times New Roman" w:cs="Times New Roman"/>
          </w:rPr>
          <w:t>,</w:t>
        </w:r>
      </w:ins>
      <w:ins w:id="139" w:author="Mengting Ren" w:date="2024-05-31T21:44:00Z">
        <w:r w:rsidR="00C47580" w:rsidRPr="00C32350">
          <w:rPr>
            <w:rFonts w:ascii="Times New Roman" w:hAnsi="Times New Roman" w:cs="Times New Roman"/>
          </w:rPr>
          <w:t>000, Cell Signaling Technology)</w:t>
        </w:r>
        <w:r w:rsidR="00C47580">
          <w:rPr>
            <w:rFonts w:ascii="Times New Roman" w:hAnsi="Times New Roman" w:cs="Times New Roman"/>
          </w:rPr>
          <w:t>, anti-p-</w:t>
        </w:r>
        <w:proofErr w:type="spellStart"/>
        <w:r w:rsidR="00C47580">
          <w:rPr>
            <w:rFonts w:ascii="Times New Roman" w:hAnsi="Times New Roman" w:cs="Times New Roman"/>
          </w:rPr>
          <w:t>Erk</w:t>
        </w:r>
        <w:proofErr w:type="spellEnd"/>
        <w:r w:rsidR="00C47580">
          <w:rPr>
            <w:rFonts w:ascii="Times New Roman" w:hAnsi="Times New Roman" w:cs="Times New Roman"/>
          </w:rPr>
          <w:t xml:space="preserve"> </w:t>
        </w:r>
        <w:r w:rsidR="00C47580" w:rsidRPr="00C32350">
          <w:rPr>
            <w:rFonts w:ascii="Times New Roman" w:hAnsi="Times New Roman" w:cs="Times New Roman"/>
          </w:rPr>
          <w:t>(1</w:t>
        </w:r>
        <w:r w:rsidR="00C47580" w:rsidRPr="00C32350">
          <w:rPr>
            <w:rFonts w:ascii="Cambria Math" w:hAnsi="Cambria Math" w:cs="Cambria Math"/>
          </w:rPr>
          <w:t>∶</w:t>
        </w:r>
        <w:r w:rsidR="00C47580" w:rsidRPr="00C32350">
          <w:rPr>
            <w:rFonts w:ascii="Times New Roman" w:hAnsi="Times New Roman" w:cs="Times New Roman"/>
          </w:rPr>
          <w:t>1</w:t>
        </w:r>
      </w:ins>
      <w:ins w:id="140" w:author="Mengting Ren" w:date="2024-05-31T23:18:00Z">
        <w:r w:rsidR="00D90A99">
          <w:rPr>
            <w:rFonts w:ascii="Times New Roman" w:hAnsi="Times New Roman" w:cs="Times New Roman"/>
          </w:rPr>
          <w:t>,</w:t>
        </w:r>
      </w:ins>
      <w:ins w:id="141" w:author="Mengting Ren" w:date="2024-05-31T21:44:00Z">
        <w:r w:rsidR="00C47580" w:rsidRPr="00C32350">
          <w:rPr>
            <w:rFonts w:ascii="Times New Roman" w:hAnsi="Times New Roman" w:cs="Times New Roman"/>
          </w:rPr>
          <w:t>000, Cell Signaling Technology)</w:t>
        </w:r>
        <w:r w:rsidR="00C47580">
          <w:rPr>
            <w:rFonts w:ascii="Times New Roman" w:hAnsi="Times New Roman" w:cs="Times New Roman"/>
          </w:rPr>
          <w:t xml:space="preserve">, </w:t>
        </w:r>
      </w:ins>
      <w:r w:rsidRPr="00C32350">
        <w:rPr>
          <w:rFonts w:ascii="Times New Roman" w:hAnsi="Times New Roman" w:cs="Times New Roman"/>
        </w:rPr>
        <w:t>anti-RASD1 (1</w:t>
      </w:r>
      <w:r w:rsidRPr="00C32350">
        <w:rPr>
          <w:rFonts w:ascii="Cambria Math" w:hAnsi="Cambria Math" w:cs="Cambria Math"/>
        </w:rPr>
        <w:t>∶</w:t>
      </w:r>
      <w:r w:rsidRPr="00C32350">
        <w:rPr>
          <w:rFonts w:ascii="Times New Roman" w:hAnsi="Times New Roman" w:cs="Times New Roman"/>
        </w:rPr>
        <w:t>1</w:t>
      </w:r>
      <w:ins w:id="142" w:author="Mengting Ren" w:date="2024-05-31T23:18:00Z">
        <w:r w:rsidR="00D90A99">
          <w:rPr>
            <w:rFonts w:ascii="Times New Roman" w:hAnsi="Times New Roman" w:cs="Times New Roman"/>
          </w:rPr>
          <w:t>,</w:t>
        </w:r>
      </w:ins>
      <w:r w:rsidRPr="00C32350">
        <w:rPr>
          <w:rFonts w:ascii="Times New Roman" w:hAnsi="Times New Roman" w:cs="Times New Roman"/>
        </w:rPr>
        <w:t>000, Abcam, Cambridge, UK),</w:t>
      </w:r>
      <w:bookmarkEnd w:id="114"/>
      <w:bookmarkEnd w:id="115"/>
      <w:r w:rsidRPr="00C32350">
        <w:rPr>
          <w:rFonts w:ascii="Times New Roman" w:hAnsi="Times New Roman" w:cs="Times New Roman"/>
        </w:rPr>
        <w:t xml:space="preserve"> and anti-YTHDF2 (1</w:t>
      </w:r>
      <w:r w:rsidRPr="00C32350">
        <w:rPr>
          <w:rFonts w:ascii="Cambria Math" w:hAnsi="Cambria Math" w:cs="Cambria Math"/>
        </w:rPr>
        <w:t>∶</w:t>
      </w:r>
      <w:r w:rsidRPr="00C32350">
        <w:rPr>
          <w:rFonts w:ascii="Times New Roman" w:hAnsi="Times New Roman" w:cs="Times New Roman"/>
        </w:rPr>
        <w:t>1</w:t>
      </w:r>
      <w:ins w:id="143" w:author="Mengting Ren" w:date="2024-05-31T23:19:00Z">
        <w:r w:rsidR="00D90A99">
          <w:rPr>
            <w:rFonts w:ascii="Times New Roman" w:hAnsi="Times New Roman" w:cs="Times New Roman"/>
          </w:rPr>
          <w:t>,</w:t>
        </w:r>
      </w:ins>
      <w:r w:rsidRPr="00C32350">
        <w:rPr>
          <w:rFonts w:ascii="Times New Roman" w:hAnsi="Times New Roman" w:cs="Times New Roman"/>
        </w:rPr>
        <w:t>000, Abcam).</w:t>
      </w:r>
    </w:p>
    <w:p w14:paraId="6AC043EB" w14:textId="77777777" w:rsidR="00D066FE" w:rsidRPr="00C32350" w:rsidRDefault="00D066FE" w:rsidP="00905643">
      <w:pPr>
        <w:spacing w:line="480" w:lineRule="auto"/>
        <w:jc w:val="both"/>
        <w:rPr>
          <w:rFonts w:ascii="Times New Roman" w:hAnsi="Times New Roman" w:cs="Times New Roman"/>
        </w:rPr>
      </w:pPr>
    </w:p>
    <w:p w14:paraId="6CFA7758" w14:textId="77777777" w:rsidR="00D066FE" w:rsidRPr="00C32350" w:rsidRDefault="00D066FE" w:rsidP="00905643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bookmarkStart w:id="144" w:name="OLE_LINK738"/>
      <w:bookmarkStart w:id="145" w:name="OLE_LINK739"/>
      <w:bookmarkStart w:id="146" w:name="OLE_LINK51"/>
      <w:bookmarkStart w:id="147" w:name="OLE_LINK52"/>
      <w:bookmarkStart w:id="148" w:name="OLE_LINK371"/>
      <w:r w:rsidRPr="00C32350">
        <w:rPr>
          <w:rFonts w:ascii="Times New Roman" w:hAnsi="Times New Roman" w:cs="Times New Roman"/>
          <w:b/>
          <w:bCs/>
        </w:rPr>
        <w:t>Immunohistochemistry</w:t>
      </w:r>
      <w:bookmarkEnd w:id="144"/>
      <w:bookmarkEnd w:id="145"/>
      <w:r w:rsidRPr="00C32350">
        <w:rPr>
          <w:rFonts w:ascii="Times New Roman" w:hAnsi="Times New Roman" w:cs="Times New Roman"/>
          <w:b/>
          <w:bCs/>
        </w:rPr>
        <w:t xml:space="preserve"> (IHC)</w:t>
      </w:r>
      <w:bookmarkEnd w:id="146"/>
      <w:bookmarkEnd w:id="147"/>
      <w:bookmarkEnd w:id="148"/>
    </w:p>
    <w:p w14:paraId="5FC1572A" w14:textId="25C94B71" w:rsidR="00D066FE" w:rsidRPr="00C32350" w:rsidRDefault="00D066FE" w:rsidP="00905643">
      <w:pPr>
        <w:spacing w:line="480" w:lineRule="auto"/>
        <w:jc w:val="both"/>
        <w:rPr>
          <w:rFonts w:ascii="Times New Roman" w:hAnsi="Times New Roman" w:cs="Times New Roman"/>
        </w:rPr>
      </w:pPr>
      <w:bookmarkStart w:id="149" w:name="OLE_LINK722"/>
      <w:bookmarkStart w:id="150" w:name="OLE_LINK723"/>
      <w:bookmarkStart w:id="151" w:name="OLE_LINK1059"/>
      <w:r w:rsidRPr="00C32350">
        <w:rPr>
          <w:rFonts w:ascii="Times New Roman" w:hAnsi="Times New Roman" w:cs="Times New Roman"/>
        </w:rPr>
        <w:tab/>
        <w:t>For immunohistochemistry</w:t>
      </w:r>
      <w:bookmarkStart w:id="152" w:name="OLE_LINK1057"/>
      <w:r w:rsidRPr="00C32350">
        <w:rPr>
          <w:rFonts w:ascii="Times New Roman" w:hAnsi="Times New Roman" w:cs="Times New Roman"/>
        </w:rPr>
        <w:t>,</w:t>
      </w:r>
      <w:bookmarkEnd w:id="149"/>
      <w:bookmarkEnd w:id="150"/>
      <w:r w:rsidRPr="00C32350">
        <w:rPr>
          <w:rFonts w:ascii="Times New Roman" w:hAnsi="Times New Roman" w:cs="Times New Roman"/>
        </w:rPr>
        <w:t xml:space="preserve"> </w:t>
      </w:r>
      <w:bookmarkStart w:id="153" w:name="OLE_LINK736"/>
      <w:bookmarkStart w:id="154" w:name="OLE_LINK737"/>
      <w:bookmarkStart w:id="155" w:name="OLE_LINK1056"/>
      <w:r w:rsidRPr="00C32350">
        <w:rPr>
          <w:rFonts w:ascii="Times New Roman" w:hAnsi="Times New Roman" w:cs="Times New Roman"/>
        </w:rPr>
        <w:t xml:space="preserve">tumor tissues were fixed with 4% paraformaldehyde, embedded in paraffin, </w:t>
      </w:r>
      <w:bookmarkStart w:id="156" w:name="OLE_LINK1058"/>
      <w:bookmarkEnd w:id="152"/>
      <w:r w:rsidRPr="00C32350">
        <w:rPr>
          <w:rFonts w:ascii="Times New Roman" w:hAnsi="Times New Roman" w:cs="Times New Roman"/>
        </w:rPr>
        <w:t>and cut into 5-μm-thick sections.</w:t>
      </w:r>
      <w:bookmarkStart w:id="157" w:name="OLE_LINK1060"/>
      <w:bookmarkEnd w:id="151"/>
      <w:bookmarkEnd w:id="153"/>
      <w:bookmarkEnd w:id="154"/>
      <w:bookmarkEnd w:id="155"/>
      <w:bookmarkEnd w:id="156"/>
      <w:r w:rsidRPr="00C32350">
        <w:rPr>
          <w:rFonts w:ascii="Times New Roman" w:hAnsi="Times New Roman" w:cs="Times New Roman" w:hint="eastAsia"/>
        </w:rPr>
        <w:t xml:space="preserve"> </w:t>
      </w:r>
      <w:ins w:id="158" w:author="Mengting Ren" w:date="2024-05-31T23:19:00Z">
        <w:r w:rsidR="00D90A99">
          <w:rPr>
            <w:rFonts w:ascii="Times New Roman" w:hAnsi="Times New Roman" w:cs="Times New Roman"/>
          </w:rPr>
          <w:t>The s</w:t>
        </w:r>
      </w:ins>
      <w:del w:id="159" w:author="Mengting Ren" w:date="2024-05-31T23:19:00Z">
        <w:r w:rsidRPr="00C32350" w:rsidDel="00D90A99">
          <w:rPr>
            <w:rFonts w:ascii="Times New Roman" w:hAnsi="Times New Roman" w:cs="Times New Roman"/>
          </w:rPr>
          <w:delText>S</w:delText>
        </w:r>
      </w:del>
      <w:r w:rsidRPr="00C32350">
        <w:rPr>
          <w:rFonts w:ascii="Times New Roman" w:hAnsi="Times New Roman" w:cs="Times New Roman"/>
        </w:rPr>
        <w:t>ections were incubated with primary antibodies overnight at</w:t>
      </w:r>
      <w:bookmarkStart w:id="160" w:name="OLE_LINK742"/>
      <w:bookmarkStart w:id="161" w:name="OLE_LINK743"/>
      <w:r w:rsidRPr="00C32350">
        <w:rPr>
          <w:rFonts w:ascii="Times New Roman" w:hAnsi="Times New Roman" w:cs="Times New Roman"/>
        </w:rPr>
        <w:t xml:space="preserve"> </w:t>
      </w:r>
      <w:ins w:id="162" w:author="Mengting Ren" w:date="2024-05-31T23:19:00Z">
        <w:r w:rsidR="00D90A99" w:rsidRPr="0096368B">
          <w:rPr>
            <w:rFonts w:ascii="Times New Roman" w:hAnsi="Times New Roman" w:cs="Times New Roman"/>
          </w:rPr>
          <w:t xml:space="preserve"> </w:t>
        </w:r>
        <w:del w:id="163" w:author="Editor 2" w:date="2024-05-23T14:28:00Z">
          <w:r w:rsidR="00D90A99" w:rsidRPr="0096368B">
            <w:rPr>
              <w:rFonts w:ascii="Times New Roman" w:hAnsi="Times New Roman" w:cs="Times New Roman"/>
            </w:rPr>
            <w:delText>4℃</w:delText>
          </w:r>
        </w:del>
        <w:r w:rsidR="00D90A99" w:rsidRPr="0096368B">
          <w:rPr>
            <w:rFonts w:ascii="Times New Roman" w:hAnsi="Times New Roman" w:cs="Times New Roman"/>
          </w:rPr>
          <w:t>4 °C</w:t>
        </w:r>
      </w:ins>
      <w:del w:id="164" w:author="Mengting Ren" w:date="2024-05-31T23:19:00Z">
        <w:r w:rsidRPr="00C32350" w:rsidDel="00D90A99">
          <w:rPr>
            <w:rFonts w:ascii="Times New Roman" w:hAnsi="Times New Roman" w:cs="Times New Roman"/>
          </w:rPr>
          <w:delText>4℃</w:delText>
        </w:r>
      </w:del>
      <w:bookmarkEnd w:id="157"/>
      <w:bookmarkEnd w:id="160"/>
      <w:bookmarkEnd w:id="161"/>
      <w:r w:rsidRPr="00C32350">
        <w:rPr>
          <w:rFonts w:ascii="Times New Roman" w:hAnsi="Times New Roman" w:cs="Times New Roman"/>
        </w:rPr>
        <w:t xml:space="preserve">, </w:t>
      </w:r>
      <w:bookmarkStart w:id="165" w:name="OLE_LINK1061"/>
      <w:r w:rsidRPr="00C32350">
        <w:rPr>
          <w:rFonts w:ascii="Times New Roman" w:hAnsi="Times New Roman" w:cs="Times New Roman"/>
        </w:rPr>
        <w:t>followed</w:t>
      </w:r>
      <w:bookmarkStart w:id="166" w:name="OLE_LINK1079"/>
      <w:r w:rsidRPr="00C32350">
        <w:rPr>
          <w:rFonts w:ascii="Times New Roman" w:hAnsi="Times New Roman" w:cs="Times New Roman"/>
        </w:rPr>
        <w:t xml:space="preserve"> by incubation with a secondary antibody</w:t>
      </w:r>
      <w:bookmarkEnd w:id="165"/>
      <w:bookmarkEnd w:id="166"/>
      <w:r w:rsidRPr="00C32350">
        <w:rPr>
          <w:rFonts w:ascii="Times New Roman" w:hAnsi="Times New Roman" w:cs="Times New Roman"/>
        </w:rPr>
        <w:t xml:space="preserve"> (</w:t>
      </w:r>
      <w:bookmarkStart w:id="167" w:name="OLE_LINK625"/>
      <w:bookmarkStart w:id="168" w:name="OLE_LINK744"/>
      <w:bookmarkStart w:id="169" w:name="OLE_LINK745"/>
      <w:r w:rsidRPr="00C32350">
        <w:rPr>
          <w:rFonts w:ascii="Times New Roman" w:hAnsi="Times New Roman" w:cs="Times New Roman"/>
        </w:rPr>
        <w:t>goat anti-rabbit HRP-conjugated antibody</w:t>
      </w:r>
      <w:bookmarkEnd w:id="167"/>
      <w:r w:rsidRPr="00C32350">
        <w:rPr>
          <w:rFonts w:ascii="Times New Roman" w:hAnsi="Times New Roman" w:cs="Times New Roman"/>
        </w:rPr>
        <w:t xml:space="preserve">; </w:t>
      </w:r>
      <w:bookmarkStart w:id="170" w:name="OLE_LINK1062"/>
      <w:r w:rsidRPr="00C32350">
        <w:rPr>
          <w:rFonts w:ascii="Times New Roman" w:hAnsi="Times New Roman" w:cs="Times New Roman"/>
        </w:rPr>
        <w:t>ZSGB-BIO</w:t>
      </w:r>
      <w:bookmarkEnd w:id="168"/>
      <w:bookmarkEnd w:id="169"/>
      <w:bookmarkEnd w:id="170"/>
      <w:r w:rsidRPr="00C32350">
        <w:rPr>
          <w:rFonts w:ascii="Times New Roman" w:hAnsi="Times New Roman" w:cs="Times New Roman"/>
        </w:rPr>
        <w:t xml:space="preserve">, Beijing, China) for 1 h at </w:t>
      </w:r>
      <w:bookmarkStart w:id="171" w:name="OLE_LINK1072"/>
      <w:ins w:id="172" w:author="Mengting Ren" w:date="2024-05-31T23:19:00Z">
        <w:r w:rsidR="00D90A99" w:rsidRPr="0096368B">
          <w:rPr>
            <w:rFonts w:ascii="Times New Roman" w:hAnsi="Times New Roman" w:cs="Times New Roman"/>
          </w:rPr>
          <w:t>37 °C</w:t>
        </w:r>
      </w:ins>
      <w:bookmarkEnd w:id="171"/>
      <w:del w:id="173" w:author="Mengting Ren" w:date="2024-05-31T23:19:00Z">
        <w:r w:rsidRPr="00C32350" w:rsidDel="00D90A99">
          <w:rPr>
            <w:rFonts w:ascii="Times New Roman" w:hAnsi="Times New Roman" w:cs="Times New Roman"/>
          </w:rPr>
          <w:delText>37℃</w:delText>
        </w:r>
      </w:del>
      <w:r w:rsidRPr="00C32350">
        <w:rPr>
          <w:rFonts w:ascii="Times New Roman" w:hAnsi="Times New Roman" w:cs="Times New Roman"/>
        </w:rPr>
        <w:t xml:space="preserve">. </w:t>
      </w:r>
      <w:bookmarkStart w:id="174" w:name="OLE_LINK1063"/>
      <w:ins w:id="175" w:author="Mengting Ren" w:date="2024-05-31T23:19:00Z">
        <w:r w:rsidR="00D90A99">
          <w:rPr>
            <w:rFonts w:ascii="Times New Roman" w:hAnsi="Times New Roman" w:cs="Times New Roman"/>
          </w:rPr>
          <w:t>The h</w:t>
        </w:r>
      </w:ins>
      <w:del w:id="176" w:author="Mengting Ren" w:date="2024-05-31T23:19:00Z">
        <w:r w:rsidRPr="00C32350" w:rsidDel="00D90A99">
          <w:rPr>
            <w:rFonts w:ascii="Times New Roman" w:hAnsi="Times New Roman" w:cs="Times New Roman"/>
          </w:rPr>
          <w:delText>H</w:delText>
        </w:r>
      </w:del>
      <w:r w:rsidRPr="00C32350">
        <w:rPr>
          <w:rFonts w:ascii="Times New Roman" w:hAnsi="Times New Roman" w:cs="Times New Roman"/>
        </w:rPr>
        <w:t>ybridized signals w</w:t>
      </w:r>
      <w:r w:rsidRPr="00C32350">
        <w:rPr>
          <w:rFonts w:ascii="Times New Roman" w:hAnsi="Times New Roman" w:cs="Times New Roman" w:hint="eastAsia"/>
        </w:rPr>
        <w:t>ere</w:t>
      </w:r>
      <w:r w:rsidRPr="00C32350">
        <w:rPr>
          <w:rFonts w:ascii="Times New Roman" w:hAnsi="Times New Roman" w:cs="Times New Roman"/>
        </w:rPr>
        <w:t xml:space="preserve"> visualized </w:t>
      </w:r>
      <w:bookmarkStart w:id="177" w:name="OLE_LINK1064"/>
      <w:r w:rsidRPr="00C32350">
        <w:rPr>
          <w:rFonts w:ascii="Times New Roman" w:hAnsi="Times New Roman" w:cs="Times New Roman"/>
        </w:rPr>
        <w:t xml:space="preserve">using </w:t>
      </w:r>
      <w:bookmarkStart w:id="178" w:name="OLE_LINK1074"/>
      <w:ins w:id="179" w:author="Mengting Ren" w:date="2024-05-31T23:20:00Z">
        <w:r w:rsidR="00D90A99" w:rsidRPr="0096368B">
          <w:rPr>
            <w:rFonts w:ascii="Times New Roman" w:hAnsi="Times New Roman" w:cs="Times New Roman"/>
          </w:rPr>
          <w:t>diaminobenzidine</w:t>
        </w:r>
      </w:ins>
      <w:bookmarkEnd w:id="178"/>
      <w:del w:id="180" w:author="Mengting Ren" w:date="2024-05-31T23:20:00Z">
        <w:r w:rsidRPr="00C32350" w:rsidDel="00D90A99">
          <w:rPr>
            <w:rFonts w:ascii="Times New Roman" w:hAnsi="Times New Roman" w:cs="Times New Roman"/>
          </w:rPr>
          <w:delText>diaminobenzidene</w:delText>
        </w:r>
      </w:del>
      <w:r w:rsidRPr="00C32350">
        <w:rPr>
          <w:rFonts w:ascii="Times New Roman" w:hAnsi="Times New Roman" w:cs="Times New Roman"/>
        </w:rPr>
        <w:t xml:space="preserve"> </w:t>
      </w:r>
      <w:bookmarkEnd w:id="174"/>
      <w:r w:rsidRPr="00C32350">
        <w:rPr>
          <w:rFonts w:ascii="Times New Roman" w:hAnsi="Times New Roman" w:cs="Times New Roman"/>
        </w:rPr>
        <w:t>(DAB</w:t>
      </w:r>
      <w:bookmarkEnd w:id="177"/>
      <w:r w:rsidRPr="00C32350">
        <w:rPr>
          <w:rFonts w:ascii="Times New Roman" w:hAnsi="Times New Roman" w:cs="Times New Roman"/>
        </w:rPr>
        <w:t>; ZSGB-BIO)</w:t>
      </w:r>
      <w:r w:rsidRPr="00C32350">
        <w:rPr>
          <w:rFonts w:ascii="Times New Roman" w:hAnsi="Times New Roman" w:cs="Times New Roman" w:hint="eastAsia"/>
        </w:rPr>
        <w:t>,</w:t>
      </w:r>
      <w:bookmarkStart w:id="181" w:name="OLE_LINK1065"/>
      <w:r w:rsidRPr="00C32350">
        <w:rPr>
          <w:rFonts w:ascii="Times New Roman" w:hAnsi="Times New Roman" w:cs="Times New Roman"/>
        </w:rPr>
        <w:t xml:space="preserve"> followed by counterstaining with hematoxylin.</w:t>
      </w:r>
      <w:bookmarkEnd w:id="181"/>
      <w:r w:rsidRPr="00C32350">
        <w:rPr>
          <w:rFonts w:ascii="Times New Roman" w:hAnsi="Times New Roman" w:cs="Times New Roman" w:hint="eastAsia"/>
        </w:rPr>
        <w:t xml:space="preserve"> </w:t>
      </w:r>
      <w:bookmarkStart w:id="182" w:name="OLE_LINK1067"/>
      <w:bookmarkStart w:id="183" w:name="OLE_LINK1066"/>
      <w:ins w:id="184" w:author="Mengting Ren" w:date="2024-05-31T23:20:00Z">
        <w:r w:rsidR="00D90A99">
          <w:rPr>
            <w:rFonts w:ascii="Times New Roman" w:hAnsi="Times New Roman" w:cs="Times New Roman"/>
          </w:rPr>
          <w:t>The p</w:t>
        </w:r>
      </w:ins>
      <w:del w:id="185" w:author="Mengting Ren" w:date="2024-05-31T23:20:00Z">
        <w:r w:rsidRPr="00C32350" w:rsidDel="00D90A99">
          <w:rPr>
            <w:rFonts w:ascii="Times New Roman" w:hAnsi="Times New Roman" w:cs="Times New Roman"/>
          </w:rPr>
          <w:delText>P</w:delText>
        </w:r>
      </w:del>
      <w:r w:rsidRPr="00C32350">
        <w:rPr>
          <w:rFonts w:ascii="Times New Roman" w:hAnsi="Times New Roman" w:cs="Times New Roman"/>
        </w:rPr>
        <w:t xml:space="preserve">rimary antibodies </w:t>
      </w:r>
      <w:ins w:id="186" w:author="Mengting Ren" w:date="2024-05-31T23:20:00Z">
        <w:r w:rsidR="00D90A99">
          <w:rPr>
            <w:rFonts w:ascii="Times New Roman" w:hAnsi="Times New Roman" w:cs="Times New Roman"/>
          </w:rPr>
          <w:t xml:space="preserve">used </w:t>
        </w:r>
      </w:ins>
      <w:r w:rsidRPr="00C32350">
        <w:rPr>
          <w:rFonts w:ascii="Times New Roman" w:hAnsi="Times New Roman" w:cs="Times New Roman"/>
        </w:rPr>
        <w:t>for IHC were as follows</w:t>
      </w:r>
      <w:bookmarkEnd w:id="182"/>
      <w:r w:rsidRPr="00C32350">
        <w:rPr>
          <w:rFonts w:ascii="Times New Roman" w:hAnsi="Times New Roman" w:cs="Times New Roman"/>
        </w:rPr>
        <w:t>:</w:t>
      </w:r>
      <w:bookmarkEnd w:id="183"/>
      <w:r w:rsidRPr="00C32350">
        <w:rPr>
          <w:rFonts w:ascii="Times New Roman" w:hAnsi="Times New Roman" w:cs="Times New Roman"/>
        </w:rPr>
        <w:t xml:space="preserve"> anti-KIAA1429 (</w:t>
      </w:r>
      <w:bookmarkStart w:id="187" w:name="OLE_LINK732"/>
      <w:bookmarkStart w:id="188" w:name="OLE_LINK733"/>
      <w:bookmarkStart w:id="189" w:name="OLE_LINK726"/>
      <w:bookmarkStart w:id="190" w:name="OLE_LINK727"/>
      <w:r w:rsidRPr="00C32350">
        <w:rPr>
          <w:rFonts w:ascii="Times New Roman" w:hAnsi="Times New Roman" w:cs="Times New Roman"/>
        </w:rPr>
        <w:t>1</w:t>
      </w:r>
      <w:r w:rsidRPr="00C32350">
        <w:rPr>
          <w:rFonts w:ascii="Cambria Math" w:hAnsi="Cambria Math" w:cs="Cambria Math"/>
        </w:rPr>
        <w:t>∶</w:t>
      </w:r>
      <w:r w:rsidRPr="00C32350">
        <w:rPr>
          <w:rFonts w:ascii="Times New Roman" w:hAnsi="Times New Roman" w:cs="Times New Roman"/>
        </w:rPr>
        <w:t xml:space="preserve">200, </w:t>
      </w:r>
      <w:bookmarkEnd w:id="187"/>
      <w:bookmarkEnd w:id="188"/>
      <w:r w:rsidRPr="00C32350">
        <w:rPr>
          <w:rFonts w:ascii="Times New Roman" w:hAnsi="Times New Roman" w:cs="Times New Roman"/>
        </w:rPr>
        <w:t>Novus</w:t>
      </w:r>
      <w:bookmarkEnd w:id="189"/>
      <w:bookmarkEnd w:id="190"/>
      <w:r w:rsidRPr="00C32350">
        <w:rPr>
          <w:rFonts w:ascii="Times New Roman" w:hAnsi="Times New Roman" w:cs="Times New Roman"/>
        </w:rPr>
        <w:t xml:space="preserve">, </w:t>
      </w:r>
      <w:bookmarkStart w:id="191" w:name="OLE_LINK1068"/>
      <w:r w:rsidRPr="00C32350">
        <w:rPr>
          <w:rFonts w:ascii="Times New Roman" w:hAnsi="Times New Roman" w:cs="Times New Roman"/>
        </w:rPr>
        <w:t>Centennial</w:t>
      </w:r>
      <w:bookmarkEnd w:id="191"/>
      <w:r w:rsidRPr="00C32350">
        <w:rPr>
          <w:rFonts w:ascii="Times New Roman" w:hAnsi="Times New Roman" w:cs="Times New Roman"/>
        </w:rPr>
        <w:t>, CO, USA), anti-RASD1 (1</w:t>
      </w:r>
      <w:r w:rsidRPr="00C32350">
        <w:rPr>
          <w:rFonts w:ascii="Cambria Math" w:hAnsi="Cambria Math" w:cs="Cambria Math"/>
        </w:rPr>
        <w:t>∶</w:t>
      </w:r>
      <w:r w:rsidRPr="00C32350">
        <w:rPr>
          <w:rFonts w:ascii="Times New Roman" w:hAnsi="Times New Roman" w:cs="Times New Roman"/>
        </w:rPr>
        <w:t>100, Abcam), anti-Ki-67</w:t>
      </w:r>
      <w:bookmarkStart w:id="192" w:name="OLE_LINK734"/>
      <w:bookmarkStart w:id="193" w:name="OLE_LINK735"/>
      <w:r w:rsidRPr="00C32350">
        <w:rPr>
          <w:rFonts w:ascii="Times New Roman" w:hAnsi="Times New Roman" w:cs="Times New Roman"/>
        </w:rPr>
        <w:t>(1</w:t>
      </w:r>
      <w:r w:rsidRPr="00C32350">
        <w:rPr>
          <w:rFonts w:ascii="Cambria Math" w:hAnsi="Cambria Math" w:cs="Cambria Math"/>
        </w:rPr>
        <w:t>∶</w:t>
      </w:r>
      <w:r w:rsidRPr="00C32350">
        <w:rPr>
          <w:rFonts w:ascii="Times New Roman" w:hAnsi="Times New Roman" w:cs="Times New Roman"/>
        </w:rPr>
        <w:t>400, Cell Signaling Technology)</w:t>
      </w:r>
      <w:bookmarkEnd w:id="192"/>
      <w:bookmarkEnd w:id="193"/>
      <w:r w:rsidRPr="00C32350">
        <w:rPr>
          <w:rFonts w:ascii="Times New Roman" w:hAnsi="Times New Roman" w:cs="Times New Roman"/>
        </w:rPr>
        <w:t>, and anti-</w:t>
      </w:r>
      <w:bookmarkStart w:id="194" w:name="OLE_LINK1069"/>
      <w:r w:rsidRPr="00C32350">
        <w:rPr>
          <w:rFonts w:ascii="Times New Roman" w:hAnsi="Times New Roman" w:cs="Times New Roman"/>
        </w:rPr>
        <w:t>PCNA</w:t>
      </w:r>
      <w:bookmarkEnd w:id="194"/>
      <w:r w:rsidRPr="00C32350">
        <w:rPr>
          <w:rFonts w:ascii="Times New Roman" w:hAnsi="Times New Roman" w:cs="Times New Roman"/>
        </w:rPr>
        <w:t xml:space="preserve"> (1</w:t>
      </w:r>
      <w:r w:rsidRPr="00C32350">
        <w:rPr>
          <w:rFonts w:ascii="Cambria Math" w:hAnsi="Cambria Math" w:cs="Cambria Math"/>
        </w:rPr>
        <w:t>∶</w:t>
      </w:r>
      <w:r w:rsidRPr="00C32350">
        <w:rPr>
          <w:rFonts w:ascii="Times New Roman" w:hAnsi="Times New Roman" w:cs="Times New Roman"/>
        </w:rPr>
        <w:t>5</w:t>
      </w:r>
      <w:ins w:id="195" w:author="Mengting Ren" w:date="2024-05-31T23:20:00Z">
        <w:r w:rsidR="00D90A99">
          <w:rPr>
            <w:rFonts w:ascii="Times New Roman" w:hAnsi="Times New Roman" w:cs="Times New Roman"/>
          </w:rPr>
          <w:t>,</w:t>
        </w:r>
      </w:ins>
      <w:r w:rsidRPr="00C32350">
        <w:rPr>
          <w:rFonts w:ascii="Times New Roman" w:hAnsi="Times New Roman" w:cs="Times New Roman"/>
        </w:rPr>
        <w:t>000, Cell Signaling Technology).</w:t>
      </w:r>
      <w:ins w:id="196" w:author="Mengting Ren" w:date="2024-05-31T21:44:00Z">
        <w:r w:rsidR="00C47580">
          <w:rPr>
            <w:rFonts w:ascii="Times New Roman" w:hAnsi="Times New Roman" w:cs="Times New Roman" w:hint="eastAsia"/>
          </w:rPr>
          <w:t xml:space="preserve"> </w:t>
        </w:r>
        <w:bookmarkStart w:id="197" w:name="OLE_LINK46"/>
        <w:r w:rsidR="00C47580">
          <w:rPr>
            <w:rFonts w:ascii="Times New Roman" w:hAnsi="Times New Roman" w:cs="Times New Roman"/>
          </w:rPr>
          <w:t>The</w:t>
        </w:r>
        <w:r w:rsidR="00C47580">
          <w:rPr>
            <w:rFonts w:ascii="Times New Roman" w:hAnsi="Times New Roman" w:cs="Times New Roman" w:hint="eastAsia"/>
          </w:rPr>
          <w:t xml:space="preserve"> </w:t>
        </w:r>
        <w:r w:rsidR="00C47580" w:rsidRPr="00F139E1">
          <w:rPr>
            <w:rFonts w:ascii="Times New Roman" w:hAnsi="Times New Roman" w:cs="Times New Roman"/>
          </w:rPr>
          <w:t xml:space="preserve">IHC staining </w:t>
        </w:r>
        <w:r w:rsidR="00C47580">
          <w:rPr>
            <w:rFonts w:ascii="Times New Roman" w:hAnsi="Times New Roman" w:cs="Times New Roman"/>
          </w:rPr>
          <w:t xml:space="preserve">score </w:t>
        </w:r>
        <w:r w:rsidR="00C47580" w:rsidRPr="00F139E1">
          <w:rPr>
            <w:rFonts w:ascii="Times New Roman" w:hAnsi="Times New Roman" w:cs="Times New Roman"/>
          </w:rPr>
          <w:t xml:space="preserve">was </w:t>
        </w:r>
      </w:ins>
      <w:bookmarkStart w:id="198" w:name="OLE_LINK1078"/>
      <w:proofErr w:type="spellStart"/>
      <w:ins w:id="199" w:author="Mengting Ren" w:date="2024-05-31T23:21:00Z">
        <w:r w:rsidR="00D90A99" w:rsidRPr="0096368B">
          <w:rPr>
            <w:rFonts w:ascii="Times New Roman" w:hAnsi="Times New Roman" w:cs="Times New Roman"/>
          </w:rPr>
          <w:t>semiquantitatively</w:t>
        </w:r>
        <w:proofErr w:type="spellEnd"/>
        <w:r w:rsidR="00D90A99" w:rsidRPr="0096368B">
          <w:rPr>
            <w:rFonts w:ascii="Times New Roman" w:hAnsi="Times New Roman" w:cs="Times New Roman"/>
          </w:rPr>
          <w:t xml:space="preserve"> determined</w:t>
        </w:r>
        <w:bookmarkEnd w:id="198"/>
        <w:r w:rsidR="00D90A99" w:rsidRPr="0096368B">
          <w:rPr>
            <w:rFonts w:ascii="Times New Roman" w:hAnsi="Times New Roman" w:cs="Times New Roman"/>
          </w:rPr>
          <w:t xml:space="preserve"> </w:t>
        </w:r>
      </w:ins>
      <w:ins w:id="200" w:author="Mengting Ren" w:date="2024-05-31T21:44:00Z">
        <w:r w:rsidR="00C47580">
          <w:rPr>
            <w:rFonts w:ascii="Times New Roman" w:hAnsi="Times New Roman" w:cs="Times New Roman"/>
          </w:rPr>
          <w:t>by</w:t>
        </w:r>
        <w:r w:rsidR="00C47580" w:rsidRPr="00EE4C5B">
          <w:rPr>
            <w:rFonts w:ascii="Times New Roman" w:hAnsi="Times New Roman" w:cs="Times New Roman"/>
          </w:rPr>
          <w:t xml:space="preserve"> multiplying the staining intensity and </w:t>
        </w:r>
        <w:bookmarkStart w:id="201" w:name="OLE_LINK32"/>
        <w:r w:rsidR="00C47580" w:rsidRPr="00EE4C5B">
          <w:rPr>
            <w:rFonts w:ascii="Times New Roman" w:hAnsi="Times New Roman" w:cs="Times New Roman"/>
          </w:rPr>
          <w:t>positive rate scores</w:t>
        </w:r>
        <w:bookmarkEnd w:id="201"/>
        <w:r w:rsidR="00C47580" w:rsidRPr="00EE4C5B">
          <w:rPr>
            <w:rFonts w:ascii="Times New Roman" w:hAnsi="Times New Roman" w:cs="Times New Roman"/>
          </w:rPr>
          <w:t>.</w:t>
        </w:r>
        <w:r w:rsidR="00C47580">
          <w:rPr>
            <w:rFonts w:ascii="Times New Roman" w:hAnsi="Times New Roman" w:cs="Times New Roman"/>
          </w:rPr>
          <w:t xml:space="preserve"> </w:t>
        </w:r>
        <w:r w:rsidR="00C47580">
          <w:rPr>
            <w:rFonts w:ascii="Times New Roman" w:hAnsi="Times New Roman" w:cs="Times New Roman" w:hint="eastAsia"/>
          </w:rPr>
          <w:t>S</w:t>
        </w:r>
        <w:r w:rsidR="00C47580" w:rsidRPr="006A6D14">
          <w:rPr>
            <w:rFonts w:ascii="Times New Roman" w:hAnsi="Times New Roman" w:cs="Times New Roman"/>
          </w:rPr>
          <w:t xml:space="preserve">taining intensity was </w:t>
        </w:r>
        <w:bookmarkStart w:id="202" w:name="OLE_LINK33"/>
        <w:r w:rsidR="00C47580" w:rsidRPr="006A6D14">
          <w:rPr>
            <w:rFonts w:ascii="Times New Roman" w:hAnsi="Times New Roman" w:cs="Times New Roman"/>
          </w:rPr>
          <w:t>scored as</w:t>
        </w:r>
        <w:bookmarkEnd w:id="202"/>
        <w:r w:rsidR="00C47580" w:rsidRPr="006A6D14">
          <w:rPr>
            <w:rFonts w:ascii="Times New Roman" w:hAnsi="Times New Roman" w:cs="Times New Roman"/>
          </w:rPr>
          <w:t xml:space="preserve"> 0 (negative), 1 (weak), 2 (moderate), </w:t>
        </w:r>
      </w:ins>
      <w:ins w:id="203" w:author="Mengting Ren" w:date="2024-05-31T23:21:00Z">
        <w:r w:rsidR="0073473D">
          <w:rPr>
            <w:rFonts w:ascii="Times New Roman" w:hAnsi="Times New Roman" w:cs="Times New Roman"/>
          </w:rPr>
          <w:t>or</w:t>
        </w:r>
      </w:ins>
      <w:ins w:id="204" w:author="Mengting Ren" w:date="2024-05-31T21:44:00Z">
        <w:r w:rsidR="00C47580" w:rsidRPr="006A6D14">
          <w:rPr>
            <w:rFonts w:ascii="Times New Roman" w:hAnsi="Times New Roman" w:cs="Times New Roman"/>
          </w:rPr>
          <w:t xml:space="preserve"> 3 (strong).</w:t>
        </w:r>
      </w:ins>
      <w:bookmarkStart w:id="205" w:name="OLE_LINK1089"/>
      <w:ins w:id="206" w:author="Mengting Ren" w:date="2024-05-31T23:21:00Z">
        <w:r w:rsidR="0073473D" w:rsidRPr="0073473D">
          <w:rPr>
            <w:rFonts w:ascii="Times New Roman" w:hAnsi="Times New Roman" w:cs="Times New Roman"/>
          </w:rPr>
          <w:t xml:space="preserve"> </w:t>
        </w:r>
        <w:r w:rsidR="0073473D" w:rsidRPr="0096368B">
          <w:rPr>
            <w:rFonts w:ascii="Times New Roman" w:hAnsi="Times New Roman" w:cs="Times New Roman"/>
          </w:rPr>
          <w:t>The percentage of positive cells</w:t>
        </w:r>
        <w:bookmarkEnd w:id="205"/>
        <w:r w:rsidR="0073473D" w:rsidRPr="0096368B">
          <w:rPr>
            <w:rFonts w:ascii="Times New Roman" w:hAnsi="Times New Roman" w:cs="Times New Roman"/>
          </w:rPr>
          <w:t xml:space="preserve"> </w:t>
        </w:r>
      </w:ins>
      <w:ins w:id="207" w:author="Mengting Ren" w:date="2024-05-31T21:44:00Z">
        <w:r w:rsidR="00C47580">
          <w:rPr>
            <w:rFonts w:ascii="Times New Roman" w:hAnsi="Times New Roman" w:cs="Times New Roman"/>
          </w:rPr>
          <w:t xml:space="preserve">was </w:t>
        </w:r>
        <w:r w:rsidR="00C47580" w:rsidRPr="006A6D14">
          <w:rPr>
            <w:rFonts w:ascii="Times New Roman" w:hAnsi="Times New Roman" w:cs="Times New Roman"/>
          </w:rPr>
          <w:t>scored as</w:t>
        </w:r>
        <w:r w:rsidR="00C47580">
          <w:rPr>
            <w:rFonts w:ascii="Times New Roman" w:hAnsi="Times New Roman" w:cs="Times New Roman"/>
          </w:rPr>
          <w:t xml:space="preserve"> </w:t>
        </w:r>
        <w:r w:rsidR="00C47580" w:rsidRPr="009F3D44">
          <w:rPr>
            <w:rFonts w:ascii="Times New Roman" w:hAnsi="Times New Roman" w:cs="Times New Roman"/>
          </w:rPr>
          <w:t>0 (negative), 1 (1</w:t>
        </w:r>
        <w:bookmarkStart w:id="208" w:name="OLE_LINK34"/>
        <w:r w:rsidR="00C47580">
          <w:rPr>
            <w:rFonts w:ascii="Times New Roman" w:hAnsi="Times New Roman" w:cs="Times New Roman"/>
          </w:rPr>
          <w:t>%</w:t>
        </w:r>
        <w:bookmarkStart w:id="209" w:name="OLE_LINK627"/>
        <w:bookmarkEnd w:id="208"/>
        <w:r w:rsidR="00C47580" w:rsidRPr="006949DE">
          <w:rPr>
            <w:rFonts w:ascii="Times New Roman" w:hAnsi="Times New Roman" w:cs="Times New Roman"/>
          </w:rPr>
          <w:t>–</w:t>
        </w:r>
        <w:bookmarkEnd w:id="209"/>
        <w:r w:rsidR="00C47580" w:rsidRPr="009F3D44">
          <w:rPr>
            <w:rFonts w:ascii="Times New Roman" w:hAnsi="Times New Roman" w:cs="Times New Roman"/>
          </w:rPr>
          <w:t>25%), 2 (26</w:t>
        </w:r>
        <w:r w:rsidR="00C47580">
          <w:rPr>
            <w:rFonts w:ascii="Times New Roman" w:hAnsi="Times New Roman" w:cs="Times New Roman"/>
          </w:rPr>
          <w:t>%</w:t>
        </w:r>
        <w:r w:rsidR="00C47580" w:rsidRPr="006949DE">
          <w:rPr>
            <w:rFonts w:ascii="Times New Roman" w:hAnsi="Times New Roman" w:cs="Times New Roman"/>
          </w:rPr>
          <w:t>–</w:t>
        </w:r>
        <w:r w:rsidR="00C47580" w:rsidRPr="009F3D44">
          <w:rPr>
            <w:rFonts w:ascii="Times New Roman" w:hAnsi="Times New Roman" w:cs="Times New Roman"/>
          </w:rPr>
          <w:t>50%), 3 (51</w:t>
        </w:r>
        <w:r w:rsidR="00C47580">
          <w:rPr>
            <w:rFonts w:ascii="Times New Roman" w:hAnsi="Times New Roman" w:cs="Times New Roman"/>
          </w:rPr>
          <w:t>%</w:t>
        </w:r>
        <w:r w:rsidR="00C47580" w:rsidRPr="006949DE">
          <w:rPr>
            <w:rFonts w:ascii="Times New Roman" w:hAnsi="Times New Roman" w:cs="Times New Roman"/>
          </w:rPr>
          <w:t>–</w:t>
        </w:r>
        <w:r w:rsidR="00C47580" w:rsidRPr="009F3D44">
          <w:rPr>
            <w:rFonts w:ascii="Times New Roman" w:hAnsi="Times New Roman" w:cs="Times New Roman"/>
          </w:rPr>
          <w:t xml:space="preserve">75%), </w:t>
        </w:r>
      </w:ins>
      <w:ins w:id="210" w:author="Mengting Ren" w:date="2024-05-31T23:21:00Z">
        <w:r w:rsidR="0073473D">
          <w:rPr>
            <w:rFonts w:ascii="Times New Roman" w:hAnsi="Times New Roman" w:cs="Times New Roman"/>
          </w:rPr>
          <w:t>or</w:t>
        </w:r>
      </w:ins>
      <w:ins w:id="211" w:author="Mengting Ren" w:date="2024-05-31T21:44:00Z">
        <w:r w:rsidR="00C47580">
          <w:rPr>
            <w:rFonts w:ascii="Times New Roman" w:hAnsi="Times New Roman" w:cs="Times New Roman"/>
          </w:rPr>
          <w:t xml:space="preserve"> </w:t>
        </w:r>
        <w:r w:rsidR="00C47580" w:rsidRPr="009F3D44">
          <w:rPr>
            <w:rFonts w:ascii="Times New Roman" w:hAnsi="Times New Roman" w:cs="Times New Roman"/>
          </w:rPr>
          <w:t>4 (76</w:t>
        </w:r>
        <w:r w:rsidR="00C47580">
          <w:rPr>
            <w:rFonts w:ascii="Times New Roman" w:hAnsi="Times New Roman" w:cs="Times New Roman"/>
          </w:rPr>
          <w:t>%</w:t>
        </w:r>
        <w:r w:rsidR="00C47580" w:rsidRPr="006949DE">
          <w:rPr>
            <w:rFonts w:ascii="Times New Roman" w:hAnsi="Times New Roman" w:cs="Times New Roman"/>
          </w:rPr>
          <w:t>–</w:t>
        </w:r>
        <w:r w:rsidR="00C47580" w:rsidRPr="009F3D44">
          <w:rPr>
            <w:rFonts w:ascii="Times New Roman" w:hAnsi="Times New Roman" w:cs="Times New Roman"/>
          </w:rPr>
          <w:t>100%).</w:t>
        </w:r>
        <w:r w:rsidR="00C47580">
          <w:rPr>
            <w:rFonts w:ascii="Times New Roman" w:hAnsi="Times New Roman" w:cs="Times New Roman"/>
          </w:rPr>
          <w:t xml:space="preserve"> </w:t>
        </w:r>
      </w:ins>
      <w:bookmarkStart w:id="212" w:name="OLE_LINK37"/>
      <w:ins w:id="213" w:author="Mengting Ren" w:date="2024-05-31T23:21:00Z">
        <w:r w:rsidR="0073473D">
          <w:rPr>
            <w:rFonts w:ascii="Times New Roman" w:hAnsi="Times New Roman" w:cs="Times New Roman"/>
          </w:rPr>
          <w:t xml:space="preserve">An </w:t>
        </w:r>
      </w:ins>
      <w:ins w:id="214" w:author="Mengting Ren" w:date="2024-05-31T21:44:00Z">
        <w:r w:rsidR="00C47580" w:rsidRPr="00FB31EA">
          <w:rPr>
            <w:rFonts w:ascii="Times New Roman" w:hAnsi="Times New Roman" w:cs="Times New Roman"/>
          </w:rPr>
          <w:t>IHC score</w:t>
        </w:r>
        <w:r w:rsidR="00C47580">
          <w:rPr>
            <w:rFonts w:ascii="Times New Roman" w:hAnsi="Times New Roman" w:cs="Times New Roman" w:hint="eastAsia"/>
          </w:rPr>
          <w:t xml:space="preserve"> </w:t>
        </w:r>
        <w:r w:rsidR="00C47580" w:rsidRPr="00FB31EA">
          <w:rPr>
            <w:rFonts w:ascii="Times New Roman" w:hAnsi="Times New Roman" w:cs="Times New Roman"/>
          </w:rPr>
          <w:t xml:space="preserve">≥8 </w:t>
        </w:r>
        <w:bookmarkStart w:id="215" w:name="OLE_LINK36"/>
        <w:r w:rsidR="00C47580">
          <w:rPr>
            <w:rFonts w:ascii="Times New Roman" w:hAnsi="Times New Roman" w:cs="Times New Roman" w:hint="eastAsia"/>
          </w:rPr>
          <w:t xml:space="preserve">was </w:t>
        </w:r>
        <w:r w:rsidR="00C47580" w:rsidRPr="00836220">
          <w:rPr>
            <w:rFonts w:ascii="Times New Roman" w:hAnsi="Times New Roman" w:cs="Times New Roman"/>
          </w:rPr>
          <w:t xml:space="preserve">classified </w:t>
        </w:r>
        <w:r w:rsidR="00C47580">
          <w:rPr>
            <w:rFonts w:ascii="Times New Roman" w:hAnsi="Times New Roman" w:cs="Times New Roman" w:hint="eastAsia"/>
          </w:rPr>
          <w:t>as</w:t>
        </w:r>
        <w:bookmarkEnd w:id="215"/>
        <w:r w:rsidR="00C47580">
          <w:rPr>
            <w:rFonts w:ascii="Times New Roman" w:hAnsi="Times New Roman" w:cs="Times New Roman" w:hint="eastAsia"/>
          </w:rPr>
          <w:t xml:space="preserve"> </w:t>
        </w:r>
        <w:r w:rsidR="00C47580" w:rsidRPr="00FB31EA">
          <w:rPr>
            <w:rFonts w:ascii="Times New Roman" w:hAnsi="Times New Roman" w:cs="Times New Roman"/>
          </w:rPr>
          <w:t xml:space="preserve">high </w:t>
        </w:r>
        <w:bookmarkStart w:id="216" w:name="OLE_LINK35"/>
        <w:r w:rsidR="00C47580">
          <w:rPr>
            <w:rFonts w:ascii="Times New Roman" w:hAnsi="Times New Roman" w:cs="Times New Roman"/>
          </w:rPr>
          <w:t>KIAA1429</w:t>
        </w:r>
        <w:bookmarkEnd w:id="216"/>
        <w:r w:rsidR="00C47580">
          <w:rPr>
            <w:rFonts w:ascii="Times New Roman" w:hAnsi="Times New Roman" w:cs="Times New Roman"/>
          </w:rPr>
          <w:t xml:space="preserve"> </w:t>
        </w:r>
        <w:r w:rsidR="00C47580" w:rsidRPr="00FB31EA">
          <w:rPr>
            <w:rFonts w:ascii="Times New Roman" w:hAnsi="Times New Roman" w:cs="Times New Roman"/>
          </w:rPr>
          <w:t xml:space="preserve">expression, </w:t>
        </w:r>
        <w:r w:rsidR="00C47580">
          <w:rPr>
            <w:rFonts w:ascii="Times New Roman" w:hAnsi="Times New Roman" w:cs="Times New Roman" w:hint="eastAsia"/>
          </w:rPr>
          <w:t xml:space="preserve">and </w:t>
        </w:r>
      </w:ins>
      <w:ins w:id="217" w:author="Mengting Ren" w:date="2024-05-31T23:21:00Z">
        <w:r w:rsidR="0073473D">
          <w:rPr>
            <w:rFonts w:ascii="Times New Roman" w:hAnsi="Times New Roman" w:cs="Times New Roman"/>
          </w:rPr>
          <w:t xml:space="preserve">a </w:t>
        </w:r>
      </w:ins>
      <w:ins w:id="218" w:author="Mengting Ren" w:date="2024-05-31T21:44:00Z">
        <w:r w:rsidR="00C47580" w:rsidRPr="00FB31EA">
          <w:rPr>
            <w:rFonts w:ascii="Times New Roman" w:hAnsi="Times New Roman" w:cs="Times New Roman"/>
          </w:rPr>
          <w:t>score</w:t>
        </w:r>
        <w:r w:rsidR="00C47580">
          <w:rPr>
            <w:rFonts w:ascii="Times New Roman" w:hAnsi="Times New Roman" w:cs="Times New Roman"/>
          </w:rPr>
          <w:t xml:space="preserve"> </w:t>
        </w:r>
        <w:r w:rsidR="00C47580" w:rsidRPr="00FB31EA">
          <w:rPr>
            <w:rFonts w:ascii="Times New Roman" w:hAnsi="Times New Roman" w:cs="Times New Roman"/>
          </w:rPr>
          <w:t xml:space="preserve">&lt;8 </w:t>
        </w:r>
        <w:r w:rsidR="00C47580">
          <w:rPr>
            <w:rFonts w:ascii="Times New Roman" w:hAnsi="Times New Roman" w:cs="Times New Roman" w:hint="eastAsia"/>
          </w:rPr>
          <w:t xml:space="preserve">was </w:t>
        </w:r>
        <w:r w:rsidR="00C47580" w:rsidRPr="00836220">
          <w:rPr>
            <w:rFonts w:ascii="Times New Roman" w:hAnsi="Times New Roman" w:cs="Times New Roman"/>
          </w:rPr>
          <w:t xml:space="preserve">classified </w:t>
        </w:r>
        <w:r w:rsidR="00C47580">
          <w:rPr>
            <w:rFonts w:ascii="Times New Roman" w:hAnsi="Times New Roman" w:cs="Times New Roman" w:hint="eastAsia"/>
          </w:rPr>
          <w:t>as</w:t>
        </w:r>
        <w:r w:rsidR="00C47580" w:rsidRPr="00FB31EA">
          <w:rPr>
            <w:rFonts w:ascii="Times New Roman" w:hAnsi="Times New Roman" w:cs="Times New Roman"/>
          </w:rPr>
          <w:t xml:space="preserve"> low </w:t>
        </w:r>
        <w:r w:rsidR="00C47580">
          <w:rPr>
            <w:rFonts w:ascii="Times New Roman" w:hAnsi="Times New Roman" w:cs="Times New Roman"/>
          </w:rPr>
          <w:t xml:space="preserve">KIAA1429 </w:t>
        </w:r>
        <w:r w:rsidR="00C47580" w:rsidRPr="00FB31EA">
          <w:rPr>
            <w:rFonts w:ascii="Times New Roman" w:hAnsi="Times New Roman" w:cs="Times New Roman"/>
          </w:rPr>
          <w:t>expression.</w:t>
        </w:r>
        <w:bookmarkEnd w:id="212"/>
        <w:r w:rsidR="00C47580">
          <w:rPr>
            <w:rFonts w:ascii="Times New Roman" w:hAnsi="Times New Roman" w:cs="Times New Roman"/>
          </w:rPr>
          <w:t xml:space="preserve"> </w:t>
        </w:r>
      </w:ins>
      <w:ins w:id="219" w:author="Mengting Ren" w:date="2024-05-31T23:21:00Z">
        <w:r w:rsidR="0073473D">
          <w:rPr>
            <w:rFonts w:ascii="Times New Roman" w:hAnsi="Times New Roman" w:cs="Times New Roman"/>
          </w:rPr>
          <w:t xml:space="preserve">An </w:t>
        </w:r>
      </w:ins>
      <w:ins w:id="220" w:author="Mengting Ren" w:date="2024-05-31T21:44:00Z">
        <w:r w:rsidR="00C47580" w:rsidRPr="00FB31EA">
          <w:rPr>
            <w:rFonts w:ascii="Times New Roman" w:hAnsi="Times New Roman" w:cs="Times New Roman"/>
          </w:rPr>
          <w:t>IHC score</w:t>
        </w:r>
        <w:r w:rsidR="00C47580">
          <w:rPr>
            <w:rFonts w:ascii="Times New Roman" w:hAnsi="Times New Roman" w:cs="Times New Roman"/>
          </w:rPr>
          <w:t xml:space="preserve"> </w:t>
        </w:r>
        <w:r w:rsidR="00C47580" w:rsidRPr="00FB31EA">
          <w:rPr>
            <w:rFonts w:ascii="Times New Roman" w:hAnsi="Times New Roman" w:cs="Times New Roman"/>
          </w:rPr>
          <w:t>≥</w:t>
        </w:r>
        <w:r w:rsidR="00C47580">
          <w:rPr>
            <w:rFonts w:ascii="Times New Roman" w:hAnsi="Times New Roman" w:cs="Times New Roman" w:hint="eastAsia"/>
          </w:rPr>
          <w:t>6</w:t>
        </w:r>
        <w:r w:rsidR="00C47580" w:rsidRPr="00FB31EA">
          <w:rPr>
            <w:rFonts w:ascii="Times New Roman" w:hAnsi="Times New Roman" w:cs="Times New Roman"/>
          </w:rPr>
          <w:t xml:space="preserve"> </w:t>
        </w:r>
        <w:r w:rsidR="00C47580">
          <w:rPr>
            <w:rFonts w:ascii="Times New Roman" w:hAnsi="Times New Roman" w:cs="Times New Roman" w:hint="eastAsia"/>
          </w:rPr>
          <w:t xml:space="preserve">was </w:t>
        </w:r>
        <w:r w:rsidR="00C47580" w:rsidRPr="00836220">
          <w:rPr>
            <w:rFonts w:ascii="Times New Roman" w:hAnsi="Times New Roman" w:cs="Times New Roman"/>
          </w:rPr>
          <w:t xml:space="preserve">classified </w:t>
        </w:r>
        <w:r w:rsidR="00C47580">
          <w:rPr>
            <w:rFonts w:ascii="Times New Roman" w:hAnsi="Times New Roman" w:cs="Times New Roman" w:hint="eastAsia"/>
          </w:rPr>
          <w:t xml:space="preserve">as </w:t>
        </w:r>
        <w:r w:rsidR="00C47580" w:rsidRPr="00FB31EA">
          <w:rPr>
            <w:rFonts w:ascii="Times New Roman" w:hAnsi="Times New Roman" w:cs="Times New Roman"/>
          </w:rPr>
          <w:t xml:space="preserve">high </w:t>
        </w:r>
        <w:bookmarkStart w:id="221" w:name="OLE_LINK38"/>
        <w:r w:rsidR="00C47580">
          <w:rPr>
            <w:rFonts w:ascii="Times New Roman" w:hAnsi="Times New Roman" w:cs="Times New Roman" w:hint="eastAsia"/>
          </w:rPr>
          <w:t>RASD1</w:t>
        </w:r>
        <w:bookmarkEnd w:id="221"/>
        <w:r w:rsidR="00C47580">
          <w:rPr>
            <w:rFonts w:ascii="Times New Roman" w:hAnsi="Times New Roman" w:cs="Times New Roman"/>
          </w:rPr>
          <w:t xml:space="preserve"> </w:t>
        </w:r>
        <w:r w:rsidR="00C47580" w:rsidRPr="00FB31EA">
          <w:rPr>
            <w:rFonts w:ascii="Times New Roman" w:hAnsi="Times New Roman" w:cs="Times New Roman"/>
          </w:rPr>
          <w:t xml:space="preserve">expression, </w:t>
        </w:r>
        <w:r w:rsidR="00C47580">
          <w:rPr>
            <w:rFonts w:ascii="Times New Roman" w:hAnsi="Times New Roman" w:cs="Times New Roman" w:hint="eastAsia"/>
          </w:rPr>
          <w:t xml:space="preserve">and </w:t>
        </w:r>
      </w:ins>
      <w:ins w:id="222" w:author="Mengting Ren" w:date="2024-05-31T23:21:00Z">
        <w:r w:rsidR="0073473D">
          <w:rPr>
            <w:rFonts w:ascii="Times New Roman" w:hAnsi="Times New Roman" w:cs="Times New Roman"/>
          </w:rPr>
          <w:t xml:space="preserve">a </w:t>
        </w:r>
      </w:ins>
      <w:ins w:id="223" w:author="Mengting Ren" w:date="2024-05-31T21:44:00Z">
        <w:r w:rsidR="00C47580" w:rsidRPr="00FB31EA">
          <w:rPr>
            <w:rFonts w:ascii="Times New Roman" w:hAnsi="Times New Roman" w:cs="Times New Roman"/>
          </w:rPr>
          <w:t>score</w:t>
        </w:r>
        <w:r w:rsidR="00C47580">
          <w:rPr>
            <w:rFonts w:ascii="Times New Roman" w:hAnsi="Times New Roman" w:cs="Times New Roman"/>
          </w:rPr>
          <w:t xml:space="preserve"> </w:t>
        </w:r>
        <w:r w:rsidR="00C47580" w:rsidRPr="00FB31EA">
          <w:rPr>
            <w:rFonts w:ascii="Times New Roman" w:hAnsi="Times New Roman" w:cs="Times New Roman"/>
          </w:rPr>
          <w:t>&lt;</w:t>
        </w:r>
        <w:r w:rsidR="00C47580">
          <w:rPr>
            <w:rFonts w:ascii="Times New Roman" w:hAnsi="Times New Roman" w:cs="Times New Roman" w:hint="eastAsia"/>
          </w:rPr>
          <w:t>6</w:t>
        </w:r>
        <w:r w:rsidR="00C47580" w:rsidRPr="00FB31EA">
          <w:rPr>
            <w:rFonts w:ascii="Times New Roman" w:hAnsi="Times New Roman" w:cs="Times New Roman"/>
          </w:rPr>
          <w:t xml:space="preserve"> </w:t>
        </w:r>
        <w:r w:rsidR="00C47580">
          <w:rPr>
            <w:rFonts w:ascii="Times New Roman" w:hAnsi="Times New Roman" w:cs="Times New Roman" w:hint="eastAsia"/>
          </w:rPr>
          <w:t xml:space="preserve">was </w:t>
        </w:r>
        <w:r w:rsidR="00C47580" w:rsidRPr="00836220">
          <w:rPr>
            <w:rFonts w:ascii="Times New Roman" w:hAnsi="Times New Roman" w:cs="Times New Roman"/>
          </w:rPr>
          <w:t xml:space="preserve">classified </w:t>
        </w:r>
        <w:r w:rsidR="00C47580">
          <w:rPr>
            <w:rFonts w:ascii="Times New Roman" w:hAnsi="Times New Roman" w:cs="Times New Roman" w:hint="eastAsia"/>
          </w:rPr>
          <w:t>as</w:t>
        </w:r>
        <w:r w:rsidR="00C47580" w:rsidRPr="00FB31EA">
          <w:rPr>
            <w:rFonts w:ascii="Times New Roman" w:hAnsi="Times New Roman" w:cs="Times New Roman"/>
          </w:rPr>
          <w:t xml:space="preserve"> low </w:t>
        </w:r>
        <w:r w:rsidR="00C47580">
          <w:rPr>
            <w:rFonts w:ascii="Times New Roman" w:hAnsi="Times New Roman" w:cs="Times New Roman" w:hint="eastAsia"/>
          </w:rPr>
          <w:t xml:space="preserve">RASD1 </w:t>
        </w:r>
        <w:bookmarkStart w:id="224" w:name="OLE_LINK39"/>
        <w:r w:rsidR="00C47580" w:rsidRPr="00FB31EA">
          <w:rPr>
            <w:rFonts w:ascii="Times New Roman" w:hAnsi="Times New Roman" w:cs="Times New Roman"/>
          </w:rPr>
          <w:t>expression.</w:t>
        </w:r>
      </w:ins>
      <w:bookmarkEnd w:id="197"/>
      <w:bookmarkEnd w:id="224"/>
    </w:p>
    <w:p w14:paraId="1739CB30" w14:textId="77777777" w:rsidR="00D066FE" w:rsidRPr="00C32350" w:rsidRDefault="00D066FE" w:rsidP="00905643">
      <w:pPr>
        <w:spacing w:line="480" w:lineRule="auto"/>
        <w:jc w:val="both"/>
        <w:rPr>
          <w:rFonts w:ascii="Times New Roman" w:hAnsi="Times New Roman" w:cs="Times New Roman"/>
        </w:rPr>
      </w:pPr>
    </w:p>
    <w:p w14:paraId="1F34BD9E" w14:textId="77777777" w:rsidR="00D066FE" w:rsidRPr="00C32350" w:rsidRDefault="00D066FE" w:rsidP="00905643">
      <w:pPr>
        <w:spacing w:line="480" w:lineRule="auto"/>
        <w:jc w:val="both"/>
        <w:rPr>
          <w:rFonts w:ascii="Times New Roman" w:hAnsi="Times New Roman" w:cs="Times New Roman"/>
          <w:b/>
        </w:rPr>
      </w:pPr>
      <w:bookmarkStart w:id="225" w:name="OLE_LINK640"/>
      <w:bookmarkStart w:id="226" w:name="OLE_LINK641"/>
      <w:bookmarkStart w:id="227" w:name="OLE_LINK642"/>
      <w:bookmarkStart w:id="228" w:name="OLE_LINK643"/>
      <w:bookmarkStart w:id="229" w:name="OLE_LINK576"/>
      <w:bookmarkStart w:id="230" w:name="OLE_LINK577"/>
      <w:r w:rsidRPr="00C32350">
        <w:rPr>
          <w:rFonts w:ascii="Times New Roman" w:hAnsi="Times New Roman" w:cs="Times New Roman"/>
          <w:b/>
        </w:rPr>
        <w:t>Immunofluorescenc</w:t>
      </w:r>
      <w:bookmarkEnd w:id="225"/>
      <w:bookmarkEnd w:id="226"/>
      <w:r w:rsidRPr="00C32350">
        <w:rPr>
          <w:rFonts w:ascii="Times New Roman" w:hAnsi="Times New Roman" w:cs="Times New Roman"/>
          <w:b/>
        </w:rPr>
        <w:t>e</w:t>
      </w:r>
      <w:bookmarkEnd w:id="227"/>
      <w:bookmarkEnd w:id="228"/>
      <w:r w:rsidRPr="00C32350">
        <w:rPr>
          <w:rFonts w:ascii="Times New Roman" w:hAnsi="Times New Roman" w:cs="Times New Roman"/>
          <w:b/>
        </w:rPr>
        <w:t xml:space="preserve"> (IF)</w:t>
      </w:r>
    </w:p>
    <w:p w14:paraId="455B0D52" w14:textId="1DF2A104" w:rsidR="00D066FE" w:rsidRPr="00C32350" w:rsidRDefault="00D066FE" w:rsidP="00905643">
      <w:pPr>
        <w:spacing w:line="480" w:lineRule="auto"/>
        <w:jc w:val="both"/>
        <w:rPr>
          <w:rFonts w:ascii="Times New Roman" w:hAnsi="Times New Roman" w:cs="Times New Roman"/>
        </w:rPr>
      </w:pPr>
      <w:bookmarkStart w:id="231" w:name="OLE_LINK1088"/>
      <w:bookmarkEnd w:id="229"/>
      <w:bookmarkEnd w:id="230"/>
      <w:r w:rsidRPr="00C32350">
        <w:rPr>
          <w:rFonts w:ascii="Times New Roman" w:hAnsi="Times New Roman" w:cs="Times New Roman"/>
        </w:rPr>
        <w:tab/>
      </w:r>
      <w:bookmarkStart w:id="232" w:name="OLE_LINK1085"/>
      <w:r w:rsidRPr="00C32350">
        <w:rPr>
          <w:rFonts w:ascii="Times New Roman" w:hAnsi="Times New Roman" w:cs="Times New Roman"/>
        </w:rPr>
        <w:t>GC cells were seeded on</w:t>
      </w:r>
      <w:r w:rsidRPr="00C32350">
        <w:rPr>
          <w:rFonts w:ascii="Times New Roman" w:hAnsi="Times New Roman" w:cs="Times New Roman" w:hint="eastAsia"/>
        </w:rPr>
        <w:t>to</w:t>
      </w:r>
      <w:r w:rsidRPr="00C32350">
        <w:rPr>
          <w:rFonts w:ascii="Times New Roman" w:hAnsi="Times New Roman" w:cs="Times New Roman"/>
        </w:rPr>
        <w:t xml:space="preserve"> coverslips</w:t>
      </w:r>
      <w:r w:rsidRPr="00C32350">
        <w:rPr>
          <w:rFonts w:ascii="Times New Roman" w:hAnsi="Times New Roman" w:cs="Times New Roman" w:hint="eastAsia"/>
        </w:rPr>
        <w:t xml:space="preserve"> and</w:t>
      </w:r>
      <w:r w:rsidRPr="00C32350">
        <w:rPr>
          <w:rFonts w:ascii="Times New Roman" w:hAnsi="Times New Roman" w:cs="Times New Roman"/>
        </w:rPr>
        <w:t xml:space="preserve"> cultured overnight. </w:t>
      </w:r>
      <w:bookmarkStart w:id="233" w:name="OLE_LINK1086"/>
      <w:bookmarkEnd w:id="232"/>
      <w:r w:rsidRPr="00C32350">
        <w:rPr>
          <w:rFonts w:ascii="Times New Roman" w:hAnsi="Times New Roman" w:cs="Times New Roman"/>
        </w:rPr>
        <w:t xml:space="preserve">Subsequently, cells were fixed with 4% paraformaldehyde and permeabilized with 0.5% Triton X‐100. </w:t>
      </w:r>
      <w:bookmarkEnd w:id="233"/>
      <w:r w:rsidRPr="00C32350">
        <w:rPr>
          <w:rFonts w:ascii="Times New Roman" w:hAnsi="Times New Roman" w:cs="Times New Roman"/>
        </w:rPr>
        <w:t>The primary antibody (anti-KIAA1429, 1</w:t>
      </w:r>
      <w:r w:rsidRPr="00C32350">
        <w:rPr>
          <w:rFonts w:ascii="Cambria Math" w:hAnsi="Cambria Math" w:cs="Cambria Math"/>
        </w:rPr>
        <w:t>∶</w:t>
      </w:r>
      <w:r w:rsidRPr="00C32350">
        <w:rPr>
          <w:rFonts w:ascii="Times New Roman" w:hAnsi="Times New Roman" w:cs="Times New Roman"/>
        </w:rPr>
        <w:t>150, Novus) was added and incubated overnight at</w:t>
      </w:r>
      <w:bookmarkStart w:id="234" w:name="OLE_LINK1090"/>
      <w:ins w:id="235" w:author="Mengting Ren" w:date="2024-05-31T23:22:00Z">
        <w:r w:rsidR="00282DB5" w:rsidRPr="0096368B">
          <w:rPr>
            <w:rFonts w:ascii="Times New Roman" w:hAnsi="Times New Roman" w:cs="Times New Roman"/>
          </w:rPr>
          <w:t xml:space="preserve"> 4 °C</w:t>
        </w:r>
      </w:ins>
      <w:bookmarkEnd w:id="234"/>
      <w:del w:id="236" w:author="Mengting Ren" w:date="2024-05-31T23:22:00Z">
        <w:r w:rsidRPr="00C32350" w:rsidDel="00282DB5">
          <w:rPr>
            <w:rFonts w:ascii="Times New Roman" w:hAnsi="Times New Roman" w:cs="Times New Roman"/>
          </w:rPr>
          <w:delText xml:space="preserve"> 4°C</w:delText>
        </w:r>
      </w:del>
      <w:r w:rsidRPr="00C32350">
        <w:rPr>
          <w:rFonts w:ascii="Times New Roman" w:hAnsi="Times New Roman" w:cs="Times New Roman"/>
        </w:rPr>
        <w:t>, followed by incubation with a secondary antibody (</w:t>
      </w:r>
      <w:bookmarkStart w:id="237" w:name="OLE_LINK1081"/>
      <w:r w:rsidRPr="00C32350">
        <w:rPr>
          <w:rFonts w:ascii="Times New Roman" w:hAnsi="Times New Roman" w:cs="Times New Roman"/>
        </w:rPr>
        <w:t>Alexa Fluor 488</w:t>
      </w:r>
      <w:r w:rsidRPr="00C32350">
        <w:rPr>
          <w:rFonts w:ascii="Times New Roman" w:hAnsi="Times New Roman" w:cs="Times New Roman" w:hint="eastAsia"/>
        </w:rPr>
        <w:t xml:space="preserve"> </w:t>
      </w:r>
      <w:r w:rsidRPr="00C32350">
        <w:rPr>
          <w:rFonts w:ascii="Times New Roman" w:hAnsi="Times New Roman" w:cs="Times New Roman"/>
        </w:rPr>
        <w:t>goat anti-rabbit antibody</w:t>
      </w:r>
      <w:bookmarkStart w:id="238" w:name="OLE_LINK746"/>
      <w:bookmarkStart w:id="239" w:name="OLE_LINK747"/>
      <w:bookmarkEnd w:id="237"/>
      <w:r w:rsidRPr="00C32350">
        <w:rPr>
          <w:rFonts w:ascii="Times New Roman" w:hAnsi="Times New Roman" w:cs="Times New Roman"/>
        </w:rPr>
        <w:t>;</w:t>
      </w:r>
      <w:bookmarkStart w:id="240" w:name="OLE_LINK1080"/>
      <w:r w:rsidRPr="00C32350">
        <w:rPr>
          <w:rFonts w:ascii="Times New Roman" w:hAnsi="Times New Roman" w:cs="Times New Roman"/>
        </w:rPr>
        <w:t xml:space="preserve"> </w:t>
      </w:r>
      <w:bookmarkEnd w:id="238"/>
      <w:bookmarkEnd w:id="239"/>
      <w:proofErr w:type="spellStart"/>
      <w:r w:rsidRPr="00C32350">
        <w:rPr>
          <w:rFonts w:ascii="Times New Roman" w:hAnsi="Times New Roman" w:cs="Times New Roman"/>
        </w:rPr>
        <w:t>Thermo</w:t>
      </w:r>
      <w:proofErr w:type="spellEnd"/>
      <w:r w:rsidRPr="00C32350">
        <w:rPr>
          <w:rFonts w:ascii="Times New Roman" w:hAnsi="Times New Roman" w:cs="Times New Roman"/>
        </w:rPr>
        <w:t xml:space="preserve"> Fisher Scientific, </w:t>
      </w:r>
      <w:bookmarkStart w:id="241" w:name="OLE_LINK347"/>
      <w:r w:rsidRPr="00C32350">
        <w:rPr>
          <w:rFonts w:ascii="Times New Roman" w:hAnsi="Times New Roman" w:cs="Times New Roman"/>
        </w:rPr>
        <w:t>Waltham, MA, USA</w:t>
      </w:r>
      <w:bookmarkEnd w:id="240"/>
      <w:r w:rsidRPr="00C32350">
        <w:rPr>
          <w:rFonts w:ascii="Times New Roman" w:hAnsi="Times New Roman" w:cs="Times New Roman"/>
        </w:rPr>
        <w:t>)</w:t>
      </w:r>
      <w:bookmarkEnd w:id="241"/>
      <w:r w:rsidRPr="00C32350">
        <w:rPr>
          <w:rFonts w:ascii="Times New Roman" w:hAnsi="Times New Roman" w:cs="Times New Roman"/>
        </w:rPr>
        <w:t xml:space="preserve"> </w:t>
      </w:r>
      <w:bookmarkStart w:id="242" w:name="OLE_LINK1087"/>
      <w:r w:rsidRPr="00C32350">
        <w:rPr>
          <w:rFonts w:ascii="Times New Roman" w:hAnsi="Times New Roman" w:cs="Times New Roman"/>
        </w:rPr>
        <w:t>at room temperature for 1 h.</w:t>
      </w:r>
      <w:bookmarkEnd w:id="242"/>
      <w:r w:rsidRPr="00C32350">
        <w:rPr>
          <w:rFonts w:ascii="Times New Roman" w:hAnsi="Times New Roman" w:cs="Times New Roman"/>
        </w:rPr>
        <w:t xml:space="preserve"> </w:t>
      </w:r>
      <w:bookmarkStart w:id="243" w:name="OLE_LINK1082"/>
      <w:r w:rsidRPr="00C32350">
        <w:rPr>
          <w:rFonts w:ascii="Times New Roman" w:hAnsi="Times New Roman" w:cs="Times New Roman"/>
        </w:rPr>
        <w:t>Nuclei were counterstained with DAPI (</w:t>
      </w:r>
      <w:proofErr w:type="spellStart"/>
      <w:r w:rsidRPr="00C32350">
        <w:rPr>
          <w:rFonts w:ascii="Times New Roman" w:hAnsi="Times New Roman" w:cs="Times New Roman"/>
        </w:rPr>
        <w:t>Solarbio</w:t>
      </w:r>
      <w:proofErr w:type="spellEnd"/>
      <w:r w:rsidRPr="00C32350">
        <w:rPr>
          <w:rFonts w:ascii="Times New Roman" w:hAnsi="Times New Roman" w:cs="Times New Roman"/>
        </w:rPr>
        <w:t xml:space="preserve">), and </w:t>
      </w:r>
      <w:bookmarkStart w:id="244" w:name="OLE_LINK1084"/>
      <w:bookmarkEnd w:id="243"/>
      <w:r w:rsidRPr="00C32350">
        <w:rPr>
          <w:rFonts w:ascii="Times New Roman" w:hAnsi="Times New Roman" w:cs="Times New Roman" w:hint="eastAsia"/>
        </w:rPr>
        <w:t>i</w:t>
      </w:r>
      <w:r w:rsidRPr="00C32350">
        <w:rPr>
          <w:rFonts w:ascii="Times New Roman" w:hAnsi="Times New Roman" w:cs="Times New Roman"/>
        </w:rPr>
        <w:t>mmunofluorescence images were acquired</w:t>
      </w:r>
      <w:bookmarkEnd w:id="244"/>
      <w:r w:rsidRPr="00C32350">
        <w:rPr>
          <w:rFonts w:ascii="Times New Roman" w:hAnsi="Times New Roman" w:cs="Times New Roman"/>
        </w:rPr>
        <w:t xml:space="preserve"> using an FV3000 confocal </w:t>
      </w:r>
      <w:bookmarkStart w:id="245" w:name="OLE_LINK1091"/>
      <w:ins w:id="246" w:author="Mengting Ren" w:date="2024-05-31T23:22:00Z">
        <w:r w:rsidR="00282DB5" w:rsidRPr="0096368B">
          <w:rPr>
            <w:rFonts w:ascii="Times New Roman" w:hAnsi="Times New Roman" w:cs="Times New Roman"/>
          </w:rPr>
          <w:t>microscope</w:t>
        </w:r>
        <w:bookmarkEnd w:id="245"/>
        <w:r w:rsidR="00282DB5" w:rsidRPr="00C32350" w:rsidDel="00282DB5">
          <w:rPr>
            <w:rFonts w:ascii="Times New Roman" w:hAnsi="Times New Roman" w:cs="Times New Roman"/>
          </w:rPr>
          <w:t xml:space="preserve"> </w:t>
        </w:r>
      </w:ins>
      <w:del w:id="247" w:author="Mengting Ren" w:date="2024-05-31T23:22:00Z">
        <w:r w:rsidRPr="00C32350" w:rsidDel="00282DB5">
          <w:rPr>
            <w:rFonts w:ascii="Times New Roman" w:hAnsi="Times New Roman" w:cs="Times New Roman"/>
          </w:rPr>
          <w:delText>microscopy</w:delText>
        </w:r>
        <w:r w:rsidRPr="00C32350" w:rsidDel="00282DB5">
          <w:rPr>
            <w:rFonts w:ascii="Times New Roman" w:hAnsi="Times New Roman" w:cs="Times New Roman" w:hint="eastAsia"/>
          </w:rPr>
          <w:delText xml:space="preserve"> </w:delText>
        </w:r>
      </w:del>
      <w:r w:rsidRPr="00C32350">
        <w:rPr>
          <w:rFonts w:ascii="Times New Roman" w:hAnsi="Times New Roman" w:cs="Times New Roman"/>
        </w:rPr>
        <w:t xml:space="preserve">(Olympus, </w:t>
      </w:r>
      <w:bookmarkStart w:id="248" w:name="OLE_LINK1093"/>
      <w:ins w:id="249" w:author="Mengting Ren" w:date="2024-05-31T23:22:00Z">
        <w:r w:rsidR="00282DB5" w:rsidRPr="0096368B">
          <w:rPr>
            <w:rFonts w:ascii="Times New Roman" w:hAnsi="Times New Roman" w:cs="Times New Roman"/>
          </w:rPr>
          <w:t>Tokyo</w:t>
        </w:r>
      </w:ins>
      <w:bookmarkEnd w:id="248"/>
      <w:del w:id="250" w:author="Mengting Ren" w:date="2024-05-31T23:22:00Z">
        <w:r w:rsidRPr="00C32350" w:rsidDel="00282DB5">
          <w:rPr>
            <w:rFonts w:ascii="Times New Roman" w:hAnsi="Times New Roman" w:cs="Times New Roman"/>
          </w:rPr>
          <w:delText>Toyo</w:delText>
        </w:r>
      </w:del>
      <w:r w:rsidRPr="00C32350">
        <w:rPr>
          <w:rFonts w:ascii="Times New Roman" w:hAnsi="Times New Roman" w:cs="Times New Roman"/>
        </w:rPr>
        <w:t>, Japan).</w:t>
      </w:r>
    </w:p>
    <w:bookmarkEnd w:id="231"/>
    <w:p w14:paraId="511AE219" w14:textId="77777777" w:rsidR="00D066FE" w:rsidRPr="00C32350" w:rsidRDefault="00D066FE" w:rsidP="00905643">
      <w:pPr>
        <w:spacing w:line="480" w:lineRule="auto"/>
        <w:jc w:val="both"/>
        <w:rPr>
          <w:rFonts w:ascii="Times New Roman" w:hAnsi="Times New Roman" w:cs="Times New Roman"/>
        </w:rPr>
      </w:pPr>
    </w:p>
    <w:p w14:paraId="0F60B4B9" w14:textId="77777777" w:rsidR="00D066FE" w:rsidRPr="00C32350" w:rsidRDefault="00D066FE" w:rsidP="00905643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C32350">
        <w:rPr>
          <w:rFonts w:ascii="Times New Roman" w:hAnsi="Times New Roman" w:cs="Times New Roman" w:hint="eastAsia"/>
          <w:b/>
          <w:bCs/>
        </w:rPr>
        <w:t>C</w:t>
      </w:r>
      <w:r w:rsidRPr="00C32350">
        <w:rPr>
          <w:rFonts w:ascii="Times New Roman" w:hAnsi="Times New Roman" w:cs="Times New Roman"/>
          <w:b/>
          <w:bCs/>
        </w:rPr>
        <w:t>ell Counting Kit-8 (CCK-8) assay</w:t>
      </w:r>
    </w:p>
    <w:p w14:paraId="0C01D64E" w14:textId="4C468793" w:rsidR="00D066FE" w:rsidRPr="00C32350" w:rsidRDefault="00D066FE" w:rsidP="00905643">
      <w:pPr>
        <w:spacing w:line="480" w:lineRule="auto"/>
        <w:jc w:val="both"/>
        <w:rPr>
          <w:rFonts w:ascii="Times New Roman" w:hAnsi="Times New Roman" w:cs="Times New Roman"/>
        </w:rPr>
      </w:pPr>
      <w:r w:rsidRPr="00C32350">
        <w:rPr>
          <w:rFonts w:ascii="Times New Roman" w:hAnsi="Times New Roman" w:cs="Times New Roman"/>
        </w:rPr>
        <w:tab/>
      </w:r>
      <w:bookmarkStart w:id="251" w:name="OLE_LINK348"/>
      <w:r w:rsidRPr="00C32350">
        <w:rPr>
          <w:rFonts w:ascii="Times New Roman" w:hAnsi="Times New Roman" w:cs="Times New Roman"/>
        </w:rPr>
        <w:t xml:space="preserve">Cell proliferation was assessed using the </w:t>
      </w:r>
      <w:bookmarkStart w:id="252" w:name="OLE_LINK118"/>
      <w:r w:rsidRPr="00C32350">
        <w:rPr>
          <w:rFonts w:ascii="Times New Roman" w:hAnsi="Times New Roman" w:cs="Times New Roman"/>
        </w:rPr>
        <w:t>Cell Counting Kit-8</w:t>
      </w:r>
      <w:bookmarkEnd w:id="251"/>
      <w:r w:rsidRPr="00C32350">
        <w:rPr>
          <w:rFonts w:ascii="Times New Roman" w:hAnsi="Times New Roman" w:cs="Times New Roman"/>
        </w:rPr>
        <w:t xml:space="preserve"> (</w:t>
      </w:r>
      <w:bookmarkStart w:id="253" w:name="OLE_LINK350"/>
      <w:r w:rsidRPr="00C32350">
        <w:rPr>
          <w:rFonts w:ascii="Times New Roman" w:hAnsi="Times New Roman" w:cs="Times New Roman"/>
        </w:rPr>
        <w:t>CCK-8</w:t>
      </w:r>
      <w:bookmarkStart w:id="254" w:name="OLE_LINK349"/>
      <w:bookmarkEnd w:id="252"/>
      <w:bookmarkEnd w:id="253"/>
      <w:r w:rsidRPr="00C32350">
        <w:rPr>
          <w:rFonts w:ascii="Times New Roman" w:hAnsi="Times New Roman" w:cs="Times New Roman"/>
        </w:rPr>
        <w:t xml:space="preserve">; </w:t>
      </w:r>
      <w:proofErr w:type="spellStart"/>
      <w:r w:rsidRPr="00C32350">
        <w:rPr>
          <w:rFonts w:ascii="Times New Roman" w:hAnsi="Times New Roman" w:cs="Times New Roman"/>
        </w:rPr>
        <w:t>Dojindo</w:t>
      </w:r>
      <w:bookmarkEnd w:id="254"/>
      <w:proofErr w:type="spellEnd"/>
      <w:r w:rsidRPr="00C32350">
        <w:rPr>
          <w:rFonts w:ascii="Times New Roman" w:hAnsi="Times New Roman" w:cs="Times New Roman"/>
        </w:rPr>
        <w:t>, Kumamoto, Japan)</w:t>
      </w:r>
      <w:bookmarkStart w:id="255" w:name="OLE_LINK351"/>
      <w:r w:rsidRPr="00C32350">
        <w:rPr>
          <w:rFonts w:ascii="Times New Roman" w:hAnsi="Times New Roman" w:cs="Times New Roman"/>
        </w:rPr>
        <w:t xml:space="preserve"> following the manufacturer</w:t>
      </w:r>
      <w:r w:rsidR="00312469">
        <w:rPr>
          <w:rFonts w:ascii="Times New Roman" w:hAnsi="Times New Roman" w:cs="Times New Roman"/>
        </w:rPr>
        <w:t>'</w:t>
      </w:r>
      <w:r w:rsidRPr="00C32350">
        <w:rPr>
          <w:rFonts w:ascii="Times New Roman" w:hAnsi="Times New Roman" w:cs="Times New Roman"/>
        </w:rPr>
        <w:t>s instructions. Cells were seeded into a 96-well plate at a density of 2</w:t>
      </w:r>
      <w:ins w:id="256" w:author="Mengting Ren" w:date="2024-05-31T23:22:00Z">
        <w:r w:rsidR="00512604">
          <w:rPr>
            <w:rFonts w:ascii="Times New Roman" w:hAnsi="Times New Roman" w:cs="Times New Roman"/>
          </w:rPr>
          <w:t>,</w:t>
        </w:r>
      </w:ins>
      <w:r w:rsidRPr="00C32350">
        <w:rPr>
          <w:rFonts w:ascii="Times New Roman" w:hAnsi="Times New Roman" w:cs="Times New Roman"/>
        </w:rPr>
        <w:t xml:space="preserve">000 cells per well. </w:t>
      </w:r>
      <w:bookmarkStart w:id="257" w:name="OLE_LINK354"/>
      <w:bookmarkEnd w:id="255"/>
      <w:r w:rsidRPr="00C32350">
        <w:rPr>
          <w:rFonts w:ascii="Times New Roman" w:hAnsi="Times New Roman" w:cs="Times New Roman"/>
        </w:rPr>
        <w:t xml:space="preserve">After culturing for 1, 2, 3, </w:t>
      </w:r>
      <w:del w:id="258" w:author="Mengting Ren" w:date="2024-05-31T23:22:00Z">
        <w:r w:rsidRPr="00C32350" w:rsidDel="00512604">
          <w:rPr>
            <w:rFonts w:ascii="Times New Roman" w:hAnsi="Times New Roman" w:cs="Times New Roman" w:hint="eastAsia"/>
          </w:rPr>
          <w:delText>and</w:delText>
        </w:r>
        <w:r w:rsidRPr="00C32350" w:rsidDel="00512604">
          <w:rPr>
            <w:rFonts w:ascii="Times New Roman" w:hAnsi="Times New Roman" w:cs="Times New Roman"/>
          </w:rPr>
          <w:delText xml:space="preserve"> </w:delText>
        </w:r>
      </w:del>
      <w:ins w:id="259" w:author="Mengting Ren" w:date="2024-05-31T23:22:00Z">
        <w:r w:rsidR="00512604">
          <w:rPr>
            <w:rFonts w:ascii="Times New Roman" w:hAnsi="Times New Roman" w:cs="Times New Roman"/>
          </w:rPr>
          <w:t>or</w:t>
        </w:r>
        <w:r w:rsidR="00512604" w:rsidRPr="00C32350">
          <w:rPr>
            <w:rFonts w:ascii="Times New Roman" w:hAnsi="Times New Roman" w:cs="Times New Roman"/>
          </w:rPr>
          <w:t xml:space="preserve"> </w:t>
        </w:r>
      </w:ins>
      <w:r w:rsidRPr="00C32350">
        <w:rPr>
          <w:rFonts w:ascii="Times New Roman" w:hAnsi="Times New Roman" w:cs="Times New Roman"/>
        </w:rPr>
        <w:t xml:space="preserve">4 days, </w:t>
      </w:r>
      <w:bookmarkStart w:id="260" w:name="OLE_LINK355"/>
      <w:ins w:id="261" w:author="Mengting Ren" w:date="2024-05-31T23:23:00Z">
        <w:r w:rsidR="00512604">
          <w:rPr>
            <w:rFonts w:ascii="Times New Roman" w:hAnsi="Times New Roman" w:cs="Times New Roman"/>
          </w:rPr>
          <w:t xml:space="preserve">the </w:t>
        </w:r>
      </w:ins>
      <w:r w:rsidRPr="00C32350">
        <w:rPr>
          <w:rFonts w:ascii="Times New Roman" w:hAnsi="Times New Roman" w:cs="Times New Roman"/>
        </w:rPr>
        <w:t xml:space="preserve">culture medium in each well was replaced with 100 </w:t>
      </w:r>
      <w:proofErr w:type="spellStart"/>
      <w:r w:rsidRPr="00C32350">
        <w:rPr>
          <w:rFonts w:ascii="Times New Roman" w:hAnsi="Times New Roman" w:cs="Times New Roman"/>
        </w:rPr>
        <w:t>μL</w:t>
      </w:r>
      <w:proofErr w:type="spellEnd"/>
      <w:ins w:id="262" w:author="Mengting Ren" w:date="2024-05-31T23:23:00Z">
        <w:r w:rsidR="00512604">
          <w:rPr>
            <w:rFonts w:ascii="Times New Roman" w:hAnsi="Times New Roman" w:cs="Times New Roman"/>
          </w:rPr>
          <w:t xml:space="preserve"> of</w:t>
        </w:r>
      </w:ins>
      <w:r w:rsidRPr="00C32350">
        <w:rPr>
          <w:rFonts w:ascii="Times New Roman" w:hAnsi="Times New Roman" w:cs="Times New Roman"/>
        </w:rPr>
        <w:t xml:space="preserve"> fresh serum-free medium containing 10 </w:t>
      </w:r>
      <w:proofErr w:type="spellStart"/>
      <w:r w:rsidRPr="00C32350">
        <w:rPr>
          <w:rFonts w:ascii="Times New Roman" w:hAnsi="Times New Roman" w:cs="Times New Roman"/>
        </w:rPr>
        <w:t>μL</w:t>
      </w:r>
      <w:proofErr w:type="spellEnd"/>
      <w:r w:rsidRPr="00C32350">
        <w:rPr>
          <w:rFonts w:ascii="Times New Roman" w:hAnsi="Times New Roman" w:cs="Times New Roman"/>
        </w:rPr>
        <w:t xml:space="preserve"> </w:t>
      </w:r>
      <w:ins w:id="263" w:author="Mengting Ren" w:date="2024-05-31T23:23:00Z">
        <w:r w:rsidR="00512604">
          <w:rPr>
            <w:rFonts w:ascii="Times New Roman" w:hAnsi="Times New Roman" w:cs="Times New Roman"/>
          </w:rPr>
          <w:t xml:space="preserve">of </w:t>
        </w:r>
      </w:ins>
      <w:r w:rsidRPr="00C32350">
        <w:rPr>
          <w:rFonts w:ascii="Times New Roman" w:hAnsi="Times New Roman" w:cs="Times New Roman"/>
        </w:rPr>
        <w:t xml:space="preserve">CCK-8 solution. </w:t>
      </w:r>
      <w:bookmarkStart w:id="264" w:name="OLE_LINK555"/>
      <w:proofErr w:type="gramStart"/>
      <w:ins w:id="265" w:author="Mengting Ren" w:date="2024-05-31T23:23:00Z">
        <w:r w:rsidR="00512604">
          <w:rPr>
            <w:rFonts w:ascii="Times New Roman" w:hAnsi="Times New Roman" w:cs="Times New Roman"/>
          </w:rPr>
          <w:t>The a</w:t>
        </w:r>
      </w:ins>
      <w:proofErr w:type="gramEnd"/>
      <w:del w:id="266" w:author="Mengting Ren" w:date="2024-05-31T23:23:00Z">
        <w:r w:rsidRPr="00C32350" w:rsidDel="00512604">
          <w:rPr>
            <w:rFonts w:ascii="Times New Roman" w:hAnsi="Times New Roman" w:cs="Times New Roman"/>
          </w:rPr>
          <w:delText>A</w:delText>
        </w:r>
      </w:del>
      <w:r w:rsidRPr="00C32350">
        <w:rPr>
          <w:rFonts w:ascii="Times New Roman" w:hAnsi="Times New Roman" w:cs="Times New Roman"/>
        </w:rPr>
        <w:t xml:space="preserve">bsorbance at 450 nm was measured </w:t>
      </w:r>
      <w:bookmarkEnd w:id="264"/>
      <w:r w:rsidRPr="00C32350">
        <w:rPr>
          <w:rFonts w:ascii="Times New Roman" w:hAnsi="Times New Roman" w:cs="Times New Roman"/>
        </w:rPr>
        <w:t xml:space="preserve">using a microplate reader after incubation at </w:t>
      </w:r>
      <w:bookmarkStart w:id="267" w:name="OLE_LINK1094"/>
      <w:ins w:id="268" w:author="Mengting Ren" w:date="2024-05-31T23:23:00Z">
        <w:r w:rsidR="00512604" w:rsidRPr="0096368B">
          <w:rPr>
            <w:rFonts w:ascii="Times New Roman" w:hAnsi="Times New Roman" w:cs="Times New Roman"/>
          </w:rPr>
          <w:t>37 °C</w:t>
        </w:r>
      </w:ins>
      <w:bookmarkEnd w:id="267"/>
      <w:del w:id="269" w:author="Mengting Ren" w:date="2024-05-31T23:23:00Z">
        <w:r w:rsidRPr="00C32350" w:rsidDel="00512604">
          <w:rPr>
            <w:rFonts w:ascii="Times New Roman" w:hAnsi="Times New Roman" w:cs="Times New Roman"/>
          </w:rPr>
          <w:delText>37</w:delText>
        </w:r>
        <w:bookmarkStart w:id="270" w:name="OLE_LINK570"/>
        <w:bookmarkStart w:id="271" w:name="OLE_LINK574"/>
        <w:r w:rsidRPr="00C32350" w:rsidDel="00512604">
          <w:rPr>
            <w:rFonts w:ascii="Times New Roman" w:hAnsi="Times New Roman" w:cs="Times New Roman"/>
          </w:rPr>
          <w:delText>°C</w:delText>
        </w:r>
      </w:del>
      <w:bookmarkEnd w:id="270"/>
      <w:r w:rsidRPr="00C32350">
        <w:rPr>
          <w:rFonts w:ascii="Times New Roman" w:hAnsi="Times New Roman" w:cs="Times New Roman" w:hint="eastAsia"/>
        </w:rPr>
        <w:t xml:space="preserve"> </w:t>
      </w:r>
      <w:bookmarkEnd w:id="271"/>
      <w:r w:rsidRPr="00C32350">
        <w:rPr>
          <w:rFonts w:ascii="Times New Roman" w:hAnsi="Times New Roman" w:cs="Times New Roman"/>
        </w:rPr>
        <w:t>for 2 h.</w:t>
      </w:r>
    </w:p>
    <w:bookmarkEnd w:id="257"/>
    <w:bookmarkEnd w:id="260"/>
    <w:p w14:paraId="3D87318C" w14:textId="77777777" w:rsidR="00D066FE" w:rsidRPr="00C32350" w:rsidRDefault="00D066FE" w:rsidP="00905643">
      <w:pPr>
        <w:spacing w:line="480" w:lineRule="auto"/>
        <w:jc w:val="both"/>
        <w:rPr>
          <w:rFonts w:ascii="Times New Roman" w:hAnsi="Times New Roman" w:cs="Times New Roman"/>
        </w:rPr>
      </w:pPr>
    </w:p>
    <w:p w14:paraId="06849F14" w14:textId="77777777" w:rsidR="00D066FE" w:rsidRPr="00C32350" w:rsidRDefault="00D066FE" w:rsidP="00905643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bookmarkStart w:id="272" w:name="OLE_LINK754"/>
      <w:bookmarkStart w:id="273" w:name="OLE_LINK755"/>
      <w:r w:rsidRPr="00C32350">
        <w:rPr>
          <w:rFonts w:ascii="Times New Roman" w:hAnsi="Times New Roman" w:cs="Times New Roman" w:hint="eastAsia"/>
          <w:b/>
          <w:bCs/>
        </w:rPr>
        <w:t>C</w:t>
      </w:r>
      <w:r w:rsidRPr="00C32350">
        <w:rPr>
          <w:rFonts w:ascii="Times New Roman" w:hAnsi="Times New Roman" w:cs="Times New Roman"/>
          <w:b/>
          <w:bCs/>
        </w:rPr>
        <w:t>olony formation assay</w:t>
      </w:r>
    </w:p>
    <w:p w14:paraId="28D7863A" w14:textId="022C1C42" w:rsidR="00D066FE" w:rsidRPr="00C32350" w:rsidRDefault="00D066FE" w:rsidP="00905643">
      <w:pPr>
        <w:spacing w:line="480" w:lineRule="auto"/>
        <w:jc w:val="both"/>
        <w:rPr>
          <w:rFonts w:ascii="Times New Roman" w:hAnsi="Times New Roman" w:cs="Times New Roman"/>
        </w:rPr>
      </w:pPr>
      <w:bookmarkStart w:id="274" w:name="OLE_LINK758"/>
      <w:bookmarkStart w:id="275" w:name="OLE_LINK759"/>
      <w:bookmarkEnd w:id="272"/>
      <w:bookmarkEnd w:id="273"/>
      <w:r w:rsidRPr="00C32350">
        <w:rPr>
          <w:rFonts w:ascii="Times New Roman" w:hAnsi="Times New Roman" w:cs="Times New Roman"/>
        </w:rPr>
        <w:tab/>
      </w:r>
      <w:r w:rsidRPr="00C32350">
        <w:rPr>
          <w:rFonts w:ascii="Times New Roman" w:hAnsi="Times New Roman" w:cs="Times New Roman" w:hint="eastAsia"/>
        </w:rPr>
        <w:t>G</w:t>
      </w:r>
      <w:r w:rsidRPr="00C32350">
        <w:rPr>
          <w:rFonts w:ascii="Times New Roman" w:hAnsi="Times New Roman" w:cs="Times New Roman"/>
        </w:rPr>
        <w:t>C cells were seeded into 6-well plates (1</w:t>
      </w:r>
      <w:ins w:id="276" w:author="Mengting Ren" w:date="2024-05-31T23:23:00Z">
        <w:r w:rsidR="00B512F2">
          <w:rPr>
            <w:rFonts w:ascii="Times New Roman" w:hAnsi="Times New Roman" w:cs="Times New Roman"/>
          </w:rPr>
          <w:t>,</w:t>
        </w:r>
      </w:ins>
      <w:r w:rsidRPr="00C32350">
        <w:rPr>
          <w:rFonts w:ascii="Times New Roman" w:hAnsi="Times New Roman" w:cs="Times New Roman"/>
        </w:rPr>
        <w:t xml:space="preserve">000 cells per well) and cultured for 10 days, </w:t>
      </w:r>
      <w:ins w:id="277" w:author="Mengting Ren" w:date="2024-05-31T23:24:00Z">
        <w:r w:rsidR="00B512F2">
          <w:rPr>
            <w:rFonts w:ascii="Times New Roman" w:hAnsi="Times New Roman" w:cs="Times New Roman"/>
          </w:rPr>
          <w:t>and the</w:t>
        </w:r>
      </w:ins>
      <w:del w:id="278" w:author="Mengting Ren" w:date="2024-05-31T23:24:00Z">
        <w:r w:rsidRPr="00C32350" w:rsidDel="00B512F2">
          <w:rPr>
            <w:rFonts w:ascii="Times New Roman" w:hAnsi="Times New Roman" w:cs="Times New Roman"/>
          </w:rPr>
          <w:delText>with</w:delText>
        </w:r>
      </w:del>
      <w:r w:rsidRPr="00C32350">
        <w:rPr>
          <w:rFonts w:ascii="Times New Roman" w:hAnsi="Times New Roman" w:cs="Times New Roman"/>
        </w:rPr>
        <w:t xml:space="preserve"> medium </w:t>
      </w:r>
      <w:ins w:id="279" w:author="Mengting Ren" w:date="2024-05-31T23:24:00Z">
        <w:r w:rsidR="00B512F2">
          <w:rPr>
            <w:rFonts w:ascii="Times New Roman" w:hAnsi="Times New Roman" w:cs="Times New Roman"/>
          </w:rPr>
          <w:t xml:space="preserve">was </w:t>
        </w:r>
      </w:ins>
      <w:r w:rsidRPr="00C32350">
        <w:rPr>
          <w:rFonts w:ascii="Times New Roman" w:hAnsi="Times New Roman" w:cs="Times New Roman"/>
        </w:rPr>
        <w:t>replace</w:t>
      </w:r>
      <w:ins w:id="280" w:author="Mengting Ren" w:date="2024-05-31T23:24:00Z">
        <w:r w:rsidR="00B512F2">
          <w:rPr>
            <w:rFonts w:ascii="Times New Roman" w:hAnsi="Times New Roman" w:cs="Times New Roman"/>
          </w:rPr>
          <w:t>d</w:t>
        </w:r>
      </w:ins>
      <w:del w:id="281" w:author="Mengting Ren" w:date="2024-05-31T23:24:00Z">
        <w:r w:rsidRPr="00C32350" w:rsidDel="00B512F2">
          <w:rPr>
            <w:rFonts w:ascii="Times New Roman" w:hAnsi="Times New Roman" w:cs="Times New Roman"/>
          </w:rPr>
          <w:delText>ment</w:delText>
        </w:r>
      </w:del>
      <w:r w:rsidRPr="00C32350">
        <w:rPr>
          <w:rFonts w:ascii="Times New Roman" w:hAnsi="Times New Roman" w:cs="Times New Roman"/>
        </w:rPr>
        <w:t xml:space="preserve"> every other day. </w:t>
      </w:r>
      <w:bookmarkStart w:id="282" w:name="OLE_LINK756"/>
      <w:bookmarkStart w:id="283" w:name="OLE_LINK757"/>
      <w:bookmarkEnd w:id="274"/>
      <w:bookmarkEnd w:id="275"/>
      <w:r w:rsidRPr="00C32350">
        <w:rPr>
          <w:rFonts w:ascii="Times New Roman" w:hAnsi="Times New Roman" w:cs="Times New Roman"/>
        </w:rPr>
        <w:t xml:space="preserve">Subsequently, colonies were ﬁxed using 4% </w:t>
      </w:r>
      <w:bookmarkEnd w:id="282"/>
      <w:bookmarkEnd w:id="283"/>
      <w:r w:rsidRPr="00C32350">
        <w:rPr>
          <w:rFonts w:ascii="Times New Roman" w:hAnsi="Times New Roman" w:cs="Times New Roman"/>
        </w:rPr>
        <w:t>paraformaldehyde and stained with 0.1% crystal violet</w:t>
      </w:r>
      <w:bookmarkStart w:id="284" w:name="OLE_LINK760"/>
      <w:bookmarkStart w:id="285" w:name="OLE_LINK761"/>
      <w:bookmarkStart w:id="286" w:name="OLE_LINK762"/>
      <w:bookmarkStart w:id="287" w:name="OLE_LINK763"/>
      <w:bookmarkStart w:id="288" w:name="OLE_LINK764"/>
      <w:bookmarkStart w:id="289" w:name="OLE_LINK765"/>
      <w:bookmarkStart w:id="290" w:name="OLE_LINK766"/>
      <w:r w:rsidRPr="00C32350">
        <w:rPr>
          <w:rFonts w:ascii="Times New Roman" w:hAnsi="Times New Roman" w:cs="Times New Roman"/>
        </w:rPr>
        <w:t>. Colonies containing &gt; 50 cells were manually counted and imaged.</w:t>
      </w:r>
    </w:p>
    <w:bookmarkEnd w:id="284"/>
    <w:bookmarkEnd w:id="285"/>
    <w:bookmarkEnd w:id="286"/>
    <w:bookmarkEnd w:id="287"/>
    <w:bookmarkEnd w:id="288"/>
    <w:bookmarkEnd w:id="289"/>
    <w:bookmarkEnd w:id="290"/>
    <w:p w14:paraId="6F452F3E" w14:textId="77777777" w:rsidR="00D066FE" w:rsidRPr="00C32350" w:rsidRDefault="00D066FE" w:rsidP="00905643">
      <w:pPr>
        <w:spacing w:line="480" w:lineRule="auto"/>
        <w:jc w:val="both"/>
        <w:rPr>
          <w:rFonts w:ascii="Times New Roman" w:hAnsi="Times New Roman" w:cs="Times New Roman"/>
        </w:rPr>
      </w:pPr>
    </w:p>
    <w:p w14:paraId="4C324500" w14:textId="77777777" w:rsidR="00D066FE" w:rsidRPr="00C32350" w:rsidRDefault="00D066FE" w:rsidP="00905643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bookmarkStart w:id="291" w:name="OLE_LINK158"/>
      <w:r w:rsidRPr="00C32350">
        <w:rPr>
          <w:rFonts w:ascii="Times New Roman" w:hAnsi="Times New Roman" w:cs="Times New Roman"/>
          <w:b/>
          <w:bCs/>
        </w:rPr>
        <w:t xml:space="preserve">Ethynyl </w:t>
      </w:r>
      <w:proofErr w:type="spellStart"/>
      <w:r w:rsidRPr="00C32350">
        <w:rPr>
          <w:rFonts w:ascii="Times New Roman" w:hAnsi="Times New Roman" w:cs="Times New Roman"/>
          <w:b/>
          <w:bCs/>
        </w:rPr>
        <w:t>deoxyuridine</w:t>
      </w:r>
      <w:proofErr w:type="spellEnd"/>
      <w:r w:rsidRPr="00C32350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C32350">
        <w:rPr>
          <w:rFonts w:ascii="Times New Roman" w:hAnsi="Times New Roman" w:cs="Times New Roman"/>
          <w:b/>
          <w:bCs/>
        </w:rPr>
        <w:t>EdU</w:t>
      </w:r>
      <w:proofErr w:type="spellEnd"/>
      <w:r w:rsidRPr="00C32350">
        <w:rPr>
          <w:rFonts w:ascii="Times New Roman" w:hAnsi="Times New Roman" w:cs="Times New Roman"/>
          <w:b/>
          <w:bCs/>
        </w:rPr>
        <w:t>) assa</w:t>
      </w:r>
      <w:r w:rsidRPr="00C32350">
        <w:rPr>
          <w:rFonts w:ascii="Times New Roman" w:hAnsi="Times New Roman" w:cs="Times New Roman" w:hint="eastAsia"/>
          <w:b/>
          <w:bCs/>
        </w:rPr>
        <w:t>y</w:t>
      </w:r>
    </w:p>
    <w:bookmarkEnd w:id="291"/>
    <w:p w14:paraId="3F8DE4FF" w14:textId="360F146E" w:rsidR="00D066FE" w:rsidRPr="00C32350" w:rsidRDefault="00D066FE" w:rsidP="00905643">
      <w:pPr>
        <w:spacing w:line="480" w:lineRule="auto"/>
        <w:jc w:val="both"/>
        <w:rPr>
          <w:rFonts w:ascii="Times New Roman" w:hAnsi="Times New Roman" w:cs="Times New Roman"/>
        </w:rPr>
      </w:pPr>
      <w:r w:rsidRPr="00C32350">
        <w:rPr>
          <w:rFonts w:ascii="Times New Roman" w:hAnsi="Times New Roman" w:cs="Times New Roman"/>
        </w:rPr>
        <w:tab/>
      </w:r>
      <w:del w:id="292" w:author="Mengting Ren" w:date="2024-05-31T23:24:00Z">
        <w:r w:rsidRPr="00C32350" w:rsidDel="00B512F2">
          <w:rPr>
            <w:rFonts w:ascii="Times New Roman" w:hAnsi="Times New Roman" w:cs="Times New Roman"/>
          </w:rPr>
          <w:delText>Ethynyl deoxyuridine (</w:delText>
        </w:r>
      </w:del>
      <w:proofErr w:type="spellStart"/>
      <w:r w:rsidRPr="00C32350">
        <w:rPr>
          <w:rFonts w:ascii="Times New Roman" w:hAnsi="Times New Roman" w:cs="Times New Roman"/>
        </w:rPr>
        <w:t>EdU</w:t>
      </w:r>
      <w:proofErr w:type="spellEnd"/>
      <w:del w:id="293" w:author="Mengting Ren" w:date="2024-05-31T23:24:00Z">
        <w:r w:rsidRPr="00C32350" w:rsidDel="00B512F2">
          <w:rPr>
            <w:rFonts w:ascii="Times New Roman" w:hAnsi="Times New Roman" w:cs="Times New Roman"/>
          </w:rPr>
          <w:delText>)</w:delText>
        </w:r>
      </w:del>
      <w:r w:rsidRPr="00C32350">
        <w:rPr>
          <w:rFonts w:ascii="Times New Roman" w:hAnsi="Times New Roman" w:cs="Times New Roman"/>
        </w:rPr>
        <w:t xml:space="preserve"> assa</w:t>
      </w:r>
      <w:r w:rsidRPr="00C32350">
        <w:rPr>
          <w:rFonts w:ascii="Times New Roman" w:hAnsi="Times New Roman" w:cs="Times New Roman" w:hint="eastAsia"/>
        </w:rPr>
        <w:t>y</w:t>
      </w:r>
      <w:r w:rsidRPr="00C32350">
        <w:rPr>
          <w:rFonts w:ascii="Times New Roman" w:hAnsi="Times New Roman" w:cs="Times New Roman"/>
        </w:rPr>
        <w:t xml:space="preserve">s were performed using an </w:t>
      </w:r>
      <w:proofErr w:type="spellStart"/>
      <w:r w:rsidRPr="00C32350">
        <w:rPr>
          <w:rFonts w:ascii="Times New Roman" w:hAnsi="Times New Roman" w:cs="Times New Roman"/>
        </w:rPr>
        <w:t>EdU</w:t>
      </w:r>
      <w:proofErr w:type="spellEnd"/>
      <w:r w:rsidRPr="00C32350">
        <w:rPr>
          <w:rFonts w:ascii="Times New Roman" w:hAnsi="Times New Roman" w:cs="Times New Roman"/>
        </w:rPr>
        <w:t xml:space="preserve"> kit (</w:t>
      </w:r>
      <w:proofErr w:type="spellStart"/>
      <w:r w:rsidRPr="00C32350">
        <w:rPr>
          <w:rFonts w:ascii="Times New Roman" w:hAnsi="Times New Roman" w:cs="Times New Roman"/>
        </w:rPr>
        <w:t>Beyotime</w:t>
      </w:r>
      <w:proofErr w:type="spellEnd"/>
      <w:r w:rsidRPr="00C32350">
        <w:rPr>
          <w:rFonts w:ascii="Times New Roman" w:hAnsi="Times New Roman" w:cs="Times New Roman"/>
        </w:rPr>
        <w:t>) following the manufacturer</w:t>
      </w:r>
      <w:r w:rsidR="00312469">
        <w:rPr>
          <w:rFonts w:ascii="Times New Roman" w:hAnsi="Times New Roman" w:cs="Times New Roman"/>
        </w:rPr>
        <w:t>'</w:t>
      </w:r>
      <w:r w:rsidRPr="00C32350">
        <w:rPr>
          <w:rFonts w:ascii="Times New Roman" w:hAnsi="Times New Roman" w:cs="Times New Roman"/>
        </w:rPr>
        <w:t>s instruction</w:t>
      </w:r>
      <w:ins w:id="294" w:author="Mengting Ren" w:date="2024-05-31T23:24:00Z">
        <w:r w:rsidR="00B512F2">
          <w:rPr>
            <w:rFonts w:ascii="Times New Roman" w:hAnsi="Times New Roman" w:cs="Times New Roman"/>
          </w:rPr>
          <w:t>s</w:t>
        </w:r>
      </w:ins>
      <w:r w:rsidRPr="00C32350">
        <w:rPr>
          <w:rFonts w:ascii="Times New Roman" w:hAnsi="Times New Roman" w:cs="Times New Roman"/>
        </w:rPr>
        <w:t xml:space="preserve">. GC cells were seeded into 12-well plates and cultured for 24 h, followed by incubation with 10 µM </w:t>
      </w:r>
      <w:proofErr w:type="spellStart"/>
      <w:r w:rsidRPr="00C32350">
        <w:rPr>
          <w:rFonts w:ascii="Times New Roman" w:hAnsi="Times New Roman" w:cs="Times New Roman"/>
        </w:rPr>
        <w:t>EdU</w:t>
      </w:r>
      <w:proofErr w:type="spellEnd"/>
      <w:r w:rsidRPr="00C32350">
        <w:rPr>
          <w:rFonts w:ascii="Times New Roman" w:hAnsi="Times New Roman" w:cs="Times New Roman"/>
        </w:rPr>
        <w:t xml:space="preserve"> at </w:t>
      </w:r>
      <w:ins w:id="295" w:author="Mengting Ren" w:date="2024-05-31T23:24:00Z">
        <w:r w:rsidR="00B512F2" w:rsidRPr="0096368B">
          <w:rPr>
            <w:rFonts w:ascii="Times New Roman" w:hAnsi="Times New Roman" w:cs="Times New Roman"/>
          </w:rPr>
          <w:t>37 °C</w:t>
        </w:r>
      </w:ins>
      <w:del w:id="296" w:author="Mengting Ren" w:date="2024-05-31T23:24:00Z">
        <w:r w:rsidRPr="00C32350" w:rsidDel="00B512F2">
          <w:rPr>
            <w:rFonts w:ascii="Times New Roman" w:hAnsi="Times New Roman" w:cs="Times New Roman"/>
          </w:rPr>
          <w:delText>37</w:delText>
        </w:r>
        <w:r w:rsidR="0086034F" w:rsidRPr="00A219B8" w:rsidDel="00B512F2">
          <w:rPr>
            <w:rFonts w:ascii="Times New Roman" w:hAnsi="Times New Roman" w:cs="Times New Roman"/>
          </w:rPr>
          <w:delText>℃</w:delText>
        </w:r>
      </w:del>
      <w:r w:rsidRPr="00C32350">
        <w:rPr>
          <w:rFonts w:ascii="Times New Roman" w:hAnsi="Times New Roman" w:cs="Times New Roman" w:hint="eastAsia"/>
        </w:rPr>
        <w:t xml:space="preserve"> </w:t>
      </w:r>
      <w:r w:rsidRPr="00C32350">
        <w:rPr>
          <w:rFonts w:ascii="Times New Roman" w:hAnsi="Times New Roman" w:cs="Times New Roman"/>
        </w:rPr>
        <w:t>for 2 h</w:t>
      </w:r>
      <w:r w:rsidRPr="00C32350">
        <w:rPr>
          <w:rFonts w:ascii="Times New Roman" w:hAnsi="Times New Roman" w:cs="Times New Roman" w:hint="eastAsia"/>
        </w:rPr>
        <w:t>.</w:t>
      </w:r>
      <w:r w:rsidRPr="00C32350">
        <w:rPr>
          <w:rFonts w:ascii="Times New Roman" w:hAnsi="Times New Roman" w:cs="Times New Roman"/>
        </w:rPr>
        <w:t xml:space="preserve"> After </w:t>
      </w:r>
      <w:bookmarkStart w:id="297" w:name="OLE_LINK1095"/>
      <w:ins w:id="298" w:author="Mengting Ren" w:date="2024-05-31T23:25:00Z">
        <w:r w:rsidR="00B512F2" w:rsidRPr="0096368B">
          <w:rPr>
            <w:rFonts w:ascii="Times New Roman" w:hAnsi="Times New Roman" w:cs="Times New Roman"/>
          </w:rPr>
          <w:t>fixation</w:t>
        </w:r>
      </w:ins>
      <w:bookmarkEnd w:id="297"/>
      <w:del w:id="299" w:author="Mengting Ren" w:date="2024-05-31T23:25:00Z">
        <w:r w:rsidRPr="00C32350" w:rsidDel="00B512F2">
          <w:rPr>
            <w:rFonts w:ascii="Times New Roman" w:hAnsi="Times New Roman" w:cs="Times New Roman"/>
          </w:rPr>
          <w:delText>fixing</w:delText>
        </w:r>
      </w:del>
      <w:r w:rsidRPr="00C32350">
        <w:rPr>
          <w:rFonts w:ascii="Times New Roman" w:hAnsi="Times New Roman" w:cs="Times New Roman"/>
        </w:rPr>
        <w:t xml:space="preserve"> with 4% paraformaldehyde, </w:t>
      </w:r>
      <w:ins w:id="300" w:author="Mengting Ren" w:date="2024-05-31T23:25:00Z">
        <w:r w:rsidR="00B512F2">
          <w:rPr>
            <w:rFonts w:ascii="Times New Roman" w:hAnsi="Times New Roman" w:cs="Times New Roman"/>
          </w:rPr>
          <w:t xml:space="preserve">the </w:t>
        </w:r>
      </w:ins>
      <w:r w:rsidRPr="00C32350">
        <w:rPr>
          <w:rFonts w:ascii="Times New Roman" w:hAnsi="Times New Roman" w:cs="Times New Roman"/>
        </w:rPr>
        <w:t xml:space="preserve">cells were treated with the Click reaction cocktail and Hoechst 33342. </w:t>
      </w:r>
      <w:r w:rsidRPr="00C32350">
        <w:rPr>
          <w:rFonts w:ascii="Times New Roman" w:hAnsi="Times New Roman" w:cs="Times New Roman" w:hint="eastAsia"/>
        </w:rPr>
        <w:t>I</w:t>
      </w:r>
      <w:r w:rsidRPr="00C32350">
        <w:rPr>
          <w:rFonts w:ascii="Times New Roman" w:hAnsi="Times New Roman" w:cs="Times New Roman"/>
        </w:rPr>
        <w:t xml:space="preserve">mages were captured using an IX71 </w:t>
      </w:r>
      <w:bookmarkStart w:id="301" w:name="OLE_LINK1096"/>
      <w:ins w:id="302" w:author="Mengting Ren" w:date="2024-05-31T23:25:00Z">
        <w:r w:rsidR="00551D19" w:rsidRPr="0096368B">
          <w:rPr>
            <w:rFonts w:ascii="Times New Roman" w:hAnsi="Times New Roman" w:cs="Times New Roman"/>
          </w:rPr>
          <w:t>fluorescence</w:t>
        </w:r>
      </w:ins>
      <w:bookmarkEnd w:id="301"/>
      <w:del w:id="303" w:author="Mengting Ren" w:date="2024-05-31T23:25:00Z">
        <w:r w:rsidRPr="00C32350" w:rsidDel="00551D19">
          <w:rPr>
            <w:rFonts w:ascii="Times New Roman" w:hAnsi="Times New Roman" w:cs="Times New Roman"/>
          </w:rPr>
          <w:delText>fluorescent</w:delText>
        </w:r>
      </w:del>
      <w:r w:rsidRPr="00C32350">
        <w:rPr>
          <w:rFonts w:ascii="Times New Roman" w:hAnsi="Times New Roman" w:cs="Times New Roman"/>
        </w:rPr>
        <w:t xml:space="preserve"> microscope (Olympus)</w:t>
      </w:r>
      <w:r w:rsidRPr="00C32350">
        <w:rPr>
          <w:rFonts w:ascii="Times New Roman" w:hAnsi="Times New Roman" w:cs="Times New Roman" w:hint="eastAsia"/>
        </w:rPr>
        <w:t>.</w:t>
      </w:r>
    </w:p>
    <w:p w14:paraId="4196D5DD" w14:textId="77777777" w:rsidR="00D066FE" w:rsidRPr="00C32350" w:rsidRDefault="00D066FE" w:rsidP="00905643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52976736" w14:textId="77777777" w:rsidR="00D066FE" w:rsidRPr="00C32350" w:rsidRDefault="00D066FE" w:rsidP="00905643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bookmarkStart w:id="304" w:name="OLE_LINK767"/>
      <w:bookmarkStart w:id="305" w:name="OLE_LINK768"/>
      <w:bookmarkStart w:id="306" w:name="OLE_LINK802"/>
      <w:r w:rsidRPr="00C32350">
        <w:rPr>
          <w:rFonts w:ascii="Times New Roman" w:hAnsi="Times New Roman" w:cs="Times New Roman"/>
          <w:b/>
          <w:bCs/>
        </w:rPr>
        <w:t>Cell apoptosis and cell cycle assay</w:t>
      </w:r>
      <w:r w:rsidRPr="00C32350">
        <w:rPr>
          <w:rFonts w:ascii="Times New Roman" w:hAnsi="Times New Roman" w:cs="Times New Roman" w:hint="eastAsia"/>
          <w:b/>
          <w:bCs/>
        </w:rPr>
        <w:t>s</w:t>
      </w:r>
    </w:p>
    <w:p w14:paraId="155F59FD" w14:textId="6439BAB3" w:rsidR="00D066FE" w:rsidRPr="00C32350" w:rsidRDefault="00D066FE" w:rsidP="00905643">
      <w:pPr>
        <w:spacing w:line="480" w:lineRule="auto"/>
        <w:jc w:val="both"/>
        <w:rPr>
          <w:rFonts w:ascii="Times New Roman" w:hAnsi="Times New Roman" w:cs="Times New Roman"/>
        </w:rPr>
      </w:pPr>
      <w:bookmarkStart w:id="307" w:name="OLE_LINK803"/>
      <w:bookmarkStart w:id="308" w:name="OLE_LINK804"/>
      <w:bookmarkStart w:id="309" w:name="OLE_LINK815"/>
      <w:bookmarkStart w:id="310" w:name="OLE_LINK816"/>
      <w:bookmarkStart w:id="311" w:name="OLE_LINK817"/>
      <w:bookmarkEnd w:id="304"/>
      <w:bookmarkEnd w:id="305"/>
      <w:bookmarkEnd w:id="306"/>
      <w:r w:rsidRPr="00C32350">
        <w:rPr>
          <w:rFonts w:ascii="Times New Roman" w:hAnsi="Times New Roman" w:cs="Times New Roman"/>
        </w:rPr>
        <w:tab/>
        <w:t>Cell apoptosis</w:t>
      </w:r>
      <w:bookmarkEnd w:id="307"/>
      <w:bookmarkEnd w:id="308"/>
      <w:r w:rsidRPr="00C32350">
        <w:rPr>
          <w:rFonts w:ascii="Times New Roman" w:hAnsi="Times New Roman" w:cs="Times New Roman"/>
        </w:rPr>
        <w:t xml:space="preserve"> and </w:t>
      </w:r>
      <w:bookmarkStart w:id="312" w:name="OLE_LINK828"/>
      <w:bookmarkStart w:id="313" w:name="OLE_LINK829"/>
      <w:bookmarkStart w:id="314" w:name="OLE_LINK818"/>
      <w:bookmarkStart w:id="315" w:name="OLE_LINK819"/>
      <w:r w:rsidRPr="00C32350">
        <w:rPr>
          <w:rFonts w:ascii="Times New Roman" w:hAnsi="Times New Roman" w:cs="Times New Roman"/>
        </w:rPr>
        <w:t>cell cycle</w:t>
      </w:r>
      <w:bookmarkEnd w:id="312"/>
      <w:bookmarkEnd w:id="313"/>
      <w:r w:rsidRPr="00C32350">
        <w:rPr>
          <w:rFonts w:ascii="Times New Roman" w:hAnsi="Times New Roman" w:cs="Times New Roman"/>
        </w:rPr>
        <w:t xml:space="preserve"> </w:t>
      </w:r>
      <w:bookmarkStart w:id="316" w:name="OLE_LINK805"/>
      <w:bookmarkStart w:id="317" w:name="OLE_LINK806"/>
      <w:r w:rsidRPr="00C32350">
        <w:rPr>
          <w:rFonts w:ascii="Times New Roman" w:hAnsi="Times New Roman" w:cs="Times New Roman"/>
        </w:rPr>
        <w:t>assay</w:t>
      </w:r>
      <w:bookmarkEnd w:id="314"/>
      <w:bookmarkEnd w:id="315"/>
      <w:bookmarkEnd w:id="316"/>
      <w:bookmarkEnd w:id="317"/>
      <w:r w:rsidRPr="00C32350">
        <w:rPr>
          <w:rFonts w:ascii="Times New Roman" w:hAnsi="Times New Roman" w:cs="Times New Roman" w:hint="eastAsia"/>
        </w:rPr>
        <w:t>s</w:t>
      </w:r>
      <w:r w:rsidRPr="00C32350">
        <w:rPr>
          <w:rFonts w:ascii="Times New Roman" w:hAnsi="Times New Roman" w:cs="Times New Roman"/>
        </w:rPr>
        <w:t xml:space="preserve"> </w:t>
      </w:r>
      <w:r w:rsidRPr="00C32350">
        <w:rPr>
          <w:rFonts w:ascii="Times New Roman" w:hAnsi="Times New Roman" w:cs="Times New Roman" w:hint="eastAsia"/>
        </w:rPr>
        <w:t>were</w:t>
      </w:r>
      <w:r w:rsidRPr="00C32350">
        <w:rPr>
          <w:rFonts w:ascii="Times New Roman" w:hAnsi="Times New Roman" w:cs="Times New Roman"/>
        </w:rPr>
        <w:t xml:space="preserve"> performed using </w:t>
      </w:r>
      <w:ins w:id="318" w:author="Mengting Ren" w:date="2024-05-31T23:26:00Z">
        <w:r w:rsidR="0020125D">
          <w:rPr>
            <w:rFonts w:ascii="Times New Roman" w:hAnsi="Times New Roman" w:cs="Times New Roman"/>
          </w:rPr>
          <w:t>a</w:t>
        </w:r>
      </w:ins>
      <w:del w:id="319" w:author="Mengting Ren" w:date="2024-05-31T23:26:00Z">
        <w:r w:rsidRPr="00C32350" w:rsidDel="0020125D">
          <w:rPr>
            <w:rFonts w:ascii="Times New Roman" w:hAnsi="Times New Roman" w:cs="Times New Roman"/>
          </w:rPr>
          <w:delText>the</w:delText>
        </w:r>
      </w:del>
      <w:r w:rsidRPr="00C32350">
        <w:rPr>
          <w:rFonts w:ascii="Times New Roman" w:hAnsi="Times New Roman" w:cs="Times New Roman"/>
        </w:rPr>
        <w:t xml:space="preserve"> </w:t>
      </w:r>
      <w:proofErr w:type="spellStart"/>
      <w:r w:rsidRPr="00C32350">
        <w:rPr>
          <w:rFonts w:ascii="Times New Roman" w:hAnsi="Times New Roman" w:cs="Times New Roman"/>
        </w:rPr>
        <w:t>FACSCanto</w:t>
      </w:r>
      <w:proofErr w:type="spellEnd"/>
      <w:r w:rsidRPr="00C32350">
        <w:rPr>
          <w:rFonts w:ascii="Times New Roman" w:hAnsi="Times New Roman" w:cs="Times New Roman"/>
        </w:rPr>
        <w:t xml:space="preserve"> </w:t>
      </w:r>
      <w:bookmarkStart w:id="320" w:name="OLE_LINK1097"/>
      <w:ins w:id="321" w:author="Mengting Ren" w:date="2024-05-31T23:26:00Z">
        <w:r w:rsidR="0020125D" w:rsidRPr="0096368B">
          <w:rPr>
            <w:rFonts w:ascii="Times New Roman" w:hAnsi="Times New Roman" w:cs="Times New Roman"/>
          </w:rPr>
          <w:t>II</w:t>
        </w:r>
        <w:bookmarkEnd w:id="320"/>
        <w:r w:rsidR="0020125D" w:rsidRPr="00C32350" w:rsidDel="0020125D">
          <w:rPr>
            <w:rFonts w:ascii="Times New Roman" w:hAnsi="Times New Roman" w:cs="Times New Roman"/>
          </w:rPr>
          <w:t xml:space="preserve"> </w:t>
        </w:r>
      </w:ins>
      <w:del w:id="322" w:author="Mengting Ren" w:date="2024-05-31T23:26:00Z">
        <w:r w:rsidRPr="00C32350" w:rsidDel="0020125D">
          <w:rPr>
            <w:rFonts w:ascii="Times New Roman" w:hAnsi="Times New Roman" w:cs="Times New Roman"/>
          </w:rPr>
          <w:delText>Ⅱ</w:delText>
        </w:r>
        <w:r w:rsidRPr="00C32350" w:rsidDel="0020125D">
          <w:rPr>
            <w:rFonts w:ascii="Times New Roman" w:hAnsi="Times New Roman" w:cs="Times New Roman" w:hint="eastAsia"/>
          </w:rPr>
          <w:delText xml:space="preserve"> </w:delText>
        </w:r>
      </w:del>
      <w:r w:rsidRPr="00C32350">
        <w:rPr>
          <w:rFonts w:ascii="Times New Roman" w:hAnsi="Times New Roman" w:cs="Times New Roman"/>
        </w:rPr>
        <w:t>flow cytometer, as previously described</w:t>
      </w:r>
      <w:bookmarkEnd w:id="309"/>
      <w:bookmarkEnd w:id="310"/>
      <w:bookmarkEnd w:id="311"/>
      <w:r w:rsidR="00EB0DB9">
        <w:rPr>
          <w:rFonts w:ascii="Times New Roman" w:hAnsi="Times New Roman" w:cs="Times New Roman"/>
        </w:rPr>
        <w:fldChar w:fldCharType="begin">
          <w:fldData xml:space="preserve">PEVuZE5vdGU+PENpdGU+PEF1dGhvcj5SZW48L0F1dGhvcj48WWVhcj4yMDIwPC9ZZWFyPjxSZWNO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</w:fldData>
        </w:fldChar>
      </w:r>
      <w:r w:rsidR="00EB0DB9">
        <w:rPr>
          <w:rFonts w:ascii="Times New Roman" w:hAnsi="Times New Roman" w:cs="Times New Roman"/>
        </w:rPr>
        <w:instrText xml:space="preserve"> ADDIN EN.CITE </w:instrText>
      </w:r>
      <w:r w:rsidR="00EB0DB9">
        <w:rPr>
          <w:rFonts w:ascii="Times New Roman" w:hAnsi="Times New Roman" w:cs="Times New Roman"/>
        </w:rPr>
        <w:fldChar w:fldCharType="begin">
          <w:fldData xml:space="preserve">PEVuZE5vdGU+PENpdGU+PEF1dGhvcj5SZW48L0F1dGhvcj48WWVhcj4yMDIwPC9ZZWFyPjxSZWNO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</w:fldData>
        </w:fldChar>
      </w:r>
      <w:r w:rsidR="00EB0DB9">
        <w:rPr>
          <w:rFonts w:ascii="Times New Roman" w:hAnsi="Times New Roman" w:cs="Times New Roman"/>
        </w:rPr>
        <w:instrText xml:space="preserve"> ADDIN EN.CITE.DATA </w:instrText>
      </w:r>
      <w:r w:rsidR="00EB0DB9">
        <w:rPr>
          <w:rFonts w:ascii="Times New Roman" w:hAnsi="Times New Roman" w:cs="Times New Roman"/>
        </w:rPr>
      </w:r>
      <w:r w:rsidR="00EB0DB9">
        <w:rPr>
          <w:rFonts w:ascii="Times New Roman" w:hAnsi="Times New Roman" w:cs="Times New Roman"/>
        </w:rPr>
        <w:fldChar w:fldCharType="end"/>
      </w:r>
      <w:r w:rsidR="00EB0DB9">
        <w:rPr>
          <w:rFonts w:ascii="Times New Roman" w:hAnsi="Times New Roman" w:cs="Times New Roman"/>
        </w:rPr>
      </w:r>
      <w:r w:rsidR="00EB0DB9">
        <w:rPr>
          <w:rFonts w:ascii="Times New Roman" w:hAnsi="Times New Roman" w:cs="Times New Roman"/>
        </w:rPr>
        <w:fldChar w:fldCharType="separate"/>
      </w:r>
      <w:r w:rsidR="00EB0DB9" w:rsidRPr="00EB0DB9">
        <w:rPr>
          <w:rFonts w:ascii="Times New Roman" w:hAnsi="Times New Roman" w:cs="Times New Roman"/>
          <w:noProof/>
          <w:vertAlign w:val="superscript"/>
        </w:rPr>
        <w:t>1</w:t>
      </w:r>
      <w:r w:rsidR="00EB0DB9">
        <w:rPr>
          <w:rFonts w:ascii="Times New Roman" w:hAnsi="Times New Roman" w:cs="Times New Roman"/>
        </w:rPr>
        <w:fldChar w:fldCharType="end"/>
      </w:r>
      <w:r w:rsidRPr="00C32350">
        <w:rPr>
          <w:rFonts w:ascii="Times New Roman" w:hAnsi="Times New Roman" w:cs="Times New Roman"/>
        </w:rPr>
        <w:t xml:space="preserve">. </w:t>
      </w:r>
      <w:r w:rsidRPr="00C32350">
        <w:rPr>
          <w:rFonts w:ascii="Times New Roman" w:hAnsi="Times New Roman" w:cs="Times New Roman" w:hint="eastAsia"/>
        </w:rPr>
        <w:t>For</w:t>
      </w:r>
      <w:r w:rsidRPr="00C32350">
        <w:rPr>
          <w:rFonts w:ascii="Times New Roman" w:hAnsi="Times New Roman" w:cs="Times New Roman"/>
        </w:rPr>
        <w:t xml:space="preserve"> the </w:t>
      </w:r>
      <w:r w:rsidRPr="00C32350">
        <w:rPr>
          <w:rFonts w:ascii="Times New Roman" w:hAnsi="Times New Roman" w:cs="Times New Roman" w:hint="eastAsia"/>
        </w:rPr>
        <w:t>c</w:t>
      </w:r>
      <w:r w:rsidRPr="00C32350">
        <w:rPr>
          <w:rFonts w:ascii="Times New Roman" w:hAnsi="Times New Roman" w:cs="Times New Roman"/>
        </w:rPr>
        <w:t xml:space="preserve">ell apoptosis assay, </w:t>
      </w:r>
      <w:bookmarkStart w:id="323" w:name="OLE_LINK822"/>
      <w:bookmarkStart w:id="324" w:name="OLE_LINK823"/>
      <w:r w:rsidRPr="00C32350">
        <w:rPr>
          <w:rFonts w:ascii="Times New Roman" w:hAnsi="Times New Roman" w:cs="Times New Roman"/>
        </w:rPr>
        <w:t xml:space="preserve">GC cells were collected, and apoptosis </w:t>
      </w:r>
      <w:bookmarkEnd w:id="323"/>
      <w:bookmarkEnd w:id="324"/>
      <w:r w:rsidRPr="00C32350">
        <w:rPr>
          <w:rFonts w:ascii="Times New Roman" w:hAnsi="Times New Roman" w:cs="Times New Roman" w:hint="eastAsia"/>
        </w:rPr>
        <w:t>was</w:t>
      </w:r>
      <w:r w:rsidRPr="00C32350">
        <w:rPr>
          <w:rFonts w:ascii="Times New Roman" w:hAnsi="Times New Roman" w:cs="Times New Roman"/>
        </w:rPr>
        <w:t xml:space="preserve"> detected using </w:t>
      </w:r>
      <w:ins w:id="325" w:author="Mengting Ren" w:date="2024-05-31T23:26:00Z">
        <w:r w:rsidR="0020125D">
          <w:rPr>
            <w:rFonts w:ascii="Times New Roman" w:hAnsi="Times New Roman" w:cs="Times New Roman"/>
          </w:rPr>
          <w:t>an</w:t>
        </w:r>
      </w:ins>
      <w:del w:id="326" w:author="Mengting Ren" w:date="2024-05-31T23:26:00Z">
        <w:r w:rsidRPr="00C32350" w:rsidDel="0020125D">
          <w:rPr>
            <w:rFonts w:ascii="Times New Roman" w:hAnsi="Times New Roman" w:cs="Times New Roman"/>
          </w:rPr>
          <w:delText>the</w:delText>
        </w:r>
      </w:del>
      <w:r w:rsidRPr="00C32350">
        <w:rPr>
          <w:rFonts w:ascii="Times New Roman" w:hAnsi="Times New Roman" w:cs="Times New Roman"/>
        </w:rPr>
        <w:t xml:space="preserve"> Annexin V-APC/7-AAD apoptosis kit </w:t>
      </w:r>
      <w:bookmarkStart w:id="327" w:name="OLE_LINK826"/>
      <w:bookmarkStart w:id="328" w:name="OLE_LINK827"/>
      <w:bookmarkStart w:id="329" w:name="OLE_LINK830"/>
      <w:r w:rsidRPr="00C32350">
        <w:rPr>
          <w:rFonts w:ascii="Times New Roman" w:hAnsi="Times New Roman" w:cs="Times New Roman"/>
        </w:rPr>
        <w:t>(</w:t>
      </w:r>
      <w:proofErr w:type="spellStart"/>
      <w:r w:rsidRPr="00C32350">
        <w:rPr>
          <w:rFonts w:ascii="Times New Roman" w:hAnsi="Times New Roman" w:cs="Times New Roman"/>
        </w:rPr>
        <w:t>MultiSciences</w:t>
      </w:r>
      <w:bookmarkEnd w:id="327"/>
      <w:bookmarkEnd w:id="328"/>
      <w:bookmarkEnd w:id="329"/>
      <w:proofErr w:type="spellEnd"/>
      <w:r w:rsidRPr="00C32350">
        <w:rPr>
          <w:rFonts w:ascii="Times New Roman" w:hAnsi="Times New Roman" w:cs="Times New Roman"/>
        </w:rPr>
        <w:t xml:space="preserve">, Hangzhou, China) </w:t>
      </w:r>
      <w:bookmarkStart w:id="330" w:name="OLE_LINK813"/>
      <w:bookmarkStart w:id="331" w:name="OLE_LINK814"/>
      <w:r w:rsidRPr="00C32350">
        <w:rPr>
          <w:rFonts w:ascii="Times New Roman" w:hAnsi="Times New Roman" w:cs="Times New Roman"/>
        </w:rPr>
        <w:t>following the manufacturer</w:t>
      </w:r>
      <w:r w:rsidR="00312469">
        <w:rPr>
          <w:rFonts w:ascii="Times New Roman" w:hAnsi="Times New Roman" w:cs="Times New Roman"/>
        </w:rPr>
        <w:t>'</w:t>
      </w:r>
      <w:r w:rsidRPr="00C32350">
        <w:rPr>
          <w:rFonts w:ascii="Times New Roman" w:hAnsi="Times New Roman" w:cs="Times New Roman"/>
        </w:rPr>
        <w:t>s instructions.</w:t>
      </w:r>
      <w:bookmarkEnd w:id="330"/>
      <w:bookmarkEnd w:id="331"/>
      <w:r w:rsidRPr="00C32350">
        <w:rPr>
          <w:rFonts w:ascii="Times New Roman" w:hAnsi="Times New Roman" w:cs="Times New Roman"/>
        </w:rPr>
        <w:t xml:space="preserve"> </w:t>
      </w:r>
      <w:r w:rsidRPr="00C32350">
        <w:rPr>
          <w:rFonts w:ascii="Times New Roman" w:hAnsi="Times New Roman" w:cs="Times New Roman" w:hint="eastAsia"/>
        </w:rPr>
        <w:t>F</w:t>
      </w:r>
      <w:r w:rsidRPr="00C32350">
        <w:rPr>
          <w:rFonts w:ascii="Times New Roman" w:hAnsi="Times New Roman" w:cs="Times New Roman"/>
        </w:rPr>
        <w:t xml:space="preserve">or </w:t>
      </w:r>
      <w:ins w:id="332" w:author="Mengting Ren" w:date="2024-05-31T23:26:00Z">
        <w:r w:rsidR="0020125D">
          <w:rPr>
            <w:rFonts w:ascii="Times New Roman" w:hAnsi="Times New Roman" w:cs="Times New Roman"/>
          </w:rPr>
          <w:t xml:space="preserve">the </w:t>
        </w:r>
      </w:ins>
      <w:r w:rsidRPr="00C32350">
        <w:rPr>
          <w:rFonts w:ascii="Times New Roman" w:hAnsi="Times New Roman" w:cs="Times New Roman"/>
        </w:rPr>
        <w:t xml:space="preserve">cell cycle assay, GC cells </w:t>
      </w:r>
      <w:bookmarkStart w:id="333" w:name="OLE_LINK807"/>
      <w:bookmarkStart w:id="334" w:name="OLE_LINK808"/>
      <w:r w:rsidRPr="00C32350">
        <w:rPr>
          <w:rFonts w:ascii="Times New Roman" w:hAnsi="Times New Roman" w:cs="Times New Roman"/>
        </w:rPr>
        <w:t>were collected,</w:t>
      </w:r>
      <w:bookmarkEnd w:id="333"/>
      <w:bookmarkEnd w:id="334"/>
      <w:r w:rsidRPr="00C32350">
        <w:rPr>
          <w:rFonts w:ascii="Times New Roman" w:hAnsi="Times New Roman" w:cs="Times New Roman"/>
        </w:rPr>
        <w:t xml:space="preserve"> ﬁxed in 75% cold ethanol at -</w:t>
      </w:r>
      <w:bookmarkStart w:id="335" w:name="OLE_LINK1098"/>
      <w:ins w:id="336" w:author="Mengting Ren" w:date="2024-05-31T23:26:00Z">
        <w:r w:rsidR="0020125D" w:rsidRPr="0096368B">
          <w:rPr>
            <w:rFonts w:ascii="Times New Roman" w:hAnsi="Times New Roman" w:cs="Times New Roman"/>
          </w:rPr>
          <w:t>20 °C</w:t>
        </w:r>
      </w:ins>
      <w:bookmarkEnd w:id="335"/>
      <w:del w:id="337" w:author="Mengting Ren" w:date="2024-05-31T23:26:00Z">
        <w:r w:rsidRPr="00C32350" w:rsidDel="0020125D">
          <w:rPr>
            <w:rFonts w:ascii="Times New Roman" w:hAnsi="Times New Roman" w:cs="Times New Roman"/>
          </w:rPr>
          <w:delText>20</w:delText>
        </w:r>
        <w:r w:rsidR="0086034F" w:rsidRPr="00A219B8" w:rsidDel="0020125D">
          <w:rPr>
            <w:rFonts w:ascii="Times New Roman" w:hAnsi="Times New Roman" w:cs="Times New Roman"/>
          </w:rPr>
          <w:delText>℃</w:delText>
        </w:r>
      </w:del>
      <w:r w:rsidRPr="00C32350">
        <w:rPr>
          <w:rFonts w:ascii="Times New Roman" w:hAnsi="Times New Roman" w:cs="Times New Roman"/>
        </w:rPr>
        <w:t xml:space="preserve"> overnight, and then washed </w:t>
      </w:r>
      <w:ins w:id="338" w:author="Mengting Ren" w:date="2024-05-31T23:27:00Z">
        <w:r w:rsidR="0020125D" w:rsidRPr="00C32350">
          <w:rPr>
            <w:rFonts w:ascii="Times New Roman" w:hAnsi="Times New Roman" w:cs="Times New Roman"/>
          </w:rPr>
          <w:t xml:space="preserve">twice </w:t>
        </w:r>
      </w:ins>
      <w:r w:rsidRPr="00C32350">
        <w:rPr>
          <w:rFonts w:ascii="Times New Roman" w:hAnsi="Times New Roman" w:cs="Times New Roman"/>
        </w:rPr>
        <w:t>with cold PBS</w:t>
      </w:r>
      <w:del w:id="339" w:author="Mengting Ren" w:date="2024-05-31T23:27:00Z">
        <w:r w:rsidRPr="00C32350" w:rsidDel="0020125D">
          <w:rPr>
            <w:rFonts w:ascii="Times New Roman" w:hAnsi="Times New Roman" w:cs="Times New Roman"/>
          </w:rPr>
          <w:delText xml:space="preserve"> twice</w:delText>
        </w:r>
      </w:del>
      <w:r w:rsidRPr="00C32350">
        <w:rPr>
          <w:rFonts w:ascii="Times New Roman" w:hAnsi="Times New Roman" w:cs="Times New Roman"/>
        </w:rPr>
        <w:t xml:space="preserve">. Cell cycle analysis was conducted using </w:t>
      </w:r>
      <w:ins w:id="340" w:author="Mengting Ren" w:date="2024-05-31T23:27:00Z">
        <w:r w:rsidR="00332F2C">
          <w:rPr>
            <w:rFonts w:ascii="Times New Roman" w:hAnsi="Times New Roman" w:cs="Times New Roman"/>
          </w:rPr>
          <w:t>a</w:t>
        </w:r>
      </w:ins>
      <w:del w:id="341" w:author="Mengting Ren" w:date="2024-05-31T23:27:00Z">
        <w:r w:rsidRPr="00C32350" w:rsidDel="00332F2C">
          <w:rPr>
            <w:rFonts w:ascii="Times New Roman" w:hAnsi="Times New Roman" w:cs="Times New Roman"/>
          </w:rPr>
          <w:delText>the</w:delText>
        </w:r>
      </w:del>
      <w:r w:rsidRPr="00C32350">
        <w:rPr>
          <w:rFonts w:ascii="Times New Roman" w:hAnsi="Times New Roman" w:cs="Times New Roman"/>
        </w:rPr>
        <w:t xml:space="preserve"> cell cycle detection kit </w:t>
      </w:r>
      <w:del w:id="342" w:author="Mengting Ren" w:date="2024-05-31T23:27:00Z">
        <w:r w:rsidRPr="00C32350" w:rsidDel="00332F2C">
          <w:rPr>
            <w:rFonts w:ascii="Times New Roman" w:hAnsi="Times New Roman" w:cs="Times New Roman"/>
          </w:rPr>
          <w:delText>(</w:delText>
        </w:r>
      </w:del>
      <w:r w:rsidRPr="00C32350">
        <w:rPr>
          <w:rFonts w:ascii="Times New Roman" w:hAnsi="Times New Roman" w:cs="Times New Roman"/>
        </w:rPr>
        <w:t>(</w:t>
      </w:r>
      <w:proofErr w:type="spellStart"/>
      <w:r w:rsidRPr="00C32350">
        <w:rPr>
          <w:rFonts w:ascii="Times New Roman" w:hAnsi="Times New Roman" w:cs="Times New Roman"/>
        </w:rPr>
        <w:t>MultiSciences</w:t>
      </w:r>
      <w:proofErr w:type="spellEnd"/>
      <w:r w:rsidRPr="00C32350">
        <w:rPr>
          <w:rFonts w:ascii="Times New Roman" w:hAnsi="Times New Roman" w:cs="Times New Roman"/>
        </w:rPr>
        <w:t>) according to the manufacturer</w:t>
      </w:r>
      <w:r w:rsidR="00312469">
        <w:rPr>
          <w:rFonts w:ascii="Times New Roman" w:hAnsi="Times New Roman" w:cs="Times New Roman"/>
        </w:rPr>
        <w:t>'</w:t>
      </w:r>
      <w:r w:rsidRPr="00C32350">
        <w:rPr>
          <w:rFonts w:ascii="Times New Roman" w:hAnsi="Times New Roman" w:cs="Times New Roman"/>
        </w:rPr>
        <w:t xml:space="preserve">s instructions. The percentage of apoptotic cells was determined using </w:t>
      </w:r>
      <w:proofErr w:type="spellStart"/>
      <w:r w:rsidRPr="00C32350">
        <w:rPr>
          <w:rFonts w:ascii="Times New Roman" w:hAnsi="Times New Roman" w:cs="Times New Roman"/>
        </w:rPr>
        <w:t>FlowJo</w:t>
      </w:r>
      <w:proofErr w:type="spellEnd"/>
      <w:r w:rsidRPr="00C32350">
        <w:rPr>
          <w:rFonts w:ascii="Times New Roman" w:hAnsi="Times New Roman" w:cs="Times New Roman"/>
        </w:rPr>
        <w:t xml:space="preserve"> version 10.4.0 software (</w:t>
      </w:r>
      <w:proofErr w:type="spellStart"/>
      <w:r w:rsidRPr="00C32350">
        <w:rPr>
          <w:rFonts w:ascii="Times New Roman" w:hAnsi="Times New Roman" w:cs="Times New Roman"/>
        </w:rPr>
        <w:t>FlowJo</w:t>
      </w:r>
      <w:proofErr w:type="spellEnd"/>
      <w:r w:rsidRPr="00C32350">
        <w:rPr>
          <w:rFonts w:ascii="Times New Roman" w:hAnsi="Times New Roman" w:cs="Times New Roman"/>
        </w:rPr>
        <w:t xml:space="preserve">, Ashland, </w:t>
      </w:r>
      <w:proofErr w:type="gramStart"/>
      <w:r w:rsidRPr="00C32350">
        <w:rPr>
          <w:rFonts w:ascii="Times New Roman" w:hAnsi="Times New Roman" w:cs="Times New Roman"/>
        </w:rPr>
        <w:t>OR,</w:t>
      </w:r>
      <w:proofErr w:type="gramEnd"/>
      <w:r w:rsidRPr="00C32350">
        <w:rPr>
          <w:rFonts w:ascii="Times New Roman" w:hAnsi="Times New Roman" w:cs="Times New Roman"/>
        </w:rPr>
        <w:t xml:space="preserve"> USA), </w:t>
      </w:r>
      <w:ins w:id="343" w:author="Mengting Ren" w:date="2024-05-31T23:27:00Z">
        <w:r w:rsidR="00332F2C">
          <w:rPr>
            <w:rFonts w:ascii="Times New Roman" w:hAnsi="Times New Roman" w:cs="Times New Roman"/>
          </w:rPr>
          <w:t xml:space="preserve">and the </w:t>
        </w:r>
      </w:ins>
      <w:del w:id="344" w:author="Mengting Ren" w:date="2024-05-31T23:27:00Z">
        <w:r w:rsidRPr="00C32350" w:rsidDel="00332F2C">
          <w:rPr>
            <w:rFonts w:ascii="Times New Roman" w:hAnsi="Times New Roman" w:cs="Times New Roman"/>
          </w:rPr>
          <w:delText xml:space="preserve">while </w:delText>
        </w:r>
      </w:del>
      <w:r w:rsidRPr="00C32350">
        <w:rPr>
          <w:rFonts w:ascii="Times New Roman" w:hAnsi="Times New Roman" w:cs="Times New Roman"/>
        </w:rPr>
        <w:t xml:space="preserve">cell cycle distribution was determined using </w:t>
      </w:r>
      <w:proofErr w:type="spellStart"/>
      <w:r w:rsidRPr="00C32350">
        <w:rPr>
          <w:rFonts w:ascii="Times New Roman" w:hAnsi="Times New Roman" w:cs="Times New Roman"/>
        </w:rPr>
        <w:t>ModFit</w:t>
      </w:r>
      <w:proofErr w:type="spellEnd"/>
      <w:r w:rsidRPr="00C32350">
        <w:rPr>
          <w:rFonts w:ascii="Times New Roman" w:hAnsi="Times New Roman" w:cs="Times New Roman"/>
        </w:rPr>
        <w:t xml:space="preserve"> LT 6.0 software (Verity, Topsham, ME, USA).</w:t>
      </w:r>
    </w:p>
    <w:p w14:paraId="060BEA73" w14:textId="77777777" w:rsidR="00D066FE" w:rsidRPr="00C32350" w:rsidRDefault="00D066FE" w:rsidP="00905643">
      <w:pPr>
        <w:tabs>
          <w:tab w:val="left" w:pos="5874"/>
        </w:tabs>
        <w:spacing w:line="480" w:lineRule="auto"/>
        <w:jc w:val="both"/>
        <w:rPr>
          <w:rFonts w:ascii="Times New Roman" w:hAnsi="Times New Roman" w:cs="Times New Roman"/>
        </w:rPr>
      </w:pPr>
    </w:p>
    <w:p w14:paraId="122DDF59" w14:textId="77777777" w:rsidR="00D066FE" w:rsidRPr="00C32350" w:rsidRDefault="00D066FE" w:rsidP="00905643">
      <w:pPr>
        <w:spacing w:line="480" w:lineRule="auto"/>
        <w:jc w:val="both"/>
        <w:rPr>
          <w:rFonts w:ascii="Times New Roman" w:hAnsi="Times New Roman" w:cs="Times New Roman"/>
        </w:rPr>
      </w:pPr>
      <w:bookmarkStart w:id="345" w:name="OLE_LINK771"/>
      <w:bookmarkStart w:id="346" w:name="OLE_LINK772"/>
      <w:r w:rsidRPr="00C32350">
        <w:rPr>
          <w:rFonts w:ascii="Times New Roman" w:hAnsi="Times New Roman" w:cs="Times New Roman"/>
          <w:b/>
          <w:bCs/>
        </w:rPr>
        <w:t>Cell migration and invasion assay</w:t>
      </w:r>
      <w:r w:rsidRPr="00C32350">
        <w:rPr>
          <w:rFonts w:ascii="Times New Roman" w:hAnsi="Times New Roman" w:cs="Times New Roman" w:hint="eastAsia"/>
          <w:b/>
          <w:bCs/>
        </w:rPr>
        <w:t>s</w:t>
      </w:r>
    </w:p>
    <w:p w14:paraId="04DE1B33" w14:textId="704D0571" w:rsidR="00D066FE" w:rsidRPr="00C32350" w:rsidRDefault="00D066FE" w:rsidP="00905643">
      <w:pPr>
        <w:spacing w:line="480" w:lineRule="auto"/>
        <w:jc w:val="both"/>
        <w:rPr>
          <w:rFonts w:ascii="Times New Roman" w:hAnsi="Times New Roman" w:cs="Times New Roman"/>
        </w:rPr>
      </w:pPr>
      <w:bookmarkStart w:id="347" w:name="OLE_LINK775"/>
      <w:bookmarkStart w:id="348" w:name="OLE_LINK776"/>
      <w:bookmarkStart w:id="349" w:name="OLE_LINK769"/>
      <w:bookmarkStart w:id="350" w:name="OLE_LINK770"/>
      <w:bookmarkEnd w:id="345"/>
      <w:bookmarkEnd w:id="346"/>
      <w:r w:rsidRPr="00C32350">
        <w:rPr>
          <w:rFonts w:ascii="Times New Roman" w:hAnsi="Times New Roman" w:cs="Times New Roman"/>
        </w:rPr>
        <w:tab/>
        <w:t>Cell migration and invasion assay</w:t>
      </w:r>
      <w:r w:rsidRPr="00C32350">
        <w:rPr>
          <w:rFonts w:ascii="Times New Roman" w:hAnsi="Times New Roman" w:cs="Times New Roman" w:hint="eastAsia"/>
        </w:rPr>
        <w:t>s</w:t>
      </w:r>
      <w:r w:rsidRPr="00C32350">
        <w:rPr>
          <w:rFonts w:ascii="Times New Roman" w:hAnsi="Times New Roman" w:cs="Times New Roman"/>
        </w:rPr>
        <w:t xml:space="preserve"> </w:t>
      </w:r>
      <w:r w:rsidRPr="00C32350">
        <w:rPr>
          <w:rFonts w:ascii="Times New Roman" w:hAnsi="Times New Roman" w:cs="Times New Roman" w:hint="eastAsia"/>
        </w:rPr>
        <w:t>were</w:t>
      </w:r>
      <w:r w:rsidRPr="00C32350">
        <w:rPr>
          <w:rFonts w:ascii="Times New Roman" w:hAnsi="Times New Roman" w:cs="Times New Roman"/>
        </w:rPr>
        <w:t xml:space="preserve"> performed using 24-well plates with 8-μm pore size </w:t>
      </w:r>
      <w:proofErr w:type="spellStart"/>
      <w:r w:rsidRPr="00C32350">
        <w:rPr>
          <w:rFonts w:ascii="Times New Roman" w:hAnsi="Times New Roman" w:cs="Times New Roman"/>
        </w:rPr>
        <w:t>transwell</w:t>
      </w:r>
      <w:proofErr w:type="spellEnd"/>
      <w:r w:rsidRPr="00C32350">
        <w:rPr>
          <w:rFonts w:ascii="Times New Roman" w:hAnsi="Times New Roman" w:cs="Times New Roman"/>
        </w:rPr>
        <w:t xml:space="preserve"> inserts </w:t>
      </w:r>
      <w:bookmarkStart w:id="351" w:name="OLE_LINK783"/>
      <w:bookmarkStart w:id="352" w:name="OLE_LINK784"/>
      <w:bookmarkEnd w:id="347"/>
      <w:bookmarkEnd w:id="348"/>
      <w:r w:rsidRPr="00C32350">
        <w:rPr>
          <w:rFonts w:ascii="Times New Roman" w:hAnsi="Times New Roman" w:cs="Times New Roman"/>
        </w:rPr>
        <w:t xml:space="preserve">(Corning, </w:t>
      </w:r>
      <w:r w:rsidRPr="00C32350">
        <w:rPr>
          <w:rFonts w:ascii="Times New Roman" w:hAnsi="Times New Roman" w:cs="Times New Roman" w:hint="eastAsia"/>
        </w:rPr>
        <w:t>NY</w:t>
      </w:r>
      <w:r w:rsidRPr="00C32350">
        <w:rPr>
          <w:rFonts w:ascii="Times New Roman" w:hAnsi="Times New Roman" w:cs="Times New Roman"/>
        </w:rPr>
        <w:t>, USA)</w:t>
      </w:r>
      <w:bookmarkEnd w:id="351"/>
      <w:bookmarkEnd w:id="352"/>
      <w:r w:rsidRPr="00C32350">
        <w:rPr>
          <w:rFonts w:ascii="Times New Roman" w:hAnsi="Times New Roman" w:cs="Times New Roman"/>
        </w:rPr>
        <w:t xml:space="preserve">. </w:t>
      </w:r>
      <w:bookmarkEnd w:id="349"/>
      <w:bookmarkEnd w:id="350"/>
      <w:r w:rsidRPr="00C32350">
        <w:rPr>
          <w:rFonts w:ascii="Times New Roman" w:hAnsi="Times New Roman" w:cs="Times New Roman"/>
        </w:rPr>
        <w:t xml:space="preserve">For </w:t>
      </w:r>
      <w:bookmarkStart w:id="353" w:name="OLE_LINK777"/>
      <w:bookmarkStart w:id="354" w:name="OLE_LINK778"/>
      <w:r w:rsidRPr="00C32350">
        <w:rPr>
          <w:rFonts w:ascii="Times New Roman" w:hAnsi="Times New Roman" w:cs="Times New Roman"/>
        </w:rPr>
        <w:t>invasion</w:t>
      </w:r>
      <w:bookmarkEnd w:id="353"/>
      <w:bookmarkEnd w:id="354"/>
      <w:r w:rsidRPr="00C32350">
        <w:rPr>
          <w:rFonts w:ascii="Times New Roman" w:hAnsi="Times New Roman" w:cs="Times New Roman"/>
        </w:rPr>
        <w:t xml:space="preserve"> assays, </w:t>
      </w:r>
      <w:del w:id="355" w:author="Mengting Ren" w:date="2024-05-31T23:27:00Z">
        <w:r w:rsidRPr="00C32350" w:rsidDel="00332F2C">
          <w:rPr>
            <w:rFonts w:ascii="Times New Roman" w:hAnsi="Times New Roman" w:cs="Times New Roman" w:hint="eastAsia"/>
          </w:rPr>
          <w:delText>the</w:delText>
        </w:r>
        <w:r w:rsidRPr="00C32350" w:rsidDel="00332F2C">
          <w:rPr>
            <w:rFonts w:ascii="Times New Roman" w:hAnsi="Times New Roman" w:cs="Times New Roman"/>
          </w:rPr>
          <w:delText xml:space="preserve"> </w:delText>
        </w:r>
      </w:del>
      <w:proofErr w:type="spellStart"/>
      <w:r w:rsidRPr="00C32350">
        <w:rPr>
          <w:rFonts w:ascii="Times New Roman" w:hAnsi="Times New Roman" w:cs="Times New Roman" w:hint="eastAsia"/>
        </w:rPr>
        <w:t>transwell</w:t>
      </w:r>
      <w:proofErr w:type="spellEnd"/>
      <w:r w:rsidRPr="00C32350">
        <w:rPr>
          <w:rFonts w:ascii="Times New Roman" w:hAnsi="Times New Roman" w:cs="Times New Roman"/>
        </w:rPr>
        <w:t xml:space="preserve"> inserts were </w:t>
      </w:r>
      <w:bookmarkStart w:id="356" w:name="OLE_LINK779"/>
      <w:bookmarkStart w:id="357" w:name="OLE_LINK780"/>
      <w:r w:rsidRPr="00C32350">
        <w:rPr>
          <w:rFonts w:ascii="Times New Roman" w:hAnsi="Times New Roman" w:cs="Times New Roman"/>
        </w:rPr>
        <w:t>pre</w:t>
      </w:r>
      <w:del w:id="358" w:author="Mengting Ren" w:date="2024-05-31T23:27:00Z">
        <w:r w:rsidRPr="00C32350" w:rsidDel="00332F2C">
          <w:rPr>
            <w:rFonts w:ascii="Times New Roman" w:hAnsi="Times New Roman" w:cs="Times New Roman"/>
          </w:rPr>
          <w:delText>-</w:delText>
        </w:r>
      </w:del>
      <w:r w:rsidRPr="00C32350">
        <w:rPr>
          <w:rFonts w:ascii="Times New Roman" w:hAnsi="Times New Roman" w:cs="Times New Roman"/>
        </w:rPr>
        <w:t xml:space="preserve">coated </w:t>
      </w:r>
      <w:bookmarkEnd w:id="356"/>
      <w:bookmarkEnd w:id="357"/>
      <w:r w:rsidRPr="00C32350">
        <w:rPr>
          <w:rFonts w:ascii="Times New Roman" w:hAnsi="Times New Roman" w:cs="Times New Roman"/>
        </w:rPr>
        <w:t xml:space="preserve">with </w:t>
      </w:r>
      <w:bookmarkStart w:id="359" w:name="OLE_LINK781"/>
      <w:bookmarkStart w:id="360" w:name="OLE_LINK782"/>
      <w:r w:rsidRPr="00C32350">
        <w:rPr>
          <w:rFonts w:ascii="Times New Roman" w:hAnsi="Times New Roman" w:cs="Times New Roman"/>
        </w:rPr>
        <w:t>Matrigel</w:t>
      </w:r>
      <w:bookmarkEnd w:id="359"/>
      <w:bookmarkEnd w:id="360"/>
      <w:r w:rsidRPr="00C32350">
        <w:rPr>
          <w:rFonts w:ascii="Times New Roman" w:hAnsi="Times New Roman" w:cs="Times New Roman"/>
        </w:rPr>
        <w:t xml:space="preserve"> (1</w:t>
      </w:r>
      <w:r w:rsidRPr="00C32350">
        <w:rPr>
          <w:rFonts w:ascii="Cambria Math" w:hAnsi="Cambria Math" w:cs="Cambria Math"/>
        </w:rPr>
        <w:t>∶</w:t>
      </w:r>
      <w:r w:rsidRPr="00C32350">
        <w:rPr>
          <w:rFonts w:ascii="Times New Roman" w:hAnsi="Times New Roman" w:cs="Times New Roman"/>
        </w:rPr>
        <w:t>5 dilution,</w:t>
      </w:r>
      <w:r w:rsidRPr="00C32350">
        <w:rPr>
          <w:rFonts w:ascii="Times New Roman" w:hAnsi="Times New Roman" w:cs="Times New Roman" w:hint="eastAsia"/>
        </w:rPr>
        <w:t xml:space="preserve"> </w:t>
      </w:r>
      <w:r w:rsidRPr="00C32350">
        <w:rPr>
          <w:rFonts w:ascii="Times New Roman" w:hAnsi="Times New Roman" w:cs="Times New Roman"/>
        </w:rPr>
        <w:t xml:space="preserve">Corning). </w:t>
      </w:r>
      <w:bookmarkStart w:id="361" w:name="OLE_LINK785"/>
      <w:bookmarkStart w:id="362" w:name="OLE_LINK786"/>
      <w:bookmarkStart w:id="363" w:name="OLE_LINK787"/>
      <w:bookmarkStart w:id="364" w:name="OLE_LINK788"/>
      <w:r w:rsidRPr="00C32350">
        <w:rPr>
          <w:rFonts w:ascii="Times New Roman" w:hAnsi="Times New Roman" w:cs="Times New Roman"/>
        </w:rPr>
        <w:t>Cells (</w:t>
      </w:r>
      <w:bookmarkStart w:id="365" w:name="OLE_LINK963"/>
      <w:r w:rsidRPr="00C32350">
        <w:rPr>
          <w:rFonts w:ascii="Times New Roman" w:hAnsi="Times New Roman" w:cs="Times New Roman"/>
        </w:rPr>
        <w:t>5×10</w:t>
      </w:r>
      <w:r w:rsidRPr="00C32350">
        <w:rPr>
          <w:rFonts w:ascii="Times New Roman" w:hAnsi="Times New Roman" w:cs="Times New Roman"/>
          <w:vertAlign w:val="superscript"/>
        </w:rPr>
        <w:t>4</w:t>
      </w:r>
      <w:r w:rsidRPr="00C32350">
        <w:rPr>
          <w:rFonts w:ascii="Times New Roman" w:hAnsi="Times New Roman" w:cs="Times New Roman"/>
        </w:rPr>
        <w:t xml:space="preserve"> </w:t>
      </w:r>
      <w:bookmarkEnd w:id="365"/>
      <w:r w:rsidRPr="00C32350">
        <w:rPr>
          <w:rFonts w:ascii="Times New Roman" w:hAnsi="Times New Roman" w:cs="Times New Roman"/>
        </w:rPr>
        <w:t xml:space="preserve">for </w:t>
      </w:r>
      <w:ins w:id="366" w:author="Mengting Ren" w:date="2024-05-31T23:28:00Z">
        <w:r w:rsidR="00332F2C">
          <w:rPr>
            <w:rFonts w:ascii="Times New Roman" w:hAnsi="Times New Roman" w:cs="Times New Roman"/>
          </w:rPr>
          <w:t xml:space="preserve">the </w:t>
        </w:r>
      </w:ins>
      <w:r w:rsidRPr="00C32350">
        <w:rPr>
          <w:rFonts w:ascii="Times New Roman" w:hAnsi="Times New Roman" w:cs="Times New Roman"/>
        </w:rPr>
        <w:t>migration assay and 1×10</w:t>
      </w:r>
      <w:r w:rsidRPr="00C32350">
        <w:rPr>
          <w:rFonts w:ascii="Times New Roman" w:hAnsi="Times New Roman" w:cs="Times New Roman"/>
          <w:vertAlign w:val="superscript"/>
        </w:rPr>
        <w:t>5</w:t>
      </w:r>
      <w:r w:rsidRPr="00C32350">
        <w:rPr>
          <w:rFonts w:ascii="Times New Roman" w:hAnsi="Times New Roman" w:cs="Times New Roman"/>
        </w:rPr>
        <w:t xml:space="preserve"> for </w:t>
      </w:r>
      <w:ins w:id="367" w:author="Mengting Ren" w:date="2024-05-31T23:28:00Z">
        <w:r w:rsidR="00332F2C">
          <w:rPr>
            <w:rFonts w:ascii="Times New Roman" w:hAnsi="Times New Roman" w:cs="Times New Roman"/>
          </w:rPr>
          <w:t xml:space="preserve">the </w:t>
        </w:r>
      </w:ins>
      <w:r w:rsidRPr="00C32350">
        <w:rPr>
          <w:rFonts w:ascii="Times New Roman" w:hAnsi="Times New Roman" w:cs="Times New Roman"/>
        </w:rPr>
        <w:t>invasion assay) were seeded into the upper chamber.</w:t>
      </w:r>
      <w:bookmarkEnd w:id="361"/>
      <w:bookmarkEnd w:id="362"/>
      <w:bookmarkEnd w:id="363"/>
      <w:bookmarkEnd w:id="364"/>
      <w:r w:rsidRPr="00C32350">
        <w:rPr>
          <w:rFonts w:ascii="Times New Roman" w:hAnsi="Times New Roman" w:cs="Times New Roman" w:hint="eastAsia"/>
        </w:rPr>
        <w:t xml:space="preserve"> </w:t>
      </w:r>
      <w:r w:rsidRPr="00C32350">
        <w:rPr>
          <w:rFonts w:ascii="Times New Roman" w:hAnsi="Times New Roman" w:cs="Times New Roman"/>
        </w:rPr>
        <w:t>After 24 h of incubation, migrated or invaded cells were ﬁxed with 4% paraformaldehyde and stained with 0.1% crystal violet.</w:t>
      </w:r>
      <w:bookmarkStart w:id="368" w:name="OLE_LINK799"/>
      <w:bookmarkStart w:id="369" w:name="OLE_LINK800"/>
      <w:bookmarkStart w:id="370" w:name="OLE_LINK801"/>
      <w:r w:rsidRPr="00C32350">
        <w:rPr>
          <w:rFonts w:ascii="Times New Roman" w:hAnsi="Times New Roman" w:cs="Times New Roman" w:hint="eastAsia"/>
        </w:rPr>
        <w:t xml:space="preserve"> </w:t>
      </w:r>
      <w:r w:rsidRPr="00C32350">
        <w:rPr>
          <w:rFonts w:ascii="Times New Roman" w:hAnsi="Times New Roman" w:cs="Times New Roman"/>
        </w:rPr>
        <w:t xml:space="preserve">Five random </w:t>
      </w:r>
      <w:bookmarkStart w:id="371" w:name="OLE_LINK1099"/>
      <w:ins w:id="372" w:author="Mengting Ren" w:date="2024-05-31T23:28:00Z">
        <w:r w:rsidR="00332F2C" w:rsidRPr="0096368B">
          <w:rPr>
            <w:rFonts w:ascii="Times New Roman" w:hAnsi="Times New Roman" w:cs="Times New Roman"/>
          </w:rPr>
          <w:t>fields of view</w:t>
        </w:r>
      </w:ins>
      <w:bookmarkEnd w:id="371"/>
      <w:del w:id="373" w:author="Mengting Ren" w:date="2024-05-31T23:28:00Z">
        <w:r w:rsidRPr="00C32350" w:rsidDel="00332F2C">
          <w:rPr>
            <w:rFonts w:ascii="Times New Roman" w:hAnsi="Times New Roman" w:cs="Times New Roman"/>
          </w:rPr>
          <w:delText>views</w:delText>
        </w:r>
      </w:del>
      <w:r w:rsidRPr="00C32350">
        <w:rPr>
          <w:rFonts w:ascii="Times New Roman" w:hAnsi="Times New Roman" w:cs="Times New Roman"/>
        </w:rPr>
        <w:t xml:space="preserve"> were photographed under an</w:t>
      </w:r>
      <w:r w:rsidRPr="00C32350">
        <w:rPr>
          <w:rFonts w:ascii="Times New Roman" w:hAnsi="Times New Roman" w:cs="Times New Roman" w:hint="eastAsia"/>
        </w:rPr>
        <w:t xml:space="preserve"> </w:t>
      </w:r>
      <w:r w:rsidRPr="00C32350">
        <w:rPr>
          <w:rFonts w:ascii="Times New Roman" w:hAnsi="Times New Roman" w:cs="Times New Roman"/>
        </w:rPr>
        <w:t>inverted microscope (Olympus)</w:t>
      </w:r>
      <w:ins w:id="374" w:author="Mengting Ren" w:date="2024-05-31T23:28:00Z">
        <w:r w:rsidR="00332F2C">
          <w:rPr>
            <w:rFonts w:ascii="Times New Roman" w:hAnsi="Times New Roman" w:cs="Times New Roman"/>
          </w:rPr>
          <w:t>,</w:t>
        </w:r>
      </w:ins>
      <w:r w:rsidRPr="00C32350">
        <w:rPr>
          <w:rFonts w:ascii="Times New Roman" w:hAnsi="Times New Roman" w:cs="Times New Roman"/>
        </w:rPr>
        <w:t xml:space="preserve"> and the number of stained cells was quantified using </w:t>
      </w:r>
      <w:bookmarkStart w:id="375" w:name="OLE_LINK795"/>
      <w:bookmarkStart w:id="376" w:name="OLE_LINK796"/>
      <w:r w:rsidRPr="00C32350">
        <w:rPr>
          <w:rFonts w:ascii="Times New Roman" w:hAnsi="Times New Roman" w:cs="Times New Roman"/>
        </w:rPr>
        <w:t>ImageJ</w:t>
      </w:r>
      <w:bookmarkEnd w:id="375"/>
      <w:bookmarkEnd w:id="376"/>
      <w:r w:rsidRPr="00C32350">
        <w:rPr>
          <w:rFonts w:ascii="Times New Roman" w:hAnsi="Times New Roman" w:cs="Times New Roman"/>
        </w:rPr>
        <w:t xml:space="preserve"> version </w:t>
      </w:r>
      <w:bookmarkStart w:id="377" w:name="OLE_LINK797"/>
      <w:bookmarkStart w:id="378" w:name="OLE_LINK798"/>
      <w:r w:rsidRPr="00C32350">
        <w:rPr>
          <w:rFonts w:ascii="Times New Roman" w:hAnsi="Times New Roman" w:cs="Times New Roman"/>
        </w:rPr>
        <w:t>1.52</w:t>
      </w:r>
      <w:bookmarkEnd w:id="377"/>
      <w:bookmarkEnd w:id="378"/>
      <w:r w:rsidRPr="00C32350">
        <w:rPr>
          <w:rFonts w:ascii="Times New Roman" w:hAnsi="Times New Roman" w:cs="Times New Roman"/>
        </w:rPr>
        <w:t>a software (</w:t>
      </w:r>
      <w:proofErr w:type="spellStart"/>
      <w:r w:rsidRPr="00C32350">
        <w:rPr>
          <w:rFonts w:ascii="Times New Roman" w:hAnsi="Times New Roman" w:cs="Times New Roman"/>
        </w:rPr>
        <w:t>Rawak</w:t>
      </w:r>
      <w:proofErr w:type="spellEnd"/>
      <w:r w:rsidRPr="00C32350">
        <w:rPr>
          <w:rFonts w:ascii="Times New Roman" w:hAnsi="Times New Roman" w:cs="Times New Roman" w:hint="eastAsia"/>
        </w:rPr>
        <w:t>,</w:t>
      </w:r>
      <w:r w:rsidRPr="00C32350">
        <w:rPr>
          <w:rFonts w:ascii="Times New Roman" w:hAnsi="Times New Roman" w:cs="Times New Roman"/>
        </w:rPr>
        <w:t xml:space="preserve"> Stuttgart, Germany).</w:t>
      </w:r>
      <w:bookmarkEnd w:id="368"/>
      <w:bookmarkEnd w:id="369"/>
      <w:bookmarkEnd w:id="370"/>
    </w:p>
    <w:p w14:paraId="57C61A0A" w14:textId="77777777" w:rsidR="00D066FE" w:rsidRPr="00C32350" w:rsidRDefault="00D066FE" w:rsidP="00905643">
      <w:pPr>
        <w:jc w:val="both"/>
        <w:rPr>
          <w:rFonts w:ascii="Times New Roman" w:hAnsi="Times New Roman" w:cs="Times New Roman"/>
        </w:rPr>
      </w:pPr>
      <w:r w:rsidRPr="00C32350">
        <w:rPr>
          <w:rFonts w:ascii="Times New Roman" w:hAnsi="Times New Roman" w:cs="Times New Roman"/>
        </w:rPr>
        <w:br w:type="page"/>
      </w:r>
    </w:p>
    <w:p w14:paraId="65E1D968" w14:textId="1AADE274" w:rsidR="00D066FE" w:rsidRPr="00C32350" w:rsidRDefault="003F64B9" w:rsidP="003F64B9">
      <w:pPr>
        <w:spacing w:line="480" w:lineRule="auto"/>
        <w:jc w:val="center"/>
        <w:rPr>
          <w:rFonts w:ascii="Times New Roman" w:hAnsi="Times New Roman" w:cs="Times New Roman"/>
          <w:b/>
          <w:bCs/>
          <w:noProof/>
        </w:rPr>
      </w:pPr>
      <w:bookmarkStart w:id="379" w:name="OLE_LINK268"/>
      <w:bookmarkStart w:id="380" w:name="OLE_LINK275"/>
      <w:del w:id="381" w:author="Mengting Ren" w:date="2024-06-02T09:00:00Z">
        <w:r w:rsidDel="005B2C62">
          <w:rPr>
            <w:rFonts w:ascii="Times New Roman" w:hAnsi="Times New Roman" w:cs="Times New Roman"/>
            <w:b/>
            <w:bCs/>
            <w:noProof/>
          </w:rPr>
          <w:drawing>
            <wp:inline distT="0" distB="0" distL="0" distR="0" wp14:anchorId="7E17D3DB" wp14:editId="11616EF0">
              <wp:extent cx="5274310" cy="2258695"/>
              <wp:effectExtent l="0" t="0" r="0" b="1905"/>
              <wp:docPr id="107562856" name="图片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562856" name="图片 107562856"/>
                      <pic:cNvPicPr/>
                    </pic:nvPicPr>
                    <pic:blipFill>
                      <a:blip r:embed="rId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74310" cy="22586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  <w:ins w:id="382" w:author="Mengting Ren" w:date="2024-06-02T09:00:00Z">
        <w:r w:rsidR="005B2C62">
          <w:rPr>
            <w:rFonts w:ascii="Times New Roman" w:hAnsi="Times New Roman" w:cs="Times New Roman"/>
            <w:b/>
            <w:bCs/>
            <w:noProof/>
          </w:rPr>
          <w:drawing>
            <wp:inline distT="0" distB="0" distL="0" distR="0" wp14:anchorId="1BD53863" wp14:editId="23EC1920">
              <wp:extent cx="5274310" cy="2258695"/>
              <wp:effectExtent l="0" t="0" r="0" b="1905"/>
              <wp:docPr id="747815375" name="图片 1" descr="图形用户界面&#10;&#10;低可信度描述已自动生成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7815375" name="图片 1" descr="图形用户界面&#10;&#10;低可信度描述已自动生成"/>
                      <pic:cNvPicPr/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74310" cy="22586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245E5A94" w14:textId="4245EB54" w:rsidR="00D066FE" w:rsidRPr="00C32350" w:rsidRDefault="00DA6B98" w:rsidP="00905643">
      <w:pPr>
        <w:spacing w:line="480" w:lineRule="auto"/>
        <w:jc w:val="both"/>
        <w:rPr>
          <w:rFonts w:ascii="Times New Roman" w:hAnsi="Times New Roman" w:cs="Times New Roman"/>
        </w:rPr>
      </w:pPr>
      <w:r w:rsidRPr="00DA6B98">
        <w:rPr>
          <w:rFonts w:ascii="Times New Roman" w:hAnsi="Times New Roman" w:cs="Times New Roman"/>
          <w:b/>
          <w:bCs/>
          <w:noProof/>
        </w:rPr>
        <w:t xml:space="preserve">Supplementary </w:t>
      </w:r>
      <w:r w:rsidR="00D066FE" w:rsidRPr="00C32350">
        <w:rPr>
          <w:rFonts w:ascii="Times New Roman" w:hAnsi="Times New Roman" w:cs="Times New Roman" w:hint="eastAsia"/>
          <w:b/>
          <w:bCs/>
          <w:noProof/>
        </w:rPr>
        <w:t>F</w:t>
      </w:r>
      <w:r w:rsidR="00D066FE" w:rsidRPr="00C32350">
        <w:rPr>
          <w:rFonts w:ascii="Times New Roman" w:hAnsi="Times New Roman" w:cs="Times New Roman"/>
          <w:b/>
          <w:bCs/>
          <w:noProof/>
        </w:rPr>
        <w:t xml:space="preserve">ig. S1 </w:t>
      </w:r>
      <w:r w:rsidR="00D066FE" w:rsidRPr="00C32350">
        <w:rPr>
          <w:rFonts w:ascii="Times New Roman" w:hAnsi="Times New Roman" w:cs="Times New Roman"/>
          <w:noProof/>
        </w:rPr>
        <w:t xml:space="preserve">KIAA1429 is upregulated in </w:t>
      </w:r>
      <w:r w:rsidR="00D066FE" w:rsidRPr="00C32350">
        <w:rPr>
          <w:rFonts w:ascii="Times New Roman" w:hAnsi="Times New Roman" w:cs="Times New Roman"/>
        </w:rPr>
        <w:t xml:space="preserve">GC cell lines </w:t>
      </w:r>
      <w:r w:rsidR="00D066FE" w:rsidRPr="00C32350">
        <w:rPr>
          <w:rFonts w:ascii="Times New Roman" w:hAnsi="Times New Roman" w:cs="Times New Roman"/>
          <w:noProof/>
        </w:rPr>
        <w:t>compared with t</w:t>
      </w:r>
      <w:r w:rsidR="00D066FE" w:rsidRPr="00C32350">
        <w:rPr>
          <w:rFonts w:ascii="Times New Roman" w:hAnsi="Times New Roman" w:cs="Times New Roman"/>
        </w:rPr>
        <w:t xml:space="preserve">he immortalized normal gastric epithelial cell line. (A) </w:t>
      </w:r>
      <w:r w:rsidR="00D066FE" w:rsidRPr="00C32350">
        <w:rPr>
          <w:rFonts w:ascii="Times New Roman" w:hAnsi="Times New Roman" w:cs="Times New Roman"/>
          <w:noProof/>
        </w:rPr>
        <w:t xml:space="preserve">Relative mRNA expression of </w:t>
      </w:r>
      <w:r w:rsidR="00D066FE" w:rsidRPr="00C32350">
        <w:rPr>
          <w:rFonts w:ascii="Times New Roman" w:hAnsi="Times New Roman" w:cs="Times New Roman" w:hint="eastAsia"/>
          <w:noProof/>
        </w:rPr>
        <w:t>KIAA</w:t>
      </w:r>
      <w:r w:rsidR="00D066FE" w:rsidRPr="00C32350">
        <w:rPr>
          <w:rFonts w:ascii="Times New Roman" w:hAnsi="Times New Roman" w:cs="Times New Roman"/>
          <w:noProof/>
        </w:rPr>
        <w:t xml:space="preserve">1429 </w:t>
      </w:r>
      <w:r w:rsidR="00D066FE" w:rsidRPr="00C32350">
        <w:rPr>
          <w:rFonts w:ascii="Times New Roman" w:hAnsi="Times New Roman" w:cs="Times New Roman" w:hint="eastAsia"/>
          <w:noProof/>
        </w:rPr>
        <w:t>in</w:t>
      </w:r>
      <w:r w:rsidR="00D066FE" w:rsidRPr="00C32350">
        <w:rPr>
          <w:rFonts w:ascii="Times New Roman" w:hAnsi="Times New Roman" w:cs="Times New Roman"/>
          <w:noProof/>
        </w:rPr>
        <w:t xml:space="preserve"> 6 </w:t>
      </w:r>
      <w:bookmarkStart w:id="383" w:name="OLE_LINK130"/>
      <w:r w:rsidR="00D066FE" w:rsidRPr="00C32350">
        <w:rPr>
          <w:rFonts w:ascii="Times New Roman" w:hAnsi="Times New Roman" w:cs="Times New Roman"/>
        </w:rPr>
        <w:t>GC cell lines</w:t>
      </w:r>
      <w:bookmarkEnd w:id="383"/>
      <w:r w:rsidR="00D066FE" w:rsidRPr="00C32350">
        <w:rPr>
          <w:rFonts w:ascii="Times New Roman" w:hAnsi="Times New Roman" w:cs="Times New Roman"/>
        </w:rPr>
        <w:t xml:space="preserve"> (AGS, MGC-803, HGC-27, KATO </w:t>
      </w:r>
      <w:bookmarkStart w:id="384" w:name="OLE_LINK1100"/>
      <w:ins w:id="385" w:author="Mengting Ren" w:date="2024-05-31T23:28:00Z">
        <w:del w:id="386" w:author="Editor 2" w:date="2024-05-23T14:28:00Z">
          <w:r w:rsidR="00332F2C" w:rsidRPr="0096368B">
            <w:rPr>
              <w:rFonts w:ascii="Times New Roman" w:hAnsi="Times New Roman" w:cs="Times New Roman"/>
            </w:rPr>
            <w:delText>Ⅲ</w:delText>
          </w:r>
        </w:del>
        <w:r w:rsidR="00332F2C" w:rsidRPr="0096368B">
          <w:rPr>
            <w:rFonts w:ascii="Times New Roman" w:hAnsi="Times New Roman" w:cs="Times New Roman"/>
          </w:rPr>
          <w:t>III</w:t>
        </w:r>
      </w:ins>
      <w:bookmarkEnd w:id="384"/>
      <w:del w:id="387" w:author="Mengting Ren" w:date="2024-05-31T23:28:00Z">
        <w:r w:rsidR="00D066FE" w:rsidRPr="00C32350" w:rsidDel="00332F2C">
          <w:rPr>
            <w:rFonts w:ascii="Times New Roman" w:hAnsi="Times New Roman" w:cs="Times New Roman"/>
          </w:rPr>
          <w:delText>Ⅲ</w:delText>
        </w:r>
      </w:del>
      <w:r w:rsidR="00D066FE" w:rsidRPr="00C32350">
        <w:rPr>
          <w:rFonts w:ascii="Times New Roman" w:hAnsi="Times New Roman" w:cs="Times New Roman"/>
        </w:rPr>
        <w:t xml:space="preserve">, MKN-45, and NCI-N87) </w:t>
      </w:r>
      <w:r w:rsidR="00D066FE" w:rsidRPr="00C32350">
        <w:rPr>
          <w:rFonts w:ascii="Times New Roman" w:hAnsi="Times New Roman" w:cs="Times New Roman" w:hint="eastAsia"/>
        </w:rPr>
        <w:t>and</w:t>
      </w:r>
      <w:r w:rsidR="00D066FE" w:rsidRPr="00C32350">
        <w:rPr>
          <w:rFonts w:ascii="Times New Roman" w:hAnsi="Times New Roman" w:cs="Times New Roman"/>
        </w:rPr>
        <w:t xml:space="preserve"> the immortalized normal gastric epithelial cell line GES-1. (B) </w:t>
      </w:r>
      <w:bookmarkStart w:id="388" w:name="OLE_LINK133"/>
      <w:r w:rsidR="00D066FE" w:rsidRPr="00C32350">
        <w:rPr>
          <w:rFonts w:ascii="Times New Roman" w:hAnsi="Times New Roman" w:cs="Times New Roman"/>
          <w:noProof/>
        </w:rPr>
        <w:t>Representative</w:t>
      </w:r>
      <w:bookmarkEnd w:id="388"/>
      <w:r w:rsidR="00D066FE" w:rsidRPr="00C32350">
        <w:rPr>
          <w:rFonts w:ascii="Times New Roman" w:hAnsi="Times New Roman" w:cs="Times New Roman"/>
          <w:noProof/>
        </w:rPr>
        <w:t xml:space="preserve"> Western blot bands of KIAA1429 in </w:t>
      </w:r>
      <w:r w:rsidR="00D066FE" w:rsidRPr="00C32350">
        <w:rPr>
          <w:rFonts w:ascii="Times New Roman" w:hAnsi="Times New Roman" w:cs="Times New Roman"/>
        </w:rPr>
        <w:t>GC cell lines and</w:t>
      </w:r>
      <w:ins w:id="389" w:author="Mengting Ren" w:date="2024-05-31T23:29:00Z">
        <w:r w:rsidR="00332F2C">
          <w:rPr>
            <w:rFonts w:ascii="Times New Roman" w:hAnsi="Times New Roman" w:cs="Times New Roman"/>
          </w:rPr>
          <w:t xml:space="preserve"> the</w:t>
        </w:r>
      </w:ins>
      <w:r w:rsidR="00D066FE" w:rsidRPr="00C32350">
        <w:rPr>
          <w:rFonts w:ascii="Times New Roman" w:hAnsi="Times New Roman" w:cs="Times New Roman"/>
        </w:rPr>
        <w:t xml:space="preserve"> GES-1 cell line. (C) </w:t>
      </w:r>
      <w:r w:rsidR="00D066FE" w:rsidRPr="00C32350">
        <w:rPr>
          <w:rFonts w:ascii="Times New Roman" w:hAnsi="Times New Roman" w:cs="Times New Roman"/>
          <w:noProof/>
        </w:rPr>
        <w:t>R</w:t>
      </w:r>
      <w:bookmarkStart w:id="390" w:name="OLE_LINK192"/>
      <w:r w:rsidR="00D066FE" w:rsidRPr="00C32350">
        <w:rPr>
          <w:rFonts w:ascii="Times New Roman" w:hAnsi="Times New Roman" w:cs="Times New Roman"/>
          <w:noProof/>
        </w:rPr>
        <w:t xml:space="preserve">epresentative IF images of </w:t>
      </w:r>
      <w:bookmarkEnd w:id="390"/>
      <w:r w:rsidR="00D066FE" w:rsidRPr="00C32350">
        <w:rPr>
          <w:rFonts w:ascii="Times New Roman" w:hAnsi="Times New Roman" w:cs="Times New Roman"/>
          <w:noProof/>
        </w:rPr>
        <w:t xml:space="preserve">KIAA1429 (green) and DAPI (blue) in AGS and HGC-27 cell lines. </w:t>
      </w:r>
      <w:bookmarkStart w:id="391" w:name="OLE_LINK209"/>
      <w:r w:rsidR="00D066FE" w:rsidRPr="00C32350">
        <w:rPr>
          <w:rFonts w:ascii="Times New Roman" w:hAnsi="Times New Roman" w:cs="Times New Roman"/>
          <w:noProof/>
        </w:rPr>
        <w:t xml:space="preserve">Scale bar: </w:t>
      </w:r>
      <w:bookmarkStart w:id="392" w:name="OLE_LINK213"/>
      <w:bookmarkEnd w:id="391"/>
      <w:r w:rsidR="00D066FE" w:rsidRPr="00C32350">
        <w:rPr>
          <w:rFonts w:ascii="Times New Roman" w:hAnsi="Times New Roman" w:cs="Times New Roman"/>
          <w:noProof/>
        </w:rPr>
        <w:t xml:space="preserve">white bar, 20 μm. </w:t>
      </w:r>
      <w:bookmarkStart w:id="393" w:name="OLE_LINK219"/>
      <w:bookmarkEnd w:id="392"/>
      <w:ins w:id="394" w:author="Mengting Ren" w:date="2024-05-31T23:29:00Z">
        <w:r w:rsidR="00332F2C">
          <w:rPr>
            <w:rFonts w:ascii="Times New Roman" w:hAnsi="Times New Roman" w:cs="Times New Roman"/>
            <w:noProof/>
          </w:rPr>
          <w:t>The d</w:t>
        </w:r>
      </w:ins>
      <w:del w:id="395" w:author="Mengting Ren" w:date="2024-05-31T23:29:00Z">
        <w:r w:rsidR="00D066FE" w:rsidRPr="00C32350" w:rsidDel="00332F2C">
          <w:rPr>
            <w:rFonts w:ascii="Times New Roman" w:hAnsi="Times New Roman" w:cs="Times New Roman"/>
            <w:noProof/>
          </w:rPr>
          <w:delText>D</w:delText>
        </w:r>
      </w:del>
      <w:r w:rsidR="00D066FE" w:rsidRPr="00C32350">
        <w:rPr>
          <w:rFonts w:ascii="Times New Roman" w:hAnsi="Times New Roman" w:cs="Times New Roman"/>
          <w:noProof/>
        </w:rPr>
        <w:t xml:space="preserve">ata </w:t>
      </w:r>
      <w:ins w:id="396" w:author="Mengting Ren" w:date="2024-05-31T23:30:00Z">
        <w:r w:rsidR="00332F2C">
          <w:rPr>
            <w:rFonts w:ascii="Times New Roman" w:hAnsi="Times New Roman" w:cs="Times New Roman"/>
            <w:noProof/>
          </w:rPr>
          <w:t>are</w:t>
        </w:r>
      </w:ins>
      <w:del w:id="397" w:author="Mengting Ren" w:date="2024-05-31T23:30:00Z">
        <w:r w:rsidR="00D066FE" w:rsidRPr="00C32350" w:rsidDel="00332F2C">
          <w:rPr>
            <w:rFonts w:ascii="Times New Roman" w:hAnsi="Times New Roman" w:cs="Times New Roman"/>
            <w:noProof/>
          </w:rPr>
          <w:delText>was</w:delText>
        </w:r>
      </w:del>
      <w:r w:rsidR="00D066FE" w:rsidRPr="00C32350">
        <w:rPr>
          <w:rFonts w:ascii="Times New Roman" w:hAnsi="Times New Roman" w:cs="Times New Roman"/>
          <w:noProof/>
        </w:rPr>
        <w:t xml:space="preserve"> shown as </w:t>
      </w:r>
      <w:ins w:id="398" w:author="Mengting Ren" w:date="2024-05-31T23:29:00Z">
        <w:r w:rsidR="00332F2C">
          <w:rPr>
            <w:rFonts w:ascii="Times New Roman" w:hAnsi="Times New Roman" w:cs="Times New Roman"/>
            <w:noProof/>
          </w:rPr>
          <w:t>m</w:t>
        </w:r>
      </w:ins>
      <w:del w:id="399" w:author="Mengting Ren" w:date="2024-05-31T23:29:00Z">
        <w:r w:rsidR="00D066FE" w:rsidRPr="00C32350" w:rsidDel="00332F2C">
          <w:rPr>
            <w:rFonts w:ascii="Times New Roman" w:hAnsi="Times New Roman" w:cs="Times New Roman"/>
            <w:noProof/>
          </w:rPr>
          <w:delText>M</w:delText>
        </w:r>
      </w:del>
      <w:r w:rsidR="00D066FE" w:rsidRPr="00C32350">
        <w:rPr>
          <w:rFonts w:ascii="Times New Roman" w:hAnsi="Times New Roman" w:cs="Times New Roman"/>
          <w:noProof/>
        </w:rPr>
        <w:t>ean</w:t>
      </w:r>
      <w:ins w:id="400" w:author="Mengting Ren" w:date="2024-05-31T23:29:00Z">
        <w:r w:rsidR="00332F2C">
          <w:rPr>
            <w:rFonts w:ascii="Times New Roman" w:hAnsi="Times New Roman" w:cs="Times New Roman"/>
            <w:noProof/>
          </w:rPr>
          <w:t>s</w:t>
        </w:r>
      </w:ins>
      <w:r w:rsidR="00D066FE" w:rsidRPr="00C32350">
        <w:rPr>
          <w:rFonts w:ascii="Times New Roman" w:hAnsi="Times New Roman" w:cs="Times New Roman"/>
          <w:noProof/>
        </w:rPr>
        <w:t xml:space="preserve"> ± SD</w:t>
      </w:r>
      <w:ins w:id="401" w:author="Mengting Ren" w:date="2024-05-31T23:29:00Z">
        <w:r w:rsidR="00332F2C">
          <w:rPr>
            <w:rFonts w:ascii="Times New Roman" w:hAnsi="Times New Roman" w:cs="Times New Roman"/>
            <w:noProof/>
          </w:rPr>
          <w:t>s</w:t>
        </w:r>
      </w:ins>
      <w:r w:rsidR="00D066FE" w:rsidRPr="00C32350">
        <w:rPr>
          <w:rFonts w:ascii="Times New Roman" w:hAnsi="Times New Roman" w:cs="Times New Roman"/>
          <w:noProof/>
        </w:rPr>
        <w:t>.</w:t>
      </w:r>
      <w:bookmarkStart w:id="402" w:name="OLE_LINK105"/>
      <w:r w:rsidR="00D066FE" w:rsidRPr="00C32350">
        <w:rPr>
          <w:rFonts w:ascii="Times New Roman" w:hAnsi="Times New Roman" w:cs="Times New Roman"/>
          <w:noProof/>
        </w:rPr>
        <w:t xml:space="preserve"> </w:t>
      </w:r>
      <w:bookmarkStart w:id="403" w:name="OLE_LINK218"/>
      <w:bookmarkStart w:id="404" w:name="OLE_LINK184"/>
      <w:bookmarkEnd w:id="393"/>
      <w:r w:rsidR="00D066FE" w:rsidRPr="00C32350">
        <w:rPr>
          <w:rFonts w:ascii="Times New Roman" w:hAnsi="Times New Roman" w:cs="Times New Roman"/>
          <w:noProof/>
        </w:rPr>
        <w:t xml:space="preserve">Dunnett </w:t>
      </w:r>
      <w:r w:rsidR="00D066FE" w:rsidRPr="00C32350">
        <w:rPr>
          <w:rFonts w:ascii="Times New Roman" w:hAnsi="Times New Roman" w:cs="Times New Roman"/>
          <w:i/>
          <w:iCs/>
          <w:noProof/>
        </w:rPr>
        <w:t>t</w:t>
      </w:r>
      <w:r w:rsidR="00DB2A4F">
        <w:rPr>
          <w:rFonts w:ascii="Times New Roman" w:hAnsi="Times New Roman" w:cs="Times New Roman" w:hint="eastAsia"/>
          <w:noProof/>
        </w:rPr>
        <w:t xml:space="preserve"> </w:t>
      </w:r>
      <w:r w:rsidR="00D066FE" w:rsidRPr="00C32350">
        <w:rPr>
          <w:rFonts w:ascii="Times New Roman" w:hAnsi="Times New Roman" w:cs="Times New Roman"/>
          <w:noProof/>
        </w:rPr>
        <w:t>t</w:t>
      </w:r>
      <w:r w:rsidR="00D066FE" w:rsidRPr="00C32350">
        <w:rPr>
          <w:rFonts w:ascii="Times New Roman" w:hAnsi="Times New Roman" w:cs="Times New Roman" w:hint="eastAsia"/>
          <w:noProof/>
        </w:rPr>
        <w:t>est</w:t>
      </w:r>
      <w:bookmarkEnd w:id="403"/>
      <w:r w:rsidR="00D066FE" w:rsidRPr="00C32350">
        <w:rPr>
          <w:rFonts w:ascii="Times New Roman" w:hAnsi="Times New Roman" w:cs="Times New Roman"/>
          <w:noProof/>
        </w:rPr>
        <w:t>.</w:t>
      </w:r>
      <w:bookmarkEnd w:id="402"/>
      <w:bookmarkEnd w:id="404"/>
      <w:r w:rsidR="00D066FE" w:rsidRPr="00C32350">
        <w:rPr>
          <w:rFonts w:ascii="Times New Roman" w:hAnsi="Times New Roman" w:cs="Times New Roman"/>
          <w:noProof/>
        </w:rPr>
        <w:t xml:space="preserve"> </w:t>
      </w:r>
      <w:bookmarkStart w:id="405" w:name="OLE_LINK221"/>
      <w:r w:rsidR="00D066FE" w:rsidRPr="00C32350">
        <w:rPr>
          <w:rFonts w:ascii="Times New Roman" w:hAnsi="Times New Roman" w:cs="Times New Roman"/>
          <w:noProof/>
        </w:rPr>
        <w:t>***</w:t>
      </w:r>
      <w:r w:rsidR="00D066FE" w:rsidRPr="00C32350">
        <w:rPr>
          <w:rFonts w:ascii="Times New Roman" w:hAnsi="Times New Roman" w:cs="Times New Roman"/>
          <w:i/>
          <w:iCs/>
          <w:noProof/>
        </w:rPr>
        <w:t>P</w:t>
      </w:r>
      <w:r w:rsidR="00D066FE" w:rsidRPr="00C32350">
        <w:rPr>
          <w:rFonts w:ascii="Times New Roman" w:hAnsi="Times New Roman" w:cs="Times New Roman"/>
          <w:noProof/>
        </w:rPr>
        <w:t xml:space="preserve"> &lt; 0.001, ****</w:t>
      </w:r>
      <w:r w:rsidR="00D066FE" w:rsidRPr="00C32350">
        <w:rPr>
          <w:rFonts w:ascii="Times New Roman" w:hAnsi="Times New Roman" w:cs="Times New Roman"/>
          <w:i/>
          <w:iCs/>
          <w:noProof/>
        </w:rPr>
        <w:t>P</w:t>
      </w:r>
      <w:r w:rsidR="00D066FE" w:rsidRPr="00C32350">
        <w:rPr>
          <w:rFonts w:ascii="Times New Roman" w:hAnsi="Times New Roman" w:cs="Times New Roman"/>
          <w:noProof/>
        </w:rPr>
        <w:t xml:space="preserve"> &lt; 0.0001.</w:t>
      </w:r>
      <w:bookmarkEnd w:id="405"/>
      <w:r w:rsidR="00D066FE" w:rsidRPr="00C32350">
        <w:rPr>
          <w:rFonts w:ascii="Times New Roman" w:hAnsi="Times New Roman" w:cs="Times New Roman"/>
          <w:noProof/>
        </w:rPr>
        <w:t xml:space="preserve"> </w:t>
      </w:r>
      <w:bookmarkStart w:id="406" w:name="OLE_LINK223"/>
      <w:r w:rsidR="00D066FE" w:rsidRPr="00C32350">
        <w:rPr>
          <w:rFonts w:ascii="Times New Roman" w:hAnsi="Times New Roman" w:cs="Times New Roman" w:hint="eastAsia"/>
        </w:rPr>
        <w:t>GC</w:t>
      </w:r>
      <w:r w:rsidR="00D066FE" w:rsidRPr="00C32350">
        <w:rPr>
          <w:rFonts w:ascii="Times New Roman" w:hAnsi="Times New Roman" w:cs="Times New Roman"/>
        </w:rPr>
        <w:t xml:space="preserve">: gastric cancer; </w:t>
      </w:r>
      <w:r w:rsidR="00D066FE" w:rsidRPr="00C32350">
        <w:rPr>
          <w:rFonts w:ascii="Times New Roman" w:hAnsi="Times New Roman" w:cs="Times New Roman" w:hint="eastAsia"/>
        </w:rPr>
        <w:t>I</w:t>
      </w:r>
      <w:bookmarkEnd w:id="406"/>
      <w:r w:rsidR="00D066FE" w:rsidRPr="00C32350">
        <w:rPr>
          <w:rFonts w:ascii="Times New Roman" w:hAnsi="Times New Roman" w:cs="Times New Roman" w:hint="eastAsia"/>
        </w:rPr>
        <w:t>F</w:t>
      </w:r>
      <w:r w:rsidR="00D066FE" w:rsidRPr="00C32350">
        <w:rPr>
          <w:rFonts w:ascii="Times New Roman" w:hAnsi="Times New Roman" w:cs="Times New Roman"/>
        </w:rPr>
        <w:t xml:space="preserve">: </w:t>
      </w:r>
      <w:bookmarkStart w:id="407" w:name="OLE_LINK106"/>
      <w:r w:rsidR="00D066FE" w:rsidRPr="00C32350">
        <w:rPr>
          <w:rFonts w:ascii="Times New Roman" w:hAnsi="Times New Roman" w:cs="Times New Roman"/>
        </w:rPr>
        <w:t>immunofluorescence</w:t>
      </w:r>
      <w:bookmarkEnd w:id="407"/>
      <w:r w:rsidR="00D066FE" w:rsidRPr="00C32350">
        <w:rPr>
          <w:rFonts w:ascii="Times New Roman" w:hAnsi="Times New Roman" w:cs="Times New Roman"/>
        </w:rPr>
        <w:t>.</w:t>
      </w:r>
    </w:p>
    <w:p w14:paraId="52C5938A" w14:textId="77777777" w:rsidR="00D066FE" w:rsidRPr="00C32350" w:rsidRDefault="00D066FE" w:rsidP="00905643">
      <w:pPr>
        <w:spacing w:line="480" w:lineRule="auto"/>
        <w:jc w:val="both"/>
        <w:rPr>
          <w:rFonts w:ascii="Times New Roman" w:hAnsi="Times New Roman" w:cs="Times New Roman"/>
        </w:rPr>
      </w:pPr>
    </w:p>
    <w:p w14:paraId="00BA02AF" w14:textId="55ED3731" w:rsidR="00D066FE" w:rsidRPr="00C32350" w:rsidRDefault="003F64B9" w:rsidP="00905643">
      <w:pPr>
        <w:spacing w:line="480" w:lineRule="auto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86B2B25" wp14:editId="5627810B">
            <wp:extent cx="5274310" cy="5274310"/>
            <wp:effectExtent l="0" t="0" r="0" b="0"/>
            <wp:docPr id="797620325" name="图片 2" descr="树状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620325" name="图片 2" descr="树状图&#10;&#10;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A5DBB" w14:textId="0AD5A450" w:rsidR="00C47580" w:rsidRDefault="00A636E6" w:rsidP="006327C3">
      <w:pPr>
        <w:spacing w:line="480" w:lineRule="auto"/>
        <w:jc w:val="both"/>
        <w:rPr>
          <w:ins w:id="408" w:author="Mengting Ren" w:date="2024-05-31T21:45:00Z"/>
          <w:rFonts w:ascii="Times New Roman" w:hAnsi="Times New Roman" w:cs="Times New Roman"/>
        </w:rPr>
        <w:pPrChange w:id="409" w:author="Mengting Ren" w:date="2024-06-02T17:22:00Z">
          <w:pPr/>
        </w:pPrChange>
      </w:pPr>
      <w:bookmarkStart w:id="410" w:name="OLE_LINK809"/>
      <w:r w:rsidRPr="00A636E6">
        <w:rPr>
          <w:rFonts w:ascii="Times New Roman" w:hAnsi="Times New Roman" w:cs="Times New Roman" w:hint="eastAsia"/>
          <w:b/>
          <w:bCs/>
          <w:noProof/>
        </w:rPr>
        <w:t>S</w:t>
      </w:r>
      <w:r w:rsidRPr="00A636E6">
        <w:rPr>
          <w:rFonts w:ascii="Times New Roman" w:hAnsi="Times New Roman" w:cs="Times New Roman"/>
          <w:b/>
          <w:bCs/>
          <w:noProof/>
        </w:rPr>
        <w:t>upplementary</w:t>
      </w:r>
      <w:bookmarkEnd w:id="410"/>
      <w:r w:rsidRPr="00A636E6">
        <w:rPr>
          <w:rFonts w:ascii="Times New Roman" w:hAnsi="Times New Roman" w:cs="Times New Roman"/>
          <w:b/>
          <w:bCs/>
          <w:noProof/>
        </w:rPr>
        <w:t xml:space="preserve"> </w:t>
      </w:r>
      <w:r w:rsidR="00D066FE" w:rsidRPr="00A636E6">
        <w:rPr>
          <w:rFonts w:ascii="Times New Roman" w:hAnsi="Times New Roman" w:cs="Times New Roman"/>
          <w:b/>
          <w:bCs/>
        </w:rPr>
        <w:t>Fig. S2</w:t>
      </w:r>
      <w:r w:rsidR="00D066FE" w:rsidRPr="00C32350">
        <w:rPr>
          <w:rFonts w:ascii="Times New Roman" w:hAnsi="Times New Roman" w:cs="Times New Roman"/>
          <w:b/>
          <w:bCs/>
        </w:rPr>
        <w:t xml:space="preserve"> </w:t>
      </w:r>
      <w:r w:rsidR="00D066FE" w:rsidRPr="00C32350">
        <w:rPr>
          <w:rFonts w:ascii="Times New Roman" w:hAnsi="Times New Roman" w:cs="Times New Roman" w:hint="eastAsia"/>
        </w:rPr>
        <w:t>KIAA</w:t>
      </w:r>
      <w:r w:rsidR="00D066FE" w:rsidRPr="00C32350">
        <w:rPr>
          <w:rFonts w:ascii="Times New Roman" w:hAnsi="Times New Roman" w:cs="Times New Roman"/>
        </w:rPr>
        <w:t xml:space="preserve">1429 promotes GC cell proliferation, and knockdown of KIAA1429 induces </w:t>
      </w:r>
      <w:r w:rsidR="00D066FE" w:rsidRPr="00C32350">
        <w:rPr>
          <w:rFonts w:ascii="Times New Roman" w:hAnsi="Times New Roman" w:cs="Times New Roman" w:hint="eastAsia"/>
        </w:rPr>
        <w:t>GC</w:t>
      </w:r>
      <w:r w:rsidR="00D066FE" w:rsidRPr="00C32350">
        <w:rPr>
          <w:rFonts w:ascii="Times New Roman" w:hAnsi="Times New Roman" w:cs="Times New Roman"/>
        </w:rPr>
        <w:t xml:space="preserve"> </w:t>
      </w:r>
      <w:r w:rsidR="00D066FE" w:rsidRPr="00C32350">
        <w:rPr>
          <w:rFonts w:ascii="Times New Roman" w:hAnsi="Times New Roman" w:cs="Times New Roman" w:hint="eastAsia"/>
        </w:rPr>
        <w:t>cell</w:t>
      </w:r>
      <w:r w:rsidR="00D066FE" w:rsidRPr="00C32350">
        <w:rPr>
          <w:rFonts w:ascii="Times New Roman" w:hAnsi="Times New Roman" w:cs="Times New Roman"/>
        </w:rPr>
        <w:t xml:space="preserve"> </w:t>
      </w:r>
      <w:r w:rsidR="00D066FE" w:rsidRPr="00C32350">
        <w:rPr>
          <w:rFonts w:ascii="Times New Roman" w:hAnsi="Times New Roman" w:cs="Times New Roman" w:hint="eastAsia"/>
        </w:rPr>
        <w:t>apoptosis</w:t>
      </w:r>
      <w:r w:rsidR="00D066FE" w:rsidRPr="00C32350">
        <w:rPr>
          <w:rFonts w:ascii="Times New Roman" w:hAnsi="Times New Roman" w:cs="Times New Roman"/>
        </w:rPr>
        <w:t>. (A</w:t>
      </w:r>
      <w:r w:rsidR="00D066FE" w:rsidRPr="00C32350">
        <w:rPr>
          <w:rFonts w:ascii="Times New Roman" w:hAnsi="Times New Roman" w:cs="Times New Roman"/>
          <w:noProof/>
        </w:rPr>
        <w:t>–B</w:t>
      </w:r>
      <w:r w:rsidR="00D066FE" w:rsidRPr="00C32350">
        <w:rPr>
          <w:rFonts w:ascii="Times New Roman" w:hAnsi="Times New Roman" w:cs="Times New Roman"/>
        </w:rPr>
        <w:t xml:space="preserve">) </w:t>
      </w:r>
      <w:bookmarkStart w:id="411" w:name="OLE_LINK193"/>
      <w:bookmarkStart w:id="412" w:name="OLE_LINK208"/>
      <w:r w:rsidR="00D066FE" w:rsidRPr="00C32350">
        <w:rPr>
          <w:rFonts w:ascii="Times New Roman" w:hAnsi="Times New Roman" w:cs="Times New Roman"/>
        </w:rPr>
        <w:t xml:space="preserve">Representative </w:t>
      </w:r>
      <w:proofErr w:type="spellStart"/>
      <w:r w:rsidR="00D066FE" w:rsidRPr="00C32350">
        <w:rPr>
          <w:rFonts w:ascii="Times New Roman" w:hAnsi="Times New Roman" w:cs="Times New Roman"/>
        </w:rPr>
        <w:t>EdU</w:t>
      </w:r>
      <w:proofErr w:type="spellEnd"/>
      <w:r w:rsidR="00D066FE" w:rsidRPr="00C32350">
        <w:rPr>
          <w:rFonts w:ascii="Times New Roman" w:hAnsi="Times New Roman" w:cs="Times New Roman"/>
        </w:rPr>
        <w:t xml:space="preserve"> </w:t>
      </w:r>
      <w:bookmarkStart w:id="413" w:name="OLE_LINK1101"/>
      <w:ins w:id="414" w:author="Mengting Ren" w:date="2024-05-31T23:30:00Z">
        <w:r w:rsidR="00332F2C" w:rsidRPr="0096368B">
          <w:rPr>
            <w:rFonts w:ascii="Times New Roman" w:hAnsi="Times New Roman" w:cs="Times New Roman"/>
          </w:rPr>
          <w:t>fluorescence</w:t>
        </w:r>
      </w:ins>
      <w:bookmarkEnd w:id="413"/>
      <w:del w:id="415" w:author="Mengting Ren" w:date="2024-05-31T23:30:00Z">
        <w:r w:rsidR="00D066FE" w:rsidRPr="00C32350" w:rsidDel="00332F2C">
          <w:rPr>
            <w:rFonts w:ascii="Times New Roman" w:hAnsi="Times New Roman" w:cs="Times New Roman"/>
          </w:rPr>
          <w:delText>fluorescent</w:delText>
        </w:r>
      </w:del>
      <w:r w:rsidR="00D066FE" w:rsidRPr="00C32350">
        <w:rPr>
          <w:rFonts w:ascii="Times New Roman" w:hAnsi="Times New Roman" w:cs="Times New Roman"/>
        </w:rPr>
        <w:t xml:space="preserve"> images and percentage</w:t>
      </w:r>
      <w:ins w:id="416" w:author="Mengting Ren" w:date="2024-05-31T23:30:00Z">
        <w:r w:rsidR="00332F2C">
          <w:rPr>
            <w:rFonts w:ascii="Times New Roman" w:hAnsi="Times New Roman" w:cs="Times New Roman"/>
          </w:rPr>
          <w:t>s</w:t>
        </w:r>
      </w:ins>
      <w:r w:rsidR="00D066FE" w:rsidRPr="00C32350">
        <w:rPr>
          <w:rFonts w:ascii="Times New Roman" w:hAnsi="Times New Roman" w:cs="Times New Roman"/>
        </w:rPr>
        <w:t xml:space="preserve"> of </w:t>
      </w:r>
      <w:bookmarkStart w:id="417" w:name="OLE_LINK214"/>
      <w:bookmarkStart w:id="418" w:name="OLE_LINK215"/>
      <w:proofErr w:type="spellStart"/>
      <w:r w:rsidR="00D066FE" w:rsidRPr="00C32350">
        <w:rPr>
          <w:rFonts w:ascii="Times New Roman" w:hAnsi="Times New Roman" w:cs="Times New Roman"/>
        </w:rPr>
        <w:t>EdU</w:t>
      </w:r>
      <w:proofErr w:type="spellEnd"/>
      <w:r w:rsidR="00D066FE" w:rsidRPr="00C32350">
        <w:rPr>
          <w:rFonts w:ascii="Times New Roman" w:hAnsi="Times New Roman" w:cs="Times New Roman"/>
        </w:rPr>
        <w:t>-positive cell</w:t>
      </w:r>
      <w:bookmarkEnd w:id="417"/>
      <w:r w:rsidR="00D066FE" w:rsidRPr="00C32350">
        <w:rPr>
          <w:rFonts w:ascii="Times New Roman" w:hAnsi="Times New Roman" w:cs="Times New Roman"/>
        </w:rPr>
        <w:t>s</w:t>
      </w:r>
      <w:bookmarkEnd w:id="418"/>
      <w:r w:rsidR="00D066FE" w:rsidRPr="00C32350">
        <w:rPr>
          <w:rFonts w:ascii="Times New Roman" w:hAnsi="Times New Roman" w:cs="Times New Roman"/>
        </w:rPr>
        <w:t xml:space="preserve">. </w:t>
      </w:r>
      <w:r w:rsidR="00D066FE" w:rsidRPr="00C32350">
        <w:rPr>
          <w:rFonts w:ascii="Times New Roman" w:hAnsi="Times New Roman" w:cs="Times New Roman"/>
          <w:noProof/>
        </w:rPr>
        <w:t xml:space="preserve">Scale bar: white bar, 50 μm. (C) </w:t>
      </w:r>
      <w:bookmarkEnd w:id="411"/>
      <w:bookmarkEnd w:id="412"/>
      <w:r w:rsidR="00D066FE" w:rsidRPr="00C32350">
        <w:rPr>
          <w:rFonts w:ascii="Times New Roman" w:hAnsi="Times New Roman" w:cs="Times New Roman"/>
          <w:noProof/>
        </w:rPr>
        <w:t>GC cell apoptosis assessed by ﬂow cytometry.</w:t>
      </w:r>
      <w:bookmarkStart w:id="419" w:name="OLE_LINK216"/>
      <w:r w:rsidR="00D066FE" w:rsidRPr="00C32350">
        <w:rPr>
          <w:rFonts w:ascii="Times New Roman" w:hAnsi="Times New Roman" w:cs="Times New Roman"/>
          <w:noProof/>
        </w:rPr>
        <w:t xml:space="preserve"> Annexin</w:t>
      </w:r>
      <w:bookmarkStart w:id="420" w:name="OLE_LINK242"/>
      <w:r w:rsidR="00D066FE" w:rsidRPr="00C32350">
        <w:rPr>
          <w:rFonts w:ascii="Times New Roman" w:hAnsi="Times New Roman" w:cs="Times New Roman"/>
          <w:noProof/>
        </w:rPr>
        <w:t xml:space="preserve"> Ⅴ</w:t>
      </w:r>
      <w:bookmarkEnd w:id="420"/>
      <w:r w:rsidR="00D066FE" w:rsidRPr="00C32350">
        <w:rPr>
          <w:rFonts w:ascii="Times New Roman" w:hAnsi="Times New Roman" w:cs="Times New Roman"/>
          <w:noProof/>
        </w:rPr>
        <w:t>-positive/</w:t>
      </w:r>
      <w:bookmarkStart w:id="421" w:name="OLE_LINK241"/>
      <w:r w:rsidR="00D066FE" w:rsidRPr="00C32350">
        <w:rPr>
          <w:rFonts w:ascii="Times New Roman" w:hAnsi="Times New Roman" w:cs="Times New Roman"/>
          <w:noProof/>
        </w:rPr>
        <w:t>7-</w:t>
      </w:r>
      <w:r w:rsidR="00D066FE" w:rsidRPr="00C32350">
        <w:rPr>
          <w:rFonts w:ascii="Times New Roman" w:hAnsi="Times New Roman" w:cs="Times New Roman" w:hint="eastAsia"/>
          <w:noProof/>
        </w:rPr>
        <w:t>AAD-</w:t>
      </w:r>
      <w:bookmarkEnd w:id="421"/>
      <w:r w:rsidR="00D066FE" w:rsidRPr="00C32350">
        <w:rPr>
          <w:rFonts w:ascii="Times New Roman" w:hAnsi="Times New Roman" w:cs="Times New Roman"/>
          <w:noProof/>
        </w:rPr>
        <w:t xml:space="preserve">negative </w:t>
      </w:r>
      <w:bookmarkEnd w:id="419"/>
      <w:r w:rsidR="00D066FE" w:rsidRPr="00C32350">
        <w:rPr>
          <w:rFonts w:ascii="Times New Roman" w:hAnsi="Times New Roman" w:cs="Times New Roman"/>
          <w:noProof/>
        </w:rPr>
        <w:t>(</w:t>
      </w:r>
      <w:bookmarkStart w:id="422" w:name="OLE_LINK217"/>
      <w:r w:rsidR="00D066FE" w:rsidRPr="00C32350">
        <w:rPr>
          <w:rFonts w:ascii="Times New Roman" w:hAnsi="Times New Roman" w:cs="Times New Roman"/>
          <w:noProof/>
        </w:rPr>
        <w:t>right lower quadrant)</w:t>
      </w:r>
      <w:bookmarkEnd w:id="422"/>
      <w:r w:rsidR="00D066FE" w:rsidRPr="00C32350">
        <w:rPr>
          <w:rFonts w:ascii="Times New Roman" w:hAnsi="Times New Roman" w:cs="Times New Roman"/>
          <w:noProof/>
        </w:rPr>
        <w:t xml:space="preserve"> cells and Annexin Ⅴ-positive/7-</w:t>
      </w:r>
      <w:r w:rsidR="00D066FE" w:rsidRPr="00C32350">
        <w:rPr>
          <w:rFonts w:ascii="Times New Roman" w:hAnsi="Times New Roman" w:cs="Times New Roman" w:hint="eastAsia"/>
          <w:noProof/>
        </w:rPr>
        <w:t>AAD</w:t>
      </w:r>
      <w:r w:rsidR="00D066FE" w:rsidRPr="00C32350">
        <w:rPr>
          <w:rFonts w:ascii="Times New Roman" w:hAnsi="Times New Roman" w:cs="Times New Roman"/>
          <w:noProof/>
        </w:rPr>
        <w:t xml:space="preserve">-positive (right upper quadrant) </w:t>
      </w:r>
      <w:ins w:id="423" w:author="Mengting Ren" w:date="2024-05-31T23:30:00Z">
        <w:r w:rsidR="00332F2C">
          <w:rPr>
            <w:rFonts w:ascii="Times New Roman" w:hAnsi="Times New Roman" w:cs="Times New Roman"/>
            <w:noProof/>
          </w:rPr>
          <w:t xml:space="preserve">cells </w:t>
        </w:r>
      </w:ins>
      <w:r w:rsidR="00D066FE" w:rsidRPr="00C32350">
        <w:rPr>
          <w:rFonts w:ascii="Times New Roman" w:hAnsi="Times New Roman" w:cs="Times New Roman"/>
          <w:noProof/>
        </w:rPr>
        <w:t>were analyzed for</w:t>
      </w:r>
      <w:bookmarkStart w:id="424" w:name="OLE_LINK1102"/>
      <w:ins w:id="425" w:author="Mengting Ren" w:date="2024-05-31T23:31:00Z">
        <w:r w:rsidR="00332F2C">
          <w:rPr>
            <w:rFonts w:ascii="Times New Roman" w:hAnsi="Times New Roman" w:cs="Times New Roman"/>
            <w:noProof/>
          </w:rPr>
          <w:t xml:space="preserve"> </w:t>
        </w:r>
        <w:r w:rsidR="00332F2C" w:rsidRPr="0096368B">
          <w:rPr>
            <w:rFonts w:ascii="Times New Roman" w:hAnsi="Times New Roman" w:cs="Times New Roman"/>
          </w:rPr>
          <w:t>the percentage of apoptotic cells</w:t>
        </w:r>
      </w:ins>
      <w:bookmarkEnd w:id="424"/>
      <w:del w:id="426" w:author="Mengting Ren" w:date="2024-05-31T23:31:00Z">
        <w:r w:rsidR="00D066FE" w:rsidRPr="00C32350" w:rsidDel="00332F2C">
          <w:rPr>
            <w:rFonts w:ascii="Times New Roman" w:hAnsi="Times New Roman" w:cs="Times New Roman"/>
            <w:noProof/>
          </w:rPr>
          <w:delText xml:space="preserve"> apoptosis rate</w:delText>
        </w:r>
      </w:del>
      <w:r w:rsidR="00D066FE" w:rsidRPr="00C32350">
        <w:rPr>
          <w:rFonts w:ascii="Times New Roman" w:hAnsi="Times New Roman" w:cs="Times New Roman"/>
          <w:noProof/>
        </w:rPr>
        <w:t xml:space="preserve">. </w:t>
      </w:r>
      <w:ins w:id="427" w:author="Mengting Ren" w:date="2024-05-31T23:31:00Z">
        <w:r w:rsidR="00332F2C">
          <w:rPr>
            <w:rFonts w:ascii="Times New Roman" w:hAnsi="Times New Roman" w:cs="Times New Roman"/>
            <w:noProof/>
          </w:rPr>
          <w:t>The d</w:t>
        </w:r>
      </w:ins>
      <w:del w:id="428" w:author="Mengting Ren" w:date="2024-05-31T23:31:00Z">
        <w:r w:rsidR="00D066FE" w:rsidRPr="00C32350" w:rsidDel="00332F2C">
          <w:rPr>
            <w:rFonts w:ascii="Times New Roman" w:hAnsi="Times New Roman" w:cs="Times New Roman"/>
            <w:noProof/>
          </w:rPr>
          <w:delText>D</w:delText>
        </w:r>
      </w:del>
      <w:r w:rsidR="00D066FE" w:rsidRPr="00C32350">
        <w:rPr>
          <w:rFonts w:ascii="Times New Roman" w:hAnsi="Times New Roman" w:cs="Times New Roman"/>
          <w:noProof/>
        </w:rPr>
        <w:t xml:space="preserve">ata </w:t>
      </w:r>
      <w:ins w:id="429" w:author="Mengting Ren" w:date="2024-05-31T23:31:00Z">
        <w:r w:rsidR="00332F2C">
          <w:rPr>
            <w:rFonts w:ascii="Times New Roman" w:hAnsi="Times New Roman" w:cs="Times New Roman"/>
            <w:noProof/>
          </w:rPr>
          <w:t>are</w:t>
        </w:r>
      </w:ins>
      <w:del w:id="430" w:author="Mengting Ren" w:date="2024-05-31T23:31:00Z">
        <w:r w:rsidR="00D066FE" w:rsidRPr="00C32350" w:rsidDel="00332F2C">
          <w:rPr>
            <w:rFonts w:ascii="Times New Roman" w:hAnsi="Times New Roman" w:cs="Times New Roman"/>
            <w:noProof/>
          </w:rPr>
          <w:delText>was</w:delText>
        </w:r>
      </w:del>
      <w:r w:rsidR="00D066FE" w:rsidRPr="00C32350">
        <w:rPr>
          <w:rFonts w:ascii="Times New Roman" w:hAnsi="Times New Roman" w:cs="Times New Roman"/>
          <w:noProof/>
        </w:rPr>
        <w:t xml:space="preserve"> shown as </w:t>
      </w:r>
      <w:ins w:id="431" w:author="Mengting Ren" w:date="2024-05-31T23:31:00Z">
        <w:r w:rsidR="00332F2C">
          <w:rPr>
            <w:rFonts w:ascii="Times New Roman" w:hAnsi="Times New Roman" w:cs="Times New Roman"/>
            <w:noProof/>
          </w:rPr>
          <w:t>m</w:t>
        </w:r>
      </w:ins>
      <w:del w:id="432" w:author="Mengting Ren" w:date="2024-05-31T23:31:00Z">
        <w:r w:rsidR="00D066FE" w:rsidRPr="00C32350" w:rsidDel="00332F2C">
          <w:rPr>
            <w:rFonts w:ascii="Times New Roman" w:hAnsi="Times New Roman" w:cs="Times New Roman"/>
            <w:noProof/>
          </w:rPr>
          <w:delText>M</w:delText>
        </w:r>
      </w:del>
      <w:r w:rsidR="00D066FE" w:rsidRPr="00C32350">
        <w:rPr>
          <w:rFonts w:ascii="Times New Roman" w:hAnsi="Times New Roman" w:cs="Times New Roman"/>
          <w:noProof/>
        </w:rPr>
        <w:t>ean</w:t>
      </w:r>
      <w:ins w:id="433" w:author="Mengting Ren" w:date="2024-05-31T23:31:00Z">
        <w:r w:rsidR="00332F2C">
          <w:rPr>
            <w:rFonts w:ascii="Times New Roman" w:hAnsi="Times New Roman" w:cs="Times New Roman"/>
            <w:noProof/>
          </w:rPr>
          <w:t>s</w:t>
        </w:r>
      </w:ins>
      <w:r w:rsidR="00D066FE" w:rsidRPr="00C32350">
        <w:rPr>
          <w:rFonts w:ascii="Times New Roman" w:hAnsi="Times New Roman" w:cs="Times New Roman"/>
          <w:noProof/>
        </w:rPr>
        <w:t xml:space="preserve"> ± SD</w:t>
      </w:r>
      <w:ins w:id="434" w:author="Mengting Ren" w:date="2024-05-31T23:31:00Z">
        <w:r w:rsidR="00332F2C">
          <w:rPr>
            <w:rFonts w:ascii="Times New Roman" w:hAnsi="Times New Roman" w:cs="Times New Roman"/>
            <w:noProof/>
          </w:rPr>
          <w:t>s</w:t>
        </w:r>
      </w:ins>
      <w:r w:rsidR="00D066FE" w:rsidRPr="00C32350">
        <w:rPr>
          <w:rFonts w:ascii="Times New Roman" w:hAnsi="Times New Roman" w:cs="Times New Roman"/>
          <w:noProof/>
        </w:rPr>
        <w:t xml:space="preserve">. </w:t>
      </w:r>
      <w:bookmarkStart w:id="435" w:name="OLE_LINK1103"/>
      <w:ins w:id="436" w:author="Mengting Ren" w:date="2024-05-31T23:31:00Z">
        <w:r w:rsidR="00910C51" w:rsidRPr="0096368B">
          <w:rPr>
            <w:rFonts w:ascii="Times New Roman" w:hAnsi="Times New Roman" w:cs="Times New Roman"/>
          </w:rPr>
          <w:t>Dunnett’s</w:t>
        </w:r>
      </w:ins>
      <w:bookmarkEnd w:id="435"/>
      <w:del w:id="437" w:author="Mengting Ren" w:date="2024-05-31T23:31:00Z">
        <w:r w:rsidR="00D066FE" w:rsidRPr="00C32350" w:rsidDel="00910C51">
          <w:rPr>
            <w:rFonts w:ascii="Times New Roman" w:hAnsi="Times New Roman" w:cs="Times New Roman"/>
            <w:noProof/>
          </w:rPr>
          <w:delText>Dunnett</w:delText>
        </w:r>
      </w:del>
      <w:r w:rsidR="00D066FE" w:rsidRPr="00C32350">
        <w:rPr>
          <w:rFonts w:ascii="Times New Roman" w:hAnsi="Times New Roman" w:cs="Times New Roman"/>
          <w:noProof/>
        </w:rPr>
        <w:t xml:space="preserve"> </w:t>
      </w:r>
      <w:r w:rsidR="00D066FE" w:rsidRPr="00C32350">
        <w:rPr>
          <w:rFonts w:ascii="Times New Roman" w:hAnsi="Times New Roman" w:cs="Times New Roman"/>
          <w:i/>
          <w:iCs/>
          <w:noProof/>
        </w:rPr>
        <w:t>t</w:t>
      </w:r>
      <w:r w:rsidR="00DB2A4F">
        <w:rPr>
          <w:rFonts w:ascii="Times New Roman" w:hAnsi="Times New Roman" w:cs="Times New Roman" w:hint="eastAsia"/>
          <w:noProof/>
        </w:rPr>
        <w:t xml:space="preserve"> </w:t>
      </w:r>
      <w:r w:rsidR="00D066FE" w:rsidRPr="00C32350">
        <w:rPr>
          <w:rFonts w:ascii="Times New Roman" w:hAnsi="Times New Roman" w:cs="Times New Roman"/>
          <w:noProof/>
        </w:rPr>
        <w:t>t</w:t>
      </w:r>
      <w:r w:rsidR="00D066FE" w:rsidRPr="00C32350">
        <w:rPr>
          <w:rFonts w:ascii="Times New Roman" w:hAnsi="Times New Roman" w:cs="Times New Roman" w:hint="eastAsia"/>
          <w:noProof/>
        </w:rPr>
        <w:t>est</w:t>
      </w:r>
      <w:r w:rsidR="00D066FE" w:rsidRPr="00C32350">
        <w:rPr>
          <w:rFonts w:ascii="Times New Roman" w:hAnsi="Times New Roman" w:cs="Times New Roman"/>
          <w:noProof/>
        </w:rPr>
        <w:t xml:space="preserve"> for (A, </w:t>
      </w:r>
      <w:r w:rsidR="00D066FE" w:rsidRPr="003636F3">
        <w:rPr>
          <w:rFonts w:ascii="Times New Roman" w:hAnsi="Times New Roman" w:cs="Times New Roman"/>
          <w:noProof/>
        </w:rPr>
        <w:t>C)</w:t>
      </w:r>
      <w:ins w:id="438" w:author="Mengting Ren" w:date="2024-05-31T23:31:00Z">
        <w:r w:rsidR="00910C51">
          <w:rPr>
            <w:rFonts w:ascii="Times New Roman" w:hAnsi="Times New Roman" w:cs="Times New Roman"/>
            <w:noProof/>
          </w:rPr>
          <w:t xml:space="preserve"> and</w:t>
        </w:r>
      </w:ins>
      <w:del w:id="439" w:author="Mengting Ren" w:date="2024-05-31T23:31:00Z">
        <w:r w:rsidR="00D066FE" w:rsidRPr="003636F3" w:rsidDel="00910C51">
          <w:rPr>
            <w:rFonts w:ascii="Times New Roman" w:hAnsi="Times New Roman" w:cs="Times New Roman"/>
            <w:noProof/>
          </w:rPr>
          <w:delText>,</w:delText>
        </w:r>
      </w:del>
      <w:r w:rsidR="00D066FE" w:rsidRPr="003636F3">
        <w:rPr>
          <w:rFonts w:ascii="Times New Roman" w:hAnsi="Times New Roman" w:cs="Times New Roman"/>
          <w:noProof/>
        </w:rPr>
        <w:t xml:space="preserve"> </w:t>
      </w:r>
      <w:r w:rsidR="00D066FE" w:rsidRPr="003636F3">
        <w:rPr>
          <w:rFonts w:ascii="Times New Roman" w:hAnsi="Times New Roman" w:cs="Times New Roman" w:hint="eastAsia"/>
          <w:noProof/>
        </w:rPr>
        <w:t>t</w:t>
      </w:r>
      <w:r w:rsidR="00D066FE" w:rsidRPr="003636F3">
        <w:rPr>
          <w:rFonts w:ascii="Times New Roman" w:hAnsi="Times New Roman" w:cs="Times New Roman"/>
          <w:noProof/>
        </w:rPr>
        <w:t xml:space="preserve">wo-tailed Student's </w:t>
      </w:r>
      <w:r w:rsidR="00D066FE" w:rsidRPr="003636F3">
        <w:rPr>
          <w:rFonts w:ascii="Times New Roman" w:hAnsi="Times New Roman" w:cs="Times New Roman"/>
          <w:i/>
          <w:iCs/>
          <w:noProof/>
        </w:rPr>
        <w:t>t</w:t>
      </w:r>
      <w:r w:rsidR="00DB2A4F" w:rsidRPr="003636F3">
        <w:rPr>
          <w:rFonts w:ascii="Times New Roman" w:hAnsi="Times New Roman" w:cs="Times New Roman" w:hint="eastAsia"/>
          <w:noProof/>
        </w:rPr>
        <w:t xml:space="preserve"> </w:t>
      </w:r>
      <w:r w:rsidR="00D066FE" w:rsidRPr="003636F3">
        <w:rPr>
          <w:rFonts w:ascii="Times New Roman" w:hAnsi="Times New Roman" w:cs="Times New Roman"/>
          <w:noProof/>
        </w:rPr>
        <w:t>test for (B).</w:t>
      </w:r>
      <w:bookmarkStart w:id="440" w:name="OLE_LINK222"/>
      <w:r w:rsidR="00D066FE" w:rsidRPr="003636F3">
        <w:rPr>
          <w:rFonts w:ascii="Times New Roman" w:hAnsi="Times New Roman" w:cs="Times New Roman"/>
          <w:noProof/>
        </w:rPr>
        <w:t xml:space="preserve"> *</w:t>
      </w:r>
      <w:r w:rsidR="00D066FE" w:rsidRPr="003636F3">
        <w:rPr>
          <w:rFonts w:ascii="Times New Roman" w:hAnsi="Times New Roman" w:cs="Times New Roman"/>
          <w:i/>
          <w:iCs/>
          <w:noProof/>
        </w:rPr>
        <w:t>P</w:t>
      </w:r>
      <w:r w:rsidR="00D066FE" w:rsidRPr="003636F3">
        <w:rPr>
          <w:rFonts w:ascii="Times New Roman" w:hAnsi="Times New Roman" w:cs="Times New Roman"/>
          <w:noProof/>
        </w:rPr>
        <w:t xml:space="preserve"> &lt; 0.05, ***</w:t>
      </w:r>
      <w:r w:rsidR="00D066FE" w:rsidRPr="003636F3">
        <w:rPr>
          <w:rFonts w:ascii="Times New Roman" w:hAnsi="Times New Roman" w:cs="Times New Roman"/>
          <w:i/>
          <w:iCs/>
          <w:noProof/>
        </w:rPr>
        <w:t>P</w:t>
      </w:r>
      <w:r w:rsidR="00D066FE" w:rsidRPr="003636F3">
        <w:rPr>
          <w:rFonts w:ascii="Times New Roman" w:hAnsi="Times New Roman" w:cs="Times New Roman"/>
          <w:noProof/>
        </w:rPr>
        <w:t xml:space="preserve"> &lt; 0.001,</w:t>
      </w:r>
      <w:bookmarkEnd w:id="440"/>
      <w:r w:rsidR="00D066FE" w:rsidRPr="003636F3">
        <w:rPr>
          <w:rFonts w:ascii="Times New Roman" w:hAnsi="Times New Roman" w:cs="Times New Roman"/>
          <w:noProof/>
        </w:rPr>
        <w:t xml:space="preserve"> ****</w:t>
      </w:r>
      <w:r w:rsidR="00D066FE" w:rsidRPr="003636F3">
        <w:rPr>
          <w:rFonts w:ascii="Times New Roman" w:hAnsi="Times New Roman" w:cs="Times New Roman"/>
          <w:i/>
          <w:iCs/>
          <w:noProof/>
        </w:rPr>
        <w:t>P</w:t>
      </w:r>
      <w:r w:rsidR="00D066FE" w:rsidRPr="003636F3">
        <w:rPr>
          <w:rFonts w:ascii="Times New Roman" w:hAnsi="Times New Roman" w:cs="Times New Roman"/>
          <w:noProof/>
        </w:rPr>
        <w:t xml:space="preserve"> &lt; 0.0001. </w:t>
      </w:r>
      <w:r w:rsidR="00D066FE" w:rsidRPr="003636F3">
        <w:rPr>
          <w:rFonts w:ascii="Times New Roman" w:hAnsi="Times New Roman" w:cs="Times New Roman" w:hint="eastAsia"/>
        </w:rPr>
        <w:t>GC</w:t>
      </w:r>
      <w:r w:rsidR="00D066FE" w:rsidRPr="003636F3">
        <w:rPr>
          <w:rFonts w:ascii="Times New Roman" w:hAnsi="Times New Roman" w:cs="Times New Roman"/>
        </w:rPr>
        <w:t>: gastric cancer.</w:t>
      </w:r>
    </w:p>
    <w:p w14:paraId="7B05961D" w14:textId="4D81C04B" w:rsidR="00D066FE" w:rsidRDefault="005B2C62" w:rsidP="00905643">
      <w:pPr>
        <w:spacing w:line="480" w:lineRule="auto"/>
        <w:jc w:val="both"/>
        <w:rPr>
          <w:ins w:id="441" w:author="Mengting Ren" w:date="2024-05-31T21:45:00Z"/>
          <w:rFonts w:ascii="Times New Roman" w:hAnsi="Times New Roman" w:cs="Times New Roman"/>
        </w:rPr>
      </w:pPr>
      <w:ins w:id="442" w:author="Mengting Ren" w:date="2024-06-02T09:01:00Z">
        <w:r>
          <w:rPr>
            <w:rFonts w:ascii="Times New Roman" w:hAnsi="Times New Roman" w:cs="Times New Roman"/>
            <w:noProof/>
          </w:rPr>
          <w:drawing>
            <wp:inline distT="0" distB="0" distL="0" distR="0" wp14:anchorId="05BACBDA" wp14:editId="222C98BC">
              <wp:extent cx="5274310" cy="2171065"/>
              <wp:effectExtent l="0" t="0" r="0" b="635"/>
              <wp:docPr id="575396776" name="图片 2" descr="图示, 表格&#10;&#10;描述已自动生成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5396776" name="图片 2" descr="图示, 表格&#10;&#10;描述已自动生成"/>
                      <pic:cNvPicPr/>
                    </pic:nvPicPr>
                    <pic:blipFill>
                      <a:blip r:embed="rId10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74310" cy="21710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21A5C214" w14:textId="5073A2A4" w:rsidR="00C47580" w:rsidRPr="00C32350" w:rsidRDefault="00C47580" w:rsidP="00905643">
      <w:pPr>
        <w:spacing w:line="480" w:lineRule="auto"/>
        <w:jc w:val="both"/>
        <w:rPr>
          <w:rFonts w:ascii="Times New Roman" w:hAnsi="Times New Roman" w:cs="Times New Roman"/>
        </w:rPr>
      </w:pPr>
      <w:bookmarkStart w:id="443" w:name="OLE_LINK645"/>
      <w:ins w:id="444" w:author="Mengting Ren" w:date="2024-05-31T21:45:00Z">
        <w:r w:rsidRPr="00A636E6">
          <w:rPr>
            <w:rFonts w:ascii="Times New Roman" w:hAnsi="Times New Roman" w:cs="Times New Roman" w:hint="eastAsia"/>
            <w:b/>
            <w:bCs/>
            <w:noProof/>
          </w:rPr>
          <w:t>S</w:t>
        </w:r>
        <w:r w:rsidRPr="00A636E6">
          <w:rPr>
            <w:rFonts w:ascii="Times New Roman" w:hAnsi="Times New Roman" w:cs="Times New Roman"/>
            <w:b/>
            <w:bCs/>
            <w:noProof/>
          </w:rPr>
          <w:t xml:space="preserve">upplementary </w:t>
        </w:r>
        <w:r w:rsidRPr="00A636E6">
          <w:rPr>
            <w:rFonts w:ascii="Times New Roman" w:hAnsi="Times New Roman" w:cs="Times New Roman"/>
            <w:b/>
            <w:bCs/>
          </w:rPr>
          <w:t>Fig. S</w:t>
        </w:r>
        <w:r>
          <w:rPr>
            <w:rFonts w:ascii="Times New Roman" w:hAnsi="Times New Roman" w:cs="Times New Roman"/>
            <w:b/>
            <w:bCs/>
          </w:rPr>
          <w:t>3</w:t>
        </w:r>
        <w:r>
          <w:rPr>
            <w:rFonts w:ascii="Times New Roman" w:hAnsi="Times New Roman" w:cs="Times New Roman" w:hint="eastAsia"/>
            <w:b/>
            <w:bCs/>
          </w:rPr>
          <w:t xml:space="preserve"> </w:t>
        </w:r>
        <w:bookmarkStart w:id="445" w:name="OLE_LINK326"/>
        <w:bookmarkStart w:id="446" w:name="OLE_LINK332"/>
        <w:r w:rsidRPr="00074853">
          <w:rPr>
            <w:rFonts w:ascii="Times New Roman" w:hAnsi="Times New Roman" w:cs="Times New Roman"/>
          </w:rPr>
          <w:t>KIAA142</w:t>
        </w:r>
        <w:bookmarkStart w:id="447" w:name="OLE_LINK325"/>
        <w:r w:rsidRPr="00074853">
          <w:rPr>
            <w:rFonts w:ascii="Times New Roman" w:hAnsi="Times New Roman" w:cs="Times New Roman"/>
          </w:rPr>
          <w:t xml:space="preserve">9 alters the expression of </w:t>
        </w:r>
        <w:bookmarkStart w:id="448" w:name="OLE_LINK331"/>
        <w:r w:rsidRPr="00074853">
          <w:rPr>
            <w:rFonts w:ascii="Times New Roman" w:hAnsi="Times New Roman" w:cs="Times New Roman"/>
          </w:rPr>
          <w:t xml:space="preserve">cell cycle regulators </w:t>
        </w:r>
      </w:ins>
      <w:bookmarkStart w:id="449" w:name="OLE_LINK1104"/>
      <w:ins w:id="450" w:author="Mengting Ren" w:date="2024-05-31T23:32:00Z">
        <w:r w:rsidR="00910C51" w:rsidRPr="0096368B">
          <w:rPr>
            <w:rFonts w:ascii="Times New Roman" w:hAnsi="Times New Roman" w:cs="Times New Roman"/>
          </w:rPr>
          <w:t>involved in the</w:t>
        </w:r>
      </w:ins>
      <w:bookmarkEnd w:id="449"/>
      <w:ins w:id="451" w:author="Mengting Ren" w:date="2024-05-31T21:45:00Z">
        <w:r w:rsidRPr="00074853">
          <w:rPr>
            <w:rFonts w:ascii="Times New Roman" w:hAnsi="Times New Roman" w:cs="Times New Roman"/>
          </w:rPr>
          <w:t xml:space="preserve"> G2/M transition</w:t>
        </w:r>
        <w:bookmarkEnd w:id="447"/>
        <w:r w:rsidRPr="00074853">
          <w:rPr>
            <w:rFonts w:ascii="Times New Roman" w:hAnsi="Times New Roman" w:cs="Times New Roman"/>
          </w:rPr>
          <w:t>.</w:t>
        </w:r>
        <w:bookmarkEnd w:id="448"/>
        <w:r w:rsidRPr="00074853">
          <w:rPr>
            <w:rFonts w:ascii="Times New Roman" w:hAnsi="Times New Roman" w:cs="Times New Roman"/>
          </w:rPr>
          <w:t xml:space="preserve"> </w:t>
        </w:r>
        <w:bookmarkEnd w:id="445"/>
        <w:r w:rsidRPr="009217B3">
          <w:rPr>
            <w:rFonts w:ascii="Times New Roman" w:hAnsi="Times New Roman" w:cs="Times New Roman"/>
          </w:rPr>
          <w:t>(</w:t>
        </w:r>
        <w:bookmarkEnd w:id="446"/>
        <w:r w:rsidRPr="00C32350">
          <w:rPr>
            <w:rFonts w:ascii="Times New Roman" w:hAnsi="Times New Roman" w:cs="Times New Roman"/>
          </w:rPr>
          <w:t>A)</w:t>
        </w:r>
        <w:r>
          <w:rPr>
            <w:rFonts w:ascii="Times New Roman" w:hAnsi="Times New Roman" w:cs="Times New Roman"/>
          </w:rPr>
          <w:t xml:space="preserve"> </w:t>
        </w:r>
        <w:bookmarkStart w:id="452" w:name="OLE_LINK330"/>
        <w:bookmarkStart w:id="453" w:name="OLE_LINK339"/>
        <w:r w:rsidRPr="00D96053">
          <w:rPr>
            <w:rFonts w:ascii="Times New Roman" w:hAnsi="Times New Roman" w:cs="Times New Roman"/>
            <w:noProof/>
          </w:rPr>
          <w:t>R</w:t>
        </w:r>
        <w:bookmarkStart w:id="454" w:name="OLE_LINK673"/>
        <w:r w:rsidRPr="00D96053">
          <w:rPr>
            <w:rFonts w:ascii="Times New Roman" w:hAnsi="Times New Roman" w:cs="Times New Roman"/>
            <w:noProof/>
          </w:rPr>
          <w:t xml:space="preserve">epresentative </w:t>
        </w:r>
        <w:r>
          <w:rPr>
            <w:rFonts w:ascii="Times New Roman" w:hAnsi="Times New Roman" w:cs="Times New Roman"/>
            <w:noProof/>
          </w:rPr>
          <w:t>W</w:t>
        </w:r>
        <w:r w:rsidRPr="00D96053">
          <w:rPr>
            <w:rFonts w:ascii="Times New Roman" w:hAnsi="Times New Roman" w:cs="Times New Roman"/>
            <w:noProof/>
          </w:rPr>
          <w:t xml:space="preserve">estern blot bands </w:t>
        </w:r>
        <w:bookmarkStart w:id="455" w:name="OLE_LINK412"/>
        <w:r>
          <w:rPr>
            <w:rFonts w:ascii="Times New Roman" w:hAnsi="Times New Roman" w:cs="Times New Roman"/>
            <w:noProof/>
          </w:rPr>
          <w:t>of</w:t>
        </w:r>
        <w:bookmarkStart w:id="456" w:name="OLE_LINK363"/>
        <w:r w:rsidRPr="00E84AFA">
          <w:rPr>
            <w:rFonts w:ascii="Times New Roman" w:hAnsi="Times New Roman" w:cs="Times New Roman"/>
            <w:noProof/>
          </w:rPr>
          <w:t xml:space="preserve"> </w:t>
        </w:r>
        <w:bookmarkEnd w:id="455"/>
        <w:r w:rsidRPr="00074853">
          <w:rPr>
            <w:rFonts w:ascii="Times New Roman" w:hAnsi="Times New Roman" w:cs="Times New Roman"/>
          </w:rPr>
          <w:t xml:space="preserve">cell cycle regulators </w:t>
        </w:r>
        <w:r>
          <w:rPr>
            <w:rFonts w:ascii="Times New Roman" w:hAnsi="Times New Roman" w:cs="Times New Roman"/>
          </w:rPr>
          <w:t>of</w:t>
        </w:r>
        <w:r w:rsidRPr="00074853">
          <w:rPr>
            <w:rFonts w:ascii="Times New Roman" w:hAnsi="Times New Roman" w:cs="Times New Roman"/>
          </w:rPr>
          <w:t xml:space="preserve"> </w:t>
        </w:r>
      </w:ins>
      <w:ins w:id="457" w:author="Mengting Ren" w:date="2024-05-31T23:32:00Z">
        <w:r w:rsidR="00910C51">
          <w:rPr>
            <w:rFonts w:ascii="Times New Roman" w:hAnsi="Times New Roman" w:cs="Times New Roman"/>
          </w:rPr>
          <w:t xml:space="preserve">the </w:t>
        </w:r>
      </w:ins>
      <w:ins w:id="458" w:author="Mengting Ren" w:date="2024-05-31T21:45:00Z">
        <w:r w:rsidRPr="00074853">
          <w:rPr>
            <w:rFonts w:ascii="Times New Roman" w:hAnsi="Times New Roman" w:cs="Times New Roman"/>
          </w:rPr>
          <w:t>G2/M transition</w:t>
        </w:r>
        <w:bookmarkEnd w:id="454"/>
        <w:r w:rsidRPr="00074853">
          <w:rPr>
            <w:rFonts w:ascii="Times New Roman" w:hAnsi="Times New Roman" w:cs="Times New Roman"/>
          </w:rPr>
          <w:t xml:space="preserve"> </w:t>
        </w:r>
        <w:bookmarkEnd w:id="456"/>
        <w:r>
          <w:rPr>
            <w:rFonts w:ascii="Times New Roman" w:hAnsi="Times New Roman" w:cs="Times New Roman"/>
          </w:rPr>
          <w:t xml:space="preserve">after knockdown </w:t>
        </w:r>
        <w:bookmarkEnd w:id="452"/>
        <w:r>
          <w:rPr>
            <w:rFonts w:ascii="Times New Roman" w:hAnsi="Times New Roman" w:cs="Times New Roman"/>
          </w:rPr>
          <w:t>of KIAA1429</w:t>
        </w:r>
        <w:bookmarkEnd w:id="453"/>
        <w:r>
          <w:rPr>
            <w:rFonts w:ascii="Times New Roman" w:hAnsi="Times New Roman" w:cs="Times New Roman"/>
          </w:rPr>
          <w:t xml:space="preserve">. (B) </w:t>
        </w:r>
        <w:r w:rsidRPr="00D96053">
          <w:rPr>
            <w:rFonts w:ascii="Times New Roman" w:hAnsi="Times New Roman" w:cs="Times New Roman"/>
            <w:noProof/>
          </w:rPr>
          <w:t xml:space="preserve">Representative </w:t>
        </w:r>
        <w:r>
          <w:rPr>
            <w:rFonts w:ascii="Times New Roman" w:hAnsi="Times New Roman" w:cs="Times New Roman"/>
            <w:noProof/>
          </w:rPr>
          <w:t>W</w:t>
        </w:r>
        <w:r w:rsidRPr="00D96053">
          <w:rPr>
            <w:rFonts w:ascii="Times New Roman" w:hAnsi="Times New Roman" w:cs="Times New Roman"/>
            <w:noProof/>
          </w:rPr>
          <w:t xml:space="preserve">estern blot bands </w:t>
        </w:r>
        <w:r>
          <w:rPr>
            <w:rFonts w:ascii="Times New Roman" w:hAnsi="Times New Roman" w:cs="Times New Roman"/>
            <w:noProof/>
          </w:rPr>
          <w:t>of</w:t>
        </w:r>
        <w:r w:rsidRPr="00E84AFA">
          <w:rPr>
            <w:rFonts w:ascii="Times New Roman" w:hAnsi="Times New Roman" w:cs="Times New Roman"/>
            <w:noProof/>
          </w:rPr>
          <w:t xml:space="preserve"> </w:t>
        </w:r>
        <w:r w:rsidRPr="0078085F">
          <w:rPr>
            <w:rFonts w:ascii="Times New Roman" w:hAnsi="Times New Roman" w:cs="Times New Roman"/>
          </w:rPr>
          <w:t xml:space="preserve">cell cycle regulators </w:t>
        </w:r>
        <w:r>
          <w:rPr>
            <w:rFonts w:ascii="Times New Roman" w:hAnsi="Times New Roman" w:cs="Times New Roman"/>
          </w:rPr>
          <w:t>of</w:t>
        </w:r>
        <w:r w:rsidRPr="0078085F">
          <w:rPr>
            <w:rFonts w:ascii="Times New Roman" w:hAnsi="Times New Roman" w:cs="Times New Roman"/>
          </w:rPr>
          <w:t xml:space="preserve"> </w:t>
        </w:r>
      </w:ins>
      <w:ins w:id="459" w:author="Mengting Ren" w:date="2024-05-31T23:32:00Z">
        <w:r w:rsidR="00910C51">
          <w:rPr>
            <w:rFonts w:ascii="Times New Roman" w:hAnsi="Times New Roman" w:cs="Times New Roman"/>
          </w:rPr>
          <w:t xml:space="preserve">the </w:t>
        </w:r>
      </w:ins>
      <w:ins w:id="460" w:author="Mengting Ren" w:date="2024-05-31T21:45:00Z">
        <w:r w:rsidRPr="0078085F">
          <w:rPr>
            <w:rFonts w:ascii="Times New Roman" w:hAnsi="Times New Roman" w:cs="Times New Roman"/>
          </w:rPr>
          <w:t>G2/M</w:t>
        </w:r>
        <w:r w:rsidRPr="0078085F">
          <w:rPr>
            <w:rFonts w:ascii="Times New Roman" w:hAnsi="Times New Roman" w:cs="Times New Roman" w:hint="eastAsia"/>
          </w:rPr>
          <w:t xml:space="preserve"> </w:t>
        </w:r>
        <w:r w:rsidRPr="0078085F">
          <w:rPr>
            <w:rFonts w:ascii="Times New Roman" w:hAnsi="Times New Roman" w:cs="Times New Roman"/>
          </w:rPr>
          <w:t xml:space="preserve">transition </w:t>
        </w:r>
        <w:r>
          <w:rPr>
            <w:rFonts w:ascii="Times New Roman" w:hAnsi="Times New Roman" w:cs="Times New Roman"/>
          </w:rPr>
          <w:t>after overexpression of KIAA1429.</w:t>
        </w:r>
      </w:ins>
      <w:bookmarkEnd w:id="443"/>
    </w:p>
    <w:p w14:paraId="2351395A" w14:textId="43554D7A" w:rsidR="00D066FE" w:rsidRDefault="00753C99">
      <w:pPr>
        <w:rPr>
          <w:rFonts w:ascii="Times New Roman" w:hAnsi="Times New Roman" w:cs="Times New Roman"/>
        </w:rPr>
        <w:pPrChange w:id="461" w:author="Mengting Ren" w:date="2024-05-31T21:46:00Z">
          <w:pPr>
            <w:spacing w:line="480" w:lineRule="auto"/>
          </w:pPr>
        </w:pPrChange>
      </w:pPr>
      <w:ins w:id="462" w:author="Mengting Ren" w:date="2024-05-31T21:46:00Z">
        <w:r>
          <w:rPr>
            <w:rFonts w:ascii="Times New Roman" w:hAnsi="Times New Roman" w:cs="Times New Roman"/>
          </w:rPr>
          <w:br w:type="page"/>
        </w:r>
      </w:ins>
    </w:p>
    <w:tbl>
      <w:tblPr>
        <w:tblW w:w="9465" w:type="dxa"/>
        <w:jc w:val="center"/>
        <w:tblLook w:val="04A0" w:firstRow="1" w:lastRow="0" w:firstColumn="1" w:lastColumn="0" w:noHBand="0" w:noVBand="1"/>
      </w:tblPr>
      <w:tblGrid>
        <w:gridCol w:w="2835"/>
        <w:gridCol w:w="1701"/>
        <w:gridCol w:w="1985"/>
        <w:gridCol w:w="998"/>
        <w:gridCol w:w="1101"/>
        <w:gridCol w:w="845"/>
      </w:tblGrid>
      <w:tr w:rsidR="00D066FE" w14:paraId="72A57D14" w14:textId="77777777" w:rsidTr="003636F3">
        <w:trPr>
          <w:trHeight w:val="300"/>
          <w:jc w:val="center"/>
        </w:trPr>
        <w:tc>
          <w:tcPr>
            <w:tcW w:w="94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E851E" w14:textId="24F8946D" w:rsidR="00D066FE" w:rsidRPr="00033E9E" w:rsidRDefault="00A636E6" w:rsidP="00D93119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</w:pPr>
            <w:r w:rsidRPr="00A636E6">
              <w:rPr>
                <w:rFonts w:ascii="Times New Roman" w:hAnsi="Times New Roman" w:cs="Times New Roman" w:hint="eastAsia"/>
                <w:b/>
                <w:bCs/>
                <w:noProof/>
              </w:rPr>
              <w:t>S</w:t>
            </w:r>
            <w:r w:rsidRPr="00A636E6">
              <w:rPr>
                <w:rFonts w:ascii="Times New Roman" w:hAnsi="Times New Roman" w:cs="Times New Roman"/>
                <w:b/>
                <w:bCs/>
                <w:noProof/>
              </w:rPr>
              <w:t>upplementary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 xml:space="preserve"> </w:t>
            </w:r>
            <w:r w:rsidR="00D066FE"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>Table S1</w:t>
            </w:r>
            <w:r w:rsidR="00D066FE" w:rsidRPr="00A636E6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Correlation between KIAA1429 expression level and</w:t>
            </w:r>
            <w:r w:rsidR="008B55CF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</w:t>
            </w:r>
            <w:r w:rsidR="00D066FE" w:rsidRPr="00A636E6">
              <w:rPr>
                <w:rFonts w:ascii="Times New Roman" w:eastAsia="DengXian" w:hAnsi="Times New Roman" w:cs="Times New Roman"/>
                <w:color w:val="000000"/>
                <w:szCs w:val="21"/>
              </w:rPr>
              <w:t>clinicopathologic characteristics of GC patients.</w:t>
            </w:r>
          </w:p>
        </w:tc>
      </w:tr>
      <w:tr w:rsidR="00D066FE" w14:paraId="7D5BC124" w14:textId="77777777" w:rsidTr="003636F3">
        <w:trPr>
          <w:gridAfter w:val="1"/>
          <w:wAfter w:w="845" w:type="dxa"/>
          <w:trHeight w:val="340"/>
          <w:jc w:val="center"/>
        </w:trPr>
        <w:tc>
          <w:tcPr>
            <w:tcW w:w="2835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BC5669" w14:textId="77777777" w:rsidR="00D066FE" w:rsidRDefault="00D066FE" w:rsidP="00D9311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Variables</w:t>
            </w:r>
          </w:p>
        </w:tc>
        <w:tc>
          <w:tcPr>
            <w:tcW w:w="368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4BD495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KIAA1429 expression</w:t>
            </w:r>
          </w:p>
        </w:tc>
        <w:tc>
          <w:tcPr>
            <w:tcW w:w="998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273B30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  <w:t>χ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101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1658DC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  <w:t>P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value</w:t>
            </w:r>
          </w:p>
        </w:tc>
      </w:tr>
      <w:tr w:rsidR="00D066FE" w14:paraId="705891C3" w14:textId="77777777" w:rsidTr="003636F3">
        <w:trPr>
          <w:gridAfter w:val="1"/>
          <w:wAfter w:w="845" w:type="dxa"/>
          <w:trHeight w:val="340"/>
          <w:jc w:val="center"/>
        </w:trPr>
        <w:tc>
          <w:tcPr>
            <w:tcW w:w="2835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0D7E62" w14:textId="77777777" w:rsidR="00D066FE" w:rsidRDefault="00D066FE" w:rsidP="00D9311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65CA1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Low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C5CF5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High</w:t>
            </w:r>
          </w:p>
        </w:tc>
        <w:tc>
          <w:tcPr>
            <w:tcW w:w="998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57265B" w14:textId="77777777" w:rsidR="00D066FE" w:rsidRDefault="00D066FE" w:rsidP="00D93119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</w:pPr>
          </w:p>
        </w:tc>
        <w:tc>
          <w:tcPr>
            <w:tcW w:w="1101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673491" w14:textId="77777777" w:rsidR="00D066FE" w:rsidRDefault="00D066FE" w:rsidP="00D9311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</w:tr>
      <w:tr w:rsidR="00D066FE" w14:paraId="5FE7EF8F" w14:textId="77777777" w:rsidTr="003636F3">
        <w:trPr>
          <w:gridAfter w:val="1"/>
          <w:wAfter w:w="845" w:type="dxa"/>
          <w:trHeight w:val="34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CE60C" w14:textId="77777777" w:rsidR="00D066FE" w:rsidRDefault="00D066FE" w:rsidP="00D9311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Age (year)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205BF" w14:textId="77777777" w:rsidR="00D066FE" w:rsidRDefault="00D066FE" w:rsidP="00D9311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32A63" w14:textId="77777777" w:rsidR="00D066FE" w:rsidRDefault="00D066FE" w:rsidP="00D931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DBBB5" w14:textId="77777777" w:rsidR="00D066FE" w:rsidRDefault="00D066FE" w:rsidP="00D931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6DAE3" w14:textId="77777777" w:rsidR="00D066FE" w:rsidRDefault="00D066FE" w:rsidP="00D931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66FE" w14:paraId="1CDBBC2F" w14:textId="77777777" w:rsidTr="003636F3">
        <w:trPr>
          <w:gridAfter w:val="1"/>
          <w:wAfter w:w="845" w:type="dxa"/>
          <w:trHeight w:val="34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E2A86" w14:textId="77777777" w:rsidR="00D066FE" w:rsidRDefault="00D066FE" w:rsidP="00D9311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    </w:t>
            </w:r>
            <w:r>
              <w:rPr>
                <w:rFonts w:ascii="DengXian" w:eastAsia="DengXian" w:hAnsi="DengXian" w:cs="Times New Roman" w:hint="eastAsia"/>
                <w:color w:val="000000"/>
                <w:szCs w:val="21"/>
              </w:rPr>
              <w:t>≤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22DE5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7 (25%)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79483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21 (75%)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95C20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0.788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01F40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0.375</w:t>
            </w:r>
          </w:p>
        </w:tc>
      </w:tr>
      <w:tr w:rsidR="00D066FE" w14:paraId="50513F0B" w14:textId="77777777" w:rsidTr="003636F3">
        <w:trPr>
          <w:gridAfter w:val="1"/>
          <w:wAfter w:w="845" w:type="dxa"/>
          <w:trHeight w:val="34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F1A10" w14:textId="77777777" w:rsidR="00D066FE" w:rsidRDefault="00D066FE" w:rsidP="00D9311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    </w:t>
            </w:r>
            <w:r>
              <w:rPr>
                <w:rFonts w:cs="Times New Roman" w:hint="eastAsia"/>
                <w:color w:val="000000"/>
                <w:szCs w:val="21"/>
              </w:rPr>
              <w:t>＞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79A21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20(34.5%)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08DF2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38 (65.5%)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27254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8CC45" w14:textId="77777777" w:rsidR="00D066FE" w:rsidRDefault="00D066FE" w:rsidP="00D931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66FE" w14:paraId="74C92E66" w14:textId="77777777" w:rsidTr="003636F3">
        <w:trPr>
          <w:gridAfter w:val="1"/>
          <w:wAfter w:w="845" w:type="dxa"/>
          <w:trHeight w:val="34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C69E1" w14:textId="77777777" w:rsidR="00D066FE" w:rsidRDefault="00D066FE" w:rsidP="00D9311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Gender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6B142" w14:textId="77777777" w:rsidR="00D066FE" w:rsidRDefault="00D066FE" w:rsidP="00D9311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B069E" w14:textId="77777777" w:rsidR="00D066FE" w:rsidRDefault="00D066FE" w:rsidP="00D931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9CCD6" w14:textId="77777777" w:rsidR="00D066FE" w:rsidRDefault="00D066FE" w:rsidP="00D931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42E18" w14:textId="77777777" w:rsidR="00D066FE" w:rsidRDefault="00D066FE" w:rsidP="00D931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66FE" w14:paraId="0B09BA43" w14:textId="77777777" w:rsidTr="003636F3">
        <w:trPr>
          <w:gridAfter w:val="1"/>
          <w:wAfter w:w="845" w:type="dxa"/>
          <w:trHeight w:val="34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5FD88" w14:textId="77777777" w:rsidR="00D066FE" w:rsidRDefault="00D066FE" w:rsidP="00D9311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    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C3BA0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21 (37.5%)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82E35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35 (62.5%)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1933A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2.778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9E819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0.096</w:t>
            </w:r>
          </w:p>
        </w:tc>
      </w:tr>
      <w:tr w:rsidR="00D066FE" w14:paraId="1B526FBF" w14:textId="77777777" w:rsidTr="003636F3">
        <w:trPr>
          <w:gridAfter w:val="1"/>
          <w:wAfter w:w="845" w:type="dxa"/>
          <w:trHeight w:val="34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B5224" w14:textId="77777777" w:rsidR="00D066FE" w:rsidRDefault="00D066FE" w:rsidP="00D9311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    Female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AF296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6 (20.0%)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95796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24 (80.0%)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1C8F7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7A3C4" w14:textId="77777777" w:rsidR="00D066FE" w:rsidRDefault="00D066FE" w:rsidP="00D931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66FE" w14:paraId="5F4CE8B3" w14:textId="77777777" w:rsidTr="003636F3">
        <w:trPr>
          <w:gridAfter w:val="1"/>
          <w:wAfter w:w="845" w:type="dxa"/>
          <w:trHeight w:val="34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5A82F" w14:textId="77777777" w:rsidR="00D066FE" w:rsidRDefault="00D066FE" w:rsidP="00D9311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Grade of differentiation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1FCF3" w14:textId="77777777" w:rsidR="00D066FE" w:rsidRDefault="00D066FE" w:rsidP="00D9311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1C302" w14:textId="77777777" w:rsidR="00D066FE" w:rsidRDefault="00D066FE" w:rsidP="00D931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2D735" w14:textId="77777777" w:rsidR="00D066FE" w:rsidRDefault="00D066FE" w:rsidP="00D931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6B791" w14:textId="77777777" w:rsidR="00D066FE" w:rsidRDefault="00D066FE" w:rsidP="00D931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66FE" w14:paraId="4A8BFC21" w14:textId="77777777" w:rsidTr="003636F3">
        <w:trPr>
          <w:gridAfter w:val="1"/>
          <w:wAfter w:w="845" w:type="dxa"/>
          <w:trHeight w:val="34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80F9E" w14:textId="77777777" w:rsidR="00D066FE" w:rsidRDefault="00D066FE" w:rsidP="00D9311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    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BEC27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15 (32.6%)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F6025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31 (67.4%)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84C54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0.068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4E0AC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0.795</w:t>
            </w:r>
          </w:p>
        </w:tc>
      </w:tr>
      <w:tr w:rsidR="00D066FE" w14:paraId="07EA31CC" w14:textId="77777777" w:rsidTr="003636F3">
        <w:trPr>
          <w:gridAfter w:val="1"/>
          <w:wAfter w:w="845" w:type="dxa"/>
          <w:trHeight w:val="34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4910" w14:textId="77777777" w:rsidR="00D066FE" w:rsidRDefault="00D066FE" w:rsidP="00D9311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    Medium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3EB29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12 (30.0%)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189F2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28 (70.0%)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5BABD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9DCD9" w14:textId="77777777" w:rsidR="00D066FE" w:rsidRDefault="00D066FE" w:rsidP="00D931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66FE" w14:paraId="0AD2DFC4" w14:textId="77777777" w:rsidTr="003636F3">
        <w:trPr>
          <w:gridAfter w:val="1"/>
          <w:wAfter w:w="845" w:type="dxa"/>
          <w:trHeight w:val="34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52518" w14:textId="77777777" w:rsidR="00D066FE" w:rsidRDefault="00D066FE" w:rsidP="00D9311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TNM classification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CD639" w14:textId="77777777" w:rsidR="00D066FE" w:rsidRDefault="00D066FE" w:rsidP="00D9311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30DA4" w14:textId="77777777" w:rsidR="00D066FE" w:rsidRDefault="00D066FE" w:rsidP="00D931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F2A9E" w14:textId="77777777" w:rsidR="00D066FE" w:rsidRDefault="00D066FE" w:rsidP="00D931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2A14D" w14:textId="77777777" w:rsidR="00D066FE" w:rsidRDefault="00D066FE" w:rsidP="00D931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66FE" w14:paraId="62017A65" w14:textId="77777777" w:rsidTr="003636F3">
        <w:trPr>
          <w:gridAfter w:val="1"/>
          <w:wAfter w:w="845" w:type="dxa"/>
          <w:trHeight w:val="34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F1F0B" w14:textId="77777777" w:rsidR="00D066FE" w:rsidRDefault="00D066FE" w:rsidP="00D9311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bookmarkStart w:id="463" w:name="RANGE!A14"/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    Ⅰ–Ⅱ</w:t>
            </w:r>
            <w:bookmarkEnd w:id="463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6D5B8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10 (52.6%)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1BCD3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9 (47.4%)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5C157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5.106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72CE0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>0.024*</w:t>
            </w:r>
          </w:p>
        </w:tc>
      </w:tr>
      <w:tr w:rsidR="00D066FE" w14:paraId="6D72446F" w14:textId="77777777" w:rsidTr="003636F3">
        <w:trPr>
          <w:gridAfter w:val="1"/>
          <w:wAfter w:w="845" w:type="dxa"/>
          <w:trHeight w:val="34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1598B" w14:textId="77777777" w:rsidR="00D066FE" w:rsidRDefault="00D066FE" w:rsidP="00D9311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    Ⅲ–IV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51612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17 (25.4%)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C6BA8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50 (74.6%)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AF1EE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038DD" w14:textId="77777777" w:rsidR="00D066FE" w:rsidRDefault="00D066FE" w:rsidP="00D931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66FE" w14:paraId="6A537203" w14:textId="77777777" w:rsidTr="003636F3">
        <w:trPr>
          <w:gridAfter w:val="1"/>
          <w:wAfter w:w="845" w:type="dxa"/>
          <w:trHeight w:val="34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84179" w14:textId="77777777" w:rsidR="00D066FE" w:rsidRDefault="00D066FE" w:rsidP="00D9311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Tumor depth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48F34" w14:textId="77777777" w:rsidR="00D066FE" w:rsidRDefault="00D066FE" w:rsidP="00D9311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6AC56" w14:textId="77777777" w:rsidR="00D066FE" w:rsidRDefault="00D066FE" w:rsidP="00D931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E2F0A" w14:textId="77777777" w:rsidR="00D066FE" w:rsidRDefault="00D066FE" w:rsidP="00D931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F7DA2" w14:textId="77777777" w:rsidR="00D066FE" w:rsidRDefault="00D066FE" w:rsidP="00D931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66FE" w14:paraId="153319BA" w14:textId="77777777" w:rsidTr="003636F3">
        <w:trPr>
          <w:gridAfter w:val="1"/>
          <w:wAfter w:w="845" w:type="dxa"/>
          <w:trHeight w:val="34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9C5D8" w14:textId="77777777" w:rsidR="00D066FE" w:rsidRDefault="00D066FE" w:rsidP="00D9311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    T1–T2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7A066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8 (66.7%)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133FB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4 (33.3%)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4169A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6.264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3D36F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>0.012*</w:t>
            </w:r>
          </w:p>
        </w:tc>
      </w:tr>
      <w:tr w:rsidR="00D066FE" w14:paraId="45A1402A" w14:textId="77777777" w:rsidTr="003636F3">
        <w:trPr>
          <w:gridAfter w:val="1"/>
          <w:wAfter w:w="845" w:type="dxa"/>
          <w:trHeight w:val="34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EBB3A" w14:textId="77777777" w:rsidR="00D066FE" w:rsidRDefault="00D066FE" w:rsidP="00D9311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    T3–T4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184ED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19 (25.7%)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53E4E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55 (74.3%)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417BF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FB2F5" w14:textId="77777777" w:rsidR="00D066FE" w:rsidRDefault="00D066FE" w:rsidP="00D931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66FE" w14:paraId="5E27181E" w14:textId="77777777" w:rsidTr="003636F3">
        <w:trPr>
          <w:gridAfter w:val="1"/>
          <w:wAfter w:w="845" w:type="dxa"/>
          <w:trHeight w:val="34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7591B" w14:textId="77777777" w:rsidR="00D066FE" w:rsidRDefault="00D066FE" w:rsidP="00D9311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Lymph node metastasis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25672" w14:textId="77777777" w:rsidR="00D066FE" w:rsidRDefault="00D066FE" w:rsidP="00D9311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B3400" w14:textId="77777777" w:rsidR="00D066FE" w:rsidRDefault="00D066FE" w:rsidP="00D931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69CA5" w14:textId="77777777" w:rsidR="00D066FE" w:rsidRDefault="00D066FE" w:rsidP="00D931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44C12" w14:textId="77777777" w:rsidR="00D066FE" w:rsidRDefault="00D066FE" w:rsidP="00D931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66FE" w14:paraId="2042E847" w14:textId="77777777" w:rsidTr="003636F3">
        <w:trPr>
          <w:gridAfter w:val="1"/>
          <w:wAfter w:w="845" w:type="dxa"/>
          <w:trHeight w:val="34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51EFA" w14:textId="77777777" w:rsidR="00D066FE" w:rsidRDefault="00D066FE" w:rsidP="00D9311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    Negative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21BC3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9 (40.9%)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FD17E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13 (59.1%)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4BDD0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1.242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2DC1B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0.265</w:t>
            </w:r>
          </w:p>
        </w:tc>
      </w:tr>
      <w:tr w:rsidR="00D066FE" w14:paraId="4ACF5302" w14:textId="77777777" w:rsidTr="003636F3">
        <w:trPr>
          <w:gridAfter w:val="1"/>
          <w:wAfter w:w="845" w:type="dxa"/>
          <w:trHeight w:val="34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5B7FF" w14:textId="77777777" w:rsidR="00D066FE" w:rsidRDefault="00D066FE" w:rsidP="00D9311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    Positive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08110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18 (28.1%)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40AF9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46 (71.9%)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5A2DC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5B8CC" w14:textId="77777777" w:rsidR="00D066FE" w:rsidRDefault="00D066FE" w:rsidP="00D931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66FE" w14:paraId="75CFFA05" w14:textId="77777777" w:rsidTr="003636F3">
        <w:trPr>
          <w:gridAfter w:val="1"/>
          <w:wAfter w:w="845" w:type="dxa"/>
          <w:trHeight w:val="34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058F5" w14:textId="77777777" w:rsidR="00D066FE" w:rsidRDefault="00D066FE" w:rsidP="00D9311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Distant metastasis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171B1" w14:textId="77777777" w:rsidR="00D066FE" w:rsidRDefault="00D066FE" w:rsidP="00D9311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3601A" w14:textId="77777777" w:rsidR="00D066FE" w:rsidRDefault="00D066FE" w:rsidP="00D931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AA642" w14:textId="77777777" w:rsidR="00D066FE" w:rsidRDefault="00D066FE" w:rsidP="00D931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D92B" w14:textId="77777777" w:rsidR="00D066FE" w:rsidRDefault="00D066FE" w:rsidP="00D931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66FE" w14:paraId="0EDFDBE8" w14:textId="77777777" w:rsidTr="003636F3">
        <w:trPr>
          <w:gridAfter w:val="1"/>
          <w:wAfter w:w="845" w:type="dxa"/>
          <w:trHeight w:val="34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782E2" w14:textId="77777777" w:rsidR="00D066FE" w:rsidRDefault="00D066FE" w:rsidP="00D9311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    Negative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4F5B1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26 (32.9%)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235C1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53 (67.1%)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51EA2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1.036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4E772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0.309</w:t>
            </w:r>
          </w:p>
        </w:tc>
      </w:tr>
      <w:tr w:rsidR="00D066FE" w14:paraId="4491ABFE" w14:textId="77777777" w:rsidTr="003636F3">
        <w:trPr>
          <w:gridAfter w:val="1"/>
          <w:wAfter w:w="845" w:type="dxa"/>
          <w:trHeight w:val="340"/>
          <w:jc w:val="center"/>
        </w:trPr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3FE71" w14:textId="77777777" w:rsidR="00D066FE" w:rsidRDefault="00D066FE" w:rsidP="00D9311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    Positive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50081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1 (14.3%)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12B55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6 (85.7%)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826E1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87F20" w14:textId="77777777" w:rsidR="00D066FE" w:rsidRDefault="00D066FE" w:rsidP="00D93119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　</w:t>
            </w:r>
          </w:p>
        </w:tc>
      </w:tr>
      <w:tr w:rsidR="00D066FE" w14:paraId="008E9EDC" w14:textId="77777777" w:rsidTr="003636F3">
        <w:trPr>
          <w:gridAfter w:val="1"/>
          <w:wAfter w:w="845" w:type="dxa"/>
          <w:trHeight w:val="340"/>
          <w:jc w:val="center"/>
        </w:trPr>
        <w:tc>
          <w:tcPr>
            <w:tcW w:w="8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0000C" w14:textId="77777777" w:rsidR="00D066FE" w:rsidRDefault="00D066FE" w:rsidP="00D93119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Data was shown as Mean ± SD. chi-squared test. *</w:t>
            </w:r>
            <w:r>
              <w:rPr>
                <w:rFonts w:ascii="Times New Roman" w:eastAsia="DengXian" w:hAnsi="Times New Roman" w:cs="Times New Roman"/>
                <w:i/>
                <w:iCs/>
                <w:color w:val="000000"/>
                <w:szCs w:val="21"/>
              </w:rPr>
              <w:t>P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&lt; 0.05. GC: gastric cancer.</w:t>
            </w:r>
          </w:p>
        </w:tc>
      </w:tr>
    </w:tbl>
    <w:p w14:paraId="21AFA8D1" w14:textId="77777777" w:rsidR="004470C3" w:rsidRDefault="004470C3">
      <w:r>
        <w:br w:type="page"/>
      </w:r>
    </w:p>
    <w:tbl>
      <w:tblPr>
        <w:tblW w:w="10773" w:type="dxa"/>
        <w:jc w:val="center"/>
        <w:tblLook w:val="04A0" w:firstRow="1" w:lastRow="0" w:firstColumn="1" w:lastColumn="0" w:noHBand="0" w:noVBand="1"/>
      </w:tblPr>
      <w:tblGrid>
        <w:gridCol w:w="1985"/>
        <w:gridCol w:w="4252"/>
        <w:gridCol w:w="4536"/>
      </w:tblGrid>
      <w:tr w:rsidR="00D066FE" w14:paraId="1A9FC672" w14:textId="77777777" w:rsidTr="00ED5B8A">
        <w:trPr>
          <w:trHeight w:val="300"/>
          <w:jc w:val="center"/>
        </w:trPr>
        <w:tc>
          <w:tcPr>
            <w:tcW w:w="107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39D21" w14:textId="17FE1844" w:rsidR="00D066FE" w:rsidRDefault="00A636E6" w:rsidP="00ED5B8A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A636E6">
              <w:rPr>
                <w:rFonts w:ascii="Times New Roman" w:hAnsi="Times New Roman" w:cs="Times New Roman" w:hint="eastAsia"/>
                <w:b/>
                <w:bCs/>
                <w:noProof/>
              </w:rPr>
              <w:t>S</w:t>
            </w:r>
            <w:r w:rsidRPr="00A636E6">
              <w:rPr>
                <w:rFonts w:ascii="Times New Roman" w:hAnsi="Times New Roman" w:cs="Times New Roman"/>
                <w:b/>
                <w:bCs/>
                <w:noProof/>
              </w:rPr>
              <w:t>upplementary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 xml:space="preserve"> </w:t>
            </w:r>
            <w:r w:rsidR="00D066FE"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>Table S2</w:t>
            </w:r>
            <w:r w:rsidR="00D066FE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Primers for </w:t>
            </w:r>
            <w:proofErr w:type="spellStart"/>
            <w:r w:rsidR="00D066FE">
              <w:rPr>
                <w:rFonts w:ascii="Times New Roman" w:eastAsia="DengXian" w:hAnsi="Times New Roman" w:cs="Times New Roman"/>
                <w:color w:val="000000"/>
                <w:szCs w:val="21"/>
              </w:rPr>
              <w:t>qRT</w:t>
            </w:r>
            <w:proofErr w:type="spellEnd"/>
            <w:r w:rsidR="00D066FE">
              <w:rPr>
                <w:rFonts w:ascii="Times New Roman" w:eastAsia="DengXian" w:hAnsi="Times New Roman" w:cs="Times New Roman"/>
                <w:color w:val="000000"/>
                <w:szCs w:val="21"/>
              </w:rPr>
              <w:t>-PCR analysis.</w:t>
            </w:r>
          </w:p>
        </w:tc>
      </w:tr>
      <w:tr w:rsidR="00ED5B8A" w14:paraId="1753B4E1" w14:textId="77777777" w:rsidTr="00ED5B8A">
        <w:trPr>
          <w:trHeight w:val="280"/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8CB384" w14:textId="77777777" w:rsidR="00D066FE" w:rsidRDefault="00D066FE" w:rsidP="00ED5B8A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Gene name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CFC051" w14:textId="77777777" w:rsidR="00D066FE" w:rsidRDefault="00D066FE" w:rsidP="00ED5B8A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Forward primer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11DCE3" w14:textId="77777777" w:rsidR="00D066FE" w:rsidRDefault="00D066FE" w:rsidP="00ED5B8A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Reverse primer</w:t>
            </w:r>
          </w:p>
        </w:tc>
      </w:tr>
      <w:tr w:rsidR="00ED5B8A" w14:paraId="3B314A4F" w14:textId="77777777" w:rsidTr="00ED5B8A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EC900" w14:textId="77777777" w:rsidR="00D066FE" w:rsidRDefault="00D066FE" w:rsidP="00ED5B8A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Homo GAPDH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1AD63" w14:textId="77777777" w:rsidR="00D066FE" w:rsidRDefault="00D066FE" w:rsidP="00ED5B8A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5'-AGAAGGCTGGGGCTCATTTG-3'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58521" w14:textId="77777777" w:rsidR="00D066FE" w:rsidRDefault="00D066FE" w:rsidP="00ED5B8A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5'-AGGGGCCATCCACAGTCTTC-3'</w:t>
            </w:r>
          </w:p>
        </w:tc>
      </w:tr>
      <w:tr w:rsidR="00ED5B8A" w14:paraId="58832CE7" w14:textId="77777777" w:rsidTr="00ED5B8A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C9456" w14:textId="77777777" w:rsidR="00D066FE" w:rsidRDefault="00D066FE" w:rsidP="00ED5B8A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Homo KIAA1429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386B4" w14:textId="77777777" w:rsidR="00D066FE" w:rsidRDefault="00D066FE" w:rsidP="00ED5B8A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5'-ATGCTGATGGGGAGAAAGAAG-3'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36AC0" w14:textId="77777777" w:rsidR="00D066FE" w:rsidRDefault="00D066FE" w:rsidP="00ED5B8A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5'-CAGGAGAAATGGGCTCAAAGTA-3'</w:t>
            </w:r>
          </w:p>
        </w:tc>
      </w:tr>
      <w:tr w:rsidR="00ED5B8A" w14:paraId="352584B2" w14:textId="77777777" w:rsidTr="00ED5B8A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E7C00" w14:textId="77777777" w:rsidR="00D066FE" w:rsidRDefault="00D066FE" w:rsidP="00ED5B8A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Homo MMP-2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7DCEC" w14:textId="77777777" w:rsidR="00D066FE" w:rsidRDefault="00D066FE" w:rsidP="00ED5B8A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5'-TTGACGGTAAGGACGGACTC-3'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32A2B" w14:textId="77777777" w:rsidR="00D066FE" w:rsidRDefault="00D066FE" w:rsidP="00ED5B8A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5'-ACTTGCAGTACTCCCCATCG-3'</w:t>
            </w:r>
          </w:p>
        </w:tc>
      </w:tr>
      <w:tr w:rsidR="00ED5B8A" w14:paraId="1224D7DD" w14:textId="77777777" w:rsidTr="00ED5B8A">
        <w:trPr>
          <w:trHeight w:val="2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068AB" w14:textId="77777777" w:rsidR="00D066FE" w:rsidRDefault="00D066FE" w:rsidP="00ED5B8A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Homo MMP-9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C5751" w14:textId="77777777" w:rsidR="00D066FE" w:rsidRDefault="00D066FE" w:rsidP="00ED5B8A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5'-TGGCATCCGGCACCTCTATG-3'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E872E" w14:textId="77777777" w:rsidR="00D066FE" w:rsidRDefault="00D066FE" w:rsidP="00ED5B8A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5'-GCATCG TCCACCGGACTCAA-3'</w:t>
            </w:r>
          </w:p>
        </w:tc>
      </w:tr>
      <w:tr w:rsidR="00ED5B8A" w14:paraId="5F95454A" w14:textId="77777777" w:rsidTr="00ED5B8A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A79FF32" w14:textId="77777777" w:rsidR="00D066FE" w:rsidRDefault="00D066FE" w:rsidP="00ED5B8A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Homo RASD1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53FE6B3" w14:textId="77777777" w:rsidR="00D066FE" w:rsidRDefault="00D066FE" w:rsidP="00ED5B8A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5</w:t>
            </w:r>
            <w:bookmarkStart w:id="464" w:name="OLE_LINK856"/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'</w:t>
            </w:r>
            <w:bookmarkEnd w:id="464"/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-CGACTCGGAGCTGAGTATCC-3'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F822A16" w14:textId="77777777" w:rsidR="00D066FE" w:rsidRDefault="00D066FE" w:rsidP="00ED5B8A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5'-GCGGATGGAGTAGAACTTGC-3'</w:t>
            </w:r>
          </w:p>
        </w:tc>
      </w:tr>
      <w:tr w:rsidR="00D066FE" w14:paraId="3BE9A484" w14:textId="77777777" w:rsidTr="00ED5B8A">
        <w:trPr>
          <w:trHeight w:val="280"/>
          <w:jc w:val="center"/>
        </w:trPr>
        <w:tc>
          <w:tcPr>
            <w:tcW w:w="107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003AB" w14:textId="77777777" w:rsidR="00D066FE" w:rsidRDefault="00D066FE" w:rsidP="00ED5B8A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qRT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-PCR: quantitative real-time PCR.</w:t>
            </w:r>
          </w:p>
        </w:tc>
      </w:tr>
      <w:bookmarkEnd w:id="379"/>
      <w:bookmarkEnd w:id="380"/>
    </w:tbl>
    <w:p w14:paraId="423CAC0B" w14:textId="77777777" w:rsidR="00A31D54" w:rsidRDefault="00A31D54"/>
    <w:p w14:paraId="7E2D098C" w14:textId="77777777" w:rsidR="00EB0DB9" w:rsidRDefault="00EB0DB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C8ED49B" w14:textId="6C331156" w:rsidR="00EB0DB9" w:rsidRPr="00D137EB" w:rsidRDefault="00556FBA" w:rsidP="00D137E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D137EB">
        <w:rPr>
          <w:rFonts w:ascii="Times New Roman" w:hAnsi="Times New Roman" w:cs="Times New Roman"/>
          <w:b/>
          <w:bCs/>
        </w:rPr>
        <w:t>References</w:t>
      </w:r>
    </w:p>
    <w:p w14:paraId="4435E596" w14:textId="77777777" w:rsidR="00EB0DB9" w:rsidRPr="00D137EB" w:rsidRDefault="00EB0DB9" w:rsidP="00D137EB">
      <w:pPr>
        <w:pStyle w:val="EndNoteBibliography"/>
        <w:spacing w:line="480" w:lineRule="auto"/>
        <w:ind w:left="720" w:hanging="720"/>
        <w:jc w:val="both"/>
        <w:rPr>
          <w:rFonts w:ascii="Times New Roman" w:hAnsi="Times New Roman" w:cs="Times New Roman"/>
          <w:noProof/>
        </w:rPr>
      </w:pPr>
      <w:r w:rsidRPr="00D137EB">
        <w:rPr>
          <w:rFonts w:ascii="Times New Roman" w:hAnsi="Times New Roman" w:cs="Times New Roman"/>
        </w:rPr>
        <w:fldChar w:fldCharType="begin"/>
      </w:r>
      <w:r w:rsidRPr="00D137EB">
        <w:rPr>
          <w:rFonts w:ascii="Times New Roman" w:hAnsi="Times New Roman" w:cs="Times New Roman"/>
        </w:rPr>
        <w:instrText xml:space="preserve"> ADDIN EN.REFLIST </w:instrText>
      </w:r>
      <w:r w:rsidRPr="00D137EB">
        <w:rPr>
          <w:rFonts w:ascii="Times New Roman" w:hAnsi="Times New Roman" w:cs="Times New Roman"/>
        </w:rPr>
        <w:fldChar w:fldCharType="separate"/>
      </w:r>
      <w:r w:rsidRPr="00D137EB">
        <w:rPr>
          <w:rFonts w:ascii="Times New Roman" w:hAnsi="Times New Roman" w:cs="Times New Roman"/>
          <w:noProof/>
        </w:rPr>
        <w:t>1.</w:t>
      </w:r>
      <w:r w:rsidRPr="00D137EB">
        <w:rPr>
          <w:rFonts w:ascii="Times New Roman" w:hAnsi="Times New Roman" w:cs="Times New Roman"/>
          <w:noProof/>
        </w:rPr>
        <w:tab/>
        <w:t xml:space="preserve">Ren M, Zhou X, Gu M, et al. Resveratrol synergizes with cisplatin in antineoplastic effects against AGS gastric cancer cells by inducing endoplasmic reticulum stress‑mediated apoptosis and G2/M phase arrest. </w:t>
      </w:r>
      <w:r w:rsidRPr="00D137EB">
        <w:rPr>
          <w:rFonts w:ascii="Times New Roman" w:hAnsi="Times New Roman" w:cs="Times New Roman"/>
          <w:i/>
          <w:noProof/>
        </w:rPr>
        <w:t xml:space="preserve">Oncol Rep. </w:t>
      </w:r>
      <w:r w:rsidRPr="00D137EB">
        <w:rPr>
          <w:rFonts w:ascii="Times New Roman" w:hAnsi="Times New Roman" w:cs="Times New Roman"/>
          <w:noProof/>
        </w:rPr>
        <w:t>2020;44(4):1605-1615.</w:t>
      </w:r>
    </w:p>
    <w:p w14:paraId="15B33143" w14:textId="77459A1B" w:rsidR="00556FBA" w:rsidRDefault="00EB0DB9" w:rsidP="00D137EB">
      <w:pPr>
        <w:spacing w:line="480" w:lineRule="auto"/>
        <w:jc w:val="both"/>
      </w:pPr>
      <w:r w:rsidRPr="00D137EB">
        <w:rPr>
          <w:rFonts w:ascii="Times New Roman" w:hAnsi="Times New Roman" w:cs="Times New Roman"/>
        </w:rPr>
        <w:fldChar w:fldCharType="end"/>
      </w:r>
    </w:p>
    <w:sectPr w:rsidR="00556FBA" w:rsidSect="00FB79AD">
      <w:footerReference w:type="even" r:id="rId11"/>
      <w:footerReference w:type="default" r:id="rId12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EAC5B" w14:textId="77777777" w:rsidR="00F37D72" w:rsidRDefault="00F37D72" w:rsidP="00A636E6">
      <w:r>
        <w:separator/>
      </w:r>
    </w:p>
  </w:endnote>
  <w:endnote w:type="continuationSeparator" w:id="0">
    <w:p w14:paraId="1B404128" w14:textId="77777777" w:rsidR="00F37D72" w:rsidRDefault="00F37D72" w:rsidP="00A63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-545829627"/>
      <w:docPartObj>
        <w:docPartGallery w:val="Page Numbers (Bottom of Page)"/>
        <w:docPartUnique/>
      </w:docPartObj>
    </w:sdtPr>
    <w:sdtContent>
      <w:p w14:paraId="3280F7FF" w14:textId="35C5EEB8" w:rsidR="00A636E6" w:rsidRDefault="00A636E6" w:rsidP="000859A8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14:paraId="6B7CEC45" w14:textId="77777777" w:rsidR="00A636E6" w:rsidRDefault="00A636E6" w:rsidP="000859A8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33006524"/>
      <w:docPartObj>
        <w:docPartGallery w:val="Page Numbers (Bottom of Page)"/>
        <w:docPartUnique/>
      </w:docPartObj>
    </w:sdtPr>
    <w:sdtContent>
      <w:p w14:paraId="1B5B1AF1" w14:textId="366FA9F3" w:rsidR="000859A8" w:rsidRDefault="000859A8" w:rsidP="003C3675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>
          <w:rPr>
            <w:rStyle w:val="a6"/>
            <w:noProof/>
          </w:rPr>
          <w:t>11</w:t>
        </w:r>
        <w:r>
          <w:rPr>
            <w:rStyle w:val="a6"/>
          </w:rPr>
          <w:fldChar w:fldCharType="end"/>
        </w:r>
      </w:p>
    </w:sdtContent>
  </w:sdt>
  <w:p w14:paraId="299B3123" w14:textId="77777777" w:rsidR="00A636E6" w:rsidRPr="00FB78B6" w:rsidRDefault="00A636E6" w:rsidP="000859A8">
    <w:pPr>
      <w:pStyle w:val="a4"/>
      <w:ind w:right="360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16351" w14:textId="77777777" w:rsidR="00F37D72" w:rsidRDefault="00F37D72" w:rsidP="00A636E6">
      <w:r>
        <w:separator/>
      </w:r>
    </w:p>
  </w:footnote>
  <w:footnote w:type="continuationSeparator" w:id="0">
    <w:p w14:paraId="5473F644" w14:textId="77777777" w:rsidR="00F37D72" w:rsidRDefault="00F37D72" w:rsidP="00A636E6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engting Ren">
    <w15:presenceInfo w15:providerId="Windows Live" w15:userId="6b35cb91287815d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bordersDoNotSurroundHeader/>
  <w:bordersDoNotSurroundFooter/>
  <w:proofState w:spelling="clean" w:grammar="clean"/>
  <w:trackRevisions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宋体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e9w225z8azsdaedpwxx9av40t5svdrp9tzf&quot;&gt;KIAA&amp;amp;GC Copy&lt;record-ids&gt;&lt;item&gt;409&lt;/item&gt;&lt;/record-ids&gt;&lt;/item&gt;&lt;/Libraries&gt;"/>
  </w:docVars>
  <w:rsids>
    <w:rsidRoot w:val="00D066FE"/>
    <w:rsid w:val="00037E95"/>
    <w:rsid w:val="00042549"/>
    <w:rsid w:val="00056145"/>
    <w:rsid w:val="00074990"/>
    <w:rsid w:val="0008465A"/>
    <w:rsid w:val="000859A8"/>
    <w:rsid w:val="000A1BB1"/>
    <w:rsid w:val="000D2D21"/>
    <w:rsid w:val="000E3FEB"/>
    <w:rsid w:val="000E76E9"/>
    <w:rsid w:val="001330CA"/>
    <w:rsid w:val="00133B75"/>
    <w:rsid w:val="001B5999"/>
    <w:rsid w:val="001C1F43"/>
    <w:rsid w:val="001E2ECC"/>
    <w:rsid w:val="0020125D"/>
    <w:rsid w:val="00213048"/>
    <w:rsid w:val="00221FF1"/>
    <w:rsid w:val="00233FD5"/>
    <w:rsid w:val="00251F49"/>
    <w:rsid w:val="002525F0"/>
    <w:rsid w:val="0025537F"/>
    <w:rsid w:val="002609FF"/>
    <w:rsid w:val="00264E39"/>
    <w:rsid w:val="002721B1"/>
    <w:rsid w:val="00282DB5"/>
    <w:rsid w:val="00284A85"/>
    <w:rsid w:val="002877FE"/>
    <w:rsid w:val="002B49E2"/>
    <w:rsid w:val="002E71DF"/>
    <w:rsid w:val="002F07A8"/>
    <w:rsid w:val="00312469"/>
    <w:rsid w:val="0031451C"/>
    <w:rsid w:val="00332F2C"/>
    <w:rsid w:val="003406B5"/>
    <w:rsid w:val="003636F3"/>
    <w:rsid w:val="00381E17"/>
    <w:rsid w:val="003E24C2"/>
    <w:rsid w:val="003F64B9"/>
    <w:rsid w:val="00407317"/>
    <w:rsid w:val="00413FF8"/>
    <w:rsid w:val="00417093"/>
    <w:rsid w:val="004172C3"/>
    <w:rsid w:val="004470C3"/>
    <w:rsid w:val="004673E4"/>
    <w:rsid w:val="00474405"/>
    <w:rsid w:val="00482DAC"/>
    <w:rsid w:val="004900FE"/>
    <w:rsid w:val="0049146D"/>
    <w:rsid w:val="004A4CEE"/>
    <w:rsid w:val="004D69BB"/>
    <w:rsid w:val="004E17EC"/>
    <w:rsid w:val="004E7437"/>
    <w:rsid w:val="00512604"/>
    <w:rsid w:val="00551D19"/>
    <w:rsid w:val="00556FBA"/>
    <w:rsid w:val="00580CCD"/>
    <w:rsid w:val="005B2C62"/>
    <w:rsid w:val="005F1785"/>
    <w:rsid w:val="00611083"/>
    <w:rsid w:val="0061790A"/>
    <w:rsid w:val="006327C3"/>
    <w:rsid w:val="006514DD"/>
    <w:rsid w:val="00653302"/>
    <w:rsid w:val="00696A1D"/>
    <w:rsid w:val="006A19A9"/>
    <w:rsid w:val="006A7DE7"/>
    <w:rsid w:val="006B6382"/>
    <w:rsid w:val="006F776E"/>
    <w:rsid w:val="0073473D"/>
    <w:rsid w:val="0074370D"/>
    <w:rsid w:val="00753C99"/>
    <w:rsid w:val="00767A8E"/>
    <w:rsid w:val="007A5F83"/>
    <w:rsid w:val="007D284C"/>
    <w:rsid w:val="007D788C"/>
    <w:rsid w:val="00855461"/>
    <w:rsid w:val="0086034F"/>
    <w:rsid w:val="008A146E"/>
    <w:rsid w:val="008A72D8"/>
    <w:rsid w:val="008B55CF"/>
    <w:rsid w:val="008C162B"/>
    <w:rsid w:val="008E757D"/>
    <w:rsid w:val="008F3E06"/>
    <w:rsid w:val="00905643"/>
    <w:rsid w:val="00910C51"/>
    <w:rsid w:val="009172AC"/>
    <w:rsid w:val="00977673"/>
    <w:rsid w:val="009D423A"/>
    <w:rsid w:val="009E3196"/>
    <w:rsid w:val="00A1180C"/>
    <w:rsid w:val="00A31D54"/>
    <w:rsid w:val="00A5543A"/>
    <w:rsid w:val="00A60B12"/>
    <w:rsid w:val="00A636E6"/>
    <w:rsid w:val="00A8722C"/>
    <w:rsid w:val="00A97A48"/>
    <w:rsid w:val="00AB1399"/>
    <w:rsid w:val="00AE603D"/>
    <w:rsid w:val="00B25F99"/>
    <w:rsid w:val="00B35D85"/>
    <w:rsid w:val="00B46967"/>
    <w:rsid w:val="00B5108E"/>
    <w:rsid w:val="00B512F2"/>
    <w:rsid w:val="00B71F9C"/>
    <w:rsid w:val="00B835BE"/>
    <w:rsid w:val="00B860EC"/>
    <w:rsid w:val="00BA01A5"/>
    <w:rsid w:val="00BC7805"/>
    <w:rsid w:val="00BD2CA4"/>
    <w:rsid w:val="00C0016E"/>
    <w:rsid w:val="00C31AAF"/>
    <w:rsid w:val="00C448D9"/>
    <w:rsid w:val="00C47201"/>
    <w:rsid w:val="00C47580"/>
    <w:rsid w:val="00C47DAA"/>
    <w:rsid w:val="00C710F6"/>
    <w:rsid w:val="00C73FEF"/>
    <w:rsid w:val="00C76008"/>
    <w:rsid w:val="00CB3241"/>
    <w:rsid w:val="00CC1446"/>
    <w:rsid w:val="00CE76D9"/>
    <w:rsid w:val="00CF61AE"/>
    <w:rsid w:val="00D066FE"/>
    <w:rsid w:val="00D10330"/>
    <w:rsid w:val="00D137EB"/>
    <w:rsid w:val="00D17D5A"/>
    <w:rsid w:val="00D41E85"/>
    <w:rsid w:val="00D4731E"/>
    <w:rsid w:val="00D54B60"/>
    <w:rsid w:val="00D57F0B"/>
    <w:rsid w:val="00D61550"/>
    <w:rsid w:val="00D64F6E"/>
    <w:rsid w:val="00D71016"/>
    <w:rsid w:val="00D90A99"/>
    <w:rsid w:val="00D97E08"/>
    <w:rsid w:val="00DA6B98"/>
    <w:rsid w:val="00DB2A4F"/>
    <w:rsid w:val="00DC3A03"/>
    <w:rsid w:val="00DD1F72"/>
    <w:rsid w:val="00DD3B43"/>
    <w:rsid w:val="00DF1636"/>
    <w:rsid w:val="00E16E41"/>
    <w:rsid w:val="00E31E3C"/>
    <w:rsid w:val="00E3387D"/>
    <w:rsid w:val="00E54B26"/>
    <w:rsid w:val="00E9007F"/>
    <w:rsid w:val="00EB0DB9"/>
    <w:rsid w:val="00EC25BC"/>
    <w:rsid w:val="00ED5B8A"/>
    <w:rsid w:val="00EE2455"/>
    <w:rsid w:val="00F06053"/>
    <w:rsid w:val="00F30063"/>
    <w:rsid w:val="00F37D72"/>
    <w:rsid w:val="00F41DAF"/>
    <w:rsid w:val="00F557FC"/>
    <w:rsid w:val="00F64D1C"/>
    <w:rsid w:val="00FB78B6"/>
    <w:rsid w:val="00FB79AD"/>
    <w:rsid w:val="00FC1041"/>
    <w:rsid w:val="00FC782A"/>
    <w:rsid w:val="00FE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D7D2B3"/>
  <w15:chartTrackingRefBased/>
  <w15:docId w15:val="{7C9D2917-E914-6A42-8845-90E2A7D12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6FE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66FE"/>
    <w:rPr>
      <w:b/>
      <w:bCs/>
    </w:rPr>
  </w:style>
  <w:style w:type="paragraph" w:styleId="a4">
    <w:name w:val="footer"/>
    <w:basedOn w:val="a"/>
    <w:link w:val="a5"/>
    <w:uiPriority w:val="99"/>
    <w:unhideWhenUsed/>
    <w:rsid w:val="00A636E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sid w:val="00A636E6"/>
    <w:rPr>
      <w:rFonts w:ascii="宋体" w:eastAsia="宋体" w:hAnsi="宋体" w:cs="宋体"/>
      <w:kern w:val="0"/>
      <w:sz w:val="18"/>
      <w:szCs w:val="18"/>
    </w:rPr>
  </w:style>
  <w:style w:type="character" w:styleId="a6">
    <w:name w:val="page number"/>
    <w:basedOn w:val="a0"/>
    <w:uiPriority w:val="99"/>
    <w:semiHidden/>
    <w:unhideWhenUsed/>
    <w:rsid w:val="00A636E6"/>
  </w:style>
  <w:style w:type="paragraph" w:customStyle="1" w:styleId="EndNoteBibliographyTitle">
    <w:name w:val="EndNote Bibliography Title"/>
    <w:basedOn w:val="a"/>
    <w:link w:val="EndNoteBibliographyTitle0"/>
    <w:rsid w:val="00EB0DB9"/>
    <w:pPr>
      <w:jc w:val="center"/>
    </w:pPr>
  </w:style>
  <w:style w:type="character" w:customStyle="1" w:styleId="EndNoteBibliographyTitle0">
    <w:name w:val="EndNote Bibliography Title 字符"/>
    <w:basedOn w:val="a0"/>
    <w:link w:val="EndNoteBibliographyTitle"/>
    <w:rsid w:val="00EB0DB9"/>
    <w:rPr>
      <w:rFonts w:ascii="宋体" w:eastAsia="宋体" w:hAnsi="宋体" w:cs="宋体"/>
      <w:kern w:val="0"/>
      <w:sz w:val="24"/>
    </w:rPr>
  </w:style>
  <w:style w:type="paragraph" w:customStyle="1" w:styleId="EndNoteBibliography">
    <w:name w:val="EndNote Bibliography"/>
    <w:basedOn w:val="a"/>
    <w:link w:val="EndNoteBibliography0"/>
    <w:rsid w:val="00EB0DB9"/>
  </w:style>
  <w:style w:type="character" w:customStyle="1" w:styleId="EndNoteBibliography0">
    <w:name w:val="EndNote Bibliography 字符"/>
    <w:basedOn w:val="a0"/>
    <w:link w:val="EndNoteBibliography"/>
    <w:rsid w:val="00EB0DB9"/>
    <w:rPr>
      <w:rFonts w:ascii="宋体" w:eastAsia="宋体" w:hAnsi="宋体" w:cs="宋体"/>
      <w:kern w:val="0"/>
      <w:sz w:val="24"/>
    </w:rPr>
  </w:style>
  <w:style w:type="paragraph" w:styleId="a7">
    <w:name w:val="Revision"/>
    <w:hidden/>
    <w:uiPriority w:val="99"/>
    <w:semiHidden/>
    <w:rsid w:val="00C47580"/>
    <w:rPr>
      <w:rFonts w:ascii="宋体" w:eastAsia="宋体" w:hAnsi="宋体" w:cs="宋体"/>
      <w:kern w:val="0"/>
      <w:sz w:val="24"/>
    </w:rPr>
  </w:style>
  <w:style w:type="character" w:styleId="a8">
    <w:name w:val="line number"/>
    <w:basedOn w:val="a0"/>
    <w:uiPriority w:val="99"/>
    <w:semiHidden/>
    <w:unhideWhenUsed/>
    <w:rsid w:val="00FB79AD"/>
  </w:style>
  <w:style w:type="paragraph" w:styleId="a9">
    <w:name w:val="header"/>
    <w:basedOn w:val="a"/>
    <w:link w:val="aa"/>
    <w:uiPriority w:val="99"/>
    <w:unhideWhenUsed/>
    <w:rsid w:val="00FB78B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FB78B6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5C4CAB3-83C9-AA4B-8E03-EE58AAFB6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.~WRD0002</Template>
  <TotalTime>50</TotalTime>
  <Pages>13</Pages>
  <Words>1793</Words>
  <Characters>10226</Characters>
  <Application>Microsoft Office Word</Application>
  <DocSecurity>0</DocSecurity>
  <Lines>85</Lines>
  <Paragraphs>23</Paragraphs>
  <ScaleCrop>false</ScaleCrop>
  <Company/>
  <LinksUpToDate>false</LinksUpToDate>
  <CharactersWithSpaces>11996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Mengting Ren</dc:creator>
  <cp:keywords/>
  <dc:description/>
  <cp:lastModifiedBy>Mengting Ren</cp:lastModifiedBy>
  <cp:revision>63</cp:revision>
  <dcterms:created xsi:type="dcterms:W3CDTF">2024-01-17T13:26:00Z</dcterms:created>
  <dcterms:modified xsi:type="dcterms:W3CDTF">2024-06-02T09:22:00Z</dcterms:modified>
</cp:coreProperties>
</file>