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5A6DE5" w14:textId="77777777" w:rsidR="000F62A5" w:rsidRPr="00617FD5" w:rsidRDefault="000F62A5" w:rsidP="000F62A5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17F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materials </w:t>
      </w:r>
    </w:p>
    <w:p w14:paraId="3FF04FCB" w14:textId="77777777" w:rsidR="000F62A5" w:rsidRDefault="000F62A5" w:rsidP="000F62A5">
      <w:pPr>
        <w:rPr>
          <w:rFonts w:ascii="Times New Roman" w:hAnsi="Times New Roman" w:cs="Times New Roman"/>
          <w:lang w:val="pt-BR"/>
        </w:rPr>
      </w:pPr>
    </w:p>
    <w:p w14:paraId="4507F447" w14:textId="77777777" w:rsidR="006E7715" w:rsidRPr="00E249A4" w:rsidRDefault="006E7715" w:rsidP="006E771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49A4">
        <w:rPr>
          <w:rFonts w:ascii="Times New Roman" w:hAnsi="Times New Roman" w:cs="Times New Roman"/>
          <w:b/>
          <w:bCs/>
          <w:sz w:val="24"/>
          <w:szCs w:val="24"/>
        </w:rPr>
        <w:t>MRI image acquisition</w:t>
      </w:r>
    </w:p>
    <w:p w14:paraId="074C46B2" w14:textId="77777777" w:rsidR="006E7715" w:rsidRDefault="006E7715" w:rsidP="006E7715">
      <w:pPr>
        <w:spacing w:line="360" w:lineRule="auto"/>
        <w:rPr>
          <w:rFonts w:hint="eastAsia"/>
        </w:rPr>
      </w:pPr>
      <w:r w:rsidRPr="006E7715">
        <w:rPr>
          <w:rFonts w:ascii="Times New Roman" w:hAnsi="Times New Roman" w:cs="Times New Roman"/>
          <w:lang w:val="pt-BR"/>
        </w:rPr>
        <w:t>Breast MRI acquisition involved Optima MR360 (GE Healthcare) and 1.5-T Philips Achieva (Philips) at Center I. Center II used a 3.0-T Architect (GE Healthcare), whereas Centers III used a 1.5-T Signa voyager (GE Healthcare) and Centers IV used 1.5-T Avanto (Siemens) and a 3.0-T Verio (Siemens). A 16-channel dedicated breast coil was utilized in all cases. The breast enhanced MRI (DCE-MRI) protocol comprised one plain scan followed by five or six enhanced axial image acquisitions. Gd-DTPA was administered intravenously at the elbow at a dose of 0.1 mmol/kg, followed by a 15 mL saline flush at a flow rate of 2.0 mL/s</w:t>
      </w:r>
      <w:r>
        <w:rPr>
          <w:rFonts w:ascii="Times New Roman" w:hAnsi="Times New Roman" w:cs="Times New Roman"/>
          <w:lang w:val="pt-BR"/>
        </w:rPr>
        <w:t>.</w:t>
      </w:r>
      <w:r w:rsidRPr="006E7715">
        <w:t xml:space="preserve"> </w:t>
      </w:r>
    </w:p>
    <w:p w14:paraId="212F7515" w14:textId="0CF43A44" w:rsidR="006E7715" w:rsidRDefault="006E7715" w:rsidP="006E7715">
      <w:pPr>
        <w:spacing w:line="360" w:lineRule="auto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T</w:t>
      </w:r>
      <w:r w:rsidRPr="006E7715">
        <w:rPr>
          <w:rFonts w:ascii="Times New Roman" w:hAnsi="Times New Roman" w:cs="Times New Roman"/>
          <w:lang w:val="pt-BR"/>
        </w:rPr>
        <w:t xml:space="preserve">he DCE-MRI images </w:t>
      </w:r>
      <w:r>
        <w:rPr>
          <w:rFonts w:ascii="Times New Roman" w:hAnsi="Times New Roman" w:cs="Times New Roman"/>
          <w:lang w:val="pt-BR"/>
        </w:rPr>
        <w:t xml:space="preserve">from TCIA </w:t>
      </w:r>
      <w:r w:rsidRPr="006E7715">
        <w:rPr>
          <w:rFonts w:ascii="Times New Roman" w:hAnsi="Times New Roman" w:cs="Times New Roman"/>
          <w:lang w:val="pt-BR"/>
        </w:rPr>
        <w:t xml:space="preserve">were performed using the 1.5T MRI scanner (Avanto, Siemens Medical Solutions, Erlangen, Germany; Optima MR360; GE Healthcare, America). </w:t>
      </w:r>
      <w:r>
        <w:rPr>
          <w:rFonts w:ascii="Times New Roman" w:hAnsi="Times New Roman" w:cs="Times New Roman"/>
          <w:lang w:val="pt-BR"/>
        </w:rPr>
        <w:t>T</w:t>
      </w:r>
      <w:r w:rsidRPr="006E7715">
        <w:rPr>
          <w:rFonts w:ascii="Times New Roman" w:hAnsi="Times New Roman" w:cs="Times New Roman"/>
          <w:lang w:val="pt-BR"/>
        </w:rPr>
        <w:t xml:space="preserve">he DCE-MRI images </w:t>
      </w:r>
      <w:r>
        <w:rPr>
          <w:rFonts w:ascii="Times New Roman" w:hAnsi="Times New Roman" w:cs="Times New Roman"/>
          <w:lang w:val="pt-BR"/>
        </w:rPr>
        <w:t xml:space="preserve">from DUKE </w:t>
      </w:r>
      <w:r w:rsidRPr="006E7715">
        <w:rPr>
          <w:rFonts w:ascii="Times New Roman" w:hAnsi="Times New Roman" w:cs="Times New Roman"/>
          <w:lang w:val="pt-BR"/>
        </w:rPr>
        <w:t>were performed using the 1.5T or 3.0T</w:t>
      </w:r>
      <w:r w:rsidR="00F34979">
        <w:rPr>
          <w:rFonts w:ascii="Times New Roman" w:hAnsi="Times New Roman" w:cs="Times New Roman"/>
          <w:lang w:val="pt-BR"/>
        </w:rPr>
        <w:t xml:space="preserve"> </w:t>
      </w:r>
      <w:r w:rsidRPr="006E7715">
        <w:rPr>
          <w:rFonts w:ascii="Times New Roman" w:hAnsi="Times New Roman" w:cs="Times New Roman"/>
          <w:lang w:val="pt-BR"/>
        </w:rPr>
        <w:t xml:space="preserve">MRI scanner (Avanto; TrioTim; Skyra; Siemens Medical Solutions, Erlangen, Germany) and 1.5T or 3.0T MRI scanner (Optima MR450w, Signa HDx, Signa HDxt, and Signa Excite, GE Healthcare, America). </w:t>
      </w:r>
      <w:r w:rsidR="00F34979">
        <w:rPr>
          <w:rFonts w:ascii="Times New Roman" w:hAnsi="Times New Roman" w:cs="Times New Roman"/>
          <w:lang w:val="pt-BR"/>
        </w:rPr>
        <w:t>T</w:t>
      </w:r>
      <w:r w:rsidRPr="006E7715">
        <w:rPr>
          <w:rFonts w:ascii="Times New Roman" w:hAnsi="Times New Roman" w:cs="Times New Roman"/>
          <w:lang w:val="pt-BR"/>
        </w:rPr>
        <w:t xml:space="preserve">he DCE-MRI protocol comprised one plain scan followed by </w:t>
      </w:r>
      <w:r>
        <w:rPr>
          <w:rFonts w:ascii="Times New Roman" w:hAnsi="Times New Roman" w:cs="Times New Roman"/>
          <w:lang w:val="pt-BR"/>
        </w:rPr>
        <w:t>four</w:t>
      </w:r>
      <w:r w:rsidRPr="006E7715">
        <w:rPr>
          <w:rFonts w:ascii="Times New Roman" w:hAnsi="Times New Roman" w:cs="Times New Roman"/>
          <w:lang w:val="pt-BR"/>
        </w:rPr>
        <w:t xml:space="preserve"> enhanced axial image acquisitions. Next, Gd-DTPA was injected into the patients at a rate of 2mL/s and a dose of 0.2mL/kg body weight using an MRI compatible power injector. </w:t>
      </w:r>
    </w:p>
    <w:p w14:paraId="3107DD4E" w14:textId="77777777" w:rsidR="006E7715" w:rsidRPr="00617FD5" w:rsidRDefault="006E7715" w:rsidP="006E7715">
      <w:pPr>
        <w:spacing w:line="360" w:lineRule="auto"/>
        <w:rPr>
          <w:rFonts w:ascii="Times New Roman" w:hAnsi="Times New Roman" w:cs="Times New Roman"/>
          <w:lang w:val="pt-BR"/>
        </w:rPr>
      </w:pPr>
    </w:p>
    <w:p w14:paraId="7A7A6DB5" w14:textId="53321C6C" w:rsidR="00D23BA6" w:rsidRPr="00617FD5" w:rsidRDefault="00D23BA6" w:rsidP="00D23B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7FD5">
        <w:rPr>
          <w:rFonts w:ascii="Times New Roman" w:hAnsi="Times New Roman" w:cs="Times New Roman"/>
          <w:sz w:val="24"/>
          <w:szCs w:val="24"/>
        </w:rPr>
        <w:t>Table S1. MRI scanning parameters</w:t>
      </w:r>
    </w:p>
    <w:tbl>
      <w:tblPr>
        <w:tblStyle w:val="a7"/>
        <w:tblW w:w="5341" w:type="pct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992"/>
        <w:gridCol w:w="992"/>
        <w:gridCol w:w="1136"/>
        <w:gridCol w:w="1276"/>
        <w:gridCol w:w="852"/>
        <w:gridCol w:w="788"/>
      </w:tblGrid>
      <w:tr w:rsidR="004D40D2" w:rsidRPr="00617FD5" w14:paraId="50759AF3" w14:textId="77777777" w:rsidTr="00E90F10">
        <w:tc>
          <w:tcPr>
            <w:tcW w:w="56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CFA95F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Hospital</w:t>
            </w:r>
          </w:p>
        </w:tc>
        <w:tc>
          <w:tcPr>
            <w:tcW w:w="10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A17BA6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Scanner</w:t>
            </w:r>
          </w:p>
        </w:tc>
        <w:tc>
          <w:tcPr>
            <w:tcW w:w="55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117CDA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Sequence</w:t>
            </w:r>
          </w:p>
        </w:tc>
        <w:tc>
          <w:tcPr>
            <w:tcW w:w="55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EF801A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TR/TE (msec)</w:t>
            </w:r>
          </w:p>
        </w:tc>
        <w:tc>
          <w:tcPr>
            <w:tcW w:w="64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2352B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Acquisition</w:t>
            </w:r>
          </w:p>
          <w:p w14:paraId="298E96A7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Matrix</w:t>
            </w:r>
          </w:p>
        </w:tc>
        <w:tc>
          <w:tcPr>
            <w:tcW w:w="7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7EC57C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5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5"/>
                <w:szCs w:val="20"/>
              </w:rPr>
              <w:t>Slice Thickness</w:t>
            </w:r>
          </w:p>
          <w:p w14:paraId="476ADF38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5"/>
                <w:szCs w:val="20"/>
              </w:rPr>
              <w:t>(mm)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023185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5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5"/>
                <w:szCs w:val="20"/>
              </w:rPr>
              <w:t>Slice Gap</w:t>
            </w:r>
          </w:p>
          <w:p w14:paraId="7132B4C6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5"/>
                <w:szCs w:val="20"/>
              </w:rPr>
              <w:t>(mm)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94BF23" w14:textId="77777777" w:rsidR="004D40D2" w:rsidRPr="00617FD5" w:rsidRDefault="004D40D2" w:rsidP="008740A2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Flip Angle</w:t>
            </w:r>
          </w:p>
        </w:tc>
      </w:tr>
      <w:tr w:rsidR="00E90F10" w:rsidRPr="00617FD5" w14:paraId="19F718B6" w14:textId="77777777" w:rsidTr="00E90F10">
        <w:tc>
          <w:tcPr>
            <w:tcW w:w="560" w:type="pct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AC63212" w14:textId="26D2E423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Centre I</w:t>
            </w:r>
          </w:p>
        </w:tc>
        <w:tc>
          <w:tcPr>
            <w:tcW w:w="1039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9C2F257" w14:textId="049F74FD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GE</w:t>
            </w:r>
            <w:r w:rsidR="00E90F10">
              <w:rPr>
                <w:rFonts w:ascii="Times New Roman" w:hAnsi="Times New Roman" w:cs="Times New Roman"/>
                <w:sz w:val="16"/>
                <w:szCs w:val="20"/>
              </w:rPr>
              <w:t xml:space="preserve"> 3.0T</w:t>
            </w:r>
          </w:p>
          <w:p w14:paraId="14F0DA56" w14:textId="6E60C3B8" w:rsidR="004D40D2" w:rsidRPr="00617FD5" w:rsidRDefault="004D40D2" w:rsidP="004D40D2">
            <w:pPr>
              <w:jc w:val="center"/>
              <w:rPr>
                <w:rFonts w:ascii="Times New Roman" w:hAnsi="Times New Roman" w:cs="Times New Roman"/>
                <w:caps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(Optima MR360)</w:t>
            </w:r>
          </w:p>
        </w:tc>
        <w:tc>
          <w:tcPr>
            <w:tcW w:w="559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F4CF3C" w14:textId="76754798" w:rsidR="004D40D2" w:rsidRPr="00617FD5" w:rsidRDefault="00E90F10" w:rsidP="00537BB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8BF2144" w14:textId="0EC3836B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5.09/2.35</w:t>
            </w:r>
          </w:p>
        </w:tc>
        <w:tc>
          <w:tcPr>
            <w:tcW w:w="640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76BF9E8" w14:textId="674BF0BD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256/244</w:t>
            </w:r>
          </w:p>
        </w:tc>
        <w:tc>
          <w:tcPr>
            <w:tcW w:w="719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CDDCFEA" w14:textId="36C6A282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1.2</w:t>
            </w:r>
          </w:p>
        </w:tc>
        <w:tc>
          <w:tcPr>
            <w:tcW w:w="480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47DF46A" w14:textId="45BC8AB6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0.6</w:t>
            </w:r>
          </w:p>
        </w:tc>
        <w:tc>
          <w:tcPr>
            <w:tcW w:w="444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4AF73B7" w14:textId="39111E9A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10</w:t>
            </w:r>
          </w:p>
        </w:tc>
      </w:tr>
      <w:tr w:rsidR="00E90F10" w:rsidRPr="00617FD5" w14:paraId="5FB4634F" w14:textId="77777777" w:rsidTr="00E90F10">
        <w:tc>
          <w:tcPr>
            <w:tcW w:w="560" w:type="pct"/>
            <w:vMerge/>
            <w:shd w:val="clear" w:color="auto" w:fill="FFFFFF" w:themeFill="background1"/>
            <w:vAlign w:val="center"/>
          </w:tcPr>
          <w:p w14:paraId="7EB5C91A" w14:textId="77777777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1C32CAF2" w14:textId="385CE132" w:rsidR="004D40D2" w:rsidRPr="00617FD5" w:rsidRDefault="004D40D2" w:rsidP="004D40D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Philips</w:t>
            </w:r>
            <w:r w:rsidR="00E90F10">
              <w:rPr>
                <w:rFonts w:ascii="Times New Roman" w:hAnsi="Times New Roman" w:cs="Times New Roman"/>
                <w:sz w:val="16"/>
                <w:szCs w:val="20"/>
              </w:rPr>
              <w:t xml:space="preserve"> 1.5T</w:t>
            </w: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 xml:space="preserve"> (</w:t>
            </w:r>
            <w:proofErr w:type="spellStart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Achieva</w:t>
            </w:r>
            <w:proofErr w:type="spellEnd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63A07530" w14:textId="21EF277D" w:rsidR="004D40D2" w:rsidRPr="00617FD5" w:rsidRDefault="00E90F10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1DBC9306" w14:textId="539136EC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5.03/2.22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666105D3" w14:textId="42139EA8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320/320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53CCA33C" w14:textId="32770A43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6C9F1CDF" w14:textId="4D6F02E7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0.5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7F64F914" w14:textId="1FDD47AC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15</w:t>
            </w:r>
          </w:p>
        </w:tc>
      </w:tr>
      <w:tr w:rsidR="00E90F10" w:rsidRPr="00617FD5" w14:paraId="011BDA22" w14:textId="77777777" w:rsidTr="00E90F10">
        <w:tc>
          <w:tcPr>
            <w:tcW w:w="560" w:type="pct"/>
            <w:shd w:val="clear" w:color="auto" w:fill="FFFFFF" w:themeFill="background1"/>
            <w:vAlign w:val="center"/>
          </w:tcPr>
          <w:p w14:paraId="317BA853" w14:textId="43777DD9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Centre II</w:t>
            </w: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6FF53B83" w14:textId="7507D2CE" w:rsidR="004D40D2" w:rsidRPr="00617FD5" w:rsidRDefault="004D40D2" w:rsidP="004D40D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GE</w:t>
            </w:r>
            <w:r w:rsidR="00E90F10">
              <w:rPr>
                <w:rFonts w:ascii="Times New Roman" w:hAnsi="Times New Roman" w:cs="Times New Roman"/>
                <w:sz w:val="16"/>
                <w:szCs w:val="20"/>
              </w:rPr>
              <w:t xml:space="preserve"> 3.0T </w:t>
            </w: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proofErr w:type="spellStart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Architec</w:t>
            </w:r>
            <w:proofErr w:type="spellEnd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2DF8F5BF" w14:textId="7235B4D1" w:rsidR="004D40D2" w:rsidRPr="00617FD5" w:rsidRDefault="00E90F10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42F85C41" w14:textId="1E878561" w:rsidR="004D40D2" w:rsidRPr="00617FD5" w:rsidRDefault="003543E8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4.3/2.1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4CF80879" w14:textId="69869F94" w:rsidR="004D40D2" w:rsidRPr="00617FD5" w:rsidRDefault="003543E8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320/320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6269E225" w14:textId="5014A2D8" w:rsidR="004D40D2" w:rsidRPr="00617FD5" w:rsidRDefault="003543E8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13159DA1" w14:textId="7930515A" w:rsidR="004D40D2" w:rsidRPr="00617FD5" w:rsidRDefault="003543E8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0.5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04CB2A21" w14:textId="227D3F1E" w:rsidR="004D40D2" w:rsidRPr="00617FD5" w:rsidRDefault="003543E8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12</w:t>
            </w:r>
          </w:p>
        </w:tc>
      </w:tr>
      <w:tr w:rsidR="00E90F10" w:rsidRPr="00617FD5" w14:paraId="7F1A4C70" w14:textId="77777777" w:rsidTr="00E90F10">
        <w:trPr>
          <w:trHeight w:val="451"/>
        </w:trPr>
        <w:tc>
          <w:tcPr>
            <w:tcW w:w="560" w:type="pct"/>
            <w:shd w:val="clear" w:color="auto" w:fill="FFFFFF" w:themeFill="background1"/>
            <w:vAlign w:val="center"/>
          </w:tcPr>
          <w:p w14:paraId="248BE8ED" w14:textId="66E342FE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Centre III</w:t>
            </w: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4116779B" w14:textId="1D7F2096" w:rsidR="004D40D2" w:rsidRPr="00617FD5" w:rsidRDefault="004D40D2" w:rsidP="004D40D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 xml:space="preserve">GE </w:t>
            </w:r>
            <w:r w:rsidR="00E90F10">
              <w:rPr>
                <w:rFonts w:ascii="Times New Roman" w:hAnsi="Times New Roman" w:cs="Times New Roman"/>
                <w:sz w:val="16"/>
                <w:szCs w:val="20"/>
              </w:rPr>
              <w:t>1.5T</w:t>
            </w:r>
          </w:p>
          <w:p w14:paraId="267383C6" w14:textId="2CEAA707" w:rsidR="004D40D2" w:rsidRPr="00617FD5" w:rsidRDefault="004D40D2" w:rsidP="004D40D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(Signa voyager)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38930056" w14:textId="2BADEA03" w:rsidR="004D40D2" w:rsidRPr="00617FD5" w:rsidRDefault="00E90F10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7A80A450" w14:textId="60C06A2A" w:rsidR="004D40D2" w:rsidRPr="00617FD5" w:rsidRDefault="002F5977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7.0/2.0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342C9B15" w14:textId="3B265719" w:rsidR="004D40D2" w:rsidRPr="00617FD5" w:rsidRDefault="002F5977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320/320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2E463E96" w14:textId="5739833C" w:rsidR="004D40D2" w:rsidRPr="00617FD5" w:rsidRDefault="002F5977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0.7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57DBBEAE" w14:textId="324797A8" w:rsidR="004D40D2" w:rsidRPr="00617FD5" w:rsidRDefault="002F5977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0.5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3C9018F5" w14:textId="74EA146C" w:rsidR="004D40D2" w:rsidRPr="00617FD5" w:rsidRDefault="002F5977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15</w:t>
            </w:r>
          </w:p>
        </w:tc>
      </w:tr>
      <w:tr w:rsidR="00E90F10" w:rsidRPr="00617FD5" w14:paraId="00DE4074" w14:textId="77777777" w:rsidTr="00E90F10">
        <w:tc>
          <w:tcPr>
            <w:tcW w:w="560" w:type="pct"/>
            <w:vMerge w:val="restart"/>
            <w:shd w:val="clear" w:color="auto" w:fill="FFFFFF" w:themeFill="background1"/>
            <w:vAlign w:val="center"/>
          </w:tcPr>
          <w:p w14:paraId="242AAF53" w14:textId="5A27DC12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b/>
                <w:sz w:val="16"/>
                <w:szCs w:val="20"/>
              </w:rPr>
              <w:t>Centre IV</w:t>
            </w: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1494BAC1" w14:textId="5D910E8B" w:rsidR="004D40D2" w:rsidRPr="00617FD5" w:rsidRDefault="004D40D2" w:rsidP="004D40D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 xml:space="preserve">Siemens </w:t>
            </w:r>
            <w:r w:rsidR="00E90F10">
              <w:rPr>
                <w:rFonts w:ascii="Times New Roman" w:hAnsi="Times New Roman" w:cs="Times New Roman"/>
                <w:sz w:val="16"/>
                <w:szCs w:val="20"/>
              </w:rPr>
              <w:t xml:space="preserve">1.5T </w:t>
            </w: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proofErr w:type="spellStart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Avanto</w:t>
            </w:r>
            <w:proofErr w:type="spellEnd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28CD290D" w14:textId="2FDDEF29" w:rsidR="004D40D2" w:rsidRPr="00617FD5" w:rsidRDefault="00E90F10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61AC8E45" w14:textId="3C239BA8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4.43/1.5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33DACFE6" w14:textId="442D351E" w:rsidR="004D40D2" w:rsidRPr="00617FD5" w:rsidRDefault="003543E8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340/340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6C66746E" w14:textId="776DE7A7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1.2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318DA3E9" w14:textId="5AD53681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285FDE42" w14:textId="20CFB94A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10</w:t>
            </w:r>
          </w:p>
        </w:tc>
      </w:tr>
      <w:tr w:rsidR="00E90F10" w:rsidRPr="00617FD5" w14:paraId="4D6AB405" w14:textId="77777777" w:rsidTr="00E90F10">
        <w:tc>
          <w:tcPr>
            <w:tcW w:w="560" w:type="pct"/>
            <w:vMerge/>
            <w:shd w:val="clear" w:color="auto" w:fill="FFFFFF" w:themeFill="background1"/>
            <w:vAlign w:val="center"/>
          </w:tcPr>
          <w:p w14:paraId="0C78B40D" w14:textId="77777777" w:rsidR="004D40D2" w:rsidRPr="00617FD5" w:rsidRDefault="004D40D2" w:rsidP="00537BB6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0DA0089C" w14:textId="0C87FD8C" w:rsidR="004D40D2" w:rsidRPr="00617FD5" w:rsidRDefault="004D40D2" w:rsidP="004D40D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Siemens</w:t>
            </w:r>
            <w:r w:rsidR="00E90F10">
              <w:rPr>
                <w:rFonts w:ascii="Times New Roman" w:hAnsi="Times New Roman" w:cs="Times New Roman"/>
                <w:sz w:val="16"/>
                <w:szCs w:val="20"/>
              </w:rPr>
              <w:t xml:space="preserve"> 3.0T</w:t>
            </w: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 xml:space="preserve"> (Verio)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4F7702F2" w14:textId="488386A9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DCE-MRI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23B8EBBE" w14:textId="115DA3B3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4.51/1.61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08389E4F" w14:textId="0E8A352A" w:rsidR="004D40D2" w:rsidRPr="00617FD5" w:rsidRDefault="003543E8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340/340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7F1DFEB5" w14:textId="4E5CD7F2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3CC166EE" w14:textId="4098D9AA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4651DBD1" w14:textId="22A1647D" w:rsidR="004D40D2" w:rsidRPr="00617FD5" w:rsidRDefault="004D40D2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10</w:t>
            </w:r>
          </w:p>
        </w:tc>
      </w:tr>
      <w:tr w:rsidR="00AA3ACE" w:rsidRPr="00617FD5" w14:paraId="11386754" w14:textId="77777777" w:rsidTr="00E90F10">
        <w:tc>
          <w:tcPr>
            <w:tcW w:w="560" w:type="pct"/>
            <w:vMerge w:val="restart"/>
            <w:shd w:val="clear" w:color="auto" w:fill="FFFFFF" w:themeFill="background1"/>
            <w:vAlign w:val="center"/>
          </w:tcPr>
          <w:p w14:paraId="1F0FCB62" w14:textId="7F057560" w:rsidR="00AA3ACE" w:rsidRPr="00617FD5" w:rsidRDefault="00AA3ACE" w:rsidP="00537BB6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 w:val="16"/>
                <w:szCs w:val="20"/>
              </w:rPr>
              <w:t>TCIA</w:t>
            </w: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3BFA2394" w14:textId="28FB1A80" w:rsidR="00AA3ACE" w:rsidRPr="00617FD5" w:rsidRDefault="00AA3ACE" w:rsidP="004D40D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Siemens (</w:t>
            </w:r>
            <w:proofErr w:type="spellStart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Avanto</w:t>
            </w:r>
            <w:proofErr w:type="spellEnd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0633A85B" w14:textId="7FB0EAE9" w:rsidR="00AA3ACE" w:rsidRPr="00617FD5" w:rsidRDefault="00AA3ACE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06CE5865" w14:textId="7DA4D48F" w:rsidR="00AA3ACE" w:rsidRPr="00617FD5" w:rsidRDefault="00AA3ACE" w:rsidP="00E90F1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.11-1.38/3.87-4.54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3521CA0C" w14:textId="5A74961F" w:rsidR="00AA3ACE" w:rsidRPr="00617FD5" w:rsidRDefault="00AA3ACE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384-448)/(269-336)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6C510067" w14:textId="4D33F183" w:rsidR="00AA3ACE" w:rsidRPr="00617FD5" w:rsidRDefault="00AA3ACE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.9-2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7A896BA5" w14:textId="5E87EFBD" w:rsidR="00AA3ACE" w:rsidRPr="00617FD5" w:rsidRDefault="00AA3ACE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A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04F39F71" w14:textId="111750A6" w:rsidR="00AA3ACE" w:rsidRPr="00617FD5" w:rsidRDefault="00AA3ACE" w:rsidP="00537BB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</w:tr>
      <w:tr w:rsidR="00AA3ACE" w:rsidRPr="00617FD5" w14:paraId="15874549" w14:textId="77777777" w:rsidTr="00E90F10">
        <w:tc>
          <w:tcPr>
            <w:tcW w:w="560" w:type="pct"/>
            <w:vMerge/>
            <w:shd w:val="clear" w:color="auto" w:fill="FFFFFF" w:themeFill="background1"/>
            <w:vAlign w:val="center"/>
          </w:tcPr>
          <w:p w14:paraId="7C004722" w14:textId="77777777" w:rsidR="00AA3ACE" w:rsidRPr="00617FD5" w:rsidRDefault="00AA3ACE" w:rsidP="00AA3ACE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6200FFFF" w14:textId="77777777" w:rsidR="00AA3ACE" w:rsidRDefault="00AA3ACE" w:rsidP="00AA3AC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GE</w:t>
            </w:r>
          </w:p>
          <w:p w14:paraId="31B5DCA9" w14:textId="5B69C755" w:rsidR="00AA3ACE" w:rsidRPr="00617FD5" w:rsidRDefault="00AA3ACE" w:rsidP="00AA3AC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(Optima MR360)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28DF1C3C" w14:textId="0410DEBA" w:rsidR="00AA3ACE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124ADF4C" w14:textId="0A17F933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2.31-4.2/4.82-7.77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5D65349C" w14:textId="1666F6D5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56-360/192-350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0EA021E3" w14:textId="1830A1B6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-3.2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3040B371" w14:textId="08027D05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A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3D30D5CF" w14:textId="3E40AFC0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</w:tr>
      <w:tr w:rsidR="00AA3ACE" w:rsidRPr="00617FD5" w14:paraId="3BF11F11" w14:textId="77777777" w:rsidTr="00E90F10">
        <w:tc>
          <w:tcPr>
            <w:tcW w:w="560" w:type="pct"/>
            <w:vMerge w:val="restart"/>
            <w:shd w:val="clear" w:color="auto" w:fill="FFFFFF" w:themeFill="background1"/>
            <w:vAlign w:val="center"/>
          </w:tcPr>
          <w:p w14:paraId="1F9E6878" w14:textId="163FB8D0" w:rsidR="00AA3ACE" w:rsidRPr="00617FD5" w:rsidRDefault="00AA3ACE" w:rsidP="00AA3ACE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 w:val="16"/>
                <w:szCs w:val="20"/>
              </w:rPr>
              <w:t>DUKE</w:t>
            </w: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0FC5E1DE" w14:textId="14776ACF" w:rsidR="00AA3ACE" w:rsidRDefault="00AA3ACE" w:rsidP="00AA3AC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GE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1.5</w:t>
            </w:r>
          </w:p>
          <w:p w14:paraId="1B1A8DB3" w14:textId="72443794" w:rsidR="00AA3ACE" w:rsidRPr="00617FD5" w:rsidRDefault="00AA3ACE" w:rsidP="00AA3ACE">
            <w:pPr>
              <w:spacing w:line="276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Optima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MR450w,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 xml:space="preserve">Signa </w:t>
            </w:r>
            <w:proofErr w:type="spellStart"/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HDx</w:t>
            </w:r>
            <w:proofErr w:type="spellEnd"/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 xml:space="preserve">Signa </w:t>
            </w:r>
            <w:proofErr w:type="spellStart"/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HDxt</w:t>
            </w:r>
            <w:proofErr w:type="spellEnd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64BAD827" w14:textId="7BE7AACC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6F033EFC" w14:textId="56384D2E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5.38</w:t>
            </w: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>
              <w:rPr>
                <w:rFonts w:ascii="Times New Roman" w:hAnsi="Times New Roman" w:cs="Times New Roman" w:hint="eastAsia"/>
                <w:sz w:val="16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.51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6A943C2F" w14:textId="48F5B24E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60/360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53D5D3FB" w14:textId="14C636F3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.1-2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4D321628" w14:textId="1336CF3D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bookmarkStart w:id="0" w:name="OLE_LINK3"/>
            <w:r>
              <w:rPr>
                <w:rFonts w:ascii="Times New Roman" w:hAnsi="Times New Roman" w:cs="Times New Roman" w:hint="eastAsia"/>
                <w:sz w:val="16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A</w:t>
            </w:r>
            <w:bookmarkEnd w:id="0"/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1588CB6F" w14:textId="38B90B29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</w:tr>
      <w:tr w:rsidR="00AA3ACE" w:rsidRPr="00617FD5" w14:paraId="08E535B3" w14:textId="77777777" w:rsidTr="00E90F10">
        <w:tc>
          <w:tcPr>
            <w:tcW w:w="560" w:type="pct"/>
            <w:vMerge/>
            <w:shd w:val="clear" w:color="auto" w:fill="FFFFFF" w:themeFill="background1"/>
            <w:vAlign w:val="center"/>
          </w:tcPr>
          <w:p w14:paraId="33C4E4D0" w14:textId="77777777" w:rsidR="00AA3ACE" w:rsidRPr="00617FD5" w:rsidRDefault="00AA3ACE" w:rsidP="00AA3ACE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555F637B" w14:textId="4E8D1AA0" w:rsidR="00AA3ACE" w:rsidRDefault="00AA3ACE" w:rsidP="00AA3AC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GE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3.0</w:t>
            </w:r>
          </w:p>
          <w:p w14:paraId="238ACBEB" w14:textId="1E2656AE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 xml:space="preserve">Signa </w:t>
            </w:r>
            <w:proofErr w:type="spellStart"/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HDx</w:t>
            </w:r>
            <w:proofErr w:type="spellEnd"/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Signa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proofErr w:type="spellStart"/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HDxt</w:t>
            </w:r>
            <w:proofErr w:type="spellEnd"/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, Signa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Excite</w:t>
            </w: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1EBDAD5F" w14:textId="01905C42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6DB0D56C" w14:textId="445A8C05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7.395/2.704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33F88E1D" w14:textId="6EF6883B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40/384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6170CE5E" w14:textId="19B9D55B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.1-2.2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3FA9D233" w14:textId="1A3B6294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A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70F1D780" w14:textId="2DEDFFFC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0, 12</w:t>
            </w:r>
          </w:p>
        </w:tc>
      </w:tr>
      <w:tr w:rsidR="00AA3ACE" w:rsidRPr="00617FD5" w14:paraId="5F54B2C4" w14:textId="77777777" w:rsidTr="00E90F10">
        <w:tc>
          <w:tcPr>
            <w:tcW w:w="560" w:type="pct"/>
            <w:vMerge/>
            <w:shd w:val="clear" w:color="auto" w:fill="FFFFFF" w:themeFill="background1"/>
            <w:vAlign w:val="center"/>
          </w:tcPr>
          <w:p w14:paraId="4953EEA2" w14:textId="77777777" w:rsidR="00AA3ACE" w:rsidRPr="00617FD5" w:rsidRDefault="00AA3ACE" w:rsidP="00AA3ACE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33F68D1A" w14:textId="6109F9A3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 xml:space="preserve">Siemens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1.5T </w:t>
            </w:r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proofErr w:type="spellStart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Avanto</w:t>
            </w:r>
            <w:proofErr w:type="spellEnd"/>
            <w:r w:rsidRPr="00617FD5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148FE688" w14:textId="1A30051A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6F8B98D7" w14:textId="7F4639D8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.68/1.54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59735B1A" w14:textId="7A9DC233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20/448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397ADCF9" w14:textId="6968CB5D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.04-2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397BFED8" w14:textId="73417505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A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64EC7BC2" w14:textId="1E822317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0, 12</w:t>
            </w:r>
          </w:p>
        </w:tc>
      </w:tr>
      <w:tr w:rsidR="00AA3ACE" w:rsidRPr="00617FD5" w14:paraId="66C59821" w14:textId="77777777" w:rsidTr="00E90F10">
        <w:tc>
          <w:tcPr>
            <w:tcW w:w="560" w:type="pct"/>
            <w:vMerge/>
            <w:shd w:val="clear" w:color="auto" w:fill="FFFFFF" w:themeFill="background1"/>
            <w:vAlign w:val="center"/>
          </w:tcPr>
          <w:p w14:paraId="490486F0" w14:textId="77777777" w:rsidR="00AA3ACE" w:rsidRPr="00617FD5" w:rsidRDefault="00AA3ACE" w:rsidP="00AA3ACE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1039" w:type="pct"/>
            <w:shd w:val="clear" w:color="auto" w:fill="FFFFFF" w:themeFill="background1"/>
            <w:vAlign w:val="center"/>
          </w:tcPr>
          <w:p w14:paraId="4DB97523" w14:textId="07BFC68A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Siemens 3.0T (Trio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Tim,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E90F10">
              <w:rPr>
                <w:rFonts w:ascii="Times New Roman" w:hAnsi="Times New Roman" w:cs="Times New Roman"/>
                <w:sz w:val="16"/>
                <w:szCs w:val="20"/>
              </w:rPr>
              <w:t>Skyra)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5ECF9249" w14:textId="3F4087F8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T1+C</w:t>
            </w:r>
          </w:p>
        </w:tc>
        <w:tc>
          <w:tcPr>
            <w:tcW w:w="559" w:type="pct"/>
            <w:shd w:val="clear" w:color="auto" w:fill="FFFFFF" w:themeFill="background1"/>
            <w:vAlign w:val="center"/>
          </w:tcPr>
          <w:p w14:paraId="5C2BDACD" w14:textId="124738B2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.09/1.6</w:t>
            </w:r>
          </w:p>
        </w:tc>
        <w:tc>
          <w:tcPr>
            <w:tcW w:w="640" w:type="pct"/>
            <w:shd w:val="clear" w:color="auto" w:fill="FFFFFF" w:themeFill="background1"/>
            <w:vAlign w:val="center"/>
          </w:tcPr>
          <w:p w14:paraId="1975D3F9" w14:textId="0A2C669B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48/448</w:t>
            </w:r>
          </w:p>
        </w:tc>
        <w:tc>
          <w:tcPr>
            <w:tcW w:w="719" w:type="pct"/>
            <w:shd w:val="clear" w:color="auto" w:fill="FFFFFF" w:themeFill="background1"/>
            <w:vAlign w:val="center"/>
          </w:tcPr>
          <w:p w14:paraId="5851C7B4" w14:textId="4B533BF9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.1-2.5</w:t>
            </w:r>
          </w:p>
        </w:tc>
        <w:tc>
          <w:tcPr>
            <w:tcW w:w="480" w:type="pct"/>
            <w:shd w:val="clear" w:color="auto" w:fill="FFFFFF" w:themeFill="background1"/>
            <w:vAlign w:val="center"/>
          </w:tcPr>
          <w:p w14:paraId="546732D6" w14:textId="313335EE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A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16160B8B" w14:textId="56C9CEDC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 w:hint="eastAsia"/>
                <w:sz w:val="16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-10</w:t>
            </w:r>
          </w:p>
        </w:tc>
      </w:tr>
      <w:tr w:rsidR="00AA3ACE" w:rsidRPr="00617FD5" w14:paraId="79A6500F" w14:textId="77777777" w:rsidTr="00E90F10">
        <w:tc>
          <w:tcPr>
            <w:tcW w:w="560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0C5FD21" w14:textId="77777777" w:rsidR="00AA3ACE" w:rsidRPr="00617FD5" w:rsidRDefault="00AA3ACE" w:rsidP="00AA3ACE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1039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68CA05F" w14:textId="77777777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59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BF13DFE" w14:textId="77777777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59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0E41F2E" w14:textId="77777777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40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A8CDC63" w14:textId="77777777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19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8EF900B" w14:textId="77777777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80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75BF47" w14:textId="77777777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44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537D2FE" w14:textId="77777777" w:rsidR="00AA3ACE" w:rsidRPr="00617FD5" w:rsidRDefault="00AA3ACE" w:rsidP="00AA3AC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14:paraId="0209A5C3" w14:textId="23C6A978" w:rsidR="00D23BA6" w:rsidRPr="00617FD5" w:rsidRDefault="00D23BA6" w:rsidP="00D23BA6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617FD5">
        <w:rPr>
          <w:rFonts w:ascii="Times New Roman" w:hAnsi="Times New Roman" w:cs="Times New Roman"/>
          <w:sz w:val="18"/>
          <w:szCs w:val="18"/>
        </w:rPr>
        <w:t>TR = repetition time; TE = echo time; T2WI = T2 weighted imaging</w:t>
      </w:r>
      <w:r w:rsidR="008F2A18">
        <w:rPr>
          <w:rFonts w:ascii="Times New Roman" w:hAnsi="Times New Roman" w:cs="Times New Roman"/>
          <w:sz w:val="18"/>
          <w:szCs w:val="18"/>
        </w:rPr>
        <w:t xml:space="preserve">; </w:t>
      </w:r>
      <w:r w:rsidR="008F2A18" w:rsidRPr="008F2A18">
        <w:rPr>
          <w:rFonts w:ascii="Times New Roman" w:hAnsi="Times New Roman" w:cs="Times New Roman"/>
          <w:sz w:val="18"/>
          <w:szCs w:val="18"/>
        </w:rPr>
        <w:t>T1+C, contrast-enhanced T1-weighted imaging</w:t>
      </w:r>
      <w:r w:rsidR="008F2A18">
        <w:rPr>
          <w:rFonts w:ascii="Times New Roman" w:hAnsi="Times New Roman" w:cs="Times New Roman"/>
          <w:sz w:val="18"/>
          <w:szCs w:val="18"/>
        </w:rPr>
        <w:t>.</w:t>
      </w:r>
    </w:p>
    <w:p w14:paraId="1358BBBC" w14:textId="77777777" w:rsidR="005D6407" w:rsidRDefault="005D6407" w:rsidP="00D23BA6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12DB15A" w14:textId="13CC3FF2" w:rsidR="005048AD" w:rsidDel="00BD5F54" w:rsidRDefault="005048AD" w:rsidP="00D23BA6">
      <w:pPr>
        <w:spacing w:line="360" w:lineRule="auto"/>
        <w:rPr>
          <w:del w:id="1" w:author="敏萍 洪" w:date="2024-07-27T16:10:00Z" w16du:dateUtc="2024-07-27T08:10:00Z"/>
          <w:rFonts w:ascii="Times New Roman" w:hAnsi="Times New Roman" w:cs="Times New Roman"/>
          <w:sz w:val="18"/>
          <w:szCs w:val="18"/>
        </w:rPr>
      </w:pPr>
    </w:p>
    <w:p w14:paraId="54768B44" w14:textId="1DBDD06D" w:rsidR="005048AD" w:rsidRPr="00617FD5" w:rsidDel="00BD5F54" w:rsidRDefault="005048AD" w:rsidP="00D23BA6">
      <w:pPr>
        <w:spacing w:line="360" w:lineRule="auto"/>
        <w:rPr>
          <w:del w:id="2" w:author="敏萍 洪" w:date="2024-07-27T16:10:00Z" w16du:dateUtc="2024-07-27T08:10:00Z"/>
          <w:rFonts w:ascii="Times New Roman" w:hAnsi="Times New Roman" w:cs="Times New Roman"/>
          <w:sz w:val="18"/>
          <w:szCs w:val="18"/>
        </w:rPr>
      </w:pPr>
    </w:p>
    <w:p w14:paraId="66E61DEB" w14:textId="0EFCC75E" w:rsidR="005D6407" w:rsidRPr="00617FD5" w:rsidDel="00BD5F54" w:rsidRDefault="005D6407" w:rsidP="005D6407">
      <w:pPr>
        <w:spacing w:line="360" w:lineRule="auto"/>
        <w:rPr>
          <w:del w:id="3" w:author="敏萍 洪" w:date="2024-07-27T16:09:00Z" w16du:dateUtc="2024-07-27T08:09:00Z"/>
          <w:rFonts w:ascii="Times New Roman" w:hAnsi="Times New Roman" w:cs="Times New Roman"/>
          <w:sz w:val="24"/>
          <w:szCs w:val="24"/>
        </w:rPr>
      </w:pPr>
      <w:del w:id="4" w:author="敏萍 洪" w:date="2024-07-27T16:09:00Z" w16du:dateUtc="2024-07-27T08:09:00Z">
        <w:r w:rsidRPr="00CB77AA" w:rsidDel="00BD5F54">
          <w:rPr>
            <w:rFonts w:ascii="Times New Roman" w:hAnsi="Times New Roman" w:cs="Times New Roman"/>
            <w:sz w:val="24"/>
            <w:szCs w:val="24"/>
          </w:rPr>
          <w:delText xml:space="preserve">Table S2. </w:delText>
        </w:r>
        <w:r w:rsidR="00CB77AA" w:rsidDel="00BD5F54">
          <w:rPr>
            <w:rFonts w:ascii="Times New Roman" w:hAnsi="Times New Roman" w:cs="Times New Roman"/>
            <w:sz w:val="24"/>
            <w:szCs w:val="24"/>
          </w:rPr>
          <w:delText>R</w:delText>
        </w:r>
        <w:r w:rsidR="00CB77AA" w:rsidRPr="00CB77AA" w:rsidDel="00BD5F54">
          <w:rPr>
            <w:rFonts w:ascii="Times New Roman" w:hAnsi="Times New Roman" w:cs="Times New Roman"/>
            <w:sz w:val="24"/>
            <w:szCs w:val="24"/>
          </w:rPr>
          <w:delText xml:space="preserve">adiomics features and weights screened by </w:delText>
        </w:r>
        <w:bookmarkStart w:id="5" w:name="_Hlk172961493"/>
        <w:r w:rsidR="00CB77AA" w:rsidRPr="00CB77AA" w:rsidDel="00BD5F54">
          <w:rPr>
            <w:rFonts w:ascii="Times New Roman" w:hAnsi="Times New Roman" w:cs="Times New Roman"/>
            <w:sz w:val="24"/>
            <w:szCs w:val="24"/>
          </w:rPr>
          <w:delText>elastic-logistic</w:delText>
        </w:r>
        <w:bookmarkEnd w:id="5"/>
      </w:del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0"/>
        <w:gridCol w:w="1766"/>
        <w:gridCol w:w="1690"/>
      </w:tblGrid>
      <w:tr w:rsidR="005D6407" w:rsidRPr="00617FD5" w:rsidDel="00BD5F54" w14:paraId="74286B0A" w14:textId="0C2EBBF7" w:rsidTr="005D6407">
        <w:trPr>
          <w:del w:id="6" w:author="敏萍 洪" w:date="2024-07-27T16:09:00Z"/>
        </w:trPr>
        <w:tc>
          <w:tcPr>
            <w:tcW w:w="4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169B56" w14:textId="48F0FD1E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7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8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Features</w:delText>
              </w:r>
            </w:del>
          </w:p>
        </w:tc>
        <w:tc>
          <w:tcPr>
            <w:tcW w:w="17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5204D0" w14:textId="76D35DD6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9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10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Coefficient</w:delText>
              </w:r>
            </w:del>
          </w:p>
        </w:tc>
        <w:tc>
          <w:tcPr>
            <w:tcW w:w="16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8F7FD9" w14:textId="6634A1C4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11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12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OR</w:delText>
              </w:r>
            </w:del>
          </w:p>
        </w:tc>
      </w:tr>
      <w:tr w:rsidR="005D6407" w:rsidRPr="00617FD5" w:rsidDel="00BD5F54" w14:paraId="1B544ED6" w14:textId="39952E70" w:rsidTr="005D6407">
        <w:trPr>
          <w:del w:id="13" w:author="敏萍 洪" w:date="2024-07-27T16:09:00Z"/>
        </w:trPr>
        <w:tc>
          <w:tcPr>
            <w:tcW w:w="4850" w:type="dxa"/>
            <w:tcBorders>
              <w:top w:val="single" w:sz="12" w:space="0" w:color="auto"/>
            </w:tcBorders>
            <w:vAlign w:val="center"/>
          </w:tcPr>
          <w:p w14:paraId="4D9F5C36" w14:textId="73D747DF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14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15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original_shape_Sphericity</w:delText>
              </w:r>
            </w:del>
          </w:p>
        </w:tc>
        <w:tc>
          <w:tcPr>
            <w:tcW w:w="1766" w:type="dxa"/>
            <w:tcBorders>
              <w:top w:val="single" w:sz="12" w:space="0" w:color="auto"/>
            </w:tcBorders>
            <w:vAlign w:val="center"/>
          </w:tcPr>
          <w:p w14:paraId="75A16DF0" w14:textId="3837D0E8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16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17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-0.1566</w:delText>
              </w:r>
            </w:del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4D0386B9" w14:textId="11B0756A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18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19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0.855042</w:delText>
              </w:r>
            </w:del>
          </w:p>
        </w:tc>
      </w:tr>
      <w:tr w:rsidR="005D6407" w:rsidRPr="00617FD5" w:rsidDel="00BD5F54" w14:paraId="61640963" w14:textId="356D4103" w:rsidTr="005D6407">
        <w:trPr>
          <w:del w:id="20" w:author="敏萍 洪" w:date="2024-07-27T16:09:00Z"/>
        </w:trPr>
        <w:tc>
          <w:tcPr>
            <w:tcW w:w="4850" w:type="dxa"/>
            <w:vAlign w:val="center"/>
          </w:tcPr>
          <w:p w14:paraId="0C61233D" w14:textId="03F71C84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21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22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wavelet.LHL_glcm_MCC</w:delText>
              </w:r>
            </w:del>
          </w:p>
        </w:tc>
        <w:tc>
          <w:tcPr>
            <w:tcW w:w="1766" w:type="dxa"/>
            <w:vAlign w:val="center"/>
          </w:tcPr>
          <w:p w14:paraId="0591972E" w14:textId="3772C8EE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23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24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-0.14072</w:delText>
              </w:r>
            </w:del>
          </w:p>
        </w:tc>
        <w:tc>
          <w:tcPr>
            <w:tcW w:w="1690" w:type="dxa"/>
            <w:vAlign w:val="center"/>
          </w:tcPr>
          <w:p w14:paraId="3D618625" w14:textId="2B59F734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25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26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0.868735</w:delText>
              </w:r>
            </w:del>
          </w:p>
        </w:tc>
      </w:tr>
      <w:tr w:rsidR="005D6407" w:rsidRPr="00617FD5" w:rsidDel="00BD5F54" w14:paraId="48DAF7C5" w14:textId="1C772A6C" w:rsidTr="005D6407">
        <w:trPr>
          <w:del w:id="27" w:author="敏萍 洪" w:date="2024-07-27T16:09:00Z"/>
        </w:trPr>
        <w:tc>
          <w:tcPr>
            <w:tcW w:w="4850" w:type="dxa"/>
            <w:vAlign w:val="center"/>
          </w:tcPr>
          <w:p w14:paraId="55C913E6" w14:textId="7F212E86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28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29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wavelet.HLL_glcm_MCC</w:delText>
              </w:r>
            </w:del>
          </w:p>
        </w:tc>
        <w:tc>
          <w:tcPr>
            <w:tcW w:w="1766" w:type="dxa"/>
            <w:vAlign w:val="center"/>
          </w:tcPr>
          <w:p w14:paraId="1E0D3ED7" w14:textId="7F6AC639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30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31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-0.0847</w:delText>
              </w:r>
            </w:del>
          </w:p>
        </w:tc>
        <w:tc>
          <w:tcPr>
            <w:tcW w:w="1690" w:type="dxa"/>
            <w:vAlign w:val="center"/>
          </w:tcPr>
          <w:p w14:paraId="7D30813D" w14:textId="3EC1661D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32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33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0.918786</w:delText>
              </w:r>
            </w:del>
          </w:p>
        </w:tc>
      </w:tr>
      <w:tr w:rsidR="005D6407" w:rsidRPr="00617FD5" w:rsidDel="00BD5F54" w14:paraId="7DAD77AB" w14:textId="26F73AC2" w:rsidTr="005D6407">
        <w:trPr>
          <w:del w:id="34" w:author="敏萍 洪" w:date="2024-07-27T16:09:00Z"/>
        </w:trPr>
        <w:tc>
          <w:tcPr>
            <w:tcW w:w="4850" w:type="dxa"/>
            <w:vAlign w:val="center"/>
          </w:tcPr>
          <w:p w14:paraId="13602F17" w14:textId="6B05C648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35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36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wavelet.HHL_glcm_MCC</w:delText>
              </w:r>
            </w:del>
          </w:p>
        </w:tc>
        <w:tc>
          <w:tcPr>
            <w:tcW w:w="1766" w:type="dxa"/>
            <w:vAlign w:val="center"/>
          </w:tcPr>
          <w:p w14:paraId="6BFB35C2" w14:textId="7E7FFE07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37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38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-0.06616</w:delText>
              </w:r>
            </w:del>
          </w:p>
        </w:tc>
        <w:tc>
          <w:tcPr>
            <w:tcW w:w="1690" w:type="dxa"/>
            <w:vAlign w:val="center"/>
          </w:tcPr>
          <w:p w14:paraId="1F4A3A5B" w14:textId="592CCE67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39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40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0.935977</w:delText>
              </w:r>
            </w:del>
          </w:p>
        </w:tc>
      </w:tr>
      <w:tr w:rsidR="005D6407" w:rsidRPr="00617FD5" w:rsidDel="00BD5F54" w14:paraId="687FCD15" w14:textId="1D54029A" w:rsidTr="005D6407">
        <w:trPr>
          <w:del w:id="41" w:author="敏萍 洪" w:date="2024-07-27T16:09:00Z"/>
        </w:trPr>
        <w:tc>
          <w:tcPr>
            <w:tcW w:w="4850" w:type="dxa"/>
            <w:vAlign w:val="center"/>
          </w:tcPr>
          <w:p w14:paraId="02D4C752" w14:textId="131F9F92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42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43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wavelet.LHH_glcm_Correlation</w:delText>
              </w:r>
            </w:del>
          </w:p>
        </w:tc>
        <w:tc>
          <w:tcPr>
            <w:tcW w:w="1766" w:type="dxa"/>
            <w:vAlign w:val="center"/>
          </w:tcPr>
          <w:p w14:paraId="37EF535B" w14:textId="177D2201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44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45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-0.05672</w:delText>
              </w:r>
            </w:del>
          </w:p>
        </w:tc>
        <w:tc>
          <w:tcPr>
            <w:tcW w:w="1690" w:type="dxa"/>
            <w:vAlign w:val="center"/>
          </w:tcPr>
          <w:p w14:paraId="735D973C" w14:textId="0B642E61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46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47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0.944856</w:delText>
              </w:r>
            </w:del>
          </w:p>
        </w:tc>
      </w:tr>
      <w:tr w:rsidR="005D6407" w:rsidRPr="00617FD5" w:rsidDel="00BD5F54" w14:paraId="631DB407" w14:textId="7D34C31D" w:rsidTr="005D6407">
        <w:trPr>
          <w:del w:id="48" w:author="敏萍 洪" w:date="2024-07-27T16:09:00Z"/>
        </w:trPr>
        <w:tc>
          <w:tcPr>
            <w:tcW w:w="4850" w:type="dxa"/>
            <w:vAlign w:val="center"/>
          </w:tcPr>
          <w:p w14:paraId="09EB9B3D" w14:textId="52C7EA61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49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50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wavelet.HHL_gldm_SmallDependenceLowGrayLevelEmphasis</w:delText>
              </w:r>
            </w:del>
          </w:p>
        </w:tc>
        <w:tc>
          <w:tcPr>
            <w:tcW w:w="1766" w:type="dxa"/>
            <w:vAlign w:val="center"/>
          </w:tcPr>
          <w:p w14:paraId="2EAF2943" w14:textId="30177154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51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52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-0.05203</w:delText>
              </w:r>
            </w:del>
          </w:p>
        </w:tc>
        <w:tc>
          <w:tcPr>
            <w:tcW w:w="1690" w:type="dxa"/>
            <w:vAlign w:val="center"/>
          </w:tcPr>
          <w:p w14:paraId="10CEA85D" w14:textId="187C8CDD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53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54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0.949302</w:delText>
              </w:r>
            </w:del>
          </w:p>
        </w:tc>
      </w:tr>
      <w:tr w:rsidR="005D6407" w:rsidRPr="00617FD5" w:rsidDel="00BD5F54" w14:paraId="54D78392" w14:textId="39690C8B" w:rsidTr="005D6407">
        <w:trPr>
          <w:del w:id="55" w:author="敏萍 洪" w:date="2024-07-27T16:09:00Z"/>
        </w:trPr>
        <w:tc>
          <w:tcPr>
            <w:tcW w:w="4850" w:type="dxa"/>
            <w:vAlign w:val="center"/>
          </w:tcPr>
          <w:p w14:paraId="05904BE2" w14:textId="405AD4E5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56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57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wavelet.LLH_firstorder_Median</w:delText>
              </w:r>
            </w:del>
          </w:p>
        </w:tc>
        <w:tc>
          <w:tcPr>
            <w:tcW w:w="1766" w:type="dxa"/>
            <w:vAlign w:val="center"/>
          </w:tcPr>
          <w:p w14:paraId="0BBBE0B1" w14:textId="3B78ADD3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58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59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0.00236</w:delText>
              </w:r>
            </w:del>
          </w:p>
        </w:tc>
        <w:tc>
          <w:tcPr>
            <w:tcW w:w="1690" w:type="dxa"/>
            <w:vAlign w:val="center"/>
          </w:tcPr>
          <w:p w14:paraId="41A793A2" w14:textId="6D82439F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60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61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1.002363</w:delText>
              </w:r>
            </w:del>
          </w:p>
        </w:tc>
      </w:tr>
      <w:tr w:rsidR="005D6407" w:rsidRPr="00617FD5" w:rsidDel="00BD5F54" w14:paraId="15F9C7A7" w14:textId="7E8B6E0A" w:rsidTr="00F20B6F">
        <w:trPr>
          <w:del w:id="62" w:author="敏萍 洪" w:date="2024-07-27T16:09:00Z"/>
        </w:trPr>
        <w:tc>
          <w:tcPr>
            <w:tcW w:w="4850" w:type="dxa"/>
            <w:tcBorders>
              <w:bottom w:val="nil"/>
            </w:tcBorders>
            <w:vAlign w:val="center"/>
          </w:tcPr>
          <w:p w14:paraId="6ADF4A15" w14:textId="0BBF9413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63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64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wavelet.LHH_glcm_Idn</w:delText>
              </w:r>
            </w:del>
          </w:p>
        </w:tc>
        <w:tc>
          <w:tcPr>
            <w:tcW w:w="1766" w:type="dxa"/>
            <w:tcBorders>
              <w:bottom w:val="nil"/>
            </w:tcBorders>
            <w:vAlign w:val="center"/>
          </w:tcPr>
          <w:p w14:paraId="132A03DD" w14:textId="521083BD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65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66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0.019214</w:delText>
              </w:r>
            </w:del>
          </w:p>
        </w:tc>
        <w:tc>
          <w:tcPr>
            <w:tcW w:w="1690" w:type="dxa"/>
            <w:tcBorders>
              <w:bottom w:val="nil"/>
            </w:tcBorders>
            <w:vAlign w:val="center"/>
          </w:tcPr>
          <w:p w14:paraId="4DE2EF0E" w14:textId="75D16E90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67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68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1.0194</w:delText>
              </w:r>
            </w:del>
          </w:p>
        </w:tc>
      </w:tr>
      <w:tr w:rsidR="005D6407" w:rsidRPr="00617FD5" w:rsidDel="00BD5F54" w14:paraId="147499AD" w14:textId="0FF03AED" w:rsidTr="00F20B6F">
        <w:trPr>
          <w:del w:id="69" w:author="敏萍 洪" w:date="2024-07-27T16:09:00Z"/>
        </w:trPr>
        <w:tc>
          <w:tcPr>
            <w:tcW w:w="4850" w:type="dxa"/>
            <w:tcBorders>
              <w:top w:val="nil"/>
              <w:bottom w:val="single" w:sz="12" w:space="0" w:color="auto"/>
            </w:tcBorders>
            <w:vAlign w:val="center"/>
          </w:tcPr>
          <w:p w14:paraId="2A6D03CC" w14:textId="72A17401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70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71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wavelet.LLH_glcm_Idn</w:delText>
              </w:r>
            </w:del>
          </w:p>
        </w:tc>
        <w:tc>
          <w:tcPr>
            <w:tcW w:w="1766" w:type="dxa"/>
            <w:tcBorders>
              <w:top w:val="nil"/>
              <w:bottom w:val="single" w:sz="12" w:space="0" w:color="auto"/>
            </w:tcBorders>
            <w:vAlign w:val="center"/>
          </w:tcPr>
          <w:p w14:paraId="33377071" w14:textId="224E8A7E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72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73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0.09107</w:delText>
              </w:r>
            </w:del>
          </w:p>
        </w:tc>
        <w:tc>
          <w:tcPr>
            <w:tcW w:w="1690" w:type="dxa"/>
            <w:tcBorders>
              <w:top w:val="nil"/>
              <w:bottom w:val="single" w:sz="12" w:space="0" w:color="auto"/>
            </w:tcBorders>
            <w:vAlign w:val="center"/>
          </w:tcPr>
          <w:p w14:paraId="70E175E4" w14:textId="07598281" w:rsidR="005D6407" w:rsidRPr="00617FD5" w:rsidDel="00BD5F54" w:rsidRDefault="005D6407" w:rsidP="005D6407">
            <w:pPr>
              <w:adjustRightInd w:val="0"/>
              <w:snapToGrid w:val="0"/>
              <w:spacing w:line="360" w:lineRule="auto"/>
              <w:rPr>
                <w:del w:id="74" w:author="敏萍 洪" w:date="2024-07-27T16:09:00Z" w16du:dateUtc="2024-07-27T08:09:00Z"/>
                <w:rFonts w:ascii="Times New Roman" w:eastAsiaTheme="majorHAnsi" w:hAnsi="Times New Roman" w:cs="Times New Roman"/>
                <w:sz w:val="18"/>
                <w:szCs w:val="18"/>
              </w:rPr>
            </w:pPr>
            <w:del w:id="75" w:author="敏萍 洪" w:date="2024-07-27T16:09:00Z" w16du:dateUtc="2024-07-27T08:09:00Z">
              <w:r w:rsidRPr="00617FD5" w:rsidDel="00BD5F54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delText>1.095346</w:delText>
              </w:r>
            </w:del>
          </w:p>
        </w:tc>
      </w:tr>
    </w:tbl>
    <w:p w14:paraId="29AE357C" w14:textId="5C582F31" w:rsidR="005D6407" w:rsidRPr="00617FD5" w:rsidDel="00BD5F54" w:rsidRDefault="005D6407" w:rsidP="00D23BA6">
      <w:pPr>
        <w:spacing w:line="360" w:lineRule="auto"/>
        <w:rPr>
          <w:del w:id="76" w:author="敏萍 洪" w:date="2024-07-27T16:09:00Z" w16du:dateUtc="2024-07-27T08:09:00Z"/>
          <w:rFonts w:ascii="Times New Roman" w:hAnsi="Times New Roman" w:cs="Times New Roman"/>
          <w:sz w:val="18"/>
          <w:szCs w:val="18"/>
        </w:rPr>
      </w:pPr>
      <w:del w:id="77" w:author="敏萍 洪" w:date="2024-07-27T16:09:00Z" w16du:dateUtc="2024-07-27T08:09:00Z">
        <w:r w:rsidRPr="00CB77AA" w:rsidDel="00BD5F54">
          <w:rPr>
            <w:rFonts w:ascii="Times New Roman" w:hAnsi="Times New Roman" w:cs="Times New Roman"/>
            <w:sz w:val="18"/>
            <w:szCs w:val="18"/>
          </w:rPr>
          <w:delText>OR</w:delText>
        </w:r>
        <w:r w:rsidR="005B6676" w:rsidRPr="00CB77AA" w:rsidDel="00BD5F54">
          <w:rPr>
            <w:rFonts w:ascii="Times New Roman" w:hAnsi="Times New Roman" w:cs="Times New Roman"/>
            <w:sz w:val="18"/>
            <w:szCs w:val="18"/>
          </w:rPr>
          <w:delText xml:space="preserve">, </w:delText>
        </w:r>
        <w:r w:rsidRPr="00CB77AA" w:rsidDel="00BD5F54">
          <w:rPr>
            <w:rFonts w:ascii="Times New Roman" w:hAnsi="Times New Roman" w:cs="Times New Roman"/>
            <w:sz w:val="18"/>
            <w:szCs w:val="18"/>
          </w:rPr>
          <w:delText>Odds Ratio.</w:delText>
        </w:r>
      </w:del>
    </w:p>
    <w:p w14:paraId="67F49FFE" w14:textId="26DA7AC0" w:rsidR="00F05F44" w:rsidRPr="00617FD5" w:rsidDel="00BD5F54" w:rsidRDefault="00F05F44" w:rsidP="00D23BA6">
      <w:pPr>
        <w:spacing w:line="360" w:lineRule="auto"/>
        <w:rPr>
          <w:del w:id="78" w:author="敏萍 洪" w:date="2024-07-27T16:09:00Z" w16du:dateUtc="2024-07-27T08:09:00Z"/>
          <w:rFonts w:ascii="Times New Roman" w:hAnsi="Times New Roman" w:cs="Times New Roman"/>
          <w:sz w:val="18"/>
          <w:szCs w:val="18"/>
        </w:rPr>
      </w:pPr>
    </w:p>
    <w:p w14:paraId="614D796A" w14:textId="26A3D26C" w:rsidR="005366FF" w:rsidRPr="00617FD5" w:rsidDel="00BD5F54" w:rsidRDefault="005366FF" w:rsidP="00D23BA6">
      <w:pPr>
        <w:spacing w:line="360" w:lineRule="auto"/>
        <w:rPr>
          <w:del w:id="79" w:author="敏萍 洪" w:date="2024-07-27T16:09:00Z" w16du:dateUtc="2024-07-27T08:09:00Z"/>
          <w:rFonts w:ascii="Times New Roman" w:hAnsi="Times New Roman" w:cs="Times New Roman"/>
          <w:sz w:val="18"/>
          <w:szCs w:val="18"/>
        </w:rPr>
      </w:pPr>
    </w:p>
    <w:p w14:paraId="1B8C679D" w14:textId="75CC3553" w:rsidR="005366FF" w:rsidRPr="00617FD5" w:rsidDel="00BD5F54" w:rsidRDefault="005366FF" w:rsidP="00D23BA6">
      <w:pPr>
        <w:spacing w:line="360" w:lineRule="auto"/>
        <w:rPr>
          <w:del w:id="80" w:author="敏萍 洪" w:date="2024-07-27T16:09:00Z" w16du:dateUtc="2024-07-27T08:09:00Z"/>
          <w:rFonts w:ascii="Times New Roman" w:hAnsi="Times New Roman" w:cs="Times New Roman"/>
          <w:sz w:val="18"/>
          <w:szCs w:val="18"/>
        </w:rPr>
      </w:pPr>
    </w:p>
    <w:p w14:paraId="1CAFD765" w14:textId="3626A4EB" w:rsidR="005366FF" w:rsidRPr="00617FD5" w:rsidDel="00BD5F54" w:rsidRDefault="005366FF" w:rsidP="00D23BA6">
      <w:pPr>
        <w:spacing w:line="360" w:lineRule="auto"/>
        <w:rPr>
          <w:del w:id="81" w:author="敏萍 洪" w:date="2024-07-27T16:09:00Z" w16du:dateUtc="2024-07-27T08:09:00Z"/>
          <w:rFonts w:ascii="Times New Roman" w:hAnsi="Times New Roman" w:cs="Times New Roman"/>
          <w:sz w:val="18"/>
          <w:szCs w:val="18"/>
        </w:rPr>
      </w:pPr>
    </w:p>
    <w:p w14:paraId="2B384B5B" w14:textId="03919747" w:rsidR="005366FF" w:rsidRPr="00617FD5" w:rsidDel="00BD5F54" w:rsidRDefault="005366FF" w:rsidP="00D23BA6">
      <w:pPr>
        <w:spacing w:line="360" w:lineRule="auto"/>
        <w:rPr>
          <w:del w:id="82" w:author="敏萍 洪" w:date="2024-07-27T16:09:00Z" w16du:dateUtc="2024-07-27T08:09:00Z"/>
          <w:rFonts w:ascii="Times New Roman" w:hAnsi="Times New Roman" w:cs="Times New Roman"/>
          <w:sz w:val="18"/>
          <w:szCs w:val="18"/>
        </w:rPr>
      </w:pPr>
    </w:p>
    <w:p w14:paraId="65664F6D" w14:textId="03653259" w:rsidR="005366FF" w:rsidRPr="00617FD5" w:rsidDel="00BD5F54" w:rsidRDefault="005366FF" w:rsidP="00D23BA6">
      <w:pPr>
        <w:spacing w:line="360" w:lineRule="auto"/>
        <w:rPr>
          <w:del w:id="83" w:author="敏萍 洪" w:date="2024-07-27T16:09:00Z" w16du:dateUtc="2024-07-27T08:09:00Z"/>
          <w:rFonts w:ascii="Times New Roman" w:hAnsi="Times New Roman" w:cs="Times New Roman"/>
          <w:sz w:val="18"/>
          <w:szCs w:val="18"/>
        </w:rPr>
      </w:pPr>
    </w:p>
    <w:p w14:paraId="709EEFD9" w14:textId="5C49329C" w:rsidR="005366FF" w:rsidRPr="00617FD5" w:rsidDel="00BD5F54" w:rsidRDefault="005366FF" w:rsidP="00D23BA6">
      <w:pPr>
        <w:spacing w:line="360" w:lineRule="auto"/>
        <w:rPr>
          <w:del w:id="84" w:author="敏萍 洪" w:date="2024-07-27T16:09:00Z" w16du:dateUtc="2024-07-27T08:09:00Z"/>
          <w:rFonts w:ascii="Times New Roman" w:hAnsi="Times New Roman" w:cs="Times New Roman"/>
          <w:sz w:val="18"/>
          <w:szCs w:val="18"/>
        </w:rPr>
      </w:pPr>
    </w:p>
    <w:p w14:paraId="16F47765" w14:textId="7F275FF0" w:rsidR="008B4843" w:rsidRPr="00617FD5" w:rsidDel="00BD5F54" w:rsidRDefault="008B4843" w:rsidP="00D23BA6">
      <w:pPr>
        <w:spacing w:line="360" w:lineRule="auto"/>
        <w:rPr>
          <w:del w:id="85" w:author="敏萍 洪" w:date="2024-07-27T16:09:00Z" w16du:dateUtc="2024-07-27T08:09:00Z"/>
          <w:rFonts w:ascii="Times New Roman" w:hAnsi="Times New Roman" w:cs="Times New Roman"/>
          <w:sz w:val="18"/>
          <w:szCs w:val="18"/>
        </w:rPr>
      </w:pPr>
    </w:p>
    <w:p w14:paraId="51A0B271" w14:textId="15C09055" w:rsidR="00F05F44" w:rsidRPr="00617FD5" w:rsidRDefault="00F05F44" w:rsidP="00F05F44">
      <w:pPr>
        <w:rPr>
          <w:rFonts w:ascii="Times New Roman" w:hAnsi="Times New Roman" w:cs="Times New Roman"/>
          <w:sz w:val="24"/>
          <w:szCs w:val="24"/>
        </w:rPr>
      </w:pPr>
      <w:bookmarkStart w:id="86" w:name="OLE_LINK2"/>
      <w:r w:rsidRPr="00617FD5">
        <w:rPr>
          <w:rFonts w:ascii="Times New Roman" w:hAnsi="Times New Roman" w:cs="Times New Roman"/>
          <w:sz w:val="24"/>
          <w:szCs w:val="24"/>
        </w:rPr>
        <w:t xml:space="preserve">Table </w:t>
      </w:r>
      <w:del w:id="87" w:author="敏萍 洪" w:date="2024-07-27T16:10:00Z" w16du:dateUtc="2024-07-27T08:10:00Z">
        <w:r w:rsidR="005366FF" w:rsidRPr="00617FD5" w:rsidDel="00BD5F54">
          <w:rPr>
            <w:rFonts w:ascii="Times New Roman" w:hAnsi="Times New Roman" w:cs="Times New Roman"/>
            <w:sz w:val="24"/>
            <w:szCs w:val="24"/>
          </w:rPr>
          <w:delText>S</w:delText>
        </w:r>
        <w:r w:rsidRPr="00617FD5" w:rsidDel="00BD5F54">
          <w:rPr>
            <w:rFonts w:ascii="Times New Roman" w:hAnsi="Times New Roman" w:cs="Times New Roman"/>
            <w:sz w:val="24"/>
            <w:szCs w:val="24"/>
          </w:rPr>
          <w:delText>3</w:delText>
        </w:r>
      </w:del>
      <w:ins w:id="88" w:author="敏萍 洪" w:date="2024-07-27T16:10:00Z" w16du:dateUtc="2024-07-27T08:10:00Z">
        <w:r w:rsidR="00BD5F54" w:rsidRPr="00617FD5">
          <w:rPr>
            <w:rFonts w:ascii="Times New Roman" w:hAnsi="Times New Roman" w:cs="Times New Roman"/>
            <w:sz w:val="24"/>
            <w:szCs w:val="24"/>
          </w:rPr>
          <w:t>S</w:t>
        </w:r>
        <w:r w:rsidR="00BD5F54">
          <w:rPr>
            <w:rFonts w:ascii="Times New Roman" w:hAnsi="Times New Roman" w:cs="Times New Roman" w:hint="eastAsia"/>
            <w:sz w:val="24"/>
            <w:szCs w:val="24"/>
          </w:rPr>
          <w:t>2</w:t>
        </w:r>
      </w:ins>
      <w:r w:rsidR="008B4843" w:rsidRPr="00617FD5">
        <w:rPr>
          <w:rFonts w:ascii="Times New Roman" w:hAnsi="Times New Roman" w:cs="Times New Roman"/>
          <w:sz w:val="24"/>
          <w:szCs w:val="24"/>
        </w:rPr>
        <w:t>.</w:t>
      </w:r>
      <w:r w:rsidRPr="00617FD5">
        <w:rPr>
          <w:rFonts w:ascii="Times New Roman" w:hAnsi="Times New Roman" w:cs="Times New Roman"/>
          <w:sz w:val="24"/>
          <w:szCs w:val="24"/>
        </w:rPr>
        <w:t xml:space="preserve"> </w:t>
      </w:r>
      <w:del w:id="89" w:author="敏萍 洪" w:date="2024-07-27T16:05:00Z" w16du:dateUtc="2024-07-27T08:05:00Z">
        <w:r w:rsidRPr="00617FD5" w:rsidDel="007970AF">
          <w:rPr>
            <w:rFonts w:ascii="Times New Roman" w:hAnsi="Times New Roman" w:cs="Times New Roman" w:hint="eastAsia"/>
            <w:sz w:val="24"/>
            <w:szCs w:val="24"/>
          </w:rPr>
          <w:delText xml:space="preserve">Univariable </w:delText>
        </w:r>
        <w:r w:rsidR="008D0612" w:rsidDel="007970AF">
          <w:rPr>
            <w:rFonts w:ascii="Times New Roman" w:hAnsi="Times New Roman" w:cs="Times New Roman" w:hint="eastAsia"/>
            <w:sz w:val="24"/>
            <w:szCs w:val="24"/>
          </w:rPr>
          <w:delText xml:space="preserve">and </w:delText>
        </w:r>
        <w:r w:rsidR="009D324C" w:rsidDel="007970AF">
          <w:rPr>
            <w:rFonts w:ascii="Times New Roman" w:hAnsi="Times New Roman" w:cs="Times New Roman" w:hint="eastAsia"/>
            <w:sz w:val="24"/>
            <w:szCs w:val="24"/>
          </w:rPr>
          <w:delText>m</w:delText>
        </w:r>
        <w:r w:rsidR="008D0612" w:rsidRPr="009D324C" w:rsidDel="007970AF">
          <w:rPr>
            <w:rFonts w:ascii="Times New Roman" w:hAnsi="Times New Roman" w:cs="Times New Roman" w:hint="eastAsia"/>
            <w:sz w:val="24"/>
            <w:szCs w:val="24"/>
          </w:rPr>
          <w:delText>ultivariable</w:delText>
        </w:r>
        <w:r w:rsidR="008D0612" w:rsidRPr="00617FD5" w:rsidDel="007970AF">
          <w:rPr>
            <w:rFonts w:ascii="Times New Roman" w:hAnsi="Times New Roman" w:cs="Times New Roman" w:hint="eastAsia"/>
            <w:sz w:val="24"/>
            <w:szCs w:val="24"/>
          </w:rPr>
          <w:delText xml:space="preserve"> </w:delText>
        </w:r>
        <w:r w:rsidR="009D324C" w:rsidDel="007970AF">
          <w:rPr>
            <w:rFonts w:ascii="Times New Roman" w:hAnsi="Times New Roman" w:cs="Times New Roman" w:hint="eastAsia"/>
            <w:sz w:val="24"/>
            <w:szCs w:val="24"/>
          </w:rPr>
          <w:delText>l</w:delText>
        </w:r>
        <w:r w:rsidRPr="00617FD5" w:rsidDel="007970AF">
          <w:rPr>
            <w:rFonts w:ascii="Times New Roman" w:hAnsi="Times New Roman" w:cs="Times New Roman" w:hint="eastAsia"/>
            <w:sz w:val="24"/>
            <w:szCs w:val="24"/>
          </w:rPr>
          <w:delText xml:space="preserve">ogistic </w:delText>
        </w:r>
        <w:r w:rsidR="009D324C" w:rsidDel="007970AF">
          <w:rPr>
            <w:rFonts w:ascii="Times New Roman" w:hAnsi="Times New Roman" w:cs="Times New Roman" w:hint="eastAsia"/>
            <w:sz w:val="24"/>
            <w:szCs w:val="24"/>
          </w:rPr>
          <w:delText>r</w:delText>
        </w:r>
        <w:r w:rsidRPr="00617FD5" w:rsidDel="007970AF">
          <w:rPr>
            <w:rFonts w:ascii="Times New Roman" w:hAnsi="Times New Roman" w:cs="Times New Roman" w:hint="eastAsia"/>
            <w:sz w:val="24"/>
            <w:szCs w:val="24"/>
          </w:rPr>
          <w:delText xml:space="preserve">egression </w:delText>
        </w:r>
        <w:r w:rsidR="009D324C" w:rsidDel="007970AF">
          <w:rPr>
            <w:rFonts w:ascii="Times New Roman" w:hAnsi="Times New Roman" w:cs="Times New Roman" w:hint="eastAsia"/>
            <w:sz w:val="24"/>
            <w:szCs w:val="24"/>
          </w:rPr>
          <w:delText>a</w:delText>
        </w:r>
        <w:r w:rsidRPr="00617FD5" w:rsidDel="007970AF">
          <w:rPr>
            <w:rFonts w:ascii="Times New Roman" w:hAnsi="Times New Roman" w:cs="Times New Roman" w:hint="eastAsia"/>
            <w:sz w:val="24"/>
            <w:szCs w:val="24"/>
          </w:rPr>
          <w:delText>nalysis</w:delText>
        </w:r>
        <w:bookmarkEnd w:id="86"/>
        <w:r w:rsidR="007970AF" w:rsidRPr="007970AF" w:rsidDel="007970AF">
          <w:rPr>
            <w:rFonts w:hint="eastAsia"/>
          </w:rPr>
          <w:delText xml:space="preserve"> </w:delText>
        </w:r>
        <w:r w:rsidR="007970AF" w:rsidRPr="007970AF" w:rsidDel="007970AF">
          <w:rPr>
            <w:rFonts w:ascii="Times New Roman" w:hAnsi="Times New Roman" w:cs="Times New Roman" w:hint="eastAsia"/>
            <w:sz w:val="24"/>
            <w:szCs w:val="24"/>
          </w:rPr>
          <w:delText>to assess the association of c</w:delText>
        </w:r>
      </w:del>
      <w:ins w:id="90" w:author="敏萍 洪" w:date="2024-07-27T16:05:00Z" w16du:dateUtc="2024-07-27T08:05:00Z">
        <w:r w:rsidR="007970AF">
          <w:rPr>
            <w:rFonts w:ascii="Times New Roman" w:hAnsi="Times New Roman" w:cs="Times New Roman" w:hint="eastAsia"/>
            <w:sz w:val="24"/>
            <w:szCs w:val="24"/>
          </w:rPr>
          <w:t>C</w:t>
        </w:r>
      </w:ins>
      <w:r w:rsidR="007970AF" w:rsidRPr="007970AF">
        <w:rPr>
          <w:rFonts w:ascii="Times New Roman" w:hAnsi="Times New Roman" w:cs="Times New Roman" w:hint="eastAsia"/>
          <w:sz w:val="24"/>
          <w:szCs w:val="24"/>
        </w:rPr>
        <w:t xml:space="preserve">linical characteristics </w:t>
      </w:r>
      <w:ins w:id="91" w:author="敏萍 洪" w:date="2024-07-27T16:05:00Z" w16du:dateUtc="2024-07-27T08:05:00Z">
        <w:r w:rsidR="007970AF">
          <w:rPr>
            <w:rFonts w:ascii="Times New Roman" w:hAnsi="Times New Roman" w:cs="Times New Roman" w:hint="eastAsia"/>
            <w:sz w:val="24"/>
            <w:szCs w:val="24"/>
          </w:rPr>
          <w:t>a</w:t>
        </w:r>
        <w:r w:rsidR="007970AF" w:rsidRPr="007970AF">
          <w:rPr>
            <w:rFonts w:ascii="Times New Roman" w:hAnsi="Times New Roman" w:cs="Times New Roman" w:hint="eastAsia"/>
            <w:sz w:val="24"/>
            <w:szCs w:val="24"/>
          </w:rPr>
          <w:t xml:space="preserve">nalysis for </w:t>
        </w:r>
        <w:r w:rsidR="007970AF">
          <w:rPr>
            <w:rFonts w:ascii="Times New Roman" w:hAnsi="Times New Roman" w:cs="Times New Roman" w:hint="eastAsia"/>
            <w:sz w:val="24"/>
            <w:szCs w:val="24"/>
          </w:rPr>
          <w:t>p</w:t>
        </w:r>
        <w:r w:rsidR="007970AF" w:rsidRPr="007970AF">
          <w:rPr>
            <w:rFonts w:ascii="Times New Roman" w:hAnsi="Times New Roman" w:cs="Times New Roman" w:hint="eastAsia"/>
            <w:sz w:val="24"/>
            <w:szCs w:val="24"/>
          </w:rPr>
          <w:t xml:space="preserve">redicting ALN </w:t>
        </w:r>
      </w:ins>
      <w:ins w:id="92" w:author="敏萍 洪" w:date="2024-07-27T16:06:00Z" w16du:dateUtc="2024-07-27T08:06:00Z">
        <w:r w:rsidR="007970AF">
          <w:rPr>
            <w:rFonts w:ascii="Times New Roman" w:hAnsi="Times New Roman" w:cs="Times New Roman" w:hint="eastAsia"/>
            <w:sz w:val="24"/>
            <w:szCs w:val="24"/>
          </w:rPr>
          <w:t>b</w:t>
        </w:r>
      </w:ins>
      <w:ins w:id="93" w:author="敏萍 洪" w:date="2024-07-27T16:05:00Z" w16du:dateUtc="2024-07-27T08:05:00Z">
        <w:r w:rsidR="007970AF" w:rsidRPr="007970AF">
          <w:rPr>
            <w:rFonts w:ascii="Times New Roman" w:hAnsi="Times New Roman" w:cs="Times New Roman" w:hint="eastAsia"/>
            <w:sz w:val="24"/>
            <w:szCs w:val="24"/>
          </w:rPr>
          <w:t xml:space="preserve">urden by </w:t>
        </w:r>
      </w:ins>
      <w:ins w:id="94" w:author="敏萍 洪" w:date="2024-07-27T16:06:00Z" w16du:dateUtc="2024-07-27T08:06:00Z">
        <w:r w:rsidR="007970AF">
          <w:rPr>
            <w:rFonts w:ascii="Times New Roman" w:hAnsi="Times New Roman" w:cs="Times New Roman" w:hint="eastAsia"/>
            <w:sz w:val="24"/>
            <w:szCs w:val="24"/>
          </w:rPr>
          <w:t>u</w:t>
        </w:r>
      </w:ins>
      <w:ins w:id="95" w:author="敏萍 洪" w:date="2024-07-27T16:05:00Z" w16du:dateUtc="2024-07-27T08:05:00Z">
        <w:r w:rsidR="007970AF" w:rsidRPr="007970AF">
          <w:rPr>
            <w:rFonts w:ascii="Times New Roman" w:hAnsi="Times New Roman" w:cs="Times New Roman" w:hint="eastAsia"/>
            <w:sz w:val="24"/>
            <w:szCs w:val="24"/>
          </w:rPr>
          <w:t xml:space="preserve">nivariate and </w:t>
        </w:r>
      </w:ins>
      <w:ins w:id="96" w:author="敏萍 洪" w:date="2024-07-27T16:06:00Z" w16du:dateUtc="2024-07-27T08:06:00Z">
        <w:r w:rsidR="007970AF">
          <w:rPr>
            <w:rFonts w:ascii="Times New Roman" w:hAnsi="Times New Roman" w:cs="Times New Roman" w:hint="eastAsia"/>
            <w:sz w:val="24"/>
            <w:szCs w:val="24"/>
          </w:rPr>
          <w:t>m</w:t>
        </w:r>
      </w:ins>
      <w:ins w:id="97" w:author="敏萍 洪" w:date="2024-07-27T16:05:00Z" w16du:dateUtc="2024-07-27T08:05:00Z">
        <w:r w:rsidR="007970AF" w:rsidRPr="007970AF">
          <w:rPr>
            <w:rFonts w:ascii="Times New Roman" w:hAnsi="Times New Roman" w:cs="Times New Roman" w:hint="eastAsia"/>
            <w:sz w:val="24"/>
            <w:szCs w:val="24"/>
          </w:rPr>
          <w:t xml:space="preserve">ultivariate </w:t>
        </w:r>
      </w:ins>
      <w:ins w:id="98" w:author="敏萍 洪" w:date="2024-07-27T16:06:00Z" w16du:dateUtc="2024-07-27T08:06:00Z">
        <w:r w:rsidR="007970AF">
          <w:rPr>
            <w:rFonts w:ascii="Times New Roman" w:hAnsi="Times New Roman" w:cs="Times New Roman" w:hint="eastAsia"/>
            <w:sz w:val="24"/>
            <w:szCs w:val="24"/>
          </w:rPr>
          <w:t>l</w:t>
        </w:r>
      </w:ins>
      <w:ins w:id="99" w:author="敏萍 洪" w:date="2024-07-27T16:05:00Z" w16du:dateUtc="2024-07-27T08:05:00Z">
        <w:r w:rsidR="007970AF" w:rsidRPr="007970AF">
          <w:rPr>
            <w:rFonts w:ascii="Times New Roman" w:hAnsi="Times New Roman" w:cs="Times New Roman" w:hint="eastAsia"/>
            <w:sz w:val="24"/>
            <w:szCs w:val="24"/>
          </w:rPr>
          <w:t xml:space="preserve">ogistic </w:t>
        </w:r>
      </w:ins>
      <w:ins w:id="100" w:author="敏萍 洪" w:date="2024-07-27T16:06:00Z" w16du:dateUtc="2024-07-27T08:06:00Z">
        <w:r w:rsidR="007970AF">
          <w:rPr>
            <w:rFonts w:ascii="Times New Roman" w:hAnsi="Times New Roman" w:cs="Times New Roman" w:hint="eastAsia"/>
            <w:sz w:val="24"/>
            <w:szCs w:val="24"/>
          </w:rPr>
          <w:t>r</w:t>
        </w:r>
      </w:ins>
      <w:ins w:id="101" w:author="敏萍 洪" w:date="2024-07-27T16:05:00Z" w16du:dateUtc="2024-07-27T08:05:00Z">
        <w:r w:rsidR="007970AF" w:rsidRPr="007970AF">
          <w:rPr>
            <w:rFonts w:ascii="Times New Roman" w:hAnsi="Times New Roman" w:cs="Times New Roman" w:hint="eastAsia"/>
            <w:sz w:val="24"/>
            <w:szCs w:val="24"/>
          </w:rPr>
          <w:t xml:space="preserve">egression </w:t>
        </w:r>
      </w:ins>
      <w:ins w:id="102" w:author="敏萍 洪" w:date="2024-07-27T16:06:00Z" w16du:dateUtc="2024-07-27T08:06:00Z">
        <w:r w:rsidR="007970AF">
          <w:rPr>
            <w:rFonts w:ascii="Times New Roman" w:hAnsi="Times New Roman" w:cs="Times New Roman" w:hint="eastAsia"/>
            <w:sz w:val="24"/>
            <w:szCs w:val="24"/>
          </w:rPr>
          <w:t>a</w:t>
        </w:r>
      </w:ins>
      <w:ins w:id="103" w:author="敏萍 洪" w:date="2024-07-27T16:05:00Z" w16du:dateUtc="2024-07-27T08:05:00Z">
        <w:r w:rsidR="007970AF" w:rsidRPr="007970AF">
          <w:rPr>
            <w:rFonts w:ascii="Times New Roman" w:hAnsi="Times New Roman" w:cs="Times New Roman" w:hint="eastAsia"/>
            <w:sz w:val="24"/>
            <w:szCs w:val="24"/>
          </w:rPr>
          <w:t>nalysis</w:t>
        </w:r>
      </w:ins>
      <w:del w:id="104" w:author="敏萍 洪" w:date="2024-07-27T16:05:00Z" w16du:dateUtc="2024-07-27T08:05:00Z">
        <w:r w:rsidR="007970AF" w:rsidRPr="007970AF" w:rsidDel="007970AF">
          <w:rPr>
            <w:rFonts w:ascii="Times New Roman" w:hAnsi="Times New Roman" w:cs="Times New Roman" w:hint="eastAsia"/>
            <w:sz w:val="24"/>
            <w:szCs w:val="24"/>
          </w:rPr>
          <w:delText>with ALN burden</w:delText>
        </w:r>
      </w:del>
    </w:p>
    <w:tbl>
      <w:tblPr>
        <w:tblStyle w:val="a7"/>
        <w:tblW w:w="8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5"/>
        <w:gridCol w:w="1430"/>
        <w:gridCol w:w="2190"/>
        <w:gridCol w:w="1923"/>
        <w:gridCol w:w="1934"/>
      </w:tblGrid>
      <w:tr w:rsidR="00F05F44" w:rsidRPr="00617FD5" w14:paraId="62D90B4D" w14:textId="77777777" w:rsidTr="00263537">
        <w:trPr>
          <w:trHeight w:val="155"/>
        </w:trPr>
        <w:tc>
          <w:tcPr>
            <w:tcW w:w="1405" w:type="dxa"/>
            <w:tcBorders>
              <w:top w:val="single" w:sz="12" w:space="0" w:color="auto"/>
              <w:bottom w:val="single" w:sz="12" w:space="0" w:color="auto"/>
            </w:tcBorders>
          </w:tcPr>
          <w:p w14:paraId="6A1A7760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Characteristics</w:t>
            </w:r>
          </w:p>
        </w:tc>
        <w:tc>
          <w:tcPr>
            <w:tcW w:w="1430" w:type="dxa"/>
            <w:tcBorders>
              <w:top w:val="single" w:sz="12" w:space="0" w:color="auto"/>
              <w:bottom w:val="single" w:sz="12" w:space="0" w:color="auto"/>
            </w:tcBorders>
          </w:tcPr>
          <w:p w14:paraId="1462990F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90" w:type="dxa"/>
            <w:tcBorders>
              <w:top w:val="single" w:sz="12" w:space="0" w:color="auto"/>
              <w:bottom w:val="single" w:sz="12" w:space="0" w:color="auto"/>
            </w:tcBorders>
          </w:tcPr>
          <w:p w14:paraId="25969F9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OR (univariable)</w:t>
            </w:r>
          </w:p>
        </w:tc>
        <w:tc>
          <w:tcPr>
            <w:tcW w:w="1923" w:type="dxa"/>
            <w:tcBorders>
              <w:top w:val="single" w:sz="12" w:space="0" w:color="auto"/>
              <w:bottom w:val="single" w:sz="12" w:space="0" w:color="auto"/>
            </w:tcBorders>
          </w:tcPr>
          <w:p w14:paraId="1E75B7E8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OR (multivariable)</w:t>
            </w:r>
          </w:p>
        </w:tc>
        <w:tc>
          <w:tcPr>
            <w:tcW w:w="1934" w:type="dxa"/>
            <w:tcBorders>
              <w:top w:val="single" w:sz="12" w:space="0" w:color="auto"/>
              <w:bottom w:val="single" w:sz="12" w:space="0" w:color="auto"/>
            </w:tcBorders>
          </w:tcPr>
          <w:p w14:paraId="251CF468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OR (final)</w:t>
            </w:r>
          </w:p>
        </w:tc>
      </w:tr>
      <w:tr w:rsidR="00F05F44" w:rsidRPr="00617FD5" w14:paraId="3A92D1B4" w14:textId="77777777" w:rsidTr="00263537">
        <w:trPr>
          <w:trHeight w:val="102"/>
        </w:trPr>
        <w:tc>
          <w:tcPr>
            <w:tcW w:w="1405" w:type="dxa"/>
            <w:tcBorders>
              <w:top w:val="single" w:sz="12" w:space="0" w:color="auto"/>
            </w:tcBorders>
            <w:vAlign w:val="center"/>
          </w:tcPr>
          <w:p w14:paraId="3B937ACA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430" w:type="dxa"/>
            <w:tcBorders>
              <w:top w:val="single" w:sz="12" w:space="0" w:color="auto"/>
            </w:tcBorders>
            <w:vAlign w:val="center"/>
          </w:tcPr>
          <w:p w14:paraId="23DA6DDA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Mean ± SD</w:t>
            </w:r>
          </w:p>
        </w:tc>
        <w:tc>
          <w:tcPr>
            <w:tcW w:w="2190" w:type="dxa"/>
            <w:tcBorders>
              <w:top w:val="single" w:sz="12" w:space="0" w:color="auto"/>
            </w:tcBorders>
          </w:tcPr>
          <w:p w14:paraId="0DB50F3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0.98 (0.97-0.99, p&lt;.001)</w:t>
            </w:r>
          </w:p>
        </w:tc>
        <w:tc>
          <w:tcPr>
            <w:tcW w:w="1923" w:type="dxa"/>
            <w:tcBorders>
              <w:top w:val="single" w:sz="12" w:space="0" w:color="auto"/>
            </w:tcBorders>
          </w:tcPr>
          <w:p w14:paraId="7614EA8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0.99 (0.97-1.02, p=.629)</w:t>
            </w:r>
          </w:p>
        </w:tc>
        <w:tc>
          <w:tcPr>
            <w:tcW w:w="1934" w:type="dxa"/>
            <w:tcBorders>
              <w:top w:val="single" w:sz="12" w:space="0" w:color="auto"/>
            </w:tcBorders>
          </w:tcPr>
          <w:p w14:paraId="1B76E097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7A9AF117" w14:textId="77777777" w:rsidTr="00263537">
        <w:trPr>
          <w:trHeight w:val="30"/>
        </w:trPr>
        <w:tc>
          <w:tcPr>
            <w:tcW w:w="1405" w:type="dxa"/>
            <w:vAlign w:val="center"/>
          </w:tcPr>
          <w:p w14:paraId="2D83BFD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Menopausal Status</w:t>
            </w:r>
          </w:p>
        </w:tc>
        <w:tc>
          <w:tcPr>
            <w:tcW w:w="1430" w:type="dxa"/>
            <w:vAlign w:val="center"/>
          </w:tcPr>
          <w:p w14:paraId="326409C1" w14:textId="26E5DC59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Postmenopausal</w:t>
            </w:r>
          </w:p>
        </w:tc>
        <w:tc>
          <w:tcPr>
            <w:tcW w:w="2190" w:type="dxa"/>
          </w:tcPr>
          <w:p w14:paraId="42D6F8BF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4C1183BD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56F7C705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7978764A" w14:textId="77777777" w:rsidTr="00263537">
        <w:trPr>
          <w:trHeight w:val="181"/>
        </w:trPr>
        <w:tc>
          <w:tcPr>
            <w:tcW w:w="1405" w:type="dxa"/>
            <w:vAlign w:val="center"/>
          </w:tcPr>
          <w:p w14:paraId="251FFD3D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5742C6A1" w14:textId="6C2036B0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Premenopausal</w:t>
            </w:r>
          </w:p>
        </w:tc>
        <w:tc>
          <w:tcPr>
            <w:tcW w:w="2190" w:type="dxa"/>
          </w:tcPr>
          <w:p w14:paraId="37CAF48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1.58 (1.21-2.08, p=.001)</w:t>
            </w:r>
          </w:p>
        </w:tc>
        <w:tc>
          <w:tcPr>
            <w:tcW w:w="1923" w:type="dxa"/>
          </w:tcPr>
          <w:p w14:paraId="00143B1D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1.82 (1.08-3.06, p=.024)</w:t>
            </w:r>
          </w:p>
        </w:tc>
        <w:tc>
          <w:tcPr>
            <w:tcW w:w="1934" w:type="dxa"/>
          </w:tcPr>
          <w:p w14:paraId="232C6702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2.00 (1.45-2.76, p&lt;.001)</w:t>
            </w:r>
          </w:p>
        </w:tc>
      </w:tr>
      <w:tr w:rsidR="00F05F44" w:rsidRPr="00617FD5" w14:paraId="22666828" w14:textId="77777777" w:rsidTr="00263537">
        <w:trPr>
          <w:trHeight w:val="43"/>
        </w:trPr>
        <w:tc>
          <w:tcPr>
            <w:tcW w:w="1405" w:type="dxa"/>
            <w:vAlign w:val="center"/>
          </w:tcPr>
          <w:p w14:paraId="1D5EF610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Histological grade</w:t>
            </w:r>
          </w:p>
        </w:tc>
        <w:tc>
          <w:tcPr>
            <w:tcW w:w="1430" w:type="dxa"/>
            <w:vAlign w:val="center"/>
          </w:tcPr>
          <w:p w14:paraId="5F127CFB" w14:textId="538B449C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Grade 1 (low)</w:t>
            </w:r>
          </w:p>
        </w:tc>
        <w:tc>
          <w:tcPr>
            <w:tcW w:w="2190" w:type="dxa"/>
          </w:tcPr>
          <w:p w14:paraId="635199B9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4C8347AA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63612F7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3F9FE2CE" w14:textId="77777777" w:rsidTr="00263537">
        <w:trPr>
          <w:trHeight w:val="47"/>
        </w:trPr>
        <w:tc>
          <w:tcPr>
            <w:tcW w:w="1405" w:type="dxa"/>
            <w:vAlign w:val="center"/>
          </w:tcPr>
          <w:p w14:paraId="4DB69967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7127DA35" w14:textId="590B2F09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Grade 2 (intermediate)</w:t>
            </w:r>
          </w:p>
        </w:tc>
        <w:tc>
          <w:tcPr>
            <w:tcW w:w="2190" w:type="dxa"/>
          </w:tcPr>
          <w:p w14:paraId="20EB22A2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1.02 (0.58-1.80, p=.932)</w:t>
            </w:r>
          </w:p>
        </w:tc>
        <w:tc>
          <w:tcPr>
            <w:tcW w:w="1923" w:type="dxa"/>
          </w:tcPr>
          <w:p w14:paraId="779C7298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47E537F1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77C72415" w14:textId="77777777" w:rsidTr="00263537">
        <w:trPr>
          <w:trHeight w:val="65"/>
        </w:trPr>
        <w:tc>
          <w:tcPr>
            <w:tcW w:w="1405" w:type="dxa"/>
            <w:vAlign w:val="center"/>
          </w:tcPr>
          <w:p w14:paraId="73CCD2E6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13C3A822" w14:textId="375DC7DB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Grade 3 (high)</w:t>
            </w:r>
          </w:p>
        </w:tc>
        <w:tc>
          <w:tcPr>
            <w:tcW w:w="2190" w:type="dxa"/>
          </w:tcPr>
          <w:p w14:paraId="5415ED7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1.28 (0.72-2.29, p=.404)</w:t>
            </w:r>
          </w:p>
        </w:tc>
        <w:tc>
          <w:tcPr>
            <w:tcW w:w="1923" w:type="dxa"/>
          </w:tcPr>
          <w:p w14:paraId="68435175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7998D8EE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5EB92AF6" w14:textId="77777777" w:rsidTr="00263537">
        <w:trPr>
          <w:trHeight w:val="30"/>
        </w:trPr>
        <w:tc>
          <w:tcPr>
            <w:tcW w:w="1405" w:type="dxa"/>
            <w:vAlign w:val="center"/>
          </w:tcPr>
          <w:p w14:paraId="2DC04320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Histological type</w:t>
            </w:r>
          </w:p>
        </w:tc>
        <w:tc>
          <w:tcPr>
            <w:tcW w:w="1430" w:type="dxa"/>
            <w:vAlign w:val="center"/>
          </w:tcPr>
          <w:p w14:paraId="43DBE217" w14:textId="6E459CF6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Ductal</w:t>
            </w:r>
          </w:p>
        </w:tc>
        <w:tc>
          <w:tcPr>
            <w:tcW w:w="2190" w:type="dxa"/>
          </w:tcPr>
          <w:p w14:paraId="657D606C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15E907CC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27DCDA8D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7BA5B3C0" w14:textId="77777777" w:rsidTr="00263537">
        <w:trPr>
          <w:trHeight w:val="30"/>
        </w:trPr>
        <w:tc>
          <w:tcPr>
            <w:tcW w:w="1405" w:type="dxa"/>
            <w:vAlign w:val="center"/>
          </w:tcPr>
          <w:p w14:paraId="00B2141C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4ABA297F" w14:textId="4B8B19EA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Lobular</w:t>
            </w:r>
          </w:p>
        </w:tc>
        <w:tc>
          <w:tcPr>
            <w:tcW w:w="2190" w:type="dxa"/>
          </w:tcPr>
          <w:p w14:paraId="62D6D73C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1.76 (0.76-4.07, p=.186)</w:t>
            </w:r>
          </w:p>
        </w:tc>
        <w:tc>
          <w:tcPr>
            <w:tcW w:w="1923" w:type="dxa"/>
          </w:tcPr>
          <w:p w14:paraId="670C05E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534AE7A6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64D66E58" w14:textId="77777777" w:rsidTr="00263537">
        <w:trPr>
          <w:trHeight w:val="77"/>
        </w:trPr>
        <w:tc>
          <w:tcPr>
            <w:tcW w:w="1405" w:type="dxa"/>
            <w:vAlign w:val="center"/>
          </w:tcPr>
          <w:p w14:paraId="1EEDD4E6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250D30AE" w14:textId="790B8930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2190" w:type="dxa"/>
          </w:tcPr>
          <w:p w14:paraId="061154BD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0.83 (0.42-1.66, p=.607)</w:t>
            </w:r>
          </w:p>
        </w:tc>
        <w:tc>
          <w:tcPr>
            <w:tcW w:w="1923" w:type="dxa"/>
          </w:tcPr>
          <w:p w14:paraId="61EC7BBF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48544B38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15D9D341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11541F5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MRI ALN status</w:t>
            </w:r>
          </w:p>
        </w:tc>
        <w:tc>
          <w:tcPr>
            <w:tcW w:w="1430" w:type="dxa"/>
            <w:vAlign w:val="center"/>
          </w:tcPr>
          <w:p w14:paraId="6343A36C" w14:textId="2BD3296D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Mass</w:t>
            </w:r>
          </w:p>
        </w:tc>
        <w:tc>
          <w:tcPr>
            <w:tcW w:w="2190" w:type="dxa"/>
          </w:tcPr>
          <w:p w14:paraId="34E15D5F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44C7D802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41B69E0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0CEC33FE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608A347C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310C6B04" w14:textId="365D003F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No-mass</w:t>
            </w:r>
          </w:p>
        </w:tc>
        <w:tc>
          <w:tcPr>
            <w:tcW w:w="2190" w:type="dxa"/>
          </w:tcPr>
          <w:p w14:paraId="4472367E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6.93 (5.07-9.49, p&lt;.001)</w:t>
            </w:r>
          </w:p>
        </w:tc>
        <w:tc>
          <w:tcPr>
            <w:tcW w:w="1923" w:type="dxa"/>
          </w:tcPr>
          <w:p w14:paraId="6CA168E5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3.47 (2.44-4.94, p&lt;.001)</w:t>
            </w:r>
          </w:p>
        </w:tc>
        <w:tc>
          <w:tcPr>
            <w:tcW w:w="1934" w:type="dxa"/>
          </w:tcPr>
          <w:p w14:paraId="0742135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3.49 (2.46-4.96, p&lt;.001)</w:t>
            </w:r>
          </w:p>
        </w:tc>
      </w:tr>
      <w:tr w:rsidR="00F05F44" w:rsidRPr="00617FD5" w14:paraId="6DE6373A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5C934CC5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MRI ALN burden</w:t>
            </w:r>
          </w:p>
        </w:tc>
        <w:tc>
          <w:tcPr>
            <w:tcW w:w="1430" w:type="dxa"/>
            <w:vAlign w:val="center"/>
          </w:tcPr>
          <w:p w14:paraId="19F515EF" w14:textId="119371AD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2190" w:type="dxa"/>
          </w:tcPr>
          <w:p w14:paraId="6A5728A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2CC026D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629E4C69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3C100873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33E1992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70BDCC14" w14:textId="01EEF8E7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190" w:type="dxa"/>
          </w:tcPr>
          <w:p w14:paraId="3C4B03B7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58.27 (18.36-184.94, p&lt;.001)</w:t>
            </w:r>
          </w:p>
        </w:tc>
        <w:tc>
          <w:tcPr>
            <w:tcW w:w="1923" w:type="dxa"/>
          </w:tcPr>
          <w:p w14:paraId="24DA656A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22.65 (6.90-74.34, p&lt;.001)</w:t>
            </w:r>
          </w:p>
        </w:tc>
        <w:tc>
          <w:tcPr>
            <w:tcW w:w="1934" w:type="dxa"/>
          </w:tcPr>
          <w:p w14:paraId="6971567E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22.42 (6.84-73.45, p&lt;.001)</w:t>
            </w:r>
          </w:p>
        </w:tc>
      </w:tr>
      <w:tr w:rsidR="00F05F44" w:rsidRPr="00617FD5" w14:paraId="00CF972A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4E20F41A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Ki67</w:t>
            </w:r>
          </w:p>
        </w:tc>
        <w:tc>
          <w:tcPr>
            <w:tcW w:w="1430" w:type="dxa"/>
            <w:vAlign w:val="center"/>
          </w:tcPr>
          <w:p w14:paraId="6141587E" w14:textId="610B2F74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＜</w:t>
            </w: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90" w:type="dxa"/>
          </w:tcPr>
          <w:p w14:paraId="22ECCBD1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7153D5EF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384316D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5FC52CFD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36E6D90F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5121F422" w14:textId="455C7D08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≥14</w:t>
            </w:r>
          </w:p>
        </w:tc>
        <w:tc>
          <w:tcPr>
            <w:tcW w:w="2190" w:type="dxa"/>
          </w:tcPr>
          <w:p w14:paraId="1E9F9FEF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1.38 (1.00-1.90, p=.049)</w:t>
            </w:r>
          </w:p>
        </w:tc>
        <w:tc>
          <w:tcPr>
            <w:tcW w:w="1923" w:type="dxa"/>
          </w:tcPr>
          <w:p w14:paraId="6CC756A8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0.91 (0.64-1.31, p=.615)</w:t>
            </w:r>
          </w:p>
        </w:tc>
        <w:tc>
          <w:tcPr>
            <w:tcW w:w="1934" w:type="dxa"/>
          </w:tcPr>
          <w:p w14:paraId="36546C22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15C55890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2A5BE18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ER</w:t>
            </w:r>
          </w:p>
        </w:tc>
        <w:tc>
          <w:tcPr>
            <w:tcW w:w="1430" w:type="dxa"/>
            <w:vAlign w:val="center"/>
          </w:tcPr>
          <w:p w14:paraId="21E86019" w14:textId="76AEF1FC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2190" w:type="dxa"/>
          </w:tcPr>
          <w:p w14:paraId="6ABB6750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327745CD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24BD85DE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21FBB35C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4EE347A8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0040CC7B" w14:textId="7B2C92ED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190" w:type="dxa"/>
          </w:tcPr>
          <w:p w14:paraId="50F132FF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0.93 (0.65-1.34, p=.695)</w:t>
            </w:r>
          </w:p>
        </w:tc>
        <w:tc>
          <w:tcPr>
            <w:tcW w:w="1923" w:type="dxa"/>
          </w:tcPr>
          <w:p w14:paraId="503E2FD6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7CBE0CBD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7FD561E3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501C9E46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</w:t>
            </w:r>
          </w:p>
        </w:tc>
        <w:tc>
          <w:tcPr>
            <w:tcW w:w="1430" w:type="dxa"/>
            <w:vAlign w:val="center"/>
          </w:tcPr>
          <w:p w14:paraId="74F0B2B3" w14:textId="187ADC9A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2190" w:type="dxa"/>
          </w:tcPr>
          <w:p w14:paraId="510483F9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3547C68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1D98893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1957F9CF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38195047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3E2995BA" w14:textId="4003ACEE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190" w:type="dxa"/>
          </w:tcPr>
          <w:p w14:paraId="5C61C38E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0.93 (0.65-1.34, p=.695)</w:t>
            </w:r>
          </w:p>
        </w:tc>
        <w:tc>
          <w:tcPr>
            <w:tcW w:w="1923" w:type="dxa"/>
          </w:tcPr>
          <w:p w14:paraId="2D980743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3C5B65AA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3CF8B4F2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5F1745E0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HER2</w:t>
            </w:r>
          </w:p>
        </w:tc>
        <w:tc>
          <w:tcPr>
            <w:tcW w:w="1430" w:type="dxa"/>
            <w:vAlign w:val="center"/>
          </w:tcPr>
          <w:p w14:paraId="1AE08DC0" w14:textId="12130E0D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2190" w:type="dxa"/>
          </w:tcPr>
          <w:p w14:paraId="33AABD6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38307979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36B0F01F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5F35CDD5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2C428008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0E367DC3" w14:textId="4E8B9A5A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190" w:type="dxa"/>
          </w:tcPr>
          <w:p w14:paraId="5B8366EC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1.39 (0.99-1.95, p=.056)</w:t>
            </w:r>
          </w:p>
        </w:tc>
        <w:tc>
          <w:tcPr>
            <w:tcW w:w="1923" w:type="dxa"/>
          </w:tcPr>
          <w:p w14:paraId="5B1057B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1D018AC8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72E6C918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2E26408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0C86D803" w14:textId="12E4160A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Uncertainty</w:t>
            </w:r>
          </w:p>
        </w:tc>
        <w:tc>
          <w:tcPr>
            <w:tcW w:w="2190" w:type="dxa"/>
          </w:tcPr>
          <w:p w14:paraId="2C19917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1.21 (0.57-2.54, p=.622)</w:t>
            </w:r>
          </w:p>
        </w:tc>
        <w:tc>
          <w:tcPr>
            <w:tcW w:w="1923" w:type="dxa"/>
          </w:tcPr>
          <w:p w14:paraId="6BEDE8FA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210FB6DC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4F791542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1ABDA03F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Molecular subtype</w:t>
            </w:r>
          </w:p>
        </w:tc>
        <w:tc>
          <w:tcPr>
            <w:tcW w:w="1430" w:type="dxa"/>
            <w:vAlign w:val="center"/>
          </w:tcPr>
          <w:p w14:paraId="77B9548B" w14:textId="0A110C14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Luminal</w:t>
            </w:r>
          </w:p>
        </w:tc>
        <w:tc>
          <w:tcPr>
            <w:tcW w:w="2190" w:type="dxa"/>
          </w:tcPr>
          <w:p w14:paraId="1BED5986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7B903B6C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6744A4F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233F516B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73315F0A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4817E936" w14:textId="403E8BA7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HER2-positive</w:t>
            </w:r>
          </w:p>
        </w:tc>
        <w:tc>
          <w:tcPr>
            <w:tcW w:w="2190" w:type="dxa"/>
          </w:tcPr>
          <w:p w14:paraId="585A89B8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1.36 (0.81-2.29, p=.247)</w:t>
            </w:r>
          </w:p>
        </w:tc>
        <w:tc>
          <w:tcPr>
            <w:tcW w:w="1923" w:type="dxa"/>
          </w:tcPr>
          <w:p w14:paraId="24622E2A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6591BE53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27807AFD" w14:textId="77777777" w:rsidTr="00263537">
        <w:trPr>
          <w:trHeight w:val="122"/>
        </w:trPr>
        <w:tc>
          <w:tcPr>
            <w:tcW w:w="1405" w:type="dxa"/>
            <w:vAlign w:val="center"/>
          </w:tcPr>
          <w:p w14:paraId="4F23327D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vAlign w:val="center"/>
          </w:tcPr>
          <w:p w14:paraId="1454BD3B" w14:textId="06E33B59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Triple-negative</w:t>
            </w:r>
          </w:p>
        </w:tc>
        <w:tc>
          <w:tcPr>
            <w:tcW w:w="2190" w:type="dxa"/>
          </w:tcPr>
          <w:p w14:paraId="11EC2F6B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0.75 (0.44-1.28, p=.290)</w:t>
            </w:r>
          </w:p>
        </w:tc>
        <w:tc>
          <w:tcPr>
            <w:tcW w:w="1923" w:type="dxa"/>
          </w:tcPr>
          <w:p w14:paraId="2CE3CB14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39F28260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508518EC" w14:textId="77777777" w:rsidTr="00F20B6F">
        <w:trPr>
          <w:trHeight w:val="122"/>
        </w:trPr>
        <w:tc>
          <w:tcPr>
            <w:tcW w:w="1405" w:type="dxa"/>
            <w:vAlign w:val="center"/>
          </w:tcPr>
          <w:p w14:paraId="06FAF4C9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Clinical T stage</w:t>
            </w:r>
          </w:p>
        </w:tc>
        <w:tc>
          <w:tcPr>
            <w:tcW w:w="1430" w:type="dxa"/>
            <w:vAlign w:val="center"/>
          </w:tcPr>
          <w:p w14:paraId="648D7153" w14:textId="63473124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T1</w:t>
            </w:r>
          </w:p>
        </w:tc>
        <w:tc>
          <w:tcPr>
            <w:tcW w:w="2190" w:type="dxa"/>
          </w:tcPr>
          <w:p w14:paraId="214160BC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3" w:type="dxa"/>
          </w:tcPr>
          <w:p w14:paraId="6428CF22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</w:tcPr>
          <w:p w14:paraId="0C9F2618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5F44" w:rsidRPr="00617FD5" w14:paraId="75B47480" w14:textId="77777777" w:rsidTr="00F20B6F">
        <w:trPr>
          <w:trHeight w:val="25"/>
        </w:trPr>
        <w:tc>
          <w:tcPr>
            <w:tcW w:w="1405" w:type="dxa"/>
            <w:tcBorders>
              <w:bottom w:val="single" w:sz="12" w:space="0" w:color="auto"/>
            </w:tcBorders>
            <w:vAlign w:val="center"/>
          </w:tcPr>
          <w:p w14:paraId="1D19E409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bottom w:val="single" w:sz="12" w:space="0" w:color="auto"/>
            </w:tcBorders>
            <w:vAlign w:val="center"/>
          </w:tcPr>
          <w:p w14:paraId="054DFFFF" w14:textId="5BADDDFE" w:rsidR="00F05F44" w:rsidRPr="00617FD5" w:rsidRDefault="00D31BEF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T2</w:t>
            </w:r>
          </w:p>
        </w:tc>
        <w:tc>
          <w:tcPr>
            <w:tcW w:w="2190" w:type="dxa"/>
            <w:tcBorders>
              <w:bottom w:val="single" w:sz="12" w:space="0" w:color="auto"/>
            </w:tcBorders>
          </w:tcPr>
          <w:p w14:paraId="1C627B22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3.17 (2.33-4.32, p&lt;.001)</w:t>
            </w:r>
          </w:p>
        </w:tc>
        <w:tc>
          <w:tcPr>
            <w:tcW w:w="1923" w:type="dxa"/>
            <w:tcBorders>
              <w:bottom w:val="single" w:sz="12" w:space="0" w:color="auto"/>
            </w:tcBorders>
          </w:tcPr>
          <w:p w14:paraId="091A8240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1.91 (1.36-2.69, p&lt;.001)</w:t>
            </w:r>
          </w:p>
        </w:tc>
        <w:tc>
          <w:tcPr>
            <w:tcW w:w="1934" w:type="dxa"/>
            <w:tcBorders>
              <w:bottom w:val="single" w:sz="12" w:space="0" w:color="auto"/>
            </w:tcBorders>
          </w:tcPr>
          <w:p w14:paraId="59037BE2" w14:textId="77777777" w:rsidR="00F05F44" w:rsidRPr="00617FD5" w:rsidRDefault="00F05F44" w:rsidP="00D31BE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FD5">
              <w:rPr>
                <w:rFonts w:ascii="Times New Roman" w:hAnsi="Times New Roman" w:cs="Times New Roman"/>
                <w:sz w:val="16"/>
                <w:szCs w:val="16"/>
              </w:rPr>
              <w:t>1.89 (1.35-2.65, p&lt;.001)</w:t>
            </w:r>
          </w:p>
        </w:tc>
      </w:tr>
    </w:tbl>
    <w:p w14:paraId="185AE1EB" w14:textId="2F78599E" w:rsidR="00827097" w:rsidRPr="00617FD5" w:rsidRDefault="00827097" w:rsidP="00827097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617FD5">
        <w:rPr>
          <w:rFonts w:ascii="Times New Roman" w:hAnsi="Times New Roman" w:cs="Times New Roman"/>
          <w:sz w:val="20"/>
          <w:szCs w:val="20"/>
        </w:rPr>
        <w:t>ALN, axillary lymph node burden; ER, estrogen receptor; PR, progesterone receptor;</w:t>
      </w:r>
      <w:r w:rsidRPr="00617FD5">
        <w:rPr>
          <w:rFonts w:ascii="Times New Roman" w:hAnsi="Times New Roman" w:cs="Times New Roman"/>
          <w:sz w:val="18"/>
          <w:szCs w:val="18"/>
        </w:rPr>
        <w:t xml:space="preserve"> OR, Odds Ratio.</w:t>
      </w:r>
    </w:p>
    <w:p w14:paraId="678BC301" w14:textId="7199AC6A" w:rsidR="00F05F44" w:rsidRPr="00617FD5" w:rsidRDefault="00F05F44" w:rsidP="00D23BA6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728CBC8" w14:textId="77777777" w:rsidR="00D23BA6" w:rsidRDefault="00D23BA6" w:rsidP="00D23BA6">
      <w:pPr>
        <w:rPr>
          <w:ins w:id="105" w:author="敏萍 洪" w:date="2024-07-27T16:10:00Z" w16du:dateUtc="2024-07-27T08:10:00Z"/>
          <w:rFonts w:ascii="Times New Roman" w:hAnsi="Times New Roman" w:cs="Times New Roman"/>
          <w:sz w:val="18"/>
          <w:szCs w:val="18"/>
        </w:rPr>
      </w:pPr>
      <w:r w:rsidRPr="00617FD5">
        <w:rPr>
          <w:rFonts w:ascii="Times New Roman" w:hAnsi="Times New Roman" w:cs="Times New Roman"/>
          <w:sz w:val="18"/>
          <w:szCs w:val="18"/>
        </w:rPr>
        <w:br w:type="page"/>
      </w:r>
    </w:p>
    <w:p w14:paraId="24BE0F47" w14:textId="77777777" w:rsidR="00BD5F54" w:rsidRPr="00617FD5" w:rsidRDefault="00BD5F54" w:rsidP="00BD5F54">
      <w:pPr>
        <w:spacing w:line="360" w:lineRule="auto"/>
        <w:rPr>
          <w:ins w:id="106" w:author="敏萍 洪" w:date="2024-07-27T16:10:00Z" w16du:dateUtc="2024-07-27T08:10:00Z"/>
          <w:rFonts w:ascii="Times New Roman" w:hAnsi="Times New Roman" w:cs="Times New Roman"/>
          <w:sz w:val="24"/>
          <w:szCs w:val="24"/>
        </w:rPr>
      </w:pPr>
      <w:ins w:id="107" w:author="敏萍 洪" w:date="2024-07-27T16:10:00Z" w16du:dateUtc="2024-07-27T08:10:00Z">
        <w:r w:rsidRPr="00CB77AA">
          <w:rPr>
            <w:rFonts w:ascii="Times New Roman" w:hAnsi="Times New Roman" w:cs="Times New Roman"/>
            <w:sz w:val="24"/>
            <w:szCs w:val="24"/>
          </w:rPr>
          <w:lastRenderedPageBreak/>
          <w:t>Table S</w:t>
        </w:r>
        <w:r>
          <w:rPr>
            <w:rFonts w:ascii="Times New Roman" w:hAnsi="Times New Roman" w:cs="Times New Roman" w:hint="eastAsia"/>
            <w:sz w:val="24"/>
            <w:szCs w:val="24"/>
          </w:rPr>
          <w:t>3</w:t>
        </w:r>
        <w:r w:rsidRPr="00CB77AA">
          <w:rPr>
            <w:rFonts w:ascii="Times New Roman" w:hAnsi="Times New Roman" w:cs="Times New Roman"/>
            <w:sz w:val="24"/>
            <w:szCs w:val="24"/>
          </w:rPr>
          <w:t xml:space="preserve">. </w:t>
        </w:r>
        <w:r>
          <w:rPr>
            <w:rFonts w:ascii="Times New Roman" w:hAnsi="Times New Roman" w:cs="Times New Roman"/>
            <w:sz w:val="24"/>
            <w:szCs w:val="24"/>
          </w:rPr>
          <w:t>R</w:t>
        </w:r>
        <w:r w:rsidRPr="00CB77AA">
          <w:rPr>
            <w:rFonts w:ascii="Times New Roman" w:hAnsi="Times New Roman" w:cs="Times New Roman"/>
            <w:sz w:val="24"/>
            <w:szCs w:val="24"/>
          </w:rPr>
          <w:t>adiomics features and weights screened by elastic-logistic</w:t>
        </w:r>
      </w:ins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0"/>
        <w:gridCol w:w="1766"/>
        <w:gridCol w:w="1690"/>
      </w:tblGrid>
      <w:tr w:rsidR="00BD5F54" w:rsidRPr="00617FD5" w14:paraId="26077760" w14:textId="77777777" w:rsidTr="00DC67A2">
        <w:trPr>
          <w:ins w:id="108" w:author="敏萍 洪" w:date="2024-07-27T16:10:00Z"/>
        </w:trPr>
        <w:tc>
          <w:tcPr>
            <w:tcW w:w="4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5CD057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09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10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Features</w:t>
              </w:r>
            </w:ins>
          </w:p>
        </w:tc>
        <w:tc>
          <w:tcPr>
            <w:tcW w:w="17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16043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11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12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Coefficient</w:t>
              </w:r>
            </w:ins>
          </w:p>
        </w:tc>
        <w:tc>
          <w:tcPr>
            <w:tcW w:w="16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C6CF32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13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14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OR</w:t>
              </w:r>
            </w:ins>
          </w:p>
        </w:tc>
      </w:tr>
      <w:tr w:rsidR="00BD5F54" w:rsidRPr="00617FD5" w14:paraId="656DC6D6" w14:textId="77777777" w:rsidTr="00DC67A2">
        <w:trPr>
          <w:ins w:id="115" w:author="敏萍 洪" w:date="2024-07-27T16:10:00Z"/>
        </w:trPr>
        <w:tc>
          <w:tcPr>
            <w:tcW w:w="4850" w:type="dxa"/>
            <w:tcBorders>
              <w:top w:val="single" w:sz="12" w:space="0" w:color="auto"/>
            </w:tcBorders>
            <w:vAlign w:val="center"/>
          </w:tcPr>
          <w:p w14:paraId="077B58EC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16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proofErr w:type="spellStart"/>
            <w:ins w:id="117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original_shape_Sphericity</w:t>
              </w:r>
              <w:proofErr w:type="spellEnd"/>
            </w:ins>
          </w:p>
        </w:tc>
        <w:tc>
          <w:tcPr>
            <w:tcW w:w="1766" w:type="dxa"/>
            <w:tcBorders>
              <w:top w:val="single" w:sz="12" w:space="0" w:color="auto"/>
            </w:tcBorders>
            <w:vAlign w:val="center"/>
          </w:tcPr>
          <w:p w14:paraId="220F0E4F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18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19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-0.1566</w:t>
              </w:r>
            </w:ins>
          </w:p>
        </w:tc>
        <w:tc>
          <w:tcPr>
            <w:tcW w:w="1690" w:type="dxa"/>
            <w:tcBorders>
              <w:top w:val="single" w:sz="12" w:space="0" w:color="auto"/>
            </w:tcBorders>
            <w:vAlign w:val="center"/>
          </w:tcPr>
          <w:p w14:paraId="36A4A57F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20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21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0.855042</w:t>
              </w:r>
            </w:ins>
          </w:p>
        </w:tc>
      </w:tr>
      <w:tr w:rsidR="00BD5F54" w:rsidRPr="00617FD5" w14:paraId="3957D906" w14:textId="77777777" w:rsidTr="00DC67A2">
        <w:trPr>
          <w:ins w:id="122" w:author="敏萍 洪" w:date="2024-07-27T16:10:00Z"/>
        </w:trPr>
        <w:tc>
          <w:tcPr>
            <w:tcW w:w="4850" w:type="dxa"/>
            <w:vAlign w:val="center"/>
          </w:tcPr>
          <w:p w14:paraId="3F71E771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23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proofErr w:type="spellStart"/>
            <w:ins w:id="124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wavelet.LHL_glcm_MCC</w:t>
              </w:r>
              <w:proofErr w:type="spellEnd"/>
            </w:ins>
          </w:p>
        </w:tc>
        <w:tc>
          <w:tcPr>
            <w:tcW w:w="1766" w:type="dxa"/>
            <w:vAlign w:val="center"/>
          </w:tcPr>
          <w:p w14:paraId="0FC8C2E1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25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26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-0.14072</w:t>
              </w:r>
            </w:ins>
          </w:p>
        </w:tc>
        <w:tc>
          <w:tcPr>
            <w:tcW w:w="1690" w:type="dxa"/>
            <w:vAlign w:val="center"/>
          </w:tcPr>
          <w:p w14:paraId="23E8E9A3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27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28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0.868735</w:t>
              </w:r>
            </w:ins>
          </w:p>
        </w:tc>
      </w:tr>
      <w:tr w:rsidR="00BD5F54" w:rsidRPr="00617FD5" w14:paraId="1642D847" w14:textId="77777777" w:rsidTr="00DC67A2">
        <w:trPr>
          <w:ins w:id="129" w:author="敏萍 洪" w:date="2024-07-27T16:10:00Z"/>
        </w:trPr>
        <w:tc>
          <w:tcPr>
            <w:tcW w:w="4850" w:type="dxa"/>
            <w:vAlign w:val="center"/>
          </w:tcPr>
          <w:p w14:paraId="7A2D879A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30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proofErr w:type="spellStart"/>
            <w:ins w:id="131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wavelet.HLL_glcm_MCC</w:t>
              </w:r>
              <w:proofErr w:type="spellEnd"/>
            </w:ins>
          </w:p>
        </w:tc>
        <w:tc>
          <w:tcPr>
            <w:tcW w:w="1766" w:type="dxa"/>
            <w:vAlign w:val="center"/>
          </w:tcPr>
          <w:p w14:paraId="3FB829A3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32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33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-0.0847</w:t>
              </w:r>
            </w:ins>
          </w:p>
        </w:tc>
        <w:tc>
          <w:tcPr>
            <w:tcW w:w="1690" w:type="dxa"/>
            <w:vAlign w:val="center"/>
          </w:tcPr>
          <w:p w14:paraId="17223473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34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35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0.918786</w:t>
              </w:r>
            </w:ins>
          </w:p>
        </w:tc>
      </w:tr>
      <w:tr w:rsidR="00BD5F54" w:rsidRPr="00617FD5" w14:paraId="0C9A4B7E" w14:textId="77777777" w:rsidTr="00DC67A2">
        <w:trPr>
          <w:ins w:id="136" w:author="敏萍 洪" w:date="2024-07-27T16:10:00Z"/>
        </w:trPr>
        <w:tc>
          <w:tcPr>
            <w:tcW w:w="4850" w:type="dxa"/>
            <w:vAlign w:val="center"/>
          </w:tcPr>
          <w:p w14:paraId="1D6FCD9F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37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proofErr w:type="spellStart"/>
            <w:ins w:id="138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wavelet.HHL_glcm_MCC</w:t>
              </w:r>
              <w:proofErr w:type="spellEnd"/>
            </w:ins>
          </w:p>
        </w:tc>
        <w:tc>
          <w:tcPr>
            <w:tcW w:w="1766" w:type="dxa"/>
            <w:vAlign w:val="center"/>
          </w:tcPr>
          <w:p w14:paraId="65301E95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39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40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-0.06616</w:t>
              </w:r>
            </w:ins>
          </w:p>
        </w:tc>
        <w:tc>
          <w:tcPr>
            <w:tcW w:w="1690" w:type="dxa"/>
            <w:vAlign w:val="center"/>
          </w:tcPr>
          <w:p w14:paraId="02122176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41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42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0.935977</w:t>
              </w:r>
            </w:ins>
          </w:p>
        </w:tc>
      </w:tr>
      <w:tr w:rsidR="00BD5F54" w:rsidRPr="00617FD5" w14:paraId="31E227FA" w14:textId="77777777" w:rsidTr="00DC67A2">
        <w:trPr>
          <w:ins w:id="143" w:author="敏萍 洪" w:date="2024-07-27T16:10:00Z"/>
        </w:trPr>
        <w:tc>
          <w:tcPr>
            <w:tcW w:w="4850" w:type="dxa"/>
            <w:vAlign w:val="center"/>
          </w:tcPr>
          <w:p w14:paraId="164EC6EB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44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proofErr w:type="spellStart"/>
            <w:ins w:id="145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wavelet.LHH_glcm_Correlation</w:t>
              </w:r>
              <w:proofErr w:type="spellEnd"/>
            </w:ins>
          </w:p>
        </w:tc>
        <w:tc>
          <w:tcPr>
            <w:tcW w:w="1766" w:type="dxa"/>
            <w:vAlign w:val="center"/>
          </w:tcPr>
          <w:p w14:paraId="6731DAEF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46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47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-0.05672</w:t>
              </w:r>
            </w:ins>
          </w:p>
        </w:tc>
        <w:tc>
          <w:tcPr>
            <w:tcW w:w="1690" w:type="dxa"/>
            <w:vAlign w:val="center"/>
          </w:tcPr>
          <w:p w14:paraId="7EA8EEE8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48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49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0.944856</w:t>
              </w:r>
            </w:ins>
          </w:p>
        </w:tc>
      </w:tr>
      <w:tr w:rsidR="00BD5F54" w:rsidRPr="00617FD5" w14:paraId="27DE25CB" w14:textId="77777777" w:rsidTr="00DC67A2">
        <w:trPr>
          <w:ins w:id="150" w:author="敏萍 洪" w:date="2024-07-27T16:10:00Z"/>
        </w:trPr>
        <w:tc>
          <w:tcPr>
            <w:tcW w:w="4850" w:type="dxa"/>
            <w:vAlign w:val="center"/>
          </w:tcPr>
          <w:p w14:paraId="4C2478A9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51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proofErr w:type="spellStart"/>
            <w:ins w:id="152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wavelet.HHL_gldm_SmallDependenceLowGrayLevelEmphasis</w:t>
              </w:r>
              <w:proofErr w:type="spellEnd"/>
            </w:ins>
          </w:p>
        </w:tc>
        <w:tc>
          <w:tcPr>
            <w:tcW w:w="1766" w:type="dxa"/>
            <w:vAlign w:val="center"/>
          </w:tcPr>
          <w:p w14:paraId="2E35D93E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53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54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-0.05203</w:t>
              </w:r>
            </w:ins>
          </w:p>
        </w:tc>
        <w:tc>
          <w:tcPr>
            <w:tcW w:w="1690" w:type="dxa"/>
            <w:vAlign w:val="center"/>
          </w:tcPr>
          <w:p w14:paraId="62DBDDF0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55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56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0.949302</w:t>
              </w:r>
            </w:ins>
          </w:p>
        </w:tc>
      </w:tr>
      <w:tr w:rsidR="00BD5F54" w:rsidRPr="00617FD5" w14:paraId="06247459" w14:textId="77777777" w:rsidTr="00DC67A2">
        <w:trPr>
          <w:ins w:id="157" w:author="敏萍 洪" w:date="2024-07-27T16:10:00Z"/>
        </w:trPr>
        <w:tc>
          <w:tcPr>
            <w:tcW w:w="4850" w:type="dxa"/>
            <w:vAlign w:val="center"/>
          </w:tcPr>
          <w:p w14:paraId="105C9BEA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58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proofErr w:type="spellStart"/>
            <w:ins w:id="159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wavelet.LLH_firstorder_Median</w:t>
              </w:r>
              <w:proofErr w:type="spellEnd"/>
            </w:ins>
          </w:p>
        </w:tc>
        <w:tc>
          <w:tcPr>
            <w:tcW w:w="1766" w:type="dxa"/>
            <w:vAlign w:val="center"/>
          </w:tcPr>
          <w:p w14:paraId="4BD61834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60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61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0.00236</w:t>
              </w:r>
            </w:ins>
          </w:p>
        </w:tc>
        <w:tc>
          <w:tcPr>
            <w:tcW w:w="1690" w:type="dxa"/>
            <w:vAlign w:val="center"/>
          </w:tcPr>
          <w:p w14:paraId="6F6B6592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62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63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1.002363</w:t>
              </w:r>
            </w:ins>
          </w:p>
        </w:tc>
      </w:tr>
      <w:tr w:rsidR="00BD5F54" w:rsidRPr="00617FD5" w14:paraId="3D16F916" w14:textId="77777777" w:rsidTr="00DC67A2">
        <w:trPr>
          <w:ins w:id="164" w:author="敏萍 洪" w:date="2024-07-27T16:10:00Z"/>
        </w:trPr>
        <w:tc>
          <w:tcPr>
            <w:tcW w:w="4850" w:type="dxa"/>
            <w:tcBorders>
              <w:bottom w:val="nil"/>
            </w:tcBorders>
            <w:vAlign w:val="center"/>
          </w:tcPr>
          <w:p w14:paraId="3F9039CC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65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proofErr w:type="spellStart"/>
            <w:ins w:id="166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wavelet.LHH_glcm_Idn</w:t>
              </w:r>
              <w:proofErr w:type="spellEnd"/>
            </w:ins>
          </w:p>
        </w:tc>
        <w:tc>
          <w:tcPr>
            <w:tcW w:w="1766" w:type="dxa"/>
            <w:tcBorders>
              <w:bottom w:val="nil"/>
            </w:tcBorders>
            <w:vAlign w:val="center"/>
          </w:tcPr>
          <w:p w14:paraId="1B061B2E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67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68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0.019214</w:t>
              </w:r>
            </w:ins>
          </w:p>
        </w:tc>
        <w:tc>
          <w:tcPr>
            <w:tcW w:w="1690" w:type="dxa"/>
            <w:tcBorders>
              <w:bottom w:val="nil"/>
            </w:tcBorders>
            <w:vAlign w:val="center"/>
          </w:tcPr>
          <w:p w14:paraId="544D85E8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69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70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1.0194</w:t>
              </w:r>
            </w:ins>
          </w:p>
        </w:tc>
      </w:tr>
      <w:tr w:rsidR="00BD5F54" w:rsidRPr="00617FD5" w14:paraId="0732E416" w14:textId="77777777" w:rsidTr="00DC67A2">
        <w:trPr>
          <w:ins w:id="171" w:author="敏萍 洪" w:date="2024-07-27T16:10:00Z"/>
        </w:trPr>
        <w:tc>
          <w:tcPr>
            <w:tcW w:w="4850" w:type="dxa"/>
            <w:tcBorders>
              <w:top w:val="nil"/>
              <w:bottom w:val="single" w:sz="12" w:space="0" w:color="auto"/>
            </w:tcBorders>
            <w:vAlign w:val="center"/>
          </w:tcPr>
          <w:p w14:paraId="355E98BC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72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proofErr w:type="spellStart"/>
            <w:ins w:id="173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wavelet.LLH_glcm_Idn</w:t>
              </w:r>
              <w:proofErr w:type="spellEnd"/>
            </w:ins>
          </w:p>
        </w:tc>
        <w:tc>
          <w:tcPr>
            <w:tcW w:w="1766" w:type="dxa"/>
            <w:tcBorders>
              <w:top w:val="nil"/>
              <w:bottom w:val="single" w:sz="12" w:space="0" w:color="auto"/>
            </w:tcBorders>
            <w:vAlign w:val="center"/>
          </w:tcPr>
          <w:p w14:paraId="091632AD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74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75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0.09107</w:t>
              </w:r>
            </w:ins>
          </w:p>
        </w:tc>
        <w:tc>
          <w:tcPr>
            <w:tcW w:w="1690" w:type="dxa"/>
            <w:tcBorders>
              <w:top w:val="nil"/>
              <w:bottom w:val="single" w:sz="12" w:space="0" w:color="auto"/>
            </w:tcBorders>
            <w:vAlign w:val="center"/>
          </w:tcPr>
          <w:p w14:paraId="33A2CA2D" w14:textId="77777777" w:rsidR="00BD5F54" w:rsidRPr="00617FD5" w:rsidRDefault="00BD5F54" w:rsidP="00DC67A2">
            <w:pPr>
              <w:adjustRightInd w:val="0"/>
              <w:snapToGrid w:val="0"/>
              <w:spacing w:line="360" w:lineRule="auto"/>
              <w:rPr>
                <w:ins w:id="176" w:author="敏萍 洪" w:date="2024-07-27T16:10:00Z" w16du:dateUtc="2024-07-27T08:10:00Z"/>
                <w:rFonts w:ascii="Times New Roman" w:eastAsiaTheme="majorHAnsi" w:hAnsi="Times New Roman" w:cs="Times New Roman"/>
                <w:sz w:val="18"/>
                <w:szCs w:val="18"/>
              </w:rPr>
            </w:pPr>
            <w:ins w:id="177" w:author="敏萍 洪" w:date="2024-07-27T16:10:00Z" w16du:dateUtc="2024-07-27T08:10:00Z">
              <w:r w:rsidRPr="00617FD5">
                <w:rPr>
                  <w:rFonts w:ascii="Times New Roman" w:eastAsiaTheme="majorHAnsi" w:hAnsi="Times New Roman" w:cs="Times New Roman"/>
                  <w:color w:val="000000"/>
                  <w:sz w:val="18"/>
                  <w:szCs w:val="18"/>
                </w:rPr>
                <w:t>1.095346</w:t>
              </w:r>
            </w:ins>
          </w:p>
        </w:tc>
      </w:tr>
    </w:tbl>
    <w:p w14:paraId="4664DB43" w14:textId="77777777" w:rsidR="00BD5F54" w:rsidRPr="00617FD5" w:rsidRDefault="00BD5F54" w:rsidP="00BD5F54">
      <w:pPr>
        <w:spacing w:line="360" w:lineRule="auto"/>
        <w:rPr>
          <w:ins w:id="178" w:author="敏萍 洪" w:date="2024-07-27T16:10:00Z" w16du:dateUtc="2024-07-27T08:10:00Z"/>
          <w:rFonts w:ascii="Times New Roman" w:hAnsi="Times New Roman" w:cs="Times New Roman"/>
          <w:sz w:val="18"/>
          <w:szCs w:val="18"/>
        </w:rPr>
      </w:pPr>
      <w:ins w:id="179" w:author="敏萍 洪" w:date="2024-07-27T16:10:00Z" w16du:dateUtc="2024-07-27T08:10:00Z">
        <w:r w:rsidRPr="00CB77AA">
          <w:rPr>
            <w:rFonts w:ascii="Times New Roman" w:hAnsi="Times New Roman" w:cs="Times New Roman"/>
            <w:sz w:val="18"/>
            <w:szCs w:val="18"/>
          </w:rPr>
          <w:t>OR, Odds Ratio.</w:t>
        </w:r>
      </w:ins>
    </w:p>
    <w:p w14:paraId="12E4B463" w14:textId="77777777" w:rsidR="00BD5F54" w:rsidRPr="00617FD5" w:rsidRDefault="00BD5F54" w:rsidP="00D23BA6">
      <w:pPr>
        <w:rPr>
          <w:rFonts w:ascii="Times New Roman" w:hAnsi="Times New Roman" w:cs="Times New Roman"/>
          <w:sz w:val="18"/>
          <w:szCs w:val="18"/>
        </w:rPr>
      </w:pPr>
    </w:p>
    <w:p w14:paraId="79637A9D" w14:textId="0E7920AD" w:rsidR="004A1D6A" w:rsidRPr="00617FD5" w:rsidRDefault="00F77613" w:rsidP="00D23BA6">
      <w:pPr>
        <w:rPr>
          <w:rFonts w:ascii="Times New Roman" w:hAnsi="Times New Roman" w:cs="Times New Roman"/>
          <w:sz w:val="18"/>
          <w:szCs w:val="18"/>
        </w:rPr>
      </w:pPr>
      <w:del w:id="180" w:author="Shelby Chen" w:date="2024-07-30T00:48:00Z" w16du:dateUtc="2024-07-29T16:48:00Z">
        <w:r w:rsidDel="00EC030D">
          <w:rPr>
            <w:noProof/>
          </w:rPr>
          <w:drawing>
            <wp:inline distT="0" distB="0" distL="0" distR="0" wp14:anchorId="2663FB29" wp14:editId="0286DE15">
              <wp:extent cx="5274310" cy="4986020"/>
              <wp:effectExtent l="0" t="0" r="2540" b="5080"/>
              <wp:docPr id="1771088627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4310" cy="4986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181" w:author="Shelby Chen" w:date="2024-07-30T00:49:00Z" w16du:dateUtc="2024-07-29T16:49:00Z">
        <w:r w:rsidR="00EC030D">
          <w:rPr>
            <w:noProof/>
          </w:rPr>
          <w:drawing>
            <wp:inline distT="0" distB="0" distL="0" distR="0" wp14:anchorId="57E73B14" wp14:editId="0D1E358B">
              <wp:extent cx="5274310" cy="4977130"/>
              <wp:effectExtent l="0" t="0" r="2540" b="0"/>
              <wp:docPr id="1577301557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7301557" name="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49771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6A693E5F" w14:textId="2C4A3CB9" w:rsidR="001F635F" w:rsidRPr="00F77613" w:rsidRDefault="004A1D6A" w:rsidP="00F77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82" w:name="_Hlk154327237"/>
      <w:r w:rsidRPr="00617FD5">
        <w:rPr>
          <w:rFonts w:ascii="Times New Roman" w:hAnsi="Times New Roman" w:cs="Times New Roman"/>
          <w:b/>
          <w:bCs/>
          <w:sz w:val="24"/>
          <w:szCs w:val="24"/>
        </w:rPr>
        <w:t>Figure S1:</w:t>
      </w:r>
      <w:r w:rsidR="001003BE" w:rsidRPr="00617F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324C" w:rsidRPr="009D324C">
        <w:rPr>
          <w:rFonts w:ascii="Times New Roman" w:hAnsi="Times New Roman" w:cs="Times New Roman"/>
          <w:sz w:val="24"/>
          <w:szCs w:val="24"/>
        </w:rPr>
        <w:t>Radiomics feature selection.</w:t>
      </w:r>
      <w:r w:rsidR="009D324C" w:rsidRPr="009D32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03BE" w:rsidRPr="00617FD5">
        <w:rPr>
          <w:rFonts w:ascii="Times New Roman" w:hAnsi="Times New Roman" w:cs="Times New Roman"/>
          <w:sz w:val="24"/>
          <w:szCs w:val="24"/>
        </w:rPr>
        <w:t>(</w:t>
      </w:r>
      <w:r w:rsidR="003123DC">
        <w:rPr>
          <w:rFonts w:ascii="Times New Roman" w:hAnsi="Times New Roman" w:cs="Times New Roman" w:hint="eastAsia"/>
          <w:sz w:val="24"/>
          <w:szCs w:val="24"/>
        </w:rPr>
        <w:t>a</w:t>
      </w:r>
      <w:r w:rsidR="001003BE" w:rsidRPr="00617FD5">
        <w:rPr>
          <w:rFonts w:ascii="Times New Roman" w:hAnsi="Times New Roman" w:cs="Times New Roman"/>
          <w:sz w:val="24"/>
          <w:szCs w:val="24"/>
        </w:rPr>
        <w:t xml:space="preserve">) </w:t>
      </w:r>
      <w:r w:rsidR="00617FD5" w:rsidRPr="00617FD5">
        <w:rPr>
          <w:rFonts w:ascii="Times New Roman" w:hAnsi="Times New Roman" w:cs="Times New Roman"/>
          <w:sz w:val="24"/>
          <w:szCs w:val="24"/>
        </w:rPr>
        <w:t>principal component analysis</w:t>
      </w:r>
      <w:r w:rsidR="001003BE" w:rsidRPr="00617FD5">
        <w:rPr>
          <w:rFonts w:ascii="Times New Roman" w:hAnsi="Times New Roman" w:cs="Times New Roman"/>
          <w:sz w:val="24"/>
          <w:szCs w:val="24"/>
        </w:rPr>
        <w:t xml:space="preserve"> scatter plot before batch adjustment, with each color indicating a different data source. (</w:t>
      </w:r>
      <w:r w:rsidR="003123DC">
        <w:rPr>
          <w:rFonts w:ascii="Times New Roman" w:hAnsi="Times New Roman" w:cs="Times New Roman" w:hint="eastAsia"/>
          <w:sz w:val="24"/>
          <w:szCs w:val="24"/>
        </w:rPr>
        <w:t>b</w:t>
      </w:r>
      <w:r w:rsidR="001003BE" w:rsidRPr="00617FD5">
        <w:rPr>
          <w:rFonts w:ascii="Times New Roman" w:hAnsi="Times New Roman" w:cs="Times New Roman"/>
          <w:sz w:val="24"/>
          <w:szCs w:val="24"/>
        </w:rPr>
        <w:t xml:space="preserve">) </w:t>
      </w:r>
      <w:r w:rsidR="00617FD5" w:rsidRPr="00617FD5">
        <w:rPr>
          <w:rFonts w:ascii="Times New Roman" w:hAnsi="Times New Roman" w:cs="Times New Roman"/>
          <w:sz w:val="24"/>
          <w:szCs w:val="24"/>
        </w:rPr>
        <w:t xml:space="preserve">Principal </w:t>
      </w:r>
      <w:r w:rsidR="00617FD5" w:rsidRPr="00617FD5">
        <w:rPr>
          <w:rFonts w:ascii="Times New Roman" w:hAnsi="Times New Roman" w:cs="Times New Roman"/>
          <w:sz w:val="24"/>
          <w:szCs w:val="24"/>
        </w:rPr>
        <w:lastRenderedPageBreak/>
        <w:t>component analysis</w:t>
      </w:r>
      <w:r w:rsidR="001003BE" w:rsidRPr="00617FD5">
        <w:rPr>
          <w:rFonts w:ascii="Times New Roman" w:hAnsi="Times New Roman" w:cs="Times New Roman"/>
          <w:sz w:val="24"/>
          <w:szCs w:val="24"/>
        </w:rPr>
        <w:t xml:space="preserve"> scatter plot after batch adjustment, showing improved data integration</w:t>
      </w:r>
      <w:r w:rsidR="00CC29E4">
        <w:rPr>
          <w:rFonts w:ascii="Times New Roman" w:hAnsi="Times New Roman" w:cs="Times New Roman"/>
          <w:sz w:val="24"/>
          <w:szCs w:val="24"/>
        </w:rPr>
        <w:t xml:space="preserve">. </w:t>
      </w:r>
      <w:r w:rsidR="00CC29E4" w:rsidRPr="00CC29E4">
        <w:rPr>
          <w:rFonts w:ascii="Times New Roman" w:hAnsi="Times New Roman" w:cs="Times New Roman"/>
          <w:sz w:val="24"/>
          <w:szCs w:val="24"/>
        </w:rPr>
        <w:t>The X and Y axes present the two principal component dimensions.</w:t>
      </w:r>
      <w:r w:rsidR="00CC29E4">
        <w:rPr>
          <w:rFonts w:ascii="Times New Roman" w:hAnsi="Times New Roman" w:cs="Times New Roman"/>
          <w:sz w:val="24"/>
          <w:szCs w:val="24"/>
        </w:rPr>
        <w:t xml:space="preserve"> </w:t>
      </w:r>
      <w:r w:rsidR="00427661" w:rsidRPr="00427661">
        <w:rPr>
          <w:rFonts w:ascii="Times New Roman" w:hAnsi="Times New Roman" w:cs="Times New Roman"/>
          <w:sz w:val="24"/>
          <w:szCs w:val="24"/>
        </w:rPr>
        <w:t xml:space="preserve">GD, JX, HN and SZ represent Center </w:t>
      </w:r>
      <w:r w:rsidR="00427661">
        <w:rPr>
          <w:rFonts w:ascii="Times New Roman" w:hAnsi="Times New Roman" w:cs="Times New Roman"/>
          <w:sz w:val="24"/>
          <w:szCs w:val="24"/>
        </w:rPr>
        <w:t>I</w:t>
      </w:r>
      <w:r w:rsidR="00427661" w:rsidRPr="00427661">
        <w:rPr>
          <w:rFonts w:ascii="Times New Roman" w:hAnsi="Times New Roman" w:cs="Times New Roman"/>
          <w:sz w:val="24"/>
          <w:szCs w:val="24"/>
        </w:rPr>
        <w:t xml:space="preserve"> to Center </w:t>
      </w:r>
      <w:r w:rsidR="00427661">
        <w:rPr>
          <w:rFonts w:ascii="Times New Roman" w:hAnsi="Times New Roman" w:cs="Times New Roman"/>
          <w:sz w:val="24"/>
          <w:szCs w:val="24"/>
        </w:rPr>
        <w:t>IV</w:t>
      </w:r>
      <w:r w:rsidR="00427661" w:rsidRPr="00427661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1003BE" w:rsidRPr="00617FD5">
        <w:rPr>
          <w:rFonts w:ascii="Times New Roman" w:hAnsi="Times New Roman" w:cs="Times New Roman"/>
          <w:sz w:val="24"/>
          <w:szCs w:val="24"/>
        </w:rPr>
        <w:t xml:space="preserve">. </w:t>
      </w:r>
      <w:bookmarkStart w:id="183" w:name="OLE_LINK5"/>
      <w:r w:rsidR="001003BE" w:rsidRPr="00617FD5">
        <w:rPr>
          <w:rFonts w:ascii="Times New Roman" w:hAnsi="Times New Roman" w:cs="Times New Roman"/>
          <w:sz w:val="24"/>
          <w:szCs w:val="24"/>
        </w:rPr>
        <w:t>(</w:t>
      </w:r>
      <w:bookmarkEnd w:id="183"/>
      <w:r w:rsidR="003123DC">
        <w:rPr>
          <w:rFonts w:ascii="Times New Roman" w:hAnsi="Times New Roman" w:cs="Times New Roman" w:hint="eastAsia"/>
          <w:sz w:val="24"/>
          <w:szCs w:val="24"/>
        </w:rPr>
        <w:t>c-d</w:t>
      </w:r>
      <w:r w:rsidR="001003BE" w:rsidRPr="00617FD5">
        <w:rPr>
          <w:rFonts w:ascii="Times New Roman" w:hAnsi="Times New Roman" w:cs="Times New Roman"/>
          <w:sz w:val="24"/>
          <w:szCs w:val="24"/>
        </w:rPr>
        <w:t>) Cross-validation curve for the lasso model, with the optimal lambda highlighted.</w:t>
      </w:r>
      <w:r w:rsidR="00EA0883" w:rsidRPr="00EA0883">
        <w:t xml:space="preserve"> </w:t>
      </w:r>
      <w:bookmarkStart w:id="184" w:name="OLE_LINK4"/>
      <w:r w:rsidR="006572E7">
        <w:rPr>
          <w:rFonts w:ascii="Times New Roman" w:hAnsi="Times New Roman" w:cs="Times New Roman"/>
          <w:sz w:val="24"/>
          <w:szCs w:val="24"/>
        </w:rPr>
        <w:t>E</w:t>
      </w:r>
      <w:r w:rsidR="00EA0883" w:rsidRPr="00EA0883">
        <w:rPr>
          <w:rFonts w:ascii="Times New Roman" w:hAnsi="Times New Roman" w:cs="Times New Roman"/>
          <w:sz w:val="24"/>
          <w:szCs w:val="24"/>
        </w:rPr>
        <w:t>lastic-logistic</w:t>
      </w:r>
      <w:bookmarkEnd w:id="184"/>
      <w:r w:rsidR="00EA0883" w:rsidRPr="00EA0883">
        <w:rPr>
          <w:rFonts w:ascii="Times New Roman" w:hAnsi="Times New Roman" w:cs="Times New Roman"/>
          <w:sz w:val="24"/>
          <w:szCs w:val="24"/>
        </w:rPr>
        <w:t xml:space="preserve"> coefficient path diagram of radiomic features. The x-axis represents the value of the regularization parameter, and the y-axis represents the absolute value or scaled value of the characteristic coefficient.</w:t>
      </w:r>
      <w:bookmarkEnd w:id="182"/>
    </w:p>
    <w:p w14:paraId="7D013ED1" w14:textId="70B43058" w:rsidR="001F635F" w:rsidRPr="00617FD5" w:rsidRDefault="00F77613" w:rsidP="00D23BA6">
      <w:pPr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270E4C22" wp14:editId="368B75EE">
            <wp:extent cx="5274310" cy="2735580"/>
            <wp:effectExtent l="0" t="0" r="2540" b="7620"/>
            <wp:docPr id="15663797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E9153" w14:textId="7C8C3861" w:rsidR="001F635F" w:rsidRPr="00617FD5" w:rsidDel="003B4097" w:rsidRDefault="001F635F" w:rsidP="002B0FA7">
      <w:pPr>
        <w:spacing w:line="480" w:lineRule="auto"/>
        <w:rPr>
          <w:del w:id="185" w:author="Shelby Chen" w:date="2024-07-30T00:47:00Z" w16du:dateUtc="2024-07-29T16:47:00Z"/>
          <w:rFonts w:ascii="Times New Roman" w:hAnsi="Times New Roman" w:cs="Times New Roman"/>
          <w:sz w:val="24"/>
          <w:szCs w:val="24"/>
        </w:rPr>
      </w:pPr>
      <w:bookmarkStart w:id="186" w:name="_Hlk154327248"/>
      <w:r w:rsidRPr="00617FD5">
        <w:rPr>
          <w:rFonts w:ascii="Times New Roman" w:hAnsi="Times New Roman" w:cs="Times New Roman"/>
          <w:b/>
          <w:bCs/>
          <w:sz w:val="24"/>
          <w:szCs w:val="24"/>
        </w:rPr>
        <w:t>Figure S2:</w:t>
      </w:r>
      <w:r w:rsidR="004C09EA" w:rsidRPr="00617F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633A" w:rsidRPr="003B633A">
        <w:rPr>
          <w:rFonts w:ascii="Times New Roman" w:hAnsi="Times New Roman" w:cs="Times New Roman"/>
          <w:sz w:val="24"/>
          <w:szCs w:val="24"/>
        </w:rPr>
        <w:t>GSEA analysis in low-score group and high-score group.</w:t>
      </w:r>
      <w:r w:rsidR="003B633A">
        <w:rPr>
          <w:rFonts w:ascii="Times New Roman" w:hAnsi="Times New Roman" w:cs="Times New Roman"/>
          <w:sz w:val="24"/>
          <w:szCs w:val="24"/>
        </w:rPr>
        <w:t xml:space="preserve"> </w:t>
      </w:r>
      <w:r w:rsidR="004C09EA" w:rsidRPr="00617FD5">
        <w:rPr>
          <w:rFonts w:ascii="Times New Roman" w:hAnsi="Times New Roman" w:cs="Times New Roman"/>
          <w:sz w:val="24"/>
          <w:szCs w:val="24"/>
        </w:rPr>
        <w:t>Each panel represents an enrichment plot for a specific biological process</w:t>
      </w:r>
      <w:r w:rsidR="00617FD5" w:rsidRPr="00617FD5">
        <w:rPr>
          <w:rFonts w:ascii="Times New Roman" w:hAnsi="Times New Roman" w:cs="Times New Roman"/>
          <w:sz w:val="24"/>
          <w:szCs w:val="24"/>
        </w:rPr>
        <w:t>,</w:t>
      </w:r>
      <w:r w:rsidR="004C09EA" w:rsidRPr="00617FD5">
        <w:rPr>
          <w:rFonts w:ascii="Times New Roman" w:hAnsi="Times New Roman" w:cs="Times New Roman"/>
          <w:sz w:val="24"/>
          <w:szCs w:val="24"/>
        </w:rPr>
        <w:t xml:space="preserve"> with the ranking metric on the x-axis and the running </w:t>
      </w:r>
      <w:r w:rsidR="009C47CD">
        <w:rPr>
          <w:rFonts w:ascii="Times New Roman" w:hAnsi="Times New Roman" w:cs="Times New Roman" w:hint="eastAsia"/>
          <w:sz w:val="24"/>
          <w:szCs w:val="24"/>
        </w:rPr>
        <w:t>e</w:t>
      </w:r>
      <w:r w:rsidR="009C47CD">
        <w:rPr>
          <w:rFonts w:ascii="Times New Roman" w:hAnsi="Times New Roman" w:cs="Times New Roman"/>
          <w:sz w:val="24"/>
          <w:szCs w:val="24"/>
        </w:rPr>
        <w:t>nrichment score</w:t>
      </w:r>
      <w:r w:rsidR="004C09EA" w:rsidRPr="00617FD5">
        <w:rPr>
          <w:rFonts w:ascii="Times New Roman" w:hAnsi="Times New Roman" w:cs="Times New Roman"/>
          <w:sz w:val="24"/>
          <w:szCs w:val="24"/>
        </w:rPr>
        <w:t xml:space="preserve"> on the y-axis</w:t>
      </w:r>
      <w:r w:rsidR="00617FD5" w:rsidRPr="00617FD5">
        <w:rPr>
          <w:rFonts w:ascii="Times New Roman" w:hAnsi="Times New Roman" w:cs="Times New Roman"/>
          <w:sz w:val="24"/>
          <w:szCs w:val="24"/>
        </w:rPr>
        <w:t>,</w:t>
      </w:r>
      <w:r w:rsidR="004C09EA" w:rsidRPr="00617FD5">
        <w:rPr>
          <w:rFonts w:ascii="Times New Roman" w:hAnsi="Times New Roman" w:cs="Times New Roman"/>
          <w:sz w:val="24"/>
          <w:szCs w:val="24"/>
        </w:rPr>
        <w:t xml:space="preserve"> indicating overrepresentation of gene sets at the top or bottom of the ranked list of genes</w:t>
      </w:r>
      <w:r w:rsidR="00AA7689">
        <w:rPr>
          <w:rFonts w:ascii="Times New Roman" w:hAnsi="Times New Roman" w:cs="Times New Roman"/>
          <w:sz w:val="24"/>
          <w:szCs w:val="24"/>
        </w:rPr>
        <w:t xml:space="preserve">. </w:t>
      </w:r>
      <w:r w:rsidR="00AA7689" w:rsidRPr="00AA7689">
        <w:rPr>
          <w:rFonts w:ascii="Times New Roman" w:hAnsi="Times New Roman" w:cs="Times New Roman"/>
          <w:sz w:val="24"/>
          <w:szCs w:val="24"/>
        </w:rPr>
        <w:t>The main enriched KEGG pathways</w:t>
      </w:r>
      <w:r w:rsidR="00AA7689">
        <w:rPr>
          <w:rFonts w:ascii="Times New Roman" w:hAnsi="Times New Roman" w:cs="Times New Roman"/>
          <w:sz w:val="24"/>
          <w:szCs w:val="24"/>
        </w:rPr>
        <w:t xml:space="preserve"> like epidermal cell </w:t>
      </w:r>
      <w:r w:rsidR="00AA7689">
        <w:rPr>
          <w:rFonts w:ascii="Times New Roman" w:hAnsi="Times New Roman" w:cs="Times New Roman" w:hint="eastAsia"/>
          <w:sz w:val="24"/>
          <w:szCs w:val="24"/>
        </w:rPr>
        <w:t>differentiation</w:t>
      </w:r>
      <w:r w:rsidR="00AA7689">
        <w:rPr>
          <w:rFonts w:ascii="Times New Roman" w:hAnsi="Times New Roman" w:cs="Times New Roman"/>
          <w:sz w:val="24"/>
          <w:szCs w:val="24"/>
        </w:rPr>
        <w:t>(</w:t>
      </w:r>
      <w:r w:rsidR="003123DC">
        <w:rPr>
          <w:rFonts w:ascii="Times New Roman" w:hAnsi="Times New Roman" w:cs="Times New Roman" w:hint="eastAsia"/>
          <w:sz w:val="24"/>
          <w:szCs w:val="24"/>
        </w:rPr>
        <w:t>a</w:t>
      </w:r>
      <w:r w:rsidR="00AA7689">
        <w:rPr>
          <w:rFonts w:ascii="Times New Roman" w:hAnsi="Times New Roman" w:cs="Times New Roman"/>
          <w:sz w:val="24"/>
          <w:szCs w:val="24"/>
        </w:rPr>
        <w:t xml:space="preserve">), </w:t>
      </w:r>
      <w:r w:rsidR="00AA7689" w:rsidRPr="00AA7689">
        <w:rPr>
          <w:rFonts w:ascii="Times New Roman" w:hAnsi="Times New Roman" w:cs="Times New Roman"/>
          <w:sz w:val="24"/>
          <w:szCs w:val="24"/>
        </w:rPr>
        <w:t>keratinocyte differentiation</w:t>
      </w:r>
      <w:r w:rsidR="004D2B08">
        <w:rPr>
          <w:rFonts w:ascii="Times New Roman" w:hAnsi="Times New Roman" w:cs="Times New Roman"/>
          <w:sz w:val="24"/>
          <w:szCs w:val="24"/>
        </w:rPr>
        <w:t>(</w:t>
      </w:r>
      <w:r w:rsidR="004D2B08">
        <w:rPr>
          <w:rFonts w:ascii="Times New Roman" w:hAnsi="Times New Roman" w:cs="Times New Roman" w:hint="eastAsia"/>
          <w:sz w:val="24"/>
          <w:szCs w:val="24"/>
        </w:rPr>
        <w:t>b</w:t>
      </w:r>
      <w:r w:rsidR="004D2B08">
        <w:rPr>
          <w:rFonts w:ascii="Times New Roman" w:hAnsi="Times New Roman" w:cs="Times New Roman"/>
          <w:sz w:val="24"/>
          <w:szCs w:val="24"/>
        </w:rPr>
        <w:t>)</w:t>
      </w:r>
      <w:r w:rsidR="004D2B08">
        <w:rPr>
          <w:rFonts w:ascii="Times New Roman" w:hAnsi="Times New Roman" w:cs="Times New Roman" w:hint="eastAsia"/>
          <w:sz w:val="24"/>
          <w:szCs w:val="24"/>
        </w:rPr>
        <w:t>, epidermis development</w:t>
      </w:r>
      <w:r w:rsidR="00AA7689">
        <w:rPr>
          <w:rFonts w:ascii="Times New Roman" w:hAnsi="Times New Roman" w:cs="Times New Roman"/>
          <w:sz w:val="24"/>
          <w:szCs w:val="24"/>
        </w:rPr>
        <w:t>(</w:t>
      </w:r>
      <w:r w:rsidR="003123DC">
        <w:rPr>
          <w:rFonts w:ascii="Times New Roman" w:hAnsi="Times New Roman" w:cs="Times New Roman" w:hint="eastAsia"/>
          <w:sz w:val="24"/>
          <w:szCs w:val="24"/>
        </w:rPr>
        <w:t>c</w:t>
      </w:r>
      <w:r w:rsidR="00AA7689">
        <w:rPr>
          <w:rFonts w:ascii="Times New Roman" w:hAnsi="Times New Roman" w:cs="Times New Roman"/>
          <w:sz w:val="24"/>
          <w:szCs w:val="24"/>
        </w:rPr>
        <w:t xml:space="preserve">), </w:t>
      </w:r>
      <w:r w:rsidR="004D2B08">
        <w:rPr>
          <w:rFonts w:ascii="Times New Roman" w:hAnsi="Times New Roman" w:cs="Times New Roman" w:hint="eastAsia"/>
          <w:sz w:val="24"/>
          <w:szCs w:val="24"/>
        </w:rPr>
        <w:t>cell chemotaxis</w:t>
      </w:r>
      <w:r w:rsidR="00AA7689">
        <w:rPr>
          <w:rFonts w:ascii="Times New Roman" w:hAnsi="Times New Roman" w:cs="Times New Roman"/>
          <w:sz w:val="24"/>
          <w:szCs w:val="24"/>
        </w:rPr>
        <w:t>(</w:t>
      </w:r>
      <w:r w:rsidR="003123DC">
        <w:rPr>
          <w:rFonts w:ascii="Times New Roman" w:hAnsi="Times New Roman" w:cs="Times New Roman" w:hint="eastAsia"/>
          <w:sz w:val="24"/>
          <w:szCs w:val="24"/>
        </w:rPr>
        <w:t>d</w:t>
      </w:r>
      <w:r w:rsidR="00AA7689">
        <w:rPr>
          <w:rFonts w:ascii="Times New Roman" w:hAnsi="Times New Roman" w:cs="Times New Roman"/>
          <w:sz w:val="24"/>
          <w:szCs w:val="24"/>
        </w:rPr>
        <w:t xml:space="preserve">), </w:t>
      </w:r>
      <w:r w:rsidR="004D2B08">
        <w:rPr>
          <w:rFonts w:ascii="Times New Roman" w:hAnsi="Times New Roman" w:cs="Times New Roman" w:hint="eastAsia"/>
          <w:sz w:val="24"/>
          <w:szCs w:val="24"/>
        </w:rPr>
        <w:t>positive regulation of chemotaxis</w:t>
      </w:r>
      <w:r w:rsidR="00AA7689">
        <w:rPr>
          <w:rFonts w:ascii="Times New Roman" w:hAnsi="Times New Roman" w:cs="Times New Roman"/>
          <w:sz w:val="24"/>
          <w:szCs w:val="24"/>
        </w:rPr>
        <w:t>(</w:t>
      </w:r>
      <w:r w:rsidR="003123DC">
        <w:rPr>
          <w:rFonts w:ascii="Times New Roman" w:hAnsi="Times New Roman" w:cs="Times New Roman" w:hint="eastAsia"/>
          <w:sz w:val="24"/>
          <w:szCs w:val="24"/>
        </w:rPr>
        <w:t>e</w:t>
      </w:r>
      <w:r w:rsidR="00AA7689">
        <w:rPr>
          <w:rFonts w:ascii="Times New Roman" w:hAnsi="Times New Roman" w:cs="Times New Roman"/>
          <w:sz w:val="24"/>
          <w:szCs w:val="24"/>
        </w:rPr>
        <w:t xml:space="preserve">), and </w:t>
      </w:r>
      <w:r w:rsidR="004D2B08">
        <w:rPr>
          <w:rFonts w:ascii="Times New Roman" w:hAnsi="Times New Roman" w:cs="Times New Roman" w:hint="eastAsia"/>
          <w:sz w:val="24"/>
          <w:szCs w:val="24"/>
        </w:rPr>
        <w:t>cell-substrate adhesion</w:t>
      </w:r>
      <w:r w:rsidR="00AA7689">
        <w:rPr>
          <w:rFonts w:ascii="Times New Roman" w:hAnsi="Times New Roman" w:cs="Times New Roman"/>
          <w:sz w:val="24"/>
          <w:szCs w:val="24"/>
        </w:rPr>
        <w:t>(</w:t>
      </w:r>
      <w:r w:rsidR="003123DC">
        <w:rPr>
          <w:rFonts w:ascii="Times New Roman" w:hAnsi="Times New Roman" w:cs="Times New Roman" w:hint="eastAsia"/>
          <w:sz w:val="24"/>
          <w:szCs w:val="24"/>
        </w:rPr>
        <w:t>f</w:t>
      </w:r>
      <w:r w:rsidR="00AA7689">
        <w:rPr>
          <w:rFonts w:ascii="Times New Roman" w:hAnsi="Times New Roman" w:cs="Times New Roman"/>
          <w:sz w:val="24"/>
          <w:szCs w:val="24"/>
        </w:rPr>
        <w:t>)</w:t>
      </w:r>
      <w:r w:rsidR="00AA7689" w:rsidRPr="00AA7689">
        <w:rPr>
          <w:rFonts w:ascii="Times New Roman" w:hAnsi="Times New Roman" w:cs="Times New Roman"/>
          <w:sz w:val="24"/>
          <w:szCs w:val="24"/>
        </w:rPr>
        <w:t>.</w:t>
      </w:r>
    </w:p>
    <w:bookmarkEnd w:id="186"/>
    <w:p w14:paraId="2839D1A9" w14:textId="2A5BDF0C" w:rsidR="001D3CB1" w:rsidRPr="00617FD5" w:rsidDel="003B4097" w:rsidRDefault="001D3CB1" w:rsidP="00D23BA6">
      <w:pPr>
        <w:rPr>
          <w:del w:id="187" w:author="Shelby Chen" w:date="2024-07-30T00:47:00Z" w16du:dateUtc="2024-07-29T16:47:00Z"/>
          <w:rFonts w:ascii="Times New Roman" w:hAnsi="Times New Roman" w:cs="Times New Roman"/>
          <w:sz w:val="18"/>
          <w:szCs w:val="18"/>
        </w:rPr>
      </w:pPr>
    </w:p>
    <w:p w14:paraId="4D347A09" w14:textId="21889053" w:rsidR="000F62A5" w:rsidRPr="00617FD5" w:rsidDel="003B4097" w:rsidRDefault="000F62A5" w:rsidP="000F62A5">
      <w:pPr>
        <w:rPr>
          <w:del w:id="188" w:author="Shelby Chen" w:date="2024-07-30T00:47:00Z" w16du:dateUtc="2024-07-29T16:47:00Z"/>
          <w:rFonts w:ascii="Times New Roman" w:hAnsi="Times New Roman" w:cs="Times New Roman"/>
          <w:lang w:val="pt-BR"/>
        </w:rPr>
      </w:pPr>
    </w:p>
    <w:p w14:paraId="713A8674" w14:textId="1F85D2D3" w:rsidR="000F62A5" w:rsidRPr="00617FD5" w:rsidDel="003B4097" w:rsidRDefault="000F62A5" w:rsidP="003B4097">
      <w:pPr>
        <w:spacing w:line="480" w:lineRule="auto"/>
        <w:rPr>
          <w:del w:id="189" w:author="Shelby Chen" w:date="2024-07-30T00:47:00Z" w16du:dateUtc="2024-07-29T16:47:00Z"/>
          <w:rFonts w:ascii="Times New Roman" w:hAnsi="Times New Roman" w:cs="Times New Roman"/>
          <w:lang w:val="pt-BR"/>
        </w:rPr>
        <w:pPrChange w:id="190" w:author="Shelby Chen" w:date="2024-07-30T00:47:00Z" w16du:dateUtc="2024-07-29T16:47:00Z">
          <w:pPr/>
        </w:pPrChange>
      </w:pPr>
    </w:p>
    <w:p w14:paraId="6D451283" w14:textId="77777777" w:rsidR="000F62A5" w:rsidRPr="00617FD5" w:rsidRDefault="000F62A5" w:rsidP="000F62A5">
      <w:pPr>
        <w:rPr>
          <w:rFonts w:ascii="Times New Roman" w:hAnsi="Times New Roman" w:cs="Times New Roman"/>
          <w:lang w:val="pt-BR"/>
        </w:rPr>
      </w:pPr>
    </w:p>
    <w:sectPr w:rsidR="000F62A5" w:rsidRPr="00617F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2342C" w14:textId="77777777" w:rsidR="00007947" w:rsidRDefault="00007947" w:rsidP="000F62A5">
      <w:pPr>
        <w:rPr>
          <w:rFonts w:hint="eastAsia"/>
        </w:rPr>
      </w:pPr>
      <w:r>
        <w:separator/>
      </w:r>
    </w:p>
  </w:endnote>
  <w:endnote w:type="continuationSeparator" w:id="0">
    <w:p w14:paraId="488BA223" w14:textId="77777777" w:rsidR="00007947" w:rsidRDefault="00007947" w:rsidP="000F62A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03F575" w14:textId="77777777" w:rsidR="00007947" w:rsidRDefault="00007947" w:rsidP="000F62A5">
      <w:pPr>
        <w:rPr>
          <w:rFonts w:hint="eastAsia"/>
        </w:rPr>
      </w:pPr>
      <w:r>
        <w:separator/>
      </w:r>
    </w:p>
  </w:footnote>
  <w:footnote w:type="continuationSeparator" w:id="0">
    <w:p w14:paraId="5B1EF377" w14:textId="77777777" w:rsidR="00007947" w:rsidRDefault="00007947" w:rsidP="000F62A5">
      <w:pPr>
        <w:rPr>
          <w:rFonts w:hint="eastAsia"/>
        </w:rPr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敏萍 洪">
    <w15:presenceInfo w15:providerId="Windows Live" w15:userId="41afcb4318c8b03f"/>
  </w15:person>
  <w15:person w15:author="Shelby Chen">
    <w15:presenceInfo w15:providerId="Windows Live" w15:userId="955c87a7e3caca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bordersDoNotSurroundHeader/>
  <w:bordersDoNotSurroundFooter/>
  <w:hideSpellingErrors/>
  <w:hideGrammaticalErrors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AxsDA0tjAyMjczsTRW0lEKTi0uzszPAykwMqoFAIQL0mgtAAAA"/>
  </w:docVars>
  <w:rsids>
    <w:rsidRoot w:val="00315EDE"/>
    <w:rsid w:val="00007947"/>
    <w:rsid w:val="000A0147"/>
    <w:rsid w:val="000E2D72"/>
    <w:rsid w:val="000F5277"/>
    <w:rsid w:val="000F62A5"/>
    <w:rsid w:val="001003BE"/>
    <w:rsid w:val="00153B90"/>
    <w:rsid w:val="00154FD6"/>
    <w:rsid w:val="00171B7D"/>
    <w:rsid w:val="001B4C26"/>
    <w:rsid w:val="001C45C0"/>
    <w:rsid w:val="001D3CB1"/>
    <w:rsid w:val="001F635F"/>
    <w:rsid w:val="00235121"/>
    <w:rsid w:val="00242B4E"/>
    <w:rsid w:val="00263537"/>
    <w:rsid w:val="002A4B52"/>
    <w:rsid w:val="002B0FA7"/>
    <w:rsid w:val="002F5977"/>
    <w:rsid w:val="0030031C"/>
    <w:rsid w:val="003069AA"/>
    <w:rsid w:val="00306A8D"/>
    <w:rsid w:val="003123DC"/>
    <w:rsid w:val="00315EDE"/>
    <w:rsid w:val="003543E8"/>
    <w:rsid w:val="003A1A8F"/>
    <w:rsid w:val="003B4097"/>
    <w:rsid w:val="003B633A"/>
    <w:rsid w:val="003F67D7"/>
    <w:rsid w:val="00427661"/>
    <w:rsid w:val="0044615E"/>
    <w:rsid w:val="00464D68"/>
    <w:rsid w:val="00470D8A"/>
    <w:rsid w:val="004A1D6A"/>
    <w:rsid w:val="004C09EA"/>
    <w:rsid w:val="004D2B08"/>
    <w:rsid w:val="004D30DD"/>
    <w:rsid w:val="004D40D2"/>
    <w:rsid w:val="004D697F"/>
    <w:rsid w:val="004E2579"/>
    <w:rsid w:val="004E7CC7"/>
    <w:rsid w:val="005048AD"/>
    <w:rsid w:val="005207D2"/>
    <w:rsid w:val="005366FF"/>
    <w:rsid w:val="00537BB6"/>
    <w:rsid w:val="00544572"/>
    <w:rsid w:val="005501C4"/>
    <w:rsid w:val="005520EA"/>
    <w:rsid w:val="005919A3"/>
    <w:rsid w:val="005B6676"/>
    <w:rsid w:val="005D2390"/>
    <w:rsid w:val="005D6407"/>
    <w:rsid w:val="00617FD5"/>
    <w:rsid w:val="006572E7"/>
    <w:rsid w:val="00685445"/>
    <w:rsid w:val="006A240A"/>
    <w:rsid w:val="006B1EA4"/>
    <w:rsid w:val="006B28B6"/>
    <w:rsid w:val="006E7715"/>
    <w:rsid w:val="00725CDF"/>
    <w:rsid w:val="00760720"/>
    <w:rsid w:val="007970AF"/>
    <w:rsid w:val="007C45C9"/>
    <w:rsid w:val="007F1202"/>
    <w:rsid w:val="00827097"/>
    <w:rsid w:val="00846EF8"/>
    <w:rsid w:val="008B4843"/>
    <w:rsid w:val="008D0612"/>
    <w:rsid w:val="008F2A18"/>
    <w:rsid w:val="00923960"/>
    <w:rsid w:val="00972F7B"/>
    <w:rsid w:val="009A2292"/>
    <w:rsid w:val="009B7ADF"/>
    <w:rsid w:val="009C47CD"/>
    <w:rsid w:val="009D324C"/>
    <w:rsid w:val="009D7303"/>
    <w:rsid w:val="009E2725"/>
    <w:rsid w:val="009F11D4"/>
    <w:rsid w:val="00A031DF"/>
    <w:rsid w:val="00A17CCD"/>
    <w:rsid w:val="00A32B9D"/>
    <w:rsid w:val="00A466DD"/>
    <w:rsid w:val="00A60234"/>
    <w:rsid w:val="00A952ED"/>
    <w:rsid w:val="00AA25B5"/>
    <w:rsid w:val="00AA3ACE"/>
    <w:rsid w:val="00AA7689"/>
    <w:rsid w:val="00BA5A09"/>
    <w:rsid w:val="00BC1B1C"/>
    <w:rsid w:val="00BD5F54"/>
    <w:rsid w:val="00C06560"/>
    <w:rsid w:val="00CB77AA"/>
    <w:rsid w:val="00CC29E4"/>
    <w:rsid w:val="00CC6161"/>
    <w:rsid w:val="00CF3F88"/>
    <w:rsid w:val="00D23BA6"/>
    <w:rsid w:val="00D24BD7"/>
    <w:rsid w:val="00D31BEF"/>
    <w:rsid w:val="00D90DB0"/>
    <w:rsid w:val="00DA165F"/>
    <w:rsid w:val="00DD313D"/>
    <w:rsid w:val="00E715E9"/>
    <w:rsid w:val="00E833F8"/>
    <w:rsid w:val="00E90F10"/>
    <w:rsid w:val="00EA0883"/>
    <w:rsid w:val="00EC030D"/>
    <w:rsid w:val="00F05F44"/>
    <w:rsid w:val="00F20B6F"/>
    <w:rsid w:val="00F34979"/>
    <w:rsid w:val="00F77613"/>
    <w:rsid w:val="00F9467A"/>
    <w:rsid w:val="00FB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1B35D"/>
  <w15:chartTrackingRefBased/>
  <w15:docId w15:val="{2B078491-6395-4A15-B783-2BDCDD50A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2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2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62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62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62A5"/>
    <w:rPr>
      <w:sz w:val="18"/>
      <w:szCs w:val="18"/>
    </w:rPr>
  </w:style>
  <w:style w:type="table" w:styleId="a7">
    <w:name w:val="Table Grid"/>
    <w:basedOn w:val="a1"/>
    <w:uiPriority w:val="39"/>
    <w:rsid w:val="000F6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uiPriority w:val="99"/>
    <w:rsid w:val="000F62A5"/>
    <w:rPr>
      <w:sz w:val="21"/>
      <w:szCs w:val="21"/>
    </w:rPr>
  </w:style>
  <w:style w:type="paragraph" w:styleId="a9">
    <w:name w:val="annotation text"/>
    <w:basedOn w:val="a"/>
    <w:link w:val="aa"/>
    <w:rsid w:val="000F62A5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a">
    <w:name w:val="批注文字 字符"/>
    <w:basedOn w:val="a0"/>
    <w:link w:val="a9"/>
    <w:rsid w:val="000F62A5"/>
    <w:rPr>
      <w:rFonts w:ascii="Times New Roman" w:eastAsia="宋体" w:hAnsi="Times New Roman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D0612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c">
    <w:name w:val="批注主题 字符"/>
    <w:basedOn w:val="aa"/>
    <w:link w:val="ab"/>
    <w:uiPriority w:val="99"/>
    <w:semiHidden/>
    <w:rsid w:val="008D0612"/>
    <w:rPr>
      <w:rFonts w:ascii="Times New Roman" w:eastAsia="宋体" w:hAnsi="Times New Roman" w:cs="Times New Roman"/>
      <w:b/>
      <w:bCs/>
      <w:szCs w:val="24"/>
    </w:rPr>
  </w:style>
  <w:style w:type="paragraph" w:styleId="ad">
    <w:name w:val="Revision"/>
    <w:hidden/>
    <w:uiPriority w:val="99"/>
    <w:semiHidden/>
    <w:rsid w:val="008D0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5362</Characters>
  <Application>Microsoft Office Word</Application>
  <DocSecurity>0</DocSecurity>
  <Lines>44</Lines>
  <Paragraphs>12</Paragraphs>
  <ScaleCrop>false</ScaleCrop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 敏萍</dc:creator>
  <cp:keywords/>
  <dc:description/>
  <cp:lastModifiedBy>Shelby Chen</cp:lastModifiedBy>
  <cp:revision>2</cp:revision>
  <dcterms:created xsi:type="dcterms:W3CDTF">2024-07-29T16:49:00Z</dcterms:created>
  <dcterms:modified xsi:type="dcterms:W3CDTF">2024-07-29T16:49:00Z</dcterms:modified>
</cp:coreProperties>
</file>