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8DAD5">
      <w:pPr>
        <w:jc w:val="both"/>
        <w:outlineLvl w:val="0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Tables</w:t>
      </w:r>
    </w:p>
    <w:p w14:paraId="419697A7">
      <w:pPr>
        <w:jc w:val="both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Composition and weight of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MCI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4"/>
        <w:tblW w:w="9641" w:type="dxa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"/>
        <w:gridCol w:w="5206"/>
        <w:gridCol w:w="2580"/>
        <w:gridCol w:w="1615"/>
      </w:tblGrid>
      <w:tr w14:paraId="5217B0B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" w:type="dxa"/>
            <w:tcBorders>
              <w:bottom w:val="single" w:color="auto" w:sz="4" w:space="0"/>
            </w:tcBorders>
          </w:tcPr>
          <w:p w14:paraId="57525FA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06" w:type="dxa"/>
            <w:tcBorders>
              <w:bottom w:val="single" w:color="auto" w:sz="4" w:space="0"/>
            </w:tcBorders>
          </w:tcPr>
          <w:p w14:paraId="2945E9EB">
            <w:pPr>
              <w:spacing w:line="480" w:lineRule="auto"/>
              <w:jc w:val="both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</w:t>
            </w:r>
          </w:p>
        </w:tc>
        <w:tc>
          <w:tcPr>
            <w:tcW w:w="2580" w:type="dxa"/>
            <w:tcBorders>
              <w:bottom w:val="single" w:color="auto" w:sz="4" w:space="0"/>
            </w:tcBorders>
          </w:tcPr>
          <w:p w14:paraId="2B87D28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Definition</w:t>
            </w:r>
          </w:p>
        </w:tc>
        <w:tc>
          <w:tcPr>
            <w:tcW w:w="1615" w:type="dxa"/>
            <w:tcBorders>
              <w:bottom w:val="single" w:color="auto" w:sz="4" w:space="0"/>
            </w:tcBorders>
          </w:tcPr>
          <w:p w14:paraId="3C6CEBA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MCI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Weight</w:t>
            </w:r>
          </w:p>
        </w:tc>
      </w:tr>
      <w:tr w14:paraId="76D8C9F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" w:type="dxa"/>
            <w:tcBorders>
              <w:top w:val="single" w:color="auto" w:sz="4" w:space="0"/>
            </w:tcBorders>
            <w:vAlign w:val="center"/>
          </w:tcPr>
          <w:p w14:paraId="1BEE76B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06" w:type="dxa"/>
            <w:tcBorders>
              <w:top w:val="single" w:color="auto" w:sz="4" w:space="0"/>
            </w:tcBorders>
          </w:tcPr>
          <w:p w14:paraId="2907C010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Granulocyte-macrophage progenitor (GMP)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cell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2580" w:type="dxa"/>
            <w:tcBorders>
              <w:top w:val="single" w:color="auto" w:sz="4" w:space="0"/>
            </w:tcBorders>
          </w:tcPr>
          <w:p w14:paraId="27CC054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CD38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CD45RA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1615" w:type="dxa"/>
            <w:tcBorders>
              <w:top w:val="single" w:color="auto" w:sz="4" w:space="0"/>
            </w:tcBorders>
          </w:tcPr>
          <w:p w14:paraId="368D4DA3">
            <w:pPr>
              <w:spacing w:line="480" w:lineRule="auto"/>
              <w:jc w:val="both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-7.25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</w:tr>
      <w:tr w14:paraId="23F5A90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" w:type="dxa"/>
            <w:vAlign w:val="center"/>
          </w:tcPr>
          <w:p w14:paraId="1AE95C2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206" w:type="dxa"/>
          </w:tcPr>
          <w:p w14:paraId="0802419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Megakaryocyte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erythroid progenitor (MEP)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cell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2580" w:type="dxa"/>
          </w:tcPr>
          <w:p w14:paraId="0C81431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CD38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CD45RA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615" w:type="dxa"/>
          </w:tcPr>
          <w:p w14:paraId="4F0E098A">
            <w:pPr>
              <w:spacing w:line="480" w:lineRule="auto"/>
              <w:jc w:val="both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2.38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3AD0CB24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" w:type="dxa"/>
            <w:vAlign w:val="center"/>
          </w:tcPr>
          <w:p w14:paraId="739ECDD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206" w:type="dxa"/>
          </w:tcPr>
          <w:p w14:paraId="0AC90782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Memory B cells</w:t>
            </w:r>
          </w:p>
        </w:tc>
        <w:tc>
          <w:tcPr>
            <w:tcW w:w="2580" w:type="dxa"/>
          </w:tcPr>
          <w:p w14:paraId="7D66904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1615" w:type="dxa"/>
          </w:tcPr>
          <w:p w14:paraId="5FB16993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-3.185</w:t>
            </w:r>
          </w:p>
        </w:tc>
      </w:tr>
      <w:tr w14:paraId="5502022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" w:type="dxa"/>
            <w:vAlign w:val="center"/>
          </w:tcPr>
          <w:p w14:paraId="4D551A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206" w:type="dxa"/>
          </w:tcPr>
          <w:p w14:paraId="5B47D17C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Gamma delta T-cells (</w:t>
            </w:r>
            <w:r>
              <w:rPr>
                <w:rFonts w:ascii="Times New Roman" w:hAnsi="Times New Roman" w:eastAsia="微软雅黑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γδ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cells)</w:t>
            </w:r>
          </w:p>
        </w:tc>
        <w:tc>
          <w:tcPr>
            <w:tcW w:w="2580" w:type="dxa"/>
          </w:tcPr>
          <w:p w14:paraId="0D7AD2D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615" w:type="dxa"/>
          </w:tcPr>
          <w:p w14:paraId="433FF992">
            <w:pPr>
              <w:spacing w:line="480" w:lineRule="auto"/>
              <w:jc w:val="both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-1.62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256AE175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" w:type="dxa"/>
            <w:vAlign w:val="center"/>
          </w:tcPr>
          <w:p w14:paraId="7603D8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206" w:type="dxa"/>
          </w:tcPr>
          <w:p w14:paraId="315C5D2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Type 2 T-helper cells (Th2 cells)</w:t>
            </w:r>
          </w:p>
        </w:tc>
        <w:tc>
          <w:tcPr>
            <w:tcW w:w="2580" w:type="dxa"/>
          </w:tcPr>
          <w:p w14:paraId="3CA3249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IL-4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1615" w:type="dxa"/>
          </w:tcPr>
          <w:p w14:paraId="5C9EE03B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0.879</w:t>
            </w:r>
          </w:p>
        </w:tc>
      </w:tr>
      <w:tr w14:paraId="4AC5B42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40" w:type="dxa"/>
            <w:tcBorders>
              <w:bottom w:val="single" w:color="auto" w:sz="4" w:space="0"/>
            </w:tcBorders>
            <w:vAlign w:val="center"/>
          </w:tcPr>
          <w:p w14:paraId="6A9D9A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206" w:type="dxa"/>
            <w:tcBorders>
              <w:bottom w:val="single" w:color="auto" w:sz="4" w:space="0"/>
            </w:tcBorders>
          </w:tcPr>
          <w:p w14:paraId="0F9FB455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Conventional dendritic (cDC) cells</w:t>
            </w:r>
          </w:p>
        </w:tc>
        <w:tc>
          <w:tcPr>
            <w:tcW w:w="2580" w:type="dxa"/>
            <w:tcBorders>
              <w:bottom w:val="single" w:color="auto" w:sz="4" w:space="0"/>
            </w:tcBorders>
          </w:tcPr>
          <w:p w14:paraId="664DAC7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CD11c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CD64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615" w:type="dxa"/>
            <w:tcBorders>
              <w:bottom w:val="single" w:color="auto" w:sz="4" w:space="0"/>
            </w:tcBorders>
          </w:tcPr>
          <w:p w14:paraId="33B0B8E2">
            <w:pPr>
              <w:spacing w:line="480" w:lineRule="auto"/>
              <w:jc w:val="both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-0.17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</w:tbl>
    <w:p w14:paraId="601BE9B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75FC7DDA">
      <w:pPr>
        <w:jc w:val="both"/>
        <w:rPr>
          <w:rFonts w:ascii="Times New Roman" w:hAnsi="Times New Roman" w:cs="Times New Roman"/>
          <w:b w:val="0"/>
          <w:bCs/>
          <w:sz w:val="24"/>
          <w:highlight w:val="yellow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  <w:lang w:eastAsia="zh-CN"/>
        </w:rPr>
        <w:t>Table S</w:t>
      </w:r>
      <w:r>
        <w:rPr>
          <w:rFonts w:ascii="Times New Roman" w:hAnsi="Times New Roman" w:cs="Times New Roman"/>
          <w:b/>
          <w:bCs/>
          <w:sz w:val="24"/>
          <w:highlight w:val="none"/>
        </w:rPr>
        <w:t>2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 w:val="0"/>
          <w:bCs/>
          <w:color w:val="000000"/>
          <w:sz w:val="24"/>
          <w:highlight w:val="none"/>
        </w:rPr>
        <w:t xml:space="preserve">The relationship between the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highlight w:val="none"/>
          <w:lang w:eastAsia="zh-CN"/>
        </w:rPr>
        <w:t>MCI</w:t>
      </w:r>
      <w:r>
        <w:rPr>
          <w:rFonts w:ascii="Times New Roman" w:hAnsi="Times New Roman" w:cs="Times New Roman"/>
          <w:b w:val="0"/>
          <w:bCs/>
          <w:color w:val="000000"/>
          <w:sz w:val="24"/>
          <w:highlight w:val="none"/>
        </w:rPr>
        <w:t xml:space="preserve"> and clinicopathological features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highlight w:val="none"/>
          <w:lang w:val="en-US" w:eastAsia="zh-CN"/>
        </w:rPr>
        <w:t xml:space="preserve">in the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highlight w:val="none"/>
        </w:rPr>
        <w:t>all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highlight w:val="none"/>
          <w:lang w:eastAsia="zh-CN"/>
        </w:rPr>
        <w:t>TNBC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highlight w:val="none"/>
        </w:rPr>
        <w:t>train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szCs w:val="24"/>
          <w:highlight w:val="none"/>
          <w:lang w:eastAsia="zh-CN"/>
        </w:rPr>
        <w:t>TNBC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highlight w:val="none"/>
          <w:lang w:val="en-US" w:eastAsia="zh-CN"/>
        </w:rPr>
        <w:t>testTNBC1, testTNBC2</w:t>
      </w:r>
      <w:r>
        <w:rPr>
          <w:rFonts w:hint="eastAsia" w:ascii="Times New Roman" w:hAnsi="Times New Roman" w:cs="Times New Roman"/>
          <w:b w:val="0"/>
          <w:bCs/>
          <w:i/>
          <w:iCs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highlight w:val="none"/>
        </w:rPr>
        <w:t>cohort</w:t>
      </w:r>
      <w:r>
        <w:rPr>
          <w:rFonts w:hint="eastAsia" w:ascii="Times New Roman" w:hAnsi="Times New Roman" w:cs="Times New Roman"/>
          <w:b w:val="0"/>
          <w:bCs/>
          <w:sz w:val="24"/>
          <w:highlight w:val="none"/>
          <w:lang w:val="en-US" w:eastAsia="zh-CN"/>
        </w:rPr>
        <w:t>.</w:t>
      </w:r>
    </w:p>
    <w:tbl>
      <w:tblPr>
        <w:tblStyle w:val="4"/>
        <w:tblW w:w="4998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06"/>
        <w:gridCol w:w="2388"/>
        <w:gridCol w:w="1422"/>
        <w:gridCol w:w="1027"/>
        <w:gridCol w:w="1108"/>
        <w:gridCol w:w="1921"/>
      </w:tblGrid>
      <w:tr w14:paraId="662DE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  <w:tblCellSpacing w:w="0" w:type="dxa"/>
          <w:jc w:val="center"/>
        </w:trPr>
        <w:tc>
          <w:tcPr>
            <w:tcW w:w="1016" w:type="pct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DEF07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eastAsia="zh-CN"/>
              </w:rPr>
              <w:t>C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ohort</w:t>
            </w:r>
          </w:p>
        </w:tc>
        <w:tc>
          <w:tcPr>
            <w:tcW w:w="1929" w:type="pct"/>
            <w:gridSpan w:val="2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EEEB20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Characteristic</w:t>
            </w:r>
          </w:p>
        </w:tc>
        <w:tc>
          <w:tcPr>
            <w:tcW w:w="1081" w:type="pct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FFCB8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</w:p>
        </w:tc>
        <w:tc>
          <w:tcPr>
            <w:tcW w:w="973" w:type="pct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48FC2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14:paraId="3BA92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86742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29" w:type="pct"/>
            <w:gridSpan w:val="2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20494">
            <w:pPr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0" w:type="pc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A3304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560" w:type="pct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D2C81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973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EED5B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E725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0" w:type="dxa"/>
          <w:jc w:val="center"/>
        </w:trPr>
        <w:tc>
          <w:tcPr>
            <w:tcW w:w="101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0AC66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all</w:t>
            </w:r>
            <w:r>
              <w:rPr>
                <w:rFonts w:hint="eastAsia" w:ascii="Times New Roman" w:hAnsi="Times New Roman" w:cs="Times New Roman"/>
                <w:b/>
                <w:i/>
                <w:caps/>
                <w:sz w:val="21"/>
                <w:szCs w:val="21"/>
                <w:lang w:eastAsia="zh-CN"/>
              </w:rPr>
              <w:t>TNBC</w:t>
            </w: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DCD9F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(median)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D1BD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&lt;55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7E4F6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41FDC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328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E7FFD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0.867</w:t>
            </w:r>
          </w:p>
        </w:tc>
      </w:tr>
      <w:tr w14:paraId="456F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B1DBE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137B9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F0A4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≥55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A1068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533B3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276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62F16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EB40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CD246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EEFA2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pT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CA1A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6A8E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27FE6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797D3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</w:tr>
      <w:tr w14:paraId="2CC77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03A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AED15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BE83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5E8A1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4A72D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8BF9A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A77F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AD9C2E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A4C17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pN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56859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A712F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7B302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5130D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</w:tr>
      <w:tr w14:paraId="462AD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B0C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BDABF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6B35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A0E52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E617D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5C5F8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F965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D0C50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34CD6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9DB2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6D961C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E65F2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34A1F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</w:tr>
      <w:tr w14:paraId="3C4CA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DCDBC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FBBAD"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6618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853EA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04F4D">
            <w:pPr>
              <w:pStyle w:val="3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CC45B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971E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BF97F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train</w:t>
            </w:r>
            <w:r>
              <w:rPr>
                <w:rFonts w:hint="eastAsia" w:ascii="Times New Roman" w:hAnsi="Times New Roman" w:cs="Times New Roman"/>
                <w:b/>
                <w:i/>
                <w:caps/>
                <w:sz w:val="21"/>
                <w:szCs w:val="21"/>
                <w:lang w:eastAsia="zh-CN"/>
              </w:rPr>
              <w:t>TNBC</w:t>
            </w: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3E24C">
            <w:pPr>
              <w:pStyle w:val="3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(median)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938E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&lt;55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B6560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20B39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37E3E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0.48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</w:tr>
      <w:tr w14:paraId="41BFE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3201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DA5EB">
            <w:pPr>
              <w:pStyle w:val="3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A6FBB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≥55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7C2C6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688BC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198AF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7A22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48EB6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817A8">
            <w:pPr>
              <w:pStyle w:val="3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pT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E7AC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F86A7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8029D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F1CAE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</w:tr>
      <w:tr w14:paraId="15A27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9F8F4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76B29"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8200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0BB80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4A65A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08869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2B71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DE86E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09EC8">
            <w:pPr>
              <w:pStyle w:val="3"/>
              <w:spacing w:line="240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pN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6793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50026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D38CB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9E70B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0.001</w:t>
            </w:r>
          </w:p>
        </w:tc>
      </w:tr>
      <w:tr w14:paraId="5BE84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E9E12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0B9E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6F0E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16758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27E23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98D9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1437B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1577A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2EAA5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D7D8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2D85A2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43C318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113E4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45BA5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280F0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A91A1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5BCF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C3B95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82BAD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C8F5F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79216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1063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  <w:lang w:val="en-US" w:eastAsia="zh-CN"/>
              </w:rPr>
              <w:t>testTNBC1</w:t>
            </w: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B09D5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(median)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CD2F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&lt;55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F55D3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A0FF3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E09E8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1.000</w:t>
            </w:r>
          </w:p>
        </w:tc>
      </w:tr>
      <w:tr w14:paraId="78CF0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E8638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0BE9B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7A63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≥55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751DF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E4A6D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4224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4D878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470E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F3063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pT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0149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8A1EC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A0AE9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84A51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</w:tr>
      <w:tr w14:paraId="0B5C3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F31C9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26DF9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9A10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BC75B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1EDE0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F6B7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63641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D7738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067C2">
            <w:pPr>
              <w:pStyle w:val="3"/>
              <w:spacing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pN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D1AEB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61934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15A56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71C1D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0.07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</w:tr>
      <w:tr w14:paraId="4357A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D8333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71908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EE6D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68C85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92A57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C6E2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76D29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75D41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078E1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61C4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D3E06D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C220C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81BF6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0.17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2E2C0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23394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80F96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867D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59CE23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9A7BB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F6B1A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708F3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697A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  <w:lang w:val="en-US" w:eastAsia="zh-CN"/>
              </w:rPr>
              <w:t>testTNBC2</w:t>
            </w: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FA889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(median)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E665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&lt;55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70F7F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8F063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D17A6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0.65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7421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1CA67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63D42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D1FC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≥55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6F16A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EC956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0D41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58062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C93FD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60150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pT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F43C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A588A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377C8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80C09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</w:tr>
      <w:tr w14:paraId="5F24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AB8E8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6215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E384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F78BB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A6535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F90D5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258D4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05481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54C4CD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pN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4443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6ED27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BB78B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97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4A3B1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0.003</w:t>
            </w:r>
          </w:p>
        </w:tc>
      </w:tr>
      <w:tr w14:paraId="0B8C7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EE81D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E46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53A9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53F99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91CEF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973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C564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</w:tr>
      <w:tr w14:paraId="33C30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4208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4D6C6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0EE2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52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7ED9D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560" w:type="pc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CF031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973" w:type="pct"/>
            <w:vMerge w:val="restar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D8F30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0.001</w:t>
            </w:r>
          </w:p>
        </w:tc>
      </w:tr>
      <w:tr w14:paraId="387FB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tblCellSpacing w:w="0" w:type="dxa"/>
          <w:jc w:val="center"/>
        </w:trPr>
        <w:tc>
          <w:tcPr>
            <w:tcW w:w="1016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36742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9" w:type="pct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8109C">
            <w:pPr>
              <w:pStyle w:val="3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66C7A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52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74799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560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5E200">
            <w:pPr>
              <w:pStyle w:val="3"/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973" w:type="pct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EA888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</w:p>
        </w:tc>
      </w:tr>
    </w:tbl>
    <w:p w14:paraId="7A710DBA">
      <w:pPr>
        <w:jc w:val="both"/>
        <w:rPr>
          <w:rFonts w:ascii="Times New Roman" w:hAnsi="Times New Roman" w:cs="Times New Roman"/>
        </w:rPr>
      </w:pPr>
    </w:p>
    <w:p w14:paraId="05DB1091">
      <w:pPr>
        <w:jc w:val="both"/>
        <w:rPr>
          <w:rFonts w:ascii="Times New Roman" w:hAnsi="Times New Roman" w:cs="Times New Roman"/>
        </w:rPr>
      </w:pPr>
    </w:p>
    <w:p w14:paraId="383ED4B2">
      <w:pPr>
        <w:jc w:val="both"/>
        <w:rPr>
          <w:rFonts w:ascii="Times New Roman" w:hAnsi="Times New Roman" w:cs="Times New Roman"/>
        </w:rPr>
      </w:pPr>
    </w:p>
    <w:p w14:paraId="2EB2D4CD">
      <w:pPr>
        <w:jc w:val="both"/>
        <w:rPr>
          <w:rFonts w:ascii="Times New Roman" w:hAnsi="Times New Roman" w:cs="Times New Roman"/>
        </w:rPr>
      </w:pPr>
    </w:p>
    <w:p w14:paraId="4AAAFB2F">
      <w:pPr>
        <w:jc w:val="both"/>
        <w:rPr>
          <w:rFonts w:hint="eastAsia" w:ascii="Times New Roman" w:hAnsi="Times New Roman" w:cs="Times New Roman" w:eastAsiaTheme="minorEastAsia"/>
          <w:b w:val="0"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 w:val="0"/>
          <w:bCs/>
          <w:color w:val="000000"/>
          <w:sz w:val="24"/>
        </w:rPr>
        <w:t xml:space="preserve">Univariate and multivariate analyses of different prognostic parameters in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</w:rPr>
        <w:t>all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lang w:eastAsia="zh-CN"/>
        </w:rPr>
        <w:t>TNBC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highlight w:val="none"/>
        </w:rPr>
        <w:t>train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szCs w:val="24"/>
          <w:highlight w:val="none"/>
          <w:lang w:eastAsia="zh-CN"/>
        </w:rPr>
        <w:t>TNBC</w:t>
      </w:r>
      <w:r>
        <w:rPr>
          <w:rFonts w:hint="eastAsia" w:ascii="Times New Roman" w:hAnsi="Times New Roman" w:cs="Times New Roman"/>
          <w:b w:val="0"/>
          <w:bCs/>
          <w:i/>
          <w:caps/>
          <w:sz w:val="24"/>
          <w:szCs w:val="24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szCs w:val="24"/>
          <w:highlight w:val="none"/>
          <w:lang w:val="en-US" w:eastAsia="zh-CN"/>
        </w:rPr>
        <w:t>testTNBC1, testTNBC2</w:t>
      </w:r>
      <w:r>
        <w:rPr>
          <w:rFonts w:ascii="Times New Roman" w:hAnsi="Times New Roman" w:cs="Times New Roman"/>
          <w:b w:val="0"/>
          <w:bCs/>
          <w:color w:val="000000"/>
          <w:sz w:val="24"/>
        </w:rPr>
        <w:t xml:space="preserve"> cohort</w:t>
      </w:r>
      <w:r>
        <w:rPr>
          <w:rFonts w:ascii="Times New Roman" w:hAnsi="Times New Roman" w:cs="Times New Roman"/>
          <w:b w:val="0"/>
          <w:bCs/>
          <w:sz w:val="24"/>
        </w:rPr>
        <w:t>*</w:t>
      </w:r>
      <w:r>
        <w:rPr>
          <w:rFonts w:hint="eastAsia" w:ascii="Times New Roman" w:hAnsi="Times New Roman" w:cs="Times New Roman"/>
          <w:b w:val="0"/>
          <w:bCs/>
          <w:sz w:val="24"/>
          <w:lang w:val="en-US" w:eastAsia="zh-CN"/>
        </w:rPr>
        <w:t>.</w:t>
      </w:r>
    </w:p>
    <w:tbl>
      <w:tblPr>
        <w:tblStyle w:val="4"/>
        <w:tblW w:w="9199" w:type="dxa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24"/>
        <w:gridCol w:w="780"/>
        <w:gridCol w:w="1648"/>
        <w:gridCol w:w="930"/>
        <w:gridCol w:w="2052"/>
        <w:gridCol w:w="941"/>
      </w:tblGrid>
      <w:tr w14:paraId="1661CC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restart"/>
            <w:tcBorders>
              <w:top w:val="single" w:color="08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392CB5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/>
                <w:b/>
                <w:bCs/>
                <w:sz w:val="21"/>
                <w:szCs w:val="21"/>
              </w:rPr>
              <w:t>ohort</w:t>
            </w:r>
          </w:p>
        </w:tc>
        <w:tc>
          <w:tcPr>
            <w:tcW w:w="1424" w:type="dxa"/>
            <w:vMerge w:val="restart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65E421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Type</w:t>
            </w:r>
          </w:p>
        </w:tc>
        <w:tc>
          <w:tcPr>
            <w:tcW w:w="780" w:type="dxa"/>
            <w:vMerge w:val="restart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6B619E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</w:t>
            </w:r>
          </w:p>
        </w:tc>
        <w:tc>
          <w:tcPr>
            <w:tcW w:w="2578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C31C5F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One-Way Analysis</w:t>
            </w:r>
          </w:p>
        </w:tc>
        <w:tc>
          <w:tcPr>
            <w:tcW w:w="2993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17A10C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Multivariate Analysis</w:t>
            </w:r>
          </w:p>
        </w:tc>
      </w:tr>
      <w:tr w14:paraId="6FE69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5E9A3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7B6BD3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416C8A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78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F5705C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OS (M)</w:t>
            </w:r>
          </w:p>
        </w:tc>
        <w:tc>
          <w:tcPr>
            <w:tcW w:w="2993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75A2EF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OS (M)</w:t>
            </w:r>
          </w:p>
        </w:tc>
      </w:tr>
      <w:tr w14:paraId="503E9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tcBorders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B9D99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2726D1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A69B5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48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AE73BE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Time (median)</w:t>
            </w:r>
          </w:p>
        </w:tc>
        <w:tc>
          <w:tcPr>
            <w:tcW w:w="930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1793C4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2052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69FC27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HR (95% CI)</w:t>
            </w:r>
          </w:p>
        </w:tc>
        <w:tc>
          <w:tcPr>
            <w:tcW w:w="941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CFE796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14:paraId="0F8BB9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restart"/>
            <w:tcBorders>
              <w:top w:val="single" w:color="08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A80AC9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</w:rPr>
              <w:t>all</w:t>
            </w:r>
            <w:r>
              <w:rPr>
                <w:rFonts w:hint="eastAsia" w:ascii="Times New Roman" w:hAnsi="Times New Roman" w:cs="Times New Roman"/>
                <w:b/>
                <w:i/>
                <w:caps/>
                <w:sz w:val="24"/>
                <w:lang w:eastAsia="zh-CN"/>
              </w:rPr>
              <w:t>TNBC</w:t>
            </w:r>
          </w:p>
        </w:tc>
        <w:tc>
          <w:tcPr>
            <w:tcW w:w="1424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A0B4C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 (median)</w:t>
            </w:r>
          </w:p>
        </w:tc>
        <w:tc>
          <w:tcPr>
            <w:tcW w:w="780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C0D56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256CE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60312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052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B711A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FB692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0.308</w:t>
            </w:r>
          </w:p>
        </w:tc>
      </w:tr>
      <w:tr w14:paraId="1EDB36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EF7FC9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EA3E1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≤55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8E2BF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4014E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74.60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EB10C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72B2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B7F5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3AA1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53976D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15F161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&gt;55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BE46F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416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5D2F5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68.50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B7283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C6978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1.250 (0.814-1.922)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1AF2F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6FD9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417B42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4A45F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987BE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F8BD7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EE332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2C888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2F84B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0.144</w:t>
            </w:r>
          </w:p>
        </w:tc>
      </w:tr>
      <w:tr w14:paraId="4ADEA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40CF0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B09139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5D17F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FC94E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39.50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BF89D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339DC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B593C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924C0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78704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020CB8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9D0DC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201D1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31.50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7F5DD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E1354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1.564 (0.859-2.850)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E2966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0EFC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C0F2F7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E8908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85F4E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CCF70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96D71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64149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B1F7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0.180</w:t>
            </w:r>
          </w:p>
        </w:tc>
      </w:tr>
      <w:tr w14:paraId="11C60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7F614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69F36F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2D83C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263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CB8F1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37.00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81DB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7E3C5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47167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E8FD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12D60C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CC379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CD3D3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6E0ED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29.20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EE893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AE340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1.496 (0.830-2.700)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1FA7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68B88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AE8FFE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B4562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15729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502E4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3E66E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B2C45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CD34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0.113</w:t>
            </w:r>
          </w:p>
        </w:tc>
      </w:tr>
      <w:tr w14:paraId="630E7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8384B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BA7B7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E6C64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274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3580D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39.80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A05B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94160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88C1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ABFA9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EF42B6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F7305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E95B5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F9709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26.90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944D1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BFD24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1.712 (0.881-3.327)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8D36F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77BB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F2F1DA">
            <w:pPr>
              <w:pStyle w:val="3"/>
              <w:spacing w:line="240" w:lineRule="auto"/>
              <w:jc w:val="both"/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264830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03085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0A7D4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BB68C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93A96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E0006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0.037</w:t>
            </w:r>
          </w:p>
        </w:tc>
      </w:tr>
      <w:tr w14:paraId="0CC6F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94D00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52FCE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59CE3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316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56D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61.80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20786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9A436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0AE26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C1F5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5D13F9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5888D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044B4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623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5FF88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76.90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3569F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40506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1.692 (1.032-2.775)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6D582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6F46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E34C69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4"/>
              </w:rPr>
              <w:t>train</w:t>
            </w:r>
            <w:r>
              <w:rPr>
                <w:rFonts w:hint="eastAsia" w:ascii="Times New Roman" w:hAnsi="Times New Roman" w:cs="Times New Roman"/>
                <w:b/>
                <w:i/>
                <w:caps/>
                <w:sz w:val="24"/>
                <w:lang w:eastAsia="zh-CN"/>
              </w:rPr>
              <w:t>TNBC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59CB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 (median)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3E6A9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EBB8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068EC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5FF81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F2BCB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0.386</w:t>
            </w:r>
          </w:p>
        </w:tc>
      </w:tr>
      <w:tr w14:paraId="3C5933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5AF8A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3F43D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≤55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BF158C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226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EA2D1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74.90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59F49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CA818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FE6A1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A539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CD4ED0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14EA26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&gt;55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0CC0A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D7F89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67.10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E60D1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5F36E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1.332 (0.697-2.545)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A7957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04C3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DFFB1B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8837A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BE9FDB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6CE86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68DEC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EC75F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CF923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0.484</w:t>
            </w:r>
          </w:p>
        </w:tc>
      </w:tr>
      <w:tr w14:paraId="24C5F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5AF784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02BCF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53727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3EF17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40.10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6D48D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F84A5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23702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6C4FC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23EED1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7B17F8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FD73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70000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32.60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9DAA0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9E80F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0.705 (0.265-1.878)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D33DF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3467C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2634D6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BA904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D7892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58CCD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51413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8D317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E819F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0.805</w:t>
            </w:r>
          </w:p>
        </w:tc>
      </w:tr>
      <w:tr w14:paraId="080E6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3B440C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F035F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08DF7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F065F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37.60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3FB4B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D0534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9780D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66AD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790D26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78592A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73476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E7834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31.20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29369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32E17B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0.902 (0.397-2.050)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B3DC4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036A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4EFEF2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0EA47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5DEB7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5B340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D29D9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66FAB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E254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0.002</w:t>
            </w:r>
          </w:p>
        </w:tc>
      </w:tr>
      <w:tr w14:paraId="533B2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08FCB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790258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5801E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7AC08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41.30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AE2E9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96358C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DF1EE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C40B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7553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C7993D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32EC5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D2B77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25.50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398AB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E7A09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5.178 (1.810-14.818)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1568B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7A4A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9C726A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5BC2E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24C3F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5C3BB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D27DB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A9DC0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FBC1C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0.477</w:t>
            </w:r>
          </w:p>
        </w:tc>
      </w:tr>
      <w:tr w14:paraId="5D561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C85EC4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9E85B5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6FE1B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42D45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75.20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04BB7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E6822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1706B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60E1E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4D230A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A5A1B3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BBCFC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258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BA9E9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65.30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773B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7A54D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0.761 (0.359-1.614)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67CF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6B8A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A8ACE1">
            <w:pPr>
              <w:pStyle w:val="3"/>
              <w:spacing w:line="240" w:lineRule="auto"/>
              <w:ind w:firstLine="0" w:firstLineChars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  <w:lang w:val="en-US" w:eastAsia="zh-CN"/>
              </w:rPr>
              <w:t>testTNBC1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ECD0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 (median)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E94AA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7951C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76068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2965F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69E42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0.833</w:t>
            </w:r>
          </w:p>
        </w:tc>
      </w:tr>
      <w:tr w14:paraId="5EE098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377E9C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86EA18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≤55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72FE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99752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77.30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F6C7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84C9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02AA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0C136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68F82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EB087F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&gt;55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F75BE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05F70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64.40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E5DD6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59327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1.096 (0.467-2.571)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1FC3E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2CCB5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DE805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912C7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8A302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97709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E7278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BCF54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B85AC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0.874</w:t>
            </w:r>
          </w:p>
        </w:tc>
      </w:tr>
      <w:tr w14:paraId="6BF00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B350D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083271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10005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C3C75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36.50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7EC08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04471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C9E7E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26D8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26C70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FF984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84DE6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286CC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32.30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94070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FF91CC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1.098 (0.345-3.501)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DD2F3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8F79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5456E7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92E50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23342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47B3A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FBF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E47A4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58A33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0.323</w:t>
            </w:r>
          </w:p>
        </w:tc>
      </w:tr>
      <w:tr w14:paraId="249CD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3A24A1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802E8B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EA20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F12F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35.80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3F94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724A8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AC1CB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564D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628BBD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7B899A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8638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7EADE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30.30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9C88C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ACB2C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1.706 (0.592-4.920)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11500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21A1C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B7420D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943EA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15082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3E140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45094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09C37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7EC28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0.269</w:t>
            </w:r>
          </w:p>
        </w:tc>
      </w:tr>
      <w:tr w14:paraId="4AC80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D48149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C4461C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CE2D9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937F3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39.80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8C009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49CF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25F5C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D371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68D521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446BD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F8DCC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98D8F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26.90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05BBE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1EB2E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2.034 (0.578-7.160)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63AD8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74C6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E3C968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C792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A1328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D2494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47CAC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931B7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AAE33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0.164</w:t>
            </w:r>
          </w:p>
        </w:tc>
      </w:tr>
      <w:tr w14:paraId="1488D6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DA47B7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A75B26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9B857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33424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38.40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767E1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624CA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0CCBD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9004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9A8771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EAFC552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4C7F6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4BB5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29.30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744AD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02AED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2.007(0.75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3-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5.35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5C8BD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B738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4DE503">
            <w:pPr>
              <w:pStyle w:val="3"/>
              <w:spacing w:line="240" w:lineRule="auto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Cs w:val="21"/>
                <w:lang w:val="en-US" w:eastAsia="zh-CN"/>
              </w:rPr>
              <w:t>testTNBC2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DE043">
            <w:pPr>
              <w:pStyle w:val="3"/>
              <w:spacing w:line="240" w:lineRule="auto"/>
              <w:ind w:firstLine="0" w:firstLineChars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 (median)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A13E6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FF45CB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8C08C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03121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F8A92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0.850</w:t>
            </w:r>
          </w:p>
        </w:tc>
      </w:tr>
      <w:tr w14:paraId="167EE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D8157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337DCD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≤55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521D8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7E585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71.50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CB36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1DC4A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78E48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6468DD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89761A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41777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&gt;55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41206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BC9ED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75.60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DF2F7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90194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1.087 (0.457-2.588)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C88AB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6E87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73F48A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6F295F">
            <w:pPr>
              <w:pStyle w:val="3"/>
              <w:spacing w:line="240" w:lineRule="auto"/>
              <w:ind w:firstLine="0" w:firstLineChars="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A06A7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2633D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B48D2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77CA1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C7AA2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0.011</w:t>
            </w:r>
          </w:p>
        </w:tc>
      </w:tr>
      <w:tr w14:paraId="67DFC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F0482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1D9888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D5583E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AEDE6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41.80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680B3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48806B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F166C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33FD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F1B08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69C76C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7D928C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A8B39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29.10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727BB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695ED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5.282 (1.455-19.181)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B1776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2738C3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D781FF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A4345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AE5A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C2198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32342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C2908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72317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0.102</w:t>
            </w:r>
          </w:p>
        </w:tc>
      </w:tr>
      <w:tr w14:paraId="76CE7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AA3E8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83F400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50157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DD027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37.40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3D660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72C6A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08D2A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4141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99E916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F76BA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69F58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A760C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23.30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C9094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6A4AE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4.291 (0.750-24.550)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D84B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89CC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CEC55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6C92B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52E064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E2368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8725A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0.050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A4EE12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212D3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0.136</w:t>
            </w:r>
          </w:p>
        </w:tc>
      </w:tr>
      <w:tr w14:paraId="37884B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5BE694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E1D77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6C31261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9B889C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39.10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0CF57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9BECB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2FF1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110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91921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28B52F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B4DFF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41D57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27.00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3C018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D49A96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0.269 (0.048-1.513)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18D01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61903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E83B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FFC195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32F5E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4070A9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43C39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3C05B0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09A40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0.142</w:t>
            </w:r>
          </w:p>
        </w:tc>
      </w:tr>
      <w:tr w14:paraId="7585C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0A4386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AFDAE7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9734B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1648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F49B6D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81.00</w:t>
            </w:r>
          </w:p>
        </w:tc>
        <w:tc>
          <w:tcPr>
            <w:tcW w:w="930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D088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7827D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13078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3F672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24" w:type="dxa"/>
            <w:vMerge w:val="continue"/>
            <w:tcBorders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EB4423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8FCA69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780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82FF2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1648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6719B8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57.90</w:t>
            </w:r>
          </w:p>
        </w:tc>
        <w:tc>
          <w:tcPr>
            <w:tcW w:w="930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55DC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52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E7E357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2.056 (0.785-5.384)</w:t>
            </w:r>
          </w:p>
        </w:tc>
        <w:tc>
          <w:tcPr>
            <w:tcW w:w="941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BE52E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429F477D">
      <w:pPr>
        <w:jc w:val="both"/>
        <w:rPr>
          <w:rFonts w:ascii="Times New Roman" w:hAnsi="Times New Roman" w:cs="Times New Roman"/>
          <w:b/>
          <w:color w:val="000000"/>
          <w:kern w:val="0"/>
          <w:sz w:val="24"/>
        </w:rPr>
      </w:pPr>
      <w:r>
        <w:rPr>
          <w:rFonts w:ascii="Times New Roman" w:hAnsi="Times New Roman" w:eastAsia="CaeciliaLTStd-Roman" w:cs="Times New Roman"/>
          <w:kern w:val="0"/>
          <w:sz w:val="24"/>
        </w:rPr>
        <w:t xml:space="preserve">* </w:t>
      </w:r>
      <w:r>
        <w:rPr>
          <w:rFonts w:ascii="Times New Roman" w:hAnsi="Times New Roman" w:cs="Times New Roman"/>
          <w:color w:val="000000"/>
          <w:sz w:val="24"/>
        </w:rPr>
        <w:t>Univariate and multivariate survival analyses were performed according to the Cox proportional-hazards model</w:t>
      </w:r>
      <w:r>
        <w:rPr>
          <w:rFonts w:ascii="Times New Roman" w:hAnsi="Times New Roman" w:eastAsia="CaeciliaLTStd-Roman" w:cs="Times New Roman"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eastAsia="CaeciliaLTStd-Roman" w:cs="Times New Roman"/>
          <w:kern w:val="0"/>
          <w:sz w:val="24"/>
        </w:rPr>
        <w:t>HR = hazard ratio; CI = conf</w:t>
      </w:r>
      <w:r>
        <w:rPr>
          <w:rFonts w:ascii="Times New Roman" w:hAnsi="Times New Roman" w:cs="Times New Roman"/>
          <w:kern w:val="0"/>
          <w:sz w:val="24"/>
        </w:rPr>
        <w:t xml:space="preserve">idence interval; </w:t>
      </w:r>
      <w:r>
        <w:rPr>
          <w:rFonts w:ascii="Times New Roman" w:hAnsi="Times New Roman" w:cs="Times New Roman"/>
          <w:i/>
          <w:kern w:val="0"/>
          <w:sz w:val="24"/>
        </w:rPr>
        <w:t>P</w:t>
      </w:r>
      <w:r>
        <w:rPr>
          <w:rFonts w:ascii="Times New Roman" w:hAnsi="Times New Roman" w:cs="Times New Roman"/>
          <w:kern w:val="0"/>
          <w:sz w:val="24"/>
        </w:rPr>
        <w:t xml:space="preserve"> value was calculated using two-sided Wald test.</w:t>
      </w:r>
    </w:p>
    <w:p w14:paraId="6D20ADD2">
      <w:pPr>
        <w:jc w:val="both"/>
        <w:rPr>
          <w:rFonts w:ascii="Times New Roman" w:hAnsi="Times New Roman" w:cs="Times New Roman"/>
          <w:kern w:val="0"/>
          <w:sz w:val="24"/>
        </w:rPr>
        <w:sectPr>
          <w:pgSz w:w="11906" w:h="16838"/>
          <w:pgMar w:top="1020" w:right="1066" w:bottom="1440" w:left="11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9DDF5E0">
      <w:pPr>
        <w:jc w:val="center"/>
        <w:rPr>
          <w:rFonts w:hint="eastAsia" w:ascii="Times New Roman" w:hAnsi="Times New Roman" w:cs="Times New Roman" w:eastAsiaTheme="minorEastAsia"/>
          <w:b w:val="0"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 w:val="0"/>
          <w:bCs/>
          <w:color w:val="000000"/>
          <w:sz w:val="24"/>
        </w:rPr>
        <w:t xml:space="preserve">The relationship between the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lang w:eastAsia="zh-CN"/>
        </w:rPr>
        <w:t>MCI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  <w:t>MCI-e1, MCI-e2, MCI-e3</w:t>
      </w:r>
      <w:r>
        <w:rPr>
          <w:rFonts w:hint="default" w:ascii="Times New Roman" w:hAnsi="Times New Roman" w:cs="Times New Roman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color w:val="000000"/>
          <w:sz w:val="24"/>
        </w:rPr>
        <w:t xml:space="preserve">and 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lang w:eastAsia="zh-CN"/>
        </w:rPr>
        <w:t>clinicopathological</w:t>
      </w:r>
      <w:r>
        <w:rPr>
          <w:rFonts w:ascii="Times New Roman" w:hAnsi="Times New Roman" w:cs="Times New Roman"/>
          <w:b w:val="0"/>
          <w:bCs/>
          <w:color w:val="000000"/>
          <w:sz w:val="24"/>
        </w:rPr>
        <w:t xml:space="preserve"> features </w:t>
      </w:r>
      <w:r>
        <w:rPr>
          <w:rFonts w:hint="eastAsia" w:ascii="Times New Roman" w:hAnsi="Times New Roman" w:cs="Times New Roman"/>
          <w:b w:val="0"/>
          <w:bCs/>
          <w:sz w:val="24"/>
          <w:lang w:val="en-US" w:eastAsia="zh-CN"/>
        </w:rPr>
        <w:t>in the</w:t>
      </w:r>
      <w:r>
        <w:rPr>
          <w:rFonts w:hint="eastAsia" w:ascii="Times New Roman" w:hAnsi="Times New Roman" w:cs="Times New Roman"/>
          <w:b w:val="0"/>
          <w:bCs/>
          <w:i/>
          <w:i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i/>
          <w:iCs/>
          <w:sz w:val="24"/>
        </w:rPr>
        <w:t>mIF</w:t>
      </w:r>
      <w:r>
        <w:rPr>
          <w:rFonts w:hint="eastAsia" w:ascii="Times New Roman" w:hAnsi="Times New Roman" w:cs="Times New Roman"/>
          <w:b w:val="0"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</w:rPr>
        <w:t>cohort</w:t>
      </w:r>
      <w:r>
        <w:rPr>
          <w:rFonts w:hint="eastAsia" w:ascii="Times New Roman" w:hAnsi="Times New Roman" w:cs="Times New Roman"/>
          <w:b w:val="0"/>
          <w:bCs/>
          <w:sz w:val="24"/>
          <w:lang w:val="en-US" w:eastAsia="zh-CN"/>
        </w:rPr>
        <w:t>.</w:t>
      </w:r>
    </w:p>
    <w:tbl>
      <w:tblPr>
        <w:tblStyle w:val="4"/>
        <w:tblW w:w="0" w:type="auto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848"/>
        <w:gridCol w:w="531"/>
        <w:gridCol w:w="613"/>
        <w:gridCol w:w="689"/>
        <w:gridCol w:w="531"/>
        <w:gridCol w:w="613"/>
        <w:gridCol w:w="689"/>
        <w:gridCol w:w="613"/>
        <w:gridCol w:w="660"/>
        <w:gridCol w:w="1041"/>
        <w:gridCol w:w="613"/>
        <w:gridCol w:w="660"/>
        <w:gridCol w:w="1041"/>
      </w:tblGrid>
      <w:tr w14:paraId="22F1E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B5525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Characteristic</w:t>
            </w:r>
          </w:p>
        </w:tc>
        <w:tc>
          <w:tcPr>
            <w:tcW w:w="0" w:type="auto"/>
            <w:gridSpan w:val="3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4AEF5">
            <w:pPr>
              <w:pStyle w:val="3"/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</w:p>
        </w:tc>
        <w:tc>
          <w:tcPr>
            <w:tcW w:w="0" w:type="auto"/>
            <w:gridSpan w:val="3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D1D7D">
            <w:pPr>
              <w:pStyle w:val="3"/>
              <w:spacing w:line="360" w:lineRule="auto"/>
              <w:jc w:val="center"/>
              <w:rPr>
                <w:rFonts w:hint="default" w:ascii="Times New Roman" w:hAnsi="Times New Roman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MCI-e1</w:t>
            </w:r>
          </w:p>
        </w:tc>
        <w:tc>
          <w:tcPr>
            <w:tcW w:w="0" w:type="auto"/>
            <w:gridSpan w:val="3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2BCF4">
            <w:pPr>
              <w:pStyle w:val="3"/>
              <w:spacing w:line="360" w:lineRule="auto"/>
              <w:jc w:val="center"/>
              <w:rPr>
                <w:rFonts w:hint="default"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MCI-e2</w:t>
            </w:r>
          </w:p>
        </w:tc>
        <w:tc>
          <w:tcPr>
            <w:tcW w:w="0" w:type="auto"/>
            <w:gridSpan w:val="3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80D58">
            <w:pPr>
              <w:pStyle w:val="3"/>
              <w:spacing w:line="360" w:lineRule="auto"/>
              <w:jc w:val="center"/>
              <w:rPr>
                <w:rFonts w:hint="default"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MCI-e3</w:t>
            </w:r>
          </w:p>
        </w:tc>
      </w:tr>
      <w:tr w14:paraId="76E7A4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39706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15DC5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62B61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B730B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CD64C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F2B67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F1A95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7D96D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CF075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6E77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F2AE6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801E8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0" w:type="auto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DE4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14:paraId="75DF3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Merge w:val="restart"/>
            <w:tcBorders>
              <w:top w:val="single" w:color="08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81FDD">
            <w:pPr>
              <w:pStyle w:val="3"/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 (median)</w:t>
            </w:r>
          </w:p>
        </w:tc>
        <w:tc>
          <w:tcPr>
            <w:tcW w:w="0" w:type="auto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B14FB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&lt;55</w:t>
            </w:r>
          </w:p>
        </w:tc>
        <w:tc>
          <w:tcPr>
            <w:tcW w:w="531" w:type="dxa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E4949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613" w:type="dxa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4258E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ins w:id="0" w:author="Everdeen" w:date="2024-12-18T16:38:1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689" w:type="dxa"/>
            <w:vMerge w:val="restart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441C3">
            <w:pPr>
              <w:pStyle w:val="3"/>
              <w:spacing w:line="360" w:lineRule="auto"/>
              <w:jc w:val="center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0.22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E3336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1" w:author="Everdeen" w:date="2024-12-18T14:37:1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</w:t>
              </w:r>
            </w:ins>
            <w:ins w:id="2" w:author="Everdeen" w:date="2024-12-18T14:37:1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6</w:t>
              </w:r>
            </w:ins>
          </w:p>
        </w:tc>
        <w:tc>
          <w:tcPr>
            <w:tcW w:w="0" w:type="auto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98636D">
            <w:pPr>
              <w:pStyle w:val="3"/>
              <w:spacing w:line="240" w:lineRule="auto"/>
              <w:jc w:val="center"/>
              <w:rPr>
                <w:rFonts w:hint="default" w:ascii="Times New Roman" w:hAnsi="Times New Roman"/>
                <w:i/>
                <w:iCs/>
                <w:color w:val="000000"/>
                <w:sz w:val="21"/>
                <w:szCs w:val="21"/>
                <w:lang w:val="en-US"/>
              </w:rPr>
            </w:pPr>
            <w:ins w:id="3" w:author="Everdeen" w:date="2024-12-18T14:37:2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11</w:t>
              </w:r>
            </w:ins>
          </w:p>
        </w:tc>
        <w:tc>
          <w:tcPr>
            <w:tcW w:w="0" w:type="auto"/>
            <w:vMerge w:val="restart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B1B551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ins w:id="4" w:author="Everdeen" w:date="2024-12-18T14:37:38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44</w:t>
              </w:r>
            </w:ins>
            <w:ins w:id="5" w:author="Everdeen" w:date="2024-12-18T14:37:39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1</w:t>
              </w:r>
            </w:ins>
          </w:p>
        </w:tc>
        <w:tc>
          <w:tcPr>
            <w:tcW w:w="613" w:type="dxa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3F7B9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6" w:author="Everdeen" w:date="2024-12-18T14:51:4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36</w:t>
              </w:r>
            </w:ins>
          </w:p>
        </w:tc>
        <w:tc>
          <w:tcPr>
            <w:tcW w:w="660" w:type="dxa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954D5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7" w:author="Everdeen" w:date="2024-12-18T14:52:1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11</w:t>
              </w:r>
            </w:ins>
          </w:p>
        </w:tc>
        <w:tc>
          <w:tcPr>
            <w:tcW w:w="1041" w:type="dxa"/>
            <w:vMerge w:val="restart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C5110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613" w:type="dxa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A8975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  <w:ins w:id="8" w:author="Everdeen" w:date="2024-12-18T15:20:1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660" w:type="dxa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12EFE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9" w:author="Everdeen" w:date="2024-12-18T15:16:2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10" w:author="Everdeen" w:date="2024-12-18T15:20:1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  <w:tc>
          <w:tcPr>
            <w:tcW w:w="1041" w:type="dxa"/>
            <w:vMerge w:val="restart"/>
            <w:tcBorders>
              <w:top w:val="single" w:color="080000" w:sz="8" w:space="0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5699B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11" w:author="Everdeen" w:date="2024-12-18T15:20:25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</w:t>
              </w:r>
            </w:ins>
            <w:ins w:id="12" w:author="Everdeen" w:date="2024-12-18T15:20:26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.</w:t>
              </w:r>
            </w:ins>
            <w:ins w:id="13" w:author="Everdeen" w:date="2024-12-18T15:20:28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68</w:t>
              </w:r>
            </w:ins>
            <w:ins w:id="14" w:author="Everdeen" w:date="2024-12-18T15:20:29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7</w:t>
              </w:r>
            </w:ins>
          </w:p>
        </w:tc>
      </w:tr>
      <w:tr w14:paraId="4E1695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5F81C">
            <w:pPr>
              <w:pStyle w:val="3"/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0B692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≥55</w:t>
            </w:r>
          </w:p>
        </w:tc>
        <w:tc>
          <w:tcPr>
            <w:tcW w:w="531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95C30">
            <w:pPr>
              <w:pStyle w:val="3"/>
              <w:spacing w:line="360" w:lineRule="auto"/>
              <w:jc w:val="center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ins w:id="15" w:author="Everdeen" w:date="2024-12-18T16:38:1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16" w:author="Everdeen" w:date="2024-12-18T16:38:1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CFFBB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689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0575A2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F9521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17" w:author="Everdeen" w:date="2024-12-18T14:37:1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18" w:author="Everdeen" w:date="2024-12-18T14:37:2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416E9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19" w:author="Everdeen" w:date="2024-12-18T14:37:2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6</w:t>
              </w:r>
            </w:ins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8D386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55658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20" w:author="Everdeen" w:date="2024-12-18T14:51:5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12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C8786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21" w:author="Everdeen" w:date="2024-12-18T14:52:1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1041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3AD78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0D530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22" w:author="Everdeen" w:date="2024-12-18T15:16:2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23" w:author="Everdeen" w:date="2024-12-18T15:20:1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DF01B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24" w:author="Everdeen" w:date="2024-12-18T15:20:1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2</w:t>
              </w:r>
            </w:ins>
          </w:p>
        </w:tc>
        <w:tc>
          <w:tcPr>
            <w:tcW w:w="1041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A3DA9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408BF6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 w:hRule="atLeast"/>
          <w:tblCellSpacing w:w="0" w:type="dxa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1CF42">
            <w:pPr>
              <w:pStyle w:val="3"/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CE9CD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531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1BEA3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47</w:t>
            </w: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41AF8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689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4053CB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4D092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25" w:author="Everdeen" w:date="2024-12-18T14:37:5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  <w:ins w:id="26" w:author="Everdeen" w:date="2024-12-18T14:37:5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D23BE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27" w:author="Everdeen" w:date="2024-12-18T14:37:5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12</w:t>
              </w:r>
            </w:ins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75EBB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ins w:id="28" w:author="Everdeen" w:date="2024-12-18T14:38:11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1</w:t>
              </w:r>
            </w:ins>
            <w:ins w:id="29" w:author="Everdeen" w:date="2024-12-18T15:05:11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3</w:t>
              </w:r>
            </w:ins>
            <w:ins w:id="30" w:author="Everdeen" w:date="2024-12-18T14:38:12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8</w:t>
              </w:r>
            </w:ins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ED994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31" w:author="Everdeen" w:date="2024-12-18T14:52:1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  <w:ins w:id="32" w:author="Everdeen" w:date="2024-12-18T14:52:2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ED4B4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33" w:author="Everdeen" w:date="2024-12-18T14:52:26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34" w:author="Everdeen" w:date="2024-12-18T14:52:2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  <w:tc>
          <w:tcPr>
            <w:tcW w:w="1041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E0C9D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ins w:id="35" w:author="Everdeen" w:date="2024-12-18T14:52:38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</w:t>
              </w:r>
            </w:ins>
            <w:ins w:id="36" w:author="Everdeen" w:date="2024-12-18T14:52:39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76</w:t>
              </w:r>
            </w:ins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E3A5E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37" w:author="Everdeen" w:date="2024-12-18T15:16:46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  <w:ins w:id="38" w:author="Everdeen" w:date="2024-12-18T15:20:3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6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CA71E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39" w:author="Everdeen" w:date="2024-12-18T15:20:4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1041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ADCA7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ins w:id="40" w:author="Everdeen" w:date="2024-12-18T15:17:03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</w:t>
              </w:r>
            </w:ins>
            <w:ins w:id="41" w:author="Everdeen" w:date="2024-12-18T15:20:47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2</w:t>
              </w:r>
            </w:ins>
            <w:ins w:id="42" w:author="Everdeen" w:date="2024-12-18T15:20:48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12</w:t>
              </w:r>
            </w:ins>
          </w:p>
        </w:tc>
      </w:tr>
      <w:tr w14:paraId="073F5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41CD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9DF7A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531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B6DD8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BCB460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689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D4F70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84AC7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43" w:author="Everdeen" w:date="2024-12-18T14:37:5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</w:t>
              </w:r>
            </w:ins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7CB03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44" w:author="Everdeen" w:date="2024-12-18T14:38:0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2A900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F5A01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45" w:author="Everdeen" w:date="2024-12-18T14:52:2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D7588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46" w:author="Everdeen" w:date="2024-12-18T14:52:2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1041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60772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440ED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47" w:author="Everdeen" w:date="2024-12-18T15:16:4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5949F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48" w:author="Everdeen" w:date="2024-12-18T15:16:5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1041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BC821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1396A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C0F26">
            <w:pPr>
              <w:pStyle w:val="3"/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pN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7D41F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531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431CF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796F9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ins w:id="49" w:author="Everdeen" w:date="2024-12-18T16:52:4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689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18F38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F83ED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50" w:author="Everdeen" w:date="2024-12-18T14:38:3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2</w:t>
              </w:r>
            </w:ins>
            <w:ins w:id="51" w:author="Everdeen" w:date="2024-12-18T14:38:3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8</w:t>
              </w:r>
            </w:ins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F4C98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ins w:id="52" w:author="Everdeen" w:date="2024-12-18T14:38:44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0" w:type="auto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D0C96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ins w:id="53" w:author="Everdeen" w:date="2024-12-18T14:38:28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2</w:t>
              </w:r>
            </w:ins>
            <w:ins w:id="54" w:author="Everdeen" w:date="2024-12-18T14:38:29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67</w:t>
              </w:r>
            </w:ins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BBB85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55" w:author="Everdeen" w:date="2024-12-18T14:52:5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</w:t>
              </w:r>
            </w:ins>
            <w:ins w:id="56" w:author="Everdeen" w:date="2024-12-18T14:52:5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3FB10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ins w:id="57" w:author="Everdeen" w:date="2024-12-18T14:53:0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041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90D25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58" w:author="Everdeen" w:date="2024-12-18T14:53:15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</w:t>
              </w:r>
            </w:ins>
            <w:ins w:id="59" w:author="Everdeen" w:date="2024-12-18T14:53:16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.09</w:t>
              </w:r>
            </w:ins>
            <w:ins w:id="60" w:author="Everdeen" w:date="2024-12-18T14:53:17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2</w:t>
              </w:r>
            </w:ins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3F1B0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61" w:author="Everdeen" w:date="2024-12-18T15:17:1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30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6CA52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ins w:id="62" w:author="Everdeen" w:date="2024-12-18T15:17:1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041" w:type="dxa"/>
            <w:vMerge w:val="restart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B8169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ins w:id="63" w:author="Everdeen" w:date="2024-12-18T15:21:42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45</w:t>
              </w:r>
            </w:ins>
            <w:ins w:id="64" w:author="Everdeen" w:date="2024-12-18T15:21:43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1</w:t>
              </w:r>
            </w:ins>
          </w:p>
        </w:tc>
      </w:tr>
      <w:tr w14:paraId="25F1C6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FA38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E02CA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531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98018">
            <w:pPr>
              <w:pStyle w:val="3"/>
              <w:spacing w:line="360" w:lineRule="auto"/>
              <w:jc w:val="center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ins w:id="65" w:author="Everdeen" w:date="2024-12-18T16:52:4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25</w:t>
              </w:r>
            </w:ins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739A5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689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DBD2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4EE8E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ins w:id="66" w:author="Everdeen" w:date="2024-12-18T14:38:4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8</w:t>
              </w:r>
            </w:ins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B94B0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67" w:author="Everdeen" w:date="2024-12-18T14:38:46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10</w:t>
              </w:r>
            </w:ins>
          </w:p>
        </w:tc>
        <w:tc>
          <w:tcPr>
            <w:tcW w:w="0" w:type="auto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54457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541030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68" w:author="Everdeen" w:date="2024-12-18T14:53:0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69" w:author="Everdeen" w:date="2024-12-18T14:53:0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8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1EA73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70" w:author="Everdeen" w:date="2024-12-18T14:53:0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10</w:t>
              </w:r>
            </w:ins>
          </w:p>
        </w:tc>
        <w:tc>
          <w:tcPr>
            <w:tcW w:w="1041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9D200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F1EA0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71" w:author="Everdeen" w:date="2024-12-18T15:21:2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2</w:t>
              </w:r>
            </w:ins>
            <w:ins w:id="72" w:author="Everdeen" w:date="2024-12-18T15:21:26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F9E74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</w:pPr>
            <w:ins w:id="73" w:author="Everdeen" w:date="2024-12-18T15:21:3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1041" w:type="dxa"/>
            <w:vMerge w:val="continue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5E91D"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C39E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81AA1">
            <w:pPr>
              <w:pStyle w:val="3"/>
              <w:spacing w:line="36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EDB925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531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3E045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13" w:type="dxa"/>
            <w:tcBorders>
              <w:top w:val="nil"/>
              <w:bottom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222D0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ins w:id="74" w:author="Everdeen" w:date="2024-12-18T16:52:52Z">
              <w:bookmarkStart w:id="0" w:name="_GoBack"/>
              <w:bookmarkEnd w:id="0"/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689" w:type="dxa"/>
            <w:vMerge w:val="restart"/>
            <w:tcBorders>
              <w:top w:val="nil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0659D">
            <w:pPr>
              <w:pStyle w:val="3"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6AB6F">
            <w:pPr>
              <w:pStyle w:val="3"/>
              <w:spacing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1"/>
                <w:szCs w:val="21"/>
              </w:rPr>
            </w:pPr>
            <w:ins w:id="75" w:author="Everdeen" w:date="2024-12-18T14:38:5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</w:t>
              </w:r>
            </w:ins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FFEA3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76" w:author="Everdeen" w:date="2024-12-18T14:39:0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10</w:t>
              </w:r>
            </w:ins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0D0D1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77" w:author="Everdeen" w:date="2024-12-18T14:39:18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0.0</w:t>
              </w:r>
            </w:ins>
            <w:ins w:id="78" w:author="Everdeen" w:date="2024-12-18T14:39:19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6</w:t>
              </w:r>
            </w:ins>
            <w:ins w:id="79" w:author="Everdeen" w:date="2024-12-18T14:39:20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3</w:t>
              </w:r>
            </w:ins>
          </w:p>
        </w:tc>
        <w:tc>
          <w:tcPr>
            <w:tcW w:w="6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7ECF7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80" w:author="Everdeen" w:date="2024-12-18T14:53:24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  <w:ins w:id="81" w:author="Everdeen" w:date="2024-12-18T17:02:2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8D481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ins w:id="82" w:author="Everdeen" w:date="2024-12-18T14:53:3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8</w:t>
              </w:r>
            </w:ins>
          </w:p>
        </w:tc>
        <w:tc>
          <w:tcPr>
            <w:tcW w:w="104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298C3">
            <w:pPr>
              <w:pStyle w:val="3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ins w:id="83" w:author="Everdeen" w:date="2024-12-18T14:53:42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0.0</w:t>
              </w:r>
            </w:ins>
            <w:ins w:id="84" w:author="Everdeen" w:date="2024-12-18T14:53:43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24</w:t>
              </w:r>
            </w:ins>
          </w:p>
        </w:tc>
        <w:tc>
          <w:tcPr>
            <w:tcW w:w="6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4D439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ins w:id="85" w:author="Everdeen" w:date="2024-12-18T15:17:3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  <w:ins w:id="86" w:author="Everdeen" w:date="2024-12-18T15:21:5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4A1EF">
            <w:pPr>
              <w:pStyle w:val="3"/>
              <w:spacing w:line="240" w:lineRule="auto"/>
              <w:jc w:val="center"/>
              <w:rPr>
                <w:rFonts w:hint="eastAsia" w:ascii="Times New Roman" w:hAnsi="Times New Roman" w:eastAsiaTheme="minorEastAsia"/>
                <w:i/>
                <w:iCs/>
                <w:color w:val="000000"/>
                <w:sz w:val="21"/>
                <w:szCs w:val="21"/>
                <w:lang w:eastAsia="zh-CN"/>
              </w:rPr>
            </w:pPr>
            <w:ins w:id="87" w:author="Everdeen" w:date="2024-12-18T15:21:5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04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9ABBFE">
            <w:pPr>
              <w:pStyle w:val="3"/>
              <w:spacing w:line="240" w:lineRule="auto"/>
              <w:jc w:val="center"/>
              <w:rPr>
                <w:rFonts w:hint="default" w:ascii="Times New Roman" w:hAnsi="Times New Roman" w:eastAsiaTheme="minorEastAsia"/>
                <w:i/>
                <w:i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ins w:id="88" w:author="Everdeen" w:date="2024-12-18T15:17:51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</w:t>
              </w:r>
            </w:ins>
            <w:ins w:id="89" w:author="Everdeen" w:date="2024-12-18T15:21:59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0</w:t>
              </w:r>
            </w:ins>
            <w:ins w:id="90" w:author="Everdeen" w:date="2024-12-18T15:22:00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3</w:t>
              </w:r>
            </w:ins>
          </w:p>
        </w:tc>
      </w:tr>
      <w:tr w14:paraId="2CBA46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1CFB4">
            <w:pPr>
              <w:spacing w:line="360" w:lineRule="auto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6BBC6">
            <w:pPr>
              <w:pStyle w:val="3"/>
              <w:spacing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531" w:type="dxa"/>
            <w:tcBorders>
              <w:top w:val="nil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E0943">
            <w:pPr>
              <w:pStyle w:val="3"/>
              <w:spacing w:line="360" w:lineRule="auto"/>
              <w:jc w:val="center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ins w:id="91" w:author="Everdeen" w:date="2024-12-18T16:52:54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12</w:t>
              </w:r>
            </w:ins>
          </w:p>
        </w:tc>
        <w:tc>
          <w:tcPr>
            <w:tcW w:w="613" w:type="dxa"/>
            <w:tcBorders>
              <w:top w:val="nil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1341A">
            <w:pPr>
              <w:pStyle w:val="3"/>
              <w:spacing w:line="360" w:lineRule="auto"/>
              <w:jc w:val="center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8B994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CFC83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92" w:author="Everdeen" w:date="2024-12-18T14:39:0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2A80E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93" w:author="Everdeen" w:date="2024-12-18T14:39:06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0" w:type="auto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ACD1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85B62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94" w:author="Everdeen" w:date="2024-12-18T14:53:26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660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428E2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95" w:author="Everdeen" w:date="2024-12-18T14:53:3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1041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075A6">
            <w:pPr>
              <w:pStyle w:val="3"/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13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717AD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96" w:author="Everdeen" w:date="2024-12-18T15:17:3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660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33B3C">
            <w:pPr>
              <w:pStyle w:val="3"/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ins w:id="97" w:author="Everdeen" w:date="2024-12-18T15:17:4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</w:p>
        </w:tc>
        <w:tc>
          <w:tcPr>
            <w:tcW w:w="1041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FDB6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2EB293D">
      <w:pPr>
        <w:jc w:val="both"/>
        <w:rPr>
          <w:rFonts w:ascii="Times New Roman" w:hAnsi="Times New Roman" w:cs="Times New Roman"/>
          <w:kern w:val="0"/>
          <w:sz w:val="24"/>
        </w:rPr>
        <w:sectPr>
          <w:pgSz w:w="16838" w:h="11906" w:orient="landscape"/>
          <w:pgMar w:top="1180" w:right="1020" w:bottom="1066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7ADB5F0">
      <w:pPr>
        <w:jc w:val="both"/>
        <w:rPr>
          <w:rFonts w:hint="eastAsia" w:ascii="Times New Roman" w:hAnsi="Times New Roman" w:cs="Times New Roman" w:eastAsiaTheme="minorEastAsia"/>
          <w:b w:val="0"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 w:val="0"/>
          <w:bCs/>
          <w:color w:val="000000"/>
          <w:sz w:val="24"/>
        </w:rPr>
        <w:t>Univariate and multivariate analyses of different prognostic parameters in</w:t>
      </w:r>
      <w:r>
        <w:rPr>
          <w:rFonts w:ascii="Times New Roman" w:hAnsi="Times New Roman" w:cs="Times New Roman"/>
          <w:b w:val="0"/>
          <w:bCs/>
          <w:i/>
          <w:i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 w:val="0"/>
          <w:bCs/>
          <w:i/>
          <w:iCs/>
          <w:sz w:val="24"/>
        </w:rPr>
        <w:t>mIF</w:t>
      </w:r>
      <w:r>
        <w:rPr>
          <w:rFonts w:hint="eastAsia" w:ascii="Times New Roman" w:hAnsi="Times New Roman" w:cs="Times New Roman"/>
          <w:b w:val="0"/>
          <w:bCs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</w:rPr>
        <w:t>cohort*</w:t>
      </w:r>
      <w:r>
        <w:rPr>
          <w:rFonts w:hint="eastAsia" w:ascii="Times New Roman" w:hAnsi="Times New Roman" w:cs="Times New Roman"/>
          <w:b w:val="0"/>
          <w:bCs/>
          <w:sz w:val="24"/>
          <w:lang w:val="en-US" w:eastAsia="zh-CN"/>
        </w:rPr>
        <w:t>.</w:t>
      </w:r>
    </w:p>
    <w:tbl>
      <w:tblPr>
        <w:tblStyle w:val="4"/>
        <w:tblW w:w="8148" w:type="dxa"/>
        <w:jc w:val="center"/>
        <w:tblCellSpacing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527"/>
        <w:gridCol w:w="1639"/>
        <w:gridCol w:w="779"/>
        <w:gridCol w:w="2875"/>
        <w:gridCol w:w="829"/>
      </w:tblGrid>
      <w:tr w14:paraId="449799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vMerge w:val="restart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A3C391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 w:val="21"/>
                <w:szCs w:val="21"/>
                <w:lang w:val="en-US" w:eastAsia="zh-CN"/>
              </w:rPr>
              <w:t>Characteristic</w:t>
            </w:r>
          </w:p>
        </w:tc>
        <w:tc>
          <w:tcPr>
            <w:tcW w:w="527" w:type="dxa"/>
            <w:vMerge w:val="restart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50B8DA">
            <w:pPr>
              <w:pStyle w:val="3"/>
              <w:spacing w:line="240" w:lineRule="auto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</w:t>
            </w:r>
          </w:p>
        </w:tc>
        <w:tc>
          <w:tcPr>
            <w:tcW w:w="2418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29FF8A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One-Way Analysis</w:t>
            </w:r>
          </w:p>
        </w:tc>
        <w:tc>
          <w:tcPr>
            <w:tcW w:w="3704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E9C977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Multivariate Analysis</w:t>
            </w:r>
          </w:p>
        </w:tc>
      </w:tr>
      <w:tr w14:paraId="607AAD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B1F66">
            <w:pPr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7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93A101">
            <w:pPr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8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F7EF1F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OS (M)</w:t>
            </w:r>
          </w:p>
        </w:tc>
        <w:tc>
          <w:tcPr>
            <w:tcW w:w="3704" w:type="dxa"/>
            <w:gridSpan w:val="2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864A1A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OS (M)</w:t>
            </w:r>
          </w:p>
        </w:tc>
      </w:tr>
      <w:tr w14:paraId="17CC2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FCAE7E">
            <w:pPr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27" w:type="dxa"/>
            <w:vMerge w:val="continue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0ABB99">
            <w:pPr>
              <w:spacing w:line="240" w:lineRule="auto"/>
              <w:jc w:val="both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9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E1F126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Time (median)</w:t>
            </w:r>
          </w:p>
        </w:tc>
        <w:tc>
          <w:tcPr>
            <w:tcW w:w="779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99CB97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2875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FDE07B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HR (95% CI)</w:t>
            </w:r>
          </w:p>
        </w:tc>
        <w:tc>
          <w:tcPr>
            <w:tcW w:w="829" w:type="dxa"/>
            <w:tcBorders>
              <w:top w:val="single" w:color="080000" w:sz="8" w:space="0"/>
              <w:bottom w:val="single" w:color="000000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06936F">
            <w:pPr>
              <w:pStyle w:val="3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14:paraId="16097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8FC98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Age (median)</w:t>
            </w:r>
          </w:p>
        </w:tc>
        <w:tc>
          <w:tcPr>
            <w:tcW w:w="527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9B9D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62BC7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79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5E7527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0.100</w:t>
            </w:r>
          </w:p>
        </w:tc>
        <w:tc>
          <w:tcPr>
            <w:tcW w:w="2875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A90FE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single" w:color="080000" w:sz="8" w:space="0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9F51E7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0.464</w:t>
            </w:r>
          </w:p>
        </w:tc>
      </w:tr>
      <w:tr w14:paraId="143A4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3F494E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≤55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BBA3E8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718E1A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69.1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E6E2E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733C2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A6FDD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B7627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735CC1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&gt;55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B68139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44D845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72.8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B4BC9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39EC0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1.733 (0.398-7.55)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44C32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15FF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C7BE9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N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2F79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B47A7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64A29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0.058</w:t>
            </w: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C09EE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A948DB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0.091</w:t>
            </w:r>
          </w:p>
        </w:tc>
      </w:tr>
      <w:tr w14:paraId="48147F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4F737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N0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17EE70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46EF16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78.7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72C63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2012F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A8933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08492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B95DC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N1+N2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6E6E0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0AD53F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60.7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FEBA0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B24B1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3.720 (0.812-17.045)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6C89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8B309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FC4B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T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7A244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A9136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F1ECB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FF7EB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232807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0.211</w:t>
            </w:r>
          </w:p>
        </w:tc>
      </w:tr>
      <w:tr w14:paraId="1D827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0DC58A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T1+T2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319CA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7AE24E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72.5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2C722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B499A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0418F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59986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27C085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T3+T4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CDD3D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8FF4DC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56.1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6DE9F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B763E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2.507 (0.593-10.595)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42FA2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30F2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71015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AJCC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10023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E85B0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F7D08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6B2CD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132E8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0.483</w:t>
            </w:r>
          </w:p>
        </w:tc>
      </w:tr>
      <w:tr w14:paraId="3949A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DA0910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C2253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B3F84D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76.1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4A70C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7184F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EF52A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38534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36ECAD">
            <w:pPr>
              <w:pStyle w:val="3"/>
              <w:spacing w:line="240" w:lineRule="auto"/>
              <w:ind w:firstLine="231" w:firstLineChars="110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1D5F1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3E481E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51.6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3263C3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9DAF1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1.671 (0.397-7.025)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3A4AC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47F5F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3821B7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54A4D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74FC8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D5C0FC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5B081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47C245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0.006</w:t>
            </w:r>
          </w:p>
        </w:tc>
      </w:tr>
      <w:tr w14:paraId="4EACD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5D9DCE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036679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3AC364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71.2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BA7546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F49B9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38BF5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7C929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4E1109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523B3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A512CD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60.0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0AC90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674E2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7.340 (1.787-30.144)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940D9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14:paraId="1F8BAD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A5FCD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e1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E8290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45DD1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2D445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9597A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325969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0.00</w:t>
            </w:r>
            <w:ins w:id="98" w:author="Everdeen" w:date="2024-12-18T14:56:4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</w:tr>
      <w:tr w14:paraId="5F253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262F38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12A37A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99" w:author="Everdeen" w:date="2024-12-18T14:44:3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46</w:t>
              </w:r>
            </w:ins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EE0C36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00" w:author="Everdeen" w:date="2024-12-18T14:44:5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7</w:t>
              </w:r>
            </w:ins>
            <w:ins w:id="101" w:author="Everdeen" w:date="2024-12-18T14:44:5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  <w:ins w:id="102" w:author="Everdeen" w:date="2024-12-18T14:44:54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.0</w:t>
              </w:r>
            </w:ins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4ABE05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51BD4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C90AE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</w:tr>
      <w:tr w14:paraId="05FCE8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D9731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A02041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03" w:author="Everdeen" w:date="2024-12-18T14:44:4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17</w:t>
              </w:r>
            </w:ins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1D849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04" w:author="Everdeen" w:date="2024-12-18T14:44:5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33.0</w:t>
              </w:r>
            </w:ins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BEE23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E160D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ins w:id="105" w:author="Everdeen" w:date="2024-12-18T14:56:37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3.198</w:t>
              </w:r>
            </w:ins>
            <w:ins w:id="106" w:author="Everdeen" w:date="2024-12-18T14:56:37Z">
              <w:r>
                <w:rPr>
                  <w:rFonts w:ascii="Times New Roman" w:hAnsi="Times New Roman"/>
                  <w:color w:val="000000"/>
                  <w:sz w:val="21"/>
                  <w:szCs w:val="21"/>
                </w:rPr>
                <w:t xml:space="preserve"> (1.</w:t>
              </w:r>
            </w:ins>
            <w:ins w:id="107" w:author="Everdeen" w:date="2024-12-18T14:56:37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645</w:t>
              </w:r>
            </w:ins>
            <w:ins w:id="108" w:author="Everdeen" w:date="2024-12-18T14:56:37Z">
              <w:r>
                <w:rPr>
                  <w:rFonts w:ascii="Times New Roman" w:hAnsi="Times New Roman"/>
                  <w:color w:val="000000"/>
                  <w:sz w:val="21"/>
                  <w:szCs w:val="21"/>
                </w:rPr>
                <w:t>-</w:t>
              </w:r>
            </w:ins>
            <w:ins w:id="109" w:author="Everdeen" w:date="2024-12-18T14:56:37Z">
              <w:r>
                <w:rPr>
                  <w:rFonts w:hint="eastAsia" w:ascii="Times New Roman" w:hAnsi="Times New Roman"/>
                  <w:color w:val="000000"/>
                  <w:sz w:val="21"/>
                  <w:szCs w:val="21"/>
                  <w:lang w:val="en-US" w:eastAsia="zh-CN"/>
                </w:rPr>
                <w:t>6.217</w:t>
              </w:r>
            </w:ins>
            <w:ins w:id="110" w:author="Everdeen" w:date="2024-12-18T14:56:37Z">
              <w:r>
                <w:rPr>
                  <w:rFonts w:ascii="Times New Roman" w:hAnsi="Times New Roman"/>
                  <w:color w:val="000000"/>
                  <w:sz w:val="21"/>
                  <w:szCs w:val="21"/>
                </w:rPr>
                <w:t>)</w:t>
              </w:r>
            </w:ins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5B114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</w:tr>
      <w:tr w14:paraId="3A704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C64443">
            <w:pPr>
              <w:pStyle w:val="3"/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e2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18FDB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665D28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7C1CC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83FE4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83C73B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0.00</w:t>
            </w:r>
            <w:ins w:id="111" w:author="Everdeen" w:date="2024-12-18T15:19:2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</w:tr>
      <w:tr w14:paraId="404F2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B87BD8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C3F6BC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12" w:author="Everdeen" w:date="2024-12-18T14:54:1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48</w:t>
              </w:r>
            </w:ins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B57DC5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7</w:t>
            </w:r>
            <w:ins w:id="113" w:author="Everdeen" w:date="2024-12-18T14:54:37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4</w:t>
              </w:r>
            </w:ins>
            <w:ins w:id="114" w:author="Everdeen" w:date="2024-12-18T14:54:3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.</w:t>
              </w:r>
            </w:ins>
            <w:ins w:id="115" w:author="Everdeen" w:date="2024-12-18T14:54:3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D8773F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884C0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B74E2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</w:tr>
      <w:tr w14:paraId="1E391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B6F488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A48AA2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16" w:author="Everdeen" w:date="2024-12-18T14:54:14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117" w:author="Everdeen" w:date="2024-12-18T14:54:1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36C14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ins w:id="118" w:author="Everdeen" w:date="2024-12-18T14:54:31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2</w:t>
              </w:r>
            </w:ins>
            <w:ins w:id="119" w:author="Everdeen" w:date="2024-12-18T14:54:3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6</w:t>
              </w:r>
            </w:ins>
            <w:ins w:id="120" w:author="Everdeen" w:date="2024-12-18T14:54:3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.0</w:t>
              </w:r>
            </w:ins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53A18C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A1FEFD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ins w:id="121" w:author="Everdeen" w:date="2024-12-18T15:19:10Z">
              <w:r>
                <w:rPr>
                  <w:rFonts w:hint="eastAsia" w:ascii="Times New Roman" w:hAnsi="Times New Roman"/>
                  <w:sz w:val="21"/>
                  <w:szCs w:val="21"/>
                  <w:lang w:bidi="ar"/>
                </w:rPr>
                <w:t>3.04</w:t>
              </w:r>
            </w:ins>
            <w:ins w:id="122" w:author="Everdeen" w:date="2024-12-18T15:19:1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 w:bidi="ar"/>
                </w:rPr>
                <w:t>5</w:t>
              </w:r>
            </w:ins>
            <w:ins w:id="123" w:author="Everdeen" w:date="2024-12-18T15:19:10Z">
              <w:r>
                <w:rPr>
                  <w:rFonts w:hint="eastAsia" w:ascii="Times New Roman" w:hAnsi="Times New Roman"/>
                  <w:sz w:val="21"/>
                  <w:szCs w:val="21"/>
                  <w:lang w:bidi="ar"/>
                </w:rPr>
                <w:t xml:space="preserve"> (1.623-5.711)</w:t>
              </w:r>
            </w:ins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B0A6C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</w:tr>
      <w:tr w14:paraId="57EEA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E3DD8E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  <w:lang w:eastAsia="zh-CN"/>
              </w:rPr>
              <w:t>MCI</w:t>
            </w:r>
            <w:r>
              <w:rPr>
                <w:rFonts w:hint="eastAsia" w:ascii="Times New Roman" w:hAnsi="Times New Roman"/>
                <w:b/>
                <w:bCs/>
                <w:color w:val="000000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e3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BD3C0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E185BB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5CA6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327407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29DE20">
            <w:pPr>
              <w:pStyle w:val="3"/>
              <w:spacing w:line="240" w:lineRule="auto"/>
              <w:jc w:val="both"/>
              <w:rPr>
                <w:rFonts w:hint="eastAsia" w:ascii="Times New Roman" w:hAnsi="Times New Roman" w:eastAsiaTheme="minorEastAsia"/>
                <w:sz w:val="21"/>
                <w:szCs w:val="21"/>
                <w:lang w:eastAsia="zh-CN"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0.00</w:t>
            </w:r>
            <w:ins w:id="124" w:author="Everdeen" w:date="2024-12-18T15:22:53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0</w:t>
              </w:r>
            </w:ins>
          </w:p>
        </w:tc>
      </w:tr>
      <w:tr w14:paraId="5CAD6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D3F34A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low</w:t>
            </w: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953F98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25" w:author="Everdeen" w:date="2024-12-18T15:22:15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51</w:t>
              </w:r>
            </w:ins>
          </w:p>
        </w:tc>
        <w:tc>
          <w:tcPr>
            <w:tcW w:w="163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38400A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74.0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FF3AF0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DFA56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29" w:type="dxa"/>
            <w:tcBorders>
              <w:top w:val="nil"/>
              <w:bottom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998922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</w:tr>
      <w:tr w14:paraId="73F19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  <w:tblCellSpacing w:w="0" w:type="dxa"/>
          <w:jc w:val="center"/>
        </w:trPr>
        <w:tc>
          <w:tcPr>
            <w:tcW w:w="1499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CD22C5">
            <w:pPr>
              <w:pStyle w:val="3"/>
              <w:spacing w:line="240" w:lineRule="auto"/>
              <w:ind w:firstLine="231" w:firstLineChars="110"/>
              <w:jc w:val="both"/>
              <w:rPr>
                <w:rFonts w:hint="eastAsia" w:ascii="Times New Roman" w:hAnsi="Times New Roman" w:eastAsiaTheme="minorEastAsia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high</w:t>
            </w:r>
          </w:p>
        </w:tc>
        <w:tc>
          <w:tcPr>
            <w:tcW w:w="527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2BD5D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26" w:author="Everdeen" w:date="2024-12-18T15:22:1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1</w:t>
              </w:r>
            </w:ins>
            <w:ins w:id="127" w:author="Everdeen" w:date="2024-12-18T15:22:2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2</w:t>
              </w:r>
            </w:ins>
          </w:p>
        </w:tc>
        <w:tc>
          <w:tcPr>
            <w:tcW w:w="1639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D59748">
            <w:pPr>
              <w:pStyle w:val="3"/>
              <w:spacing w:line="240" w:lineRule="auto"/>
              <w:jc w:val="both"/>
              <w:rPr>
                <w:rFonts w:hint="default" w:ascii="Times New Roman" w:hAnsi="Times New Roman" w:eastAsiaTheme="minorEastAsia"/>
                <w:sz w:val="21"/>
                <w:szCs w:val="21"/>
                <w:lang w:val="en-US" w:eastAsia="zh-CN" w:bidi="ar"/>
              </w:rPr>
            </w:pPr>
            <w:ins w:id="128" w:author="Everdeen" w:date="2024-12-18T15:22:28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29</w:t>
              </w:r>
            </w:ins>
            <w:ins w:id="129" w:author="Everdeen" w:date="2024-12-18T15:22:29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.</w:t>
              </w:r>
            </w:ins>
            <w:ins w:id="130" w:author="Everdeen" w:date="2024-12-18T15:22:30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779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FA839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  <w:tc>
          <w:tcPr>
            <w:tcW w:w="2875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8CE459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ins w:id="131" w:author="Everdeen" w:date="2024-12-18T15:22:59Z">
              <w:r>
                <w:rPr>
                  <w:rFonts w:hint="eastAsia" w:ascii="Times New Roman" w:hAnsi="Times New Roman"/>
                  <w:sz w:val="21"/>
                  <w:szCs w:val="21"/>
                  <w:lang w:bidi="ar"/>
                </w:rPr>
                <w:t>2.51</w:t>
              </w:r>
            </w:ins>
            <w:ins w:id="132" w:author="Everdeen" w:date="2024-12-18T15:23:0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 w:bidi="ar"/>
                </w:rPr>
                <w:t>2</w:t>
              </w:r>
            </w:ins>
            <w:ins w:id="133" w:author="Everdeen" w:date="2024-12-18T15:22:59Z">
              <w:r>
                <w:rPr>
                  <w:rFonts w:hint="eastAsia" w:ascii="Times New Roman" w:hAnsi="Times New Roman"/>
                  <w:sz w:val="21"/>
                  <w:szCs w:val="21"/>
                  <w:lang w:bidi="ar"/>
                </w:rPr>
                <w:t xml:space="preserve"> (1.472-4.28</w:t>
              </w:r>
            </w:ins>
            <w:ins w:id="134" w:author="Everdeen" w:date="2024-12-18T15:23:12Z">
              <w:r>
                <w:rPr>
                  <w:rFonts w:hint="eastAsia" w:ascii="Times New Roman" w:hAnsi="Times New Roman"/>
                  <w:sz w:val="21"/>
                  <w:szCs w:val="21"/>
                  <w:lang w:val="en-US" w:eastAsia="zh-CN" w:bidi="ar"/>
                </w:rPr>
                <w:t>6</w:t>
              </w:r>
            </w:ins>
            <w:ins w:id="135" w:author="Everdeen" w:date="2024-12-18T15:22:59Z">
              <w:r>
                <w:rPr>
                  <w:rFonts w:hint="eastAsia" w:ascii="Times New Roman" w:hAnsi="Times New Roman"/>
                  <w:sz w:val="21"/>
                  <w:szCs w:val="21"/>
                  <w:lang w:bidi="ar"/>
                </w:rPr>
                <w:t>)</w:t>
              </w:r>
            </w:ins>
          </w:p>
        </w:tc>
        <w:tc>
          <w:tcPr>
            <w:tcW w:w="829" w:type="dxa"/>
            <w:tcBorders>
              <w:top w:val="nil"/>
              <w:bottom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37C1C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</w:p>
        </w:tc>
      </w:tr>
    </w:tbl>
    <w:p w14:paraId="25A3AD20">
      <w:pPr>
        <w:jc w:val="both"/>
        <w:rPr>
          <w:rFonts w:ascii="Times New Roman" w:hAnsi="Times New Roman" w:cs="Times New Roman"/>
          <w:b/>
          <w:color w:val="000000"/>
          <w:kern w:val="0"/>
          <w:sz w:val="24"/>
        </w:rPr>
      </w:pPr>
      <w:r>
        <w:rPr>
          <w:rFonts w:ascii="Times New Roman" w:hAnsi="Times New Roman" w:eastAsia="CaeciliaLTStd-Roman" w:cs="Times New Roman"/>
          <w:kern w:val="0"/>
          <w:sz w:val="24"/>
        </w:rPr>
        <w:t>*</w:t>
      </w:r>
      <w:r>
        <w:rPr>
          <w:rFonts w:ascii="Times New Roman" w:hAnsi="Times New Roman" w:cs="Times New Roman"/>
          <w:color w:val="000000"/>
          <w:sz w:val="24"/>
        </w:rPr>
        <w:t>Univariate and multivariate survival analyses were performed according to the Cox proportional-hazards model</w:t>
      </w:r>
      <w:r>
        <w:rPr>
          <w:rFonts w:ascii="Times New Roman" w:hAnsi="Times New Roman" w:eastAsia="CaeciliaLTStd-Roman" w:cs="Times New Roman"/>
          <w:kern w:val="0"/>
          <w:sz w:val="24"/>
        </w:rPr>
        <w:t>.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  <w:r>
        <w:rPr>
          <w:rFonts w:ascii="Times New Roman" w:hAnsi="Times New Roman" w:eastAsia="CaeciliaLTStd-Roman" w:cs="Times New Roman"/>
          <w:kern w:val="0"/>
          <w:sz w:val="24"/>
        </w:rPr>
        <w:t>HR = hazard ratio; CI = conf</w:t>
      </w:r>
      <w:r>
        <w:rPr>
          <w:rFonts w:ascii="Times New Roman" w:hAnsi="Times New Roman" w:cs="Times New Roman"/>
          <w:kern w:val="0"/>
          <w:sz w:val="24"/>
        </w:rPr>
        <w:t xml:space="preserve">idence interval; </w:t>
      </w:r>
      <w:r>
        <w:rPr>
          <w:rFonts w:ascii="Times New Roman" w:hAnsi="Times New Roman" w:cs="Times New Roman"/>
          <w:i/>
          <w:kern w:val="0"/>
          <w:sz w:val="24"/>
        </w:rPr>
        <w:t>P</w:t>
      </w:r>
      <w:r>
        <w:rPr>
          <w:rFonts w:ascii="Times New Roman" w:hAnsi="Times New Roman" w:cs="Times New Roman"/>
          <w:kern w:val="0"/>
          <w:sz w:val="24"/>
        </w:rPr>
        <w:t xml:space="preserve"> value was calculated using two-sided Wald test.</w:t>
      </w:r>
    </w:p>
    <w:p w14:paraId="55E9956B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D602634">
      <w:pPr>
        <w:jc w:val="both"/>
        <w:rPr>
          <w:rFonts w:ascii="Times New Roman" w:hAnsi="Times New Roman" w:cs="Times New Roman"/>
          <w:b/>
          <w:bCs/>
          <w:sz w:val="24"/>
        </w:rPr>
        <w:sectPr>
          <w:pgSz w:w="11906" w:h="16838"/>
          <w:pgMar w:top="1020" w:right="1066" w:bottom="1440" w:left="11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E805F6B">
      <w:pPr>
        <w:jc w:val="both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The </w:t>
      </w:r>
      <w:r>
        <w:rPr>
          <w:rFonts w:ascii="Times New Roman" w:hAnsi="Times New Roman" w:cs="Times New Roman"/>
          <w:b w:val="0"/>
          <w:bCs w:val="0"/>
          <w:sz w:val="24"/>
        </w:rPr>
        <w:t>characteristic of cells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in TME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in </w:t>
      </w:r>
      <w:r>
        <w:rPr>
          <w:rFonts w:hint="eastAsia" w:ascii="Times New Roman" w:hAnsi="Times New Roman" w:cs="Times New Roman"/>
          <w:b w:val="0"/>
          <w:bCs w:val="0"/>
          <w:sz w:val="24"/>
          <w:lang w:eastAsia="zh-CN"/>
        </w:rPr>
        <w:t>TLS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and tumor parenchyma </w:t>
      </w:r>
      <w:r>
        <w:rPr>
          <w:rFonts w:hint="eastAsia" w:ascii="Times New Roman" w:hAnsi="Times New Roman" w:cs="Times New Roman"/>
          <w:b w:val="0"/>
          <w:bCs w:val="0"/>
          <w:sz w:val="24"/>
        </w:rPr>
        <w:t>in the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</w:rPr>
        <w:t xml:space="preserve"> mIF</w:t>
      </w:r>
      <w:r>
        <w:rPr>
          <w:rFonts w:hint="eastAsia" w:ascii="Times New Roman" w:hAnsi="Times New Roman" w:cs="Times New Roman"/>
          <w:b w:val="0"/>
          <w:bCs w:val="0"/>
          <w:sz w:val="24"/>
        </w:rPr>
        <w:t xml:space="preserve"> cohort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0185"/>
        <w:gridCol w:w="3078"/>
      </w:tblGrid>
      <w:tr w14:paraId="7174A9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7025819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Features ID</w:t>
            </w:r>
          </w:p>
        </w:tc>
        <w:tc>
          <w:tcPr>
            <w:tcW w:w="348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20042D1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Features description</w:t>
            </w:r>
          </w:p>
        </w:tc>
        <w:tc>
          <w:tcPr>
            <w:tcW w:w="1054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438248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Features formula</w:t>
            </w:r>
          </w:p>
        </w:tc>
      </w:tr>
      <w:tr w14:paraId="460FB5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AE2CA4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9908A2D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Panel 1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eastAsia="zh-CN" w:bidi="ar"/>
              </w:rPr>
              <w:t>six-marker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 xml:space="preserve"> panel) contains GMP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MEP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, and 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emory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 xml:space="preserve">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2E76070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7B81E5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25D3684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DC6A4C7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Panel 2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eastAsia="zh-CN" w:bidi="ar"/>
              </w:rPr>
              <w:t>seven-marker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 xml:space="preserve"> panel) contains cDC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 xml:space="preserve">, and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 xml:space="preserve">Th2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val="en-US" w:eastAsia="zh-CN" w:bidi="ar"/>
              </w:rPr>
              <w:t>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58DDB8B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5164B2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1D535C8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FC5A49D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 xml:space="preserve">The TLS region </w:t>
            </w:r>
            <w:r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  <w:t>(blue)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EB1BCE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621BE4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2174C5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N1RO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AEEBBE2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The number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at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B9D5B06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8C4A0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3786A4A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N2RO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CC6D814">
            <w:pPr>
              <w:spacing w:line="24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The number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at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F55426D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24DE1D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C405D7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1a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E1F99AD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at each tissue point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at A1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1457C3B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6C27D0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9E1CEE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1a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20725BC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at each tissue point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at A2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86DB220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2772BA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1A0FAC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a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D1CC4F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verage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 xml:space="preserve">TLS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at A1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481496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1a=sum(A1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1a)/N1RO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</w:tr>
      <w:tr w14:paraId="4A16D2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9D7DF3E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a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06A366D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verage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 xml:space="preserve">TLS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at A2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4E5BBCB">
            <w:pPr>
              <w:spacing w:line="240" w:lineRule="auto"/>
              <w:jc w:val="both"/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2a=sum(A1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1a)/N2RO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</w:tr>
      <w:tr w14:paraId="0BE4E0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66DAB7B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Aa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FC9A0CD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at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each patient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6618165">
            <w:pPr>
              <w:spacing w:line="240" w:lineRule="auto"/>
              <w:jc w:val="both"/>
              <w:rPr>
                <w:rFonts w:hint="default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Aa=sum(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1a,A2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1a</w:t>
            </w: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)/sum(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N1RO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1,N2RO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54044B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1C84214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114650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  <w:t>adjacent tumor focus</w:t>
            </w: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 xml:space="preserve"> region </w:t>
            </w:r>
            <w:r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  <w:t>(red)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8608616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438E40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630BBCE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2a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2133785">
            <w:pPr>
              <w:spacing w:line="240" w:lineRule="auto"/>
              <w:jc w:val="both"/>
              <w:textAlignment w:val="center"/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ROI2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at each tissue point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at A1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9D590AC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1A134B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51CD49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2a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D917512">
            <w:pPr>
              <w:spacing w:line="240" w:lineRule="auto"/>
              <w:jc w:val="both"/>
              <w:textAlignment w:val="center"/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ROI2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 each tissue point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at A2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2AAFBAD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524721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11BF4CBB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4E11A8A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ROI2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each patient at A1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13B5712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 = sum(A1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2a)</w:t>
            </w:r>
          </w:p>
        </w:tc>
      </w:tr>
      <w:tr w14:paraId="3A4DD1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60D8BA4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0D85520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ROI2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each patient at A2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1854EB4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 = sum(A2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2a)</w:t>
            </w:r>
          </w:p>
        </w:tc>
      </w:tr>
      <w:tr w14:paraId="63D2F2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8680954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EC3990C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  <w:t xml:space="preserve">the whole organization point </w:t>
            </w: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</w:rPr>
              <w:t>region</w:t>
            </w:r>
            <w:r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  <w:t>(green)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D0582A9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B6245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4DFFA0E">
            <w:pPr>
              <w:spacing w:line="240" w:lineRule="auto"/>
              <w:jc w:val="both"/>
              <w:textAlignment w:val="center"/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5944278">
            <w:pPr>
              <w:spacing w:line="240" w:lineRule="auto"/>
              <w:jc w:val="both"/>
              <w:textAlignment w:val="center"/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ROI3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each patient at A1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0A9B755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7E59FE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CDD659B">
            <w:pPr>
              <w:spacing w:line="240" w:lineRule="auto"/>
              <w:jc w:val="both"/>
              <w:textAlignment w:val="center"/>
              <w:rPr>
                <w:rFonts w:hint="eastAsia" w:ascii="Times New Roman" w:hAnsi="Times New Roman" w:eastAsia="CaeciliaLTStd-Roman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ROI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216A79B">
            <w:pPr>
              <w:spacing w:line="240" w:lineRule="auto"/>
              <w:jc w:val="both"/>
              <w:textAlignment w:val="center"/>
              <w:rPr>
                <w:rFonts w:ascii="Times New Roman" w:hAnsi="Times New Roman" w:eastAsia="CaeciliaLTStd-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The 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of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ROI3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each patient at A2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BEA2194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47A9EA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7855311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361E64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distance between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4FDADFE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13DCCF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D00A8DB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Ax1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5989A9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723E8DE"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Ax1=x1/sum(x1)</w:t>
            </w:r>
          </w:p>
        </w:tc>
      </w:tr>
      <w:tr w14:paraId="13DA5F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B25F2D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E79E1A1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d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istance from 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to the edge of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5451A32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6B5D54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EFD771E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Ax2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E5AB25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from 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to the edge of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4790CEB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Ax2=x2/sum(x2)</w:t>
            </w:r>
          </w:p>
        </w:tc>
      </w:tr>
      <w:tr w14:paraId="269A9F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2937F81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8354A1F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distance between green (memory B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4A5C3B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74BE2B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B778570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Ax3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421971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C299875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Ax3=x3/sum(x3)</w:t>
            </w:r>
          </w:p>
        </w:tc>
      </w:tr>
      <w:tr w14:paraId="3CFB2A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106CFBB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B6285E4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distance from the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to the edge of the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BB3402E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7B14B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3D1EAB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Ax4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317D632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from the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to the edge of the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6BB91CD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Ax4=x4/sum(x4)</w:t>
            </w:r>
          </w:p>
        </w:tc>
      </w:tr>
      <w:tr w14:paraId="7599D1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5C5422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503A3D1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distance between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4473BA9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6215C9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C06C33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Ax5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67B6FA7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49A35E3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Ax5=x5/sum(x5)</w:t>
            </w:r>
          </w:p>
        </w:tc>
      </w:tr>
      <w:tr w14:paraId="12586D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1C9AA28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1A5A402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0AC417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8A937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7A57A14D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Ax6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167506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5085FCE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Ax6=x6/sum(x6)</w:t>
            </w:r>
          </w:p>
        </w:tc>
      </w:tr>
      <w:tr w14:paraId="27FD8B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914C242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EEF5FF8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distance between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39E73FF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C2F30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1A6B1CC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Ay1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D21D812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517FDB8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  <w:t>Ay1=y1/sum(y1)</w:t>
            </w:r>
          </w:p>
        </w:tc>
      </w:tr>
      <w:tr w14:paraId="408B2C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6B9D0ED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DBF011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from 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to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9F97BF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2C771C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7FB50B00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Ay2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19C3165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from 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to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C11405A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182FB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71A67CB6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BF2EC5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8E67CF9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1DB334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B8ECAC1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Ay3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9230FD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F51D2C6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FEB2D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69FD5F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42D7CF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distance between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66CE611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534144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9D02D2A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Ay4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849829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86B27F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45E0FA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1FD0ED91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3B83B7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distance between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345875A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4C18E1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5A6C8B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Ay5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9CD34E1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DF90371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F2F2A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5152EB4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BC5515C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72E0DDD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2CD8FD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0076D6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Ay6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4C65D00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average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distance between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and the edge of adjacent ROI2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F08411A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782E72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14044C4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N0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4BCCB2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total number of in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TLS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4DACE8E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77B217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669C84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F1434DC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E56552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C5A9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1A2FB3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B74E9BC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1CC44E1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3C975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D58A8D6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7E68E1E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EC4DD0F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21A5A3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C6CEE03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2EEFFA5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541787A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1CFE5B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D447D29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C3E3235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78D664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6694F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A0FDDE6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5F8CEE3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ROI1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9B0F61D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3009A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5229932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n0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2A19F9A4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he 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otal number of cells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B2F8A6E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626953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F60849B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711F812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6947F84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604AF0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34046F9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0DD81E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EFEFA93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0B7317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90C619C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5171BBB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848DA49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2F50A9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2C991C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BCA999C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4FEDAB7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6F1542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1F9DCC09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DE3FDB8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AEC6249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3A8A19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15868966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6339E9E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n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umber of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8E49EEE">
            <w:pPr>
              <w:spacing w:line="240" w:lineRule="auto"/>
              <w:jc w:val="both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50283E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0CC29FB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R0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E2590BD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total cells in ROI1 to total cells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769A5AB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R0=N0/n0</w:t>
            </w:r>
          </w:p>
        </w:tc>
      </w:tr>
      <w:tr w14:paraId="0DA9A5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7230CD1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5D113B46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D39060B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R1=n1/n0</w:t>
            </w:r>
          </w:p>
        </w:tc>
      </w:tr>
      <w:tr w14:paraId="7FEA99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DF3DF72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CDA39F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6F6E179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R2=n2/n0</w:t>
            </w:r>
          </w:p>
        </w:tc>
      </w:tr>
      <w:tr w14:paraId="74C5B4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20B4636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A87CF00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632B00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R3=n3/n0</w:t>
            </w:r>
          </w:p>
        </w:tc>
      </w:tr>
      <w:tr w14:paraId="2DE807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4D15B53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179F42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3D679FC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R4=n4/n0</w:t>
            </w:r>
          </w:p>
        </w:tc>
      </w:tr>
      <w:tr w14:paraId="7BB1E6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6B980A2C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F3F9C2D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30436B4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R5=n5/n0</w:t>
            </w:r>
          </w:p>
        </w:tc>
      </w:tr>
      <w:tr w14:paraId="4E5D03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9EE74B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F4DC41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EC738B4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R6=n6/n0</w:t>
            </w:r>
          </w:p>
        </w:tc>
      </w:tr>
      <w:tr w14:paraId="7029CC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FBEA0D1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r0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6DE9C6A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ratio of the number of total cells in the ROI1 to the number of total cells in the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1E8924F">
            <w:pPr>
              <w:spacing w:line="24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r0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=N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/n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0D3AE4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BAB8403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7809312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ratio of the number of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number of red (GMP) in the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BD8701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r1=N1/n1</w:t>
            </w:r>
          </w:p>
        </w:tc>
      </w:tr>
      <w:tr w14:paraId="34527F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75A9707F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960FA69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ratio of the number of 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) in ROI1 to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he number of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orange (MEP)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6B5F4B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r2=N2/n2</w:t>
            </w:r>
          </w:p>
        </w:tc>
      </w:tr>
      <w:tr w14:paraId="128EEA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DA1EC19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D5F5FEF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ratio of the number of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number of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E7E6BFB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r3=N3/n3</w:t>
            </w:r>
          </w:p>
        </w:tc>
      </w:tr>
      <w:tr w14:paraId="3F733E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3439525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B8FC970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ratio of the number of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number of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DFB9FF8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r4=N4/n4</w:t>
            </w:r>
          </w:p>
        </w:tc>
      </w:tr>
      <w:tr w14:paraId="45DC44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52615FF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C9B6F4B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ratio of the number of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number of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3E995F23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r5=N5/n5</w:t>
            </w:r>
          </w:p>
        </w:tc>
      </w:tr>
      <w:tr w14:paraId="6AA32E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7A6C70E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E93C3B6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The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ratio of the number of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ROI1 to the number of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ROI3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19E38E0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r6=N6/n6</w:t>
            </w:r>
          </w:p>
        </w:tc>
      </w:tr>
      <w:tr w14:paraId="05B2DB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0A2D34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RA1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A7320E3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red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GMP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D1BB571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RA1=N1/N0</w:t>
            </w:r>
          </w:p>
        </w:tc>
      </w:tr>
      <w:tr w14:paraId="19EDA7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169EB409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RA2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4836D627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orange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MEP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1F2FC50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RA2=N2/N0</w:t>
            </w:r>
          </w:p>
        </w:tc>
      </w:tr>
      <w:tr w14:paraId="2AF11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48A4ACB3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RA3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03FF483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green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memory B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5A86556E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RA3=N3/N0</w:t>
            </w:r>
          </w:p>
        </w:tc>
      </w:tr>
      <w:tr w14:paraId="74A5DB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2D3CDD36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RA4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7F5639A0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yellow (</w:t>
            </w:r>
            <w:r>
              <w:rPr>
                <w:rFonts w:ascii="Times New Roman" w:hAnsi="Times New Roman" w:cs="Times New Roman"/>
                <w:sz w:val="24"/>
              </w:rPr>
              <w:t>γδT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4D8AF37C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RA4=N4/N0</w:t>
            </w:r>
          </w:p>
        </w:tc>
      </w:tr>
      <w:tr w14:paraId="2C1961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019BF8D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RA5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A77D14C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purple (Th2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 xml:space="preserve">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04FF5867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RA5=N5/N0</w:t>
            </w:r>
          </w:p>
        </w:tc>
      </w:tr>
      <w:tr w14:paraId="424C02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790E3F8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RA6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360AF12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The proportion of the number of cyan (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cDC cells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 in the ROI1 to the total number of cells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AFFB38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RA6=N6/N0</w:t>
            </w:r>
          </w:p>
        </w:tc>
      </w:tr>
      <w:tr w14:paraId="0C6AB8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9B1CD8E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AJCC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52A17C5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Patient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stage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7676B8D2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3C03ED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01DA756B">
            <w:pPr>
              <w:spacing w:line="240" w:lineRule="auto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age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61411C39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Patient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age</w:t>
            </w:r>
          </w:p>
        </w:tc>
        <w:tc>
          <w:tcPr>
            <w:tcW w:w="1054" w:type="pct"/>
            <w:shd w:val="clear" w:color="auto" w:fill="auto"/>
            <w:noWrap/>
            <w:vAlign w:val="center"/>
          </w:tcPr>
          <w:p w14:paraId="20AFE0DB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7EB1F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456" w:type="pct"/>
            <w:shd w:val="clear" w:color="auto" w:fill="auto"/>
            <w:noWrap/>
            <w:vAlign w:val="center"/>
          </w:tcPr>
          <w:p w14:paraId="34080E04">
            <w:pPr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MCI</w:t>
            </w:r>
          </w:p>
        </w:tc>
        <w:tc>
          <w:tcPr>
            <w:tcW w:w="3489" w:type="pct"/>
            <w:shd w:val="clear" w:color="auto" w:fill="auto"/>
            <w:noWrap/>
            <w:vAlign w:val="center"/>
          </w:tcPr>
          <w:p w14:paraId="13D110FA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microenvironment cell index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343484C4">
            <w:pPr>
              <w:spacing w:line="240" w:lineRule="auto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MCI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=r1*(7.25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)+r2*2.38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+r3*(-3.185)+r4*(1.62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)+r5*0.879+r6*(-0.17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</w:tr>
    </w:tbl>
    <w:p w14:paraId="3E98D30E">
      <w:pPr>
        <w:jc w:val="both"/>
        <w:rPr>
          <w:rFonts w:ascii="Times New Roman" w:hAnsi="Times New Roman" w:eastAsia="CaeciliaLTStd-Roman" w:cs="Times New Roman"/>
          <w:kern w:val="0"/>
          <w:sz w:val="24"/>
        </w:rPr>
      </w:pPr>
    </w:p>
    <w:p w14:paraId="7C719225">
      <w:pPr>
        <w:jc w:val="both"/>
        <w:rPr>
          <w:rFonts w:ascii="Times New Roman" w:hAnsi="Times New Roman" w:eastAsia="CaeciliaLTStd-Roman" w:cs="Times New Roman"/>
          <w:kern w:val="0"/>
          <w:sz w:val="24"/>
        </w:rPr>
      </w:pPr>
    </w:p>
    <w:p w14:paraId="7E10A386">
      <w:pPr>
        <w:jc w:val="both"/>
        <w:rPr>
          <w:rFonts w:ascii="Times New Roman" w:hAnsi="Times New Roman" w:eastAsia="CaeciliaLTStd-Roman" w:cs="Times New Roman"/>
          <w:kern w:val="0"/>
          <w:sz w:val="24"/>
        </w:rPr>
      </w:pPr>
    </w:p>
    <w:p w14:paraId="64C8741D">
      <w:pPr>
        <w:jc w:val="both"/>
        <w:rPr>
          <w:rFonts w:ascii="Times New Roman" w:hAnsi="Times New Roman" w:cs="Times New Roman"/>
        </w:rPr>
      </w:pPr>
    </w:p>
    <w:p w14:paraId="7A49A780">
      <w:pPr>
        <w:jc w:val="both"/>
        <w:rPr>
          <w:rFonts w:ascii="Times New Roman" w:hAnsi="Times New Roman" w:eastAsia="CaeciliaLTStd-Roman" w:cs="Times New Roman"/>
          <w:kern w:val="0"/>
          <w:sz w:val="24"/>
        </w:rPr>
        <w:sectPr>
          <w:pgSz w:w="16838" w:h="11906" w:orient="landscape"/>
          <w:pgMar w:top="1180" w:right="1020" w:bottom="1066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522A8E8">
      <w:pPr>
        <w:numPr>
          <w:ilvl w:val="-1"/>
          <w:numId w:val="0"/>
        </w:numPr>
        <w:jc w:val="both"/>
        <w:rPr>
          <w:rFonts w:hint="eastAsia" w:ascii="Times New Roman" w:hAnsi="Times New Roman" w:cs="Times New Roman" w:eastAsiaTheme="minorEastAsia"/>
          <w:b w:val="0"/>
          <w:bCs w:val="0"/>
          <w:sz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</w:rPr>
        <w:t>7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4"/>
        </w:rPr>
        <w:t>Overlapping of enrichment pathways in 22 TNBC cell lines with 140 pathways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tbl>
      <w:tblPr>
        <w:tblStyle w:val="4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2414"/>
        <w:gridCol w:w="2841"/>
        <w:gridCol w:w="2952"/>
      </w:tblGrid>
      <w:tr w14:paraId="20821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C2F8F8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Cell line</w:t>
            </w:r>
          </w:p>
        </w:tc>
        <w:tc>
          <w:tcPr>
            <w:tcW w:w="241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E2A48E1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Type</w:t>
            </w:r>
          </w:p>
        </w:tc>
        <w:tc>
          <w:tcPr>
            <w:tcW w:w="284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7E6DE9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Enrichment of insulin signaling pathway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320F1A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lang w:bidi="ar"/>
              </w:rPr>
              <w:t>Overlap with 140 signaling pathways</w:t>
            </w:r>
          </w:p>
        </w:tc>
      </w:tr>
      <w:tr w14:paraId="3A3FE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57D5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MDA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231</w:t>
            </w:r>
          </w:p>
        </w:tc>
        <w:tc>
          <w:tcPr>
            <w:tcW w:w="241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43F8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5E211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8696B"/>
            <w:vAlign w:val="center"/>
          </w:tcPr>
          <w:p w14:paraId="527D175C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</w:tr>
      <w:tr w14:paraId="1542C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FBC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HCC70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1EF0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5D1D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696B"/>
            <w:vAlign w:val="center"/>
          </w:tcPr>
          <w:p w14:paraId="6BDF9550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</w:tr>
      <w:tr w14:paraId="6485D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4FB6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MDA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436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F5D7E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A5A67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A4A7"/>
            <w:vAlign w:val="center"/>
          </w:tcPr>
          <w:p w14:paraId="42BD8F7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</w:tr>
      <w:tr w14:paraId="1FA3B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0DE3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DU4475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238BB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25A86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CDFE2"/>
            <w:vAlign w:val="center"/>
          </w:tcPr>
          <w:p w14:paraId="6E8CB85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</w:tr>
      <w:tr w14:paraId="1A20B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E52EE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MDA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468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80A3B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09E85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F3EC"/>
            <w:vAlign w:val="center"/>
          </w:tcPr>
          <w:p w14:paraId="132A3EBE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</w:tr>
      <w:tr w14:paraId="0F47E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3E958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HCC1395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8E6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853B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BAE1C6"/>
            <w:vAlign w:val="center"/>
          </w:tcPr>
          <w:p w14:paraId="10BBCAC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</w:tr>
      <w:tr w14:paraId="7AEF9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7FF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MDA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1888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BC03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8ECFA0"/>
            <w:vAlign w:val="center"/>
          </w:tcPr>
          <w:p w14:paraId="337A055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</w:tr>
      <w:tr w14:paraId="18547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B2820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HDQP1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4797E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A8205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63BE7B"/>
            <w:vAlign w:val="center"/>
          </w:tcPr>
          <w:p w14:paraId="42625F7F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</w:tr>
      <w:tr w14:paraId="7A3C5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99985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BT20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63E31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32510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AFAFD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510ED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28410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BT549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C2E7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237E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8EFDB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4EE5A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C40C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CAL120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60D65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C20C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27CE7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3D88C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760D6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CAL51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F56EC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025ED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77314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120C0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0F3A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HCC1143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A2FC6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95FC1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BD080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794DB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95641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HCC1187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C028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F8C1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5221B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7E6C6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8209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HCC1599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F228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973F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02F74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0BEE4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D5D8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HCC1806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07EDE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5635D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1CFA9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46320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049C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HCC1937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0FC5B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D89A0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42F80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55360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5CBC8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HCC2157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CB398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4E59D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5AE20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138D1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4429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HCC38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A9B66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2DB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F8CA8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6DD38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BFB23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HS578T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A10AC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3D0D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9FA48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433F3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8C7D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MCF7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71DC7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32A59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B5AD3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024A0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00F4B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MDA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MB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F54A2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ductal carcinoma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057EA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4D71C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  <w:tr w14:paraId="79F878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7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56511D4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HMEL</w:t>
            </w:r>
          </w:p>
        </w:tc>
        <w:tc>
          <w:tcPr>
            <w:tcW w:w="241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45B7E50">
            <w:pPr>
              <w:spacing w:line="240" w:lineRule="atLeast"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immortalized epithelial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963D92D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D5044F">
            <w:pPr>
              <w:spacing w:line="240" w:lineRule="atLeas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-</w:t>
            </w:r>
          </w:p>
        </w:tc>
      </w:tr>
    </w:tbl>
    <w:p w14:paraId="7828D176">
      <w:pPr>
        <w:numPr>
          <w:ilvl w:val="255"/>
          <w:numId w:val="0"/>
        </w:numPr>
        <w:ind w:firstLine="420"/>
        <w:jc w:val="both"/>
        <w:rPr>
          <w:rFonts w:ascii="Times New Roman" w:hAnsi="Times New Roman" w:cs="Times New Roman"/>
          <w:sz w:val="24"/>
        </w:rPr>
      </w:pPr>
    </w:p>
    <w:p w14:paraId="1CFF8A26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67AA0511">
      <w:pPr>
        <w:jc w:val="both"/>
        <w:rPr>
          <w:rFonts w:ascii="Times New Roman" w:hAnsi="Times New Roman" w:cs="Times New Roman"/>
          <w:b/>
          <w:bCs/>
          <w:sz w:val="24"/>
        </w:rPr>
        <w:sectPr>
          <w:pgSz w:w="11906" w:h="16838"/>
          <w:pgMar w:top="1020" w:right="1066" w:bottom="1440" w:left="118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08A7BEB">
      <w:pPr>
        <w:jc w:val="both"/>
        <w:outlineLvl w:val="0"/>
        <w:rPr>
          <w:rFonts w:hint="eastAsia" w:ascii="Times New Roman" w:hAnsi="Times New Roman" w:cs="Times New Roman" w:eastAsiaTheme="minorEastAsia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</w:rPr>
        <w:t>8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</w:rPr>
        <w:t>Dose regimen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2728"/>
        <w:gridCol w:w="861"/>
        <w:gridCol w:w="1341"/>
        <w:gridCol w:w="1934"/>
      </w:tblGrid>
      <w:tr w14:paraId="0ACF20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AF561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Cs w:val="21"/>
              </w:rPr>
              <w:t>Groups</w:t>
            </w: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1E2BE8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Cs w:val="21"/>
              </w:rPr>
              <w:t>Solvent for intragastric administration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(Treat twice a week with one week of observation period)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13C83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Cs w:val="21"/>
              </w:rPr>
              <w:t>Course</w:t>
            </w:r>
          </w:p>
        </w:tc>
        <w:tc>
          <w:tcPr>
            <w:tcW w:w="1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CD42B93">
            <w:pPr>
              <w:widowControl w:val="0"/>
              <w:spacing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Cs w:val="21"/>
              </w:rPr>
              <w:t>Dosing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</w:rPr>
              <w:t xml:space="preserve"> (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Cs w:val="21"/>
              </w:rPr>
              <w:t>mg/kg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19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D7BE20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Cs w:val="21"/>
              </w:rPr>
              <w:t>Solvent for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Cs w:val="21"/>
              </w:rPr>
              <w:t xml:space="preserve"> tail vein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kern w:val="0"/>
                <w:szCs w:val="21"/>
              </w:rPr>
              <w:t xml:space="preserve"> injection</w:t>
            </w:r>
          </w:p>
          <w:p w14:paraId="2CA903E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Cs w:val="21"/>
              </w:rPr>
              <w:t>(Once a month)</w:t>
            </w:r>
          </w:p>
        </w:tc>
      </w:tr>
      <w:tr w14:paraId="3927EE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7D597D1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Negative control</w:t>
            </w:r>
          </w:p>
        </w:tc>
        <w:tc>
          <w:tcPr>
            <w:tcW w:w="2728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273F78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5% Tween-80</w:t>
            </w: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C887D5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0484C6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9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D4511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saline</w:t>
            </w:r>
          </w:p>
        </w:tc>
      </w:tr>
      <w:tr w14:paraId="122005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left w:val="nil"/>
              <w:right w:val="nil"/>
            </w:tcBorders>
            <w:vAlign w:val="center"/>
          </w:tcPr>
          <w:p w14:paraId="0661283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 w:val="continue"/>
            <w:tcBorders>
              <w:left w:val="nil"/>
              <w:right w:val="nil"/>
            </w:tcBorders>
            <w:vAlign w:val="center"/>
          </w:tcPr>
          <w:p w14:paraId="4DF1BD0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438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41" w:type="dxa"/>
            <w:vMerge w:val="continue"/>
            <w:tcBorders>
              <w:left w:val="nil"/>
              <w:right w:val="nil"/>
            </w:tcBorders>
            <w:vAlign w:val="center"/>
          </w:tcPr>
          <w:p w14:paraId="286C651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F26E5">
            <w:pPr>
              <w:widowControl w:val="0"/>
              <w:spacing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  <w:t>--</w:t>
            </w:r>
          </w:p>
        </w:tc>
      </w:tr>
      <w:tr w14:paraId="5BC35F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23B8967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272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4DBBACE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6EF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41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18C96C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6E2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saline</w:t>
            </w:r>
          </w:p>
        </w:tc>
      </w:tr>
      <w:tr w14:paraId="3D4760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376AF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DOX</w:t>
            </w:r>
          </w:p>
        </w:tc>
        <w:tc>
          <w:tcPr>
            <w:tcW w:w="27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01C45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5% Tween-80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8124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4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2EB5B1">
            <w:pPr>
              <w:widowControl w:val="0"/>
              <w:spacing w:line="240" w:lineRule="auto"/>
              <w:jc w:val="both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7E9F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1mg</w:t>
            </w:r>
            <w:r>
              <w:rPr>
                <w:rFonts w:hint="eastAsia" w:ascii="Times New Roman" w:hAnsi="Times New Roman" w:eastAsia="Times New Roman" w:cs="Times New Roman"/>
                <w:kern w:val="0"/>
                <w:szCs w:val="21"/>
              </w:rPr>
              <w:t>/kg DOX</w:t>
            </w:r>
          </w:p>
        </w:tc>
      </w:tr>
      <w:tr w14:paraId="690C7D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left w:val="nil"/>
              <w:right w:val="nil"/>
            </w:tcBorders>
            <w:vAlign w:val="center"/>
          </w:tcPr>
          <w:p w14:paraId="636ABC9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Merge w:val="continue"/>
            <w:tcBorders>
              <w:left w:val="nil"/>
              <w:right w:val="nil"/>
            </w:tcBorders>
            <w:vAlign w:val="center"/>
          </w:tcPr>
          <w:p w14:paraId="1535C11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0350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41" w:type="dxa"/>
            <w:vMerge w:val="continue"/>
            <w:tcBorders>
              <w:left w:val="nil"/>
              <w:right w:val="nil"/>
            </w:tcBorders>
            <w:vAlign w:val="center"/>
          </w:tcPr>
          <w:p w14:paraId="61C84CC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6964">
            <w:pPr>
              <w:widowControl w:val="0"/>
              <w:spacing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  <w:t>--</w:t>
            </w:r>
          </w:p>
        </w:tc>
      </w:tr>
      <w:tr w14:paraId="5B1C13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505A728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2728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0E1779B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B2D0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41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7B51AE5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2C41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1mg</w:t>
            </w:r>
            <w:r>
              <w:rPr>
                <w:rFonts w:hint="eastAsia" w:ascii="Times New Roman" w:hAnsi="Times New Roman" w:eastAsia="Times New Roman" w:cs="Times New Roman"/>
                <w:kern w:val="0"/>
                <w:szCs w:val="21"/>
              </w:rPr>
              <w:t>/kg DOX</w:t>
            </w:r>
          </w:p>
        </w:tc>
      </w:tr>
      <w:tr w14:paraId="32E0CB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7C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HNMPA</w:t>
            </w:r>
          </w:p>
        </w:tc>
        <w:tc>
          <w:tcPr>
            <w:tcW w:w="272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7202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HNMPA +5% Tween-80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23D5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67AA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0.71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EFB0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saline</w:t>
            </w:r>
          </w:p>
        </w:tc>
      </w:tr>
      <w:tr w14:paraId="6B43AA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FF4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27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107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295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DC5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1.42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58766">
            <w:pPr>
              <w:widowControl w:val="0"/>
              <w:spacing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  <w:t>--</w:t>
            </w:r>
          </w:p>
        </w:tc>
      </w:tr>
      <w:tr w14:paraId="3A77B2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73C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272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FAC9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BB44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E0F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2.84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FF83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saline</w:t>
            </w:r>
          </w:p>
        </w:tc>
      </w:tr>
      <w:tr w14:paraId="7DA168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EA5F8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DOX + HNMPA</w:t>
            </w:r>
          </w:p>
        </w:tc>
        <w:tc>
          <w:tcPr>
            <w:tcW w:w="27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44A0F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HNMPA +5% Tween-80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9C68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089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0.36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D3722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0.25 mg</w:t>
            </w:r>
            <w:r>
              <w:rPr>
                <w:rFonts w:hint="eastAsia" w:ascii="Times New Roman" w:hAnsi="Times New Roman" w:eastAsia="Times New Roman" w:cs="Times New Roman"/>
                <w:kern w:val="0"/>
                <w:szCs w:val="21"/>
              </w:rPr>
              <w:t>/kg DOX</w:t>
            </w:r>
          </w:p>
        </w:tc>
      </w:tr>
      <w:tr w14:paraId="7FF9B7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left w:val="nil"/>
              <w:right w:val="nil"/>
            </w:tcBorders>
            <w:vAlign w:val="center"/>
          </w:tcPr>
          <w:p w14:paraId="60686D4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2728" w:type="dxa"/>
            <w:vMerge w:val="continue"/>
            <w:tcBorders>
              <w:left w:val="nil"/>
              <w:right w:val="nil"/>
            </w:tcBorders>
            <w:vAlign w:val="center"/>
          </w:tcPr>
          <w:p w14:paraId="6363517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ADD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C6E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0.71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E17F8">
            <w:pPr>
              <w:widowControl w:val="0"/>
              <w:spacing w:line="240" w:lineRule="auto"/>
              <w:jc w:val="both"/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eastAsia="zh-CN"/>
              </w:rPr>
              <w:t>--</w:t>
            </w:r>
          </w:p>
        </w:tc>
      </w:tr>
      <w:tr w14:paraId="5F6DDA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658" w:type="dxa"/>
            <w:vMerge w:val="continue"/>
            <w:tcBorders>
              <w:left w:val="nil"/>
              <w:right w:val="nil"/>
            </w:tcBorders>
            <w:vAlign w:val="center"/>
          </w:tcPr>
          <w:p w14:paraId="64314C2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2728" w:type="dxa"/>
            <w:vMerge w:val="continue"/>
            <w:tcBorders>
              <w:left w:val="nil"/>
              <w:right w:val="nil"/>
            </w:tcBorders>
            <w:vAlign w:val="center"/>
          </w:tcPr>
          <w:p w14:paraId="3E97BB3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A01FC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0DDFC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1.42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FE108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0.25 mg</w:t>
            </w:r>
            <w:r>
              <w:rPr>
                <w:rFonts w:hint="eastAsia" w:ascii="Times New Roman" w:hAnsi="Times New Roman" w:eastAsia="Times New Roman" w:cs="Times New Roman"/>
                <w:kern w:val="0"/>
                <w:szCs w:val="21"/>
              </w:rPr>
              <w:t>/kg DOX</w:t>
            </w:r>
          </w:p>
        </w:tc>
      </w:tr>
    </w:tbl>
    <w:p w14:paraId="76F5DD1C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br w:type="page"/>
      </w:r>
    </w:p>
    <w:p w14:paraId="1970962C">
      <w:pPr>
        <w:jc w:val="both"/>
        <w:rPr>
          <w:rFonts w:hint="eastAsia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eastAsia="zh-CN"/>
        </w:rPr>
        <w:t>Table S</w:t>
      </w:r>
      <w:r>
        <w:rPr>
          <w:rFonts w:hint="eastAsia" w:ascii="Times New Roman" w:hAnsi="Times New Roman" w:cs="Times New Roman"/>
          <w:b/>
          <w:bCs/>
          <w:sz w:val="24"/>
        </w:rPr>
        <w:t>9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4"/>
        </w:rPr>
        <w:t>Clinicopathological parameters of BRC601-1 and BRC601-2 Cohorts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tbl>
      <w:tblPr>
        <w:tblStyle w:val="4"/>
        <w:tblW w:w="0" w:type="auto"/>
        <w:tblCellSpacing w:w="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134"/>
        <w:gridCol w:w="2136"/>
        <w:gridCol w:w="2179"/>
      </w:tblGrid>
      <w:tr w14:paraId="59BCA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294B8">
            <w:pPr>
              <w:spacing w:line="2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Characteristic</w:t>
            </w: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51152"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en-US" w:eastAsia="zh-CN" w:bidi="ar"/>
              </w:rPr>
              <w:t>Alive</w:t>
            </w: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CFE6B"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en-US" w:eastAsia="zh-CN" w:bidi="ar"/>
              </w:rPr>
              <w:t>Death</w:t>
            </w:r>
          </w:p>
        </w:tc>
        <w:tc>
          <w:tcPr>
            <w:tcW w:w="2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6E6E8"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en-US" w:eastAsia="zh-CN" w:bidi="ar"/>
              </w:rPr>
              <w:t>Overall</w:t>
            </w:r>
          </w:p>
        </w:tc>
      </w:tr>
      <w:tr w14:paraId="414FA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5E5A695">
            <w:pPr>
              <w:spacing w:line="200" w:lineRule="exact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A8BD6BD"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en-US" w:eastAsia="zh-CN" w:bidi="ar"/>
              </w:rPr>
              <w:t>(n=66)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2881CC7"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en-US" w:eastAsia="zh-CN" w:bidi="ar"/>
              </w:rPr>
              <w:t>(n=24)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6665B70">
            <w:pPr>
              <w:keepNext w:val="0"/>
              <w:keepLines w:val="0"/>
              <w:widowControl/>
              <w:suppressLineNumbers w:val="0"/>
              <w:spacing w:line="2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b/>
                <w:bCs/>
                <w:sz w:val="21"/>
                <w:szCs w:val="21"/>
                <w:lang w:val="en-US" w:eastAsia="zh-CN" w:bidi="ar"/>
              </w:rPr>
              <w:t>(n=90)</w:t>
            </w:r>
          </w:p>
        </w:tc>
      </w:tr>
      <w:tr w14:paraId="3864D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69D02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Gender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91F97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6221E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1523F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3F6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78477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female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B415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66 (100%)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3927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24 (100%)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34E0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90 (100%)</w:t>
            </w:r>
          </w:p>
        </w:tc>
      </w:tr>
      <w:tr w14:paraId="34E3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0A3C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C5214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BC69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BCF42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</w:tr>
      <w:tr w14:paraId="1256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3715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Age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232A6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B8273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9ED88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60A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46C9C">
            <w:pPr>
              <w:keepNext w:val="0"/>
              <w:keepLines w:val="0"/>
              <w:widowControl/>
              <w:suppressLineNumbers w:val="0"/>
              <w:tabs>
                <w:tab w:val="right" w:pos="1779"/>
              </w:tabs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Mean (SD)</w:t>
            </w: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ab/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235E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47.0 (8.67)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C71FE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51.8 (14.7)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E4D55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48.3 (10.7)</w:t>
            </w:r>
          </w:p>
        </w:tc>
      </w:tr>
      <w:tr w14:paraId="7B8D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3495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Median[Min,Max]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E2E9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46.0 [31.0, 68.0]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CF586B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48.0 [30.0, 82.0]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5A50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47.0 [30.0, 82.0]</w:t>
            </w:r>
          </w:p>
        </w:tc>
      </w:tr>
      <w:tr w14:paraId="5117B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0241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ER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5194E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BB7D8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030AA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55F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9D4A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AE0A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66 (100%)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5617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23 (95.8%)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66188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89 (98.9%)</w:t>
            </w:r>
          </w:p>
        </w:tc>
      </w:tr>
      <w:tr w14:paraId="6A587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1858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+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1300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3BF9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15F5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</w:tr>
      <w:tr w14:paraId="4D653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46EE2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Missing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C1012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80751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(4.2%)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F320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(1.1%)</w:t>
            </w:r>
          </w:p>
        </w:tc>
      </w:tr>
      <w:tr w14:paraId="45472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60771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PR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35FB9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4CBC7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63C64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7FC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B749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5C741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66 (100%)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0A6E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23 (95.8%)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37BD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89 (98.9%)</w:t>
            </w:r>
          </w:p>
        </w:tc>
      </w:tr>
      <w:tr w14:paraId="4919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D33E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+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0C081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BA71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5B7FB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</w:tr>
      <w:tr w14:paraId="6444C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C0137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Missing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25120A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33B22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(4.2%)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BA508A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(1.1%)</w:t>
            </w:r>
          </w:p>
        </w:tc>
      </w:tr>
      <w:tr w14:paraId="76407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B175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HER2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EF1F1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6B26D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DB46D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98A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2779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B963E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56 (84.8%)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8BC2E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19 (79.2%)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7117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75 (83.3%)</w:t>
            </w:r>
          </w:p>
        </w:tc>
      </w:tr>
      <w:tr w14:paraId="0D21B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089991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+ -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0297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(1.5%)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5B16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728F8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(1.1%)</w:t>
            </w:r>
          </w:p>
        </w:tc>
      </w:tr>
      <w:tr w14:paraId="7BE0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0C24B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+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EBDB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9 (13.6%)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65C95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 (16.7%)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4FC3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13 (14.4%)</w:t>
            </w:r>
          </w:p>
        </w:tc>
      </w:tr>
      <w:tr w14:paraId="49F0F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C280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Missing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A0FE3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38E5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(4.2%)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4B26A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(1.1%)</w:t>
            </w:r>
          </w:p>
        </w:tc>
      </w:tr>
      <w:tr w14:paraId="26CB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B1E9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B4181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BF2F9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C1765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3EC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F7F48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T1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B1D12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15 (22.7%)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00B2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3 (12.5%)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5AA53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18 (20.0%)</w:t>
            </w:r>
          </w:p>
        </w:tc>
      </w:tr>
      <w:tr w14:paraId="06FB2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3D501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T2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8B28E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42 (63.6%)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2778A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11 (45.8%)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E5485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53 (58.9%)</w:t>
            </w:r>
          </w:p>
        </w:tc>
      </w:tr>
      <w:tr w14:paraId="29B9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CEE88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T3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6B75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3 (4.5%)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3580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(4.2%)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4A11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 (4.4%)</w:t>
            </w:r>
          </w:p>
        </w:tc>
      </w:tr>
      <w:tr w14:paraId="66F9B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D5387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T4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F9A4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(1.5%)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842A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 (16.7%)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4A7D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 (5.6%)</w:t>
            </w:r>
          </w:p>
        </w:tc>
      </w:tr>
      <w:tr w14:paraId="37BC5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2D97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Missing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0711E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 (7.6%)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D3F8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 (20.8%)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AD61E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10 (11.1%)</w:t>
            </w:r>
          </w:p>
        </w:tc>
      </w:tr>
      <w:tr w14:paraId="2CAC1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1BE4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N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81BDF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AB646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902FA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405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829FA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N0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3F03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42 (63.6%)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A7C7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10 (41.7%)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16FB7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52 (57.8%)</w:t>
            </w:r>
          </w:p>
        </w:tc>
      </w:tr>
      <w:tr w14:paraId="71428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3542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N1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7ABE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14 (21.2%)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99D1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4 (16.7%)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73C0A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18 (20.0%)</w:t>
            </w:r>
          </w:p>
        </w:tc>
      </w:tr>
      <w:tr w14:paraId="0CEBA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F6F75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N2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173F3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5 (7.6%)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57EB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3 (12.5%)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67C4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8 (8.9%)</w:t>
            </w:r>
          </w:p>
        </w:tc>
      </w:tr>
      <w:tr w14:paraId="2C341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B0655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N3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C5BB5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3 (4.5%)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643E9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 (25.0%)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FBC7B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9 (10.0%)</w:t>
            </w:r>
          </w:p>
        </w:tc>
      </w:tr>
      <w:tr w14:paraId="190FA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AB41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Missing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79BE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2 (3.0%)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06427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(4.2%)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E48E15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3 (3.3%)</w:t>
            </w:r>
          </w:p>
        </w:tc>
      </w:tr>
      <w:tr w14:paraId="6E11D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C0AC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194538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4F15D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7FDAB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32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47B87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M0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EF33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64 (97.0%)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E59BA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17 (70.8%)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9D82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81 (90.0%)</w:t>
            </w:r>
          </w:p>
        </w:tc>
      </w:tr>
      <w:tr w14:paraId="428EC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24448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M1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FF64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0 (0%)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14F812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 (25.0%)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48DDA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 (6.7%)</w:t>
            </w:r>
          </w:p>
        </w:tc>
      </w:tr>
      <w:tr w14:paraId="2F1E6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D4AB8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Missing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E3873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2 (3.0%)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39EA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1 (4.2%)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C768C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3 (3.3%)</w:t>
            </w:r>
          </w:p>
        </w:tc>
      </w:tr>
      <w:tr w14:paraId="2140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A48F0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OS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D73F7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5545B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2485B">
            <w:pPr>
              <w:spacing w:line="200" w:lineRule="exact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D32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5CE8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Mean (SD)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75266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84.7 (22.9)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949D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25.4 (18.6)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8398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68.9 (34.1)</w:t>
            </w:r>
          </w:p>
        </w:tc>
      </w:tr>
      <w:tr w14:paraId="0B1B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CellSpacing w:w="15" w:type="dxa"/>
        </w:trPr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71B4DA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Median[Min,Max]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B2253FD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75.5 [60.0,139]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A045364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23.0 [3.00,86.0]</w:t>
            </w:r>
          </w:p>
        </w:tc>
        <w:tc>
          <w:tcPr>
            <w:tcW w:w="2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D33203F">
            <w:pPr>
              <w:keepNext w:val="0"/>
              <w:keepLines w:val="0"/>
              <w:widowControl/>
              <w:suppressLineNumbers w:val="0"/>
              <w:spacing w:line="200" w:lineRule="exact"/>
              <w:jc w:val="left"/>
              <w:textAlignment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"/>
              </w:rPr>
              <w:t>72.5 [3.00,139]</w:t>
            </w:r>
          </w:p>
        </w:tc>
      </w:tr>
    </w:tbl>
    <w:p w14:paraId="789FED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eciliaLTStd-Roman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Everdeen">
    <w15:presenceInfo w15:providerId="WPS Office" w15:userId="46652348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2MmU3YTc2ZDE5MDljMTBkODU3MTRlYmQ1Zjg2ZDEifQ=="/>
  </w:docVars>
  <w:rsids>
    <w:rsidRoot w:val="00000000"/>
    <w:rsid w:val="020C62E0"/>
    <w:rsid w:val="05DB04A3"/>
    <w:rsid w:val="09217E81"/>
    <w:rsid w:val="0B61144B"/>
    <w:rsid w:val="0DEF29D5"/>
    <w:rsid w:val="0F1C6CB5"/>
    <w:rsid w:val="0F4F5A5E"/>
    <w:rsid w:val="17484E6E"/>
    <w:rsid w:val="1FB10F53"/>
    <w:rsid w:val="20BD4F1E"/>
    <w:rsid w:val="23825FAA"/>
    <w:rsid w:val="2B604E23"/>
    <w:rsid w:val="2F1420B5"/>
    <w:rsid w:val="2FEE6759"/>
    <w:rsid w:val="32690A61"/>
    <w:rsid w:val="32BE196C"/>
    <w:rsid w:val="33686F6B"/>
    <w:rsid w:val="4AB14A5F"/>
    <w:rsid w:val="4E4837C9"/>
    <w:rsid w:val="4F3E1F7F"/>
    <w:rsid w:val="4F664EEC"/>
    <w:rsid w:val="4FB8497E"/>
    <w:rsid w:val="56837A94"/>
    <w:rsid w:val="59C75EEA"/>
    <w:rsid w:val="5B765E19"/>
    <w:rsid w:val="5EF248F0"/>
    <w:rsid w:val="684113A4"/>
    <w:rsid w:val="6C3C3CE7"/>
    <w:rsid w:val="6E7F0D86"/>
    <w:rsid w:val="710650F2"/>
    <w:rsid w:val="718D75C1"/>
    <w:rsid w:val="73027B3B"/>
    <w:rsid w:val="763D710F"/>
    <w:rsid w:val="77A348D4"/>
    <w:rsid w:val="7F3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hd w:val="clear" w:color="auto" w:fill="FFFFFF"/>
      <w:spacing w:line="480" w:lineRule="auto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autoRedefine/>
    <w:qFormat/>
    <w:uiPriority w:val="0"/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563</Words>
  <Characters>2691</Characters>
  <Lines>0</Lines>
  <Paragraphs>0</Paragraphs>
  <TotalTime>9</TotalTime>
  <ScaleCrop>false</ScaleCrop>
  <LinksUpToDate>false</LinksUpToDate>
  <CharactersWithSpaces>2851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2024-05-16T01:25:00Z</dcterms:created>
  <dc:creator>XXK</dc:creator>
  <cp:lastModifiedBy>Everdeen</cp:lastModifiedBy>
  <dcterms:modified xsi:type="dcterms:W3CDTF">2024-12-18T09:04:19Z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C7159946BDB148A3985B7308EAFA8C29_12</vt:lpwstr>
  </property>
</Properties>
</file>