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EDDD6">
      <w:pPr>
        <w:spacing w:after="160" w:line="480" w:lineRule="auto"/>
        <w:rPr>
          <w:rFonts w:ascii="Times New Roman" w:hAnsi="Times New Roman"/>
          <w:b/>
          <w:bCs/>
          <w:sz w:val="24"/>
          <w:szCs w:val="24"/>
        </w:rPr>
      </w:pPr>
      <w:r>
        <w:rPr>
          <w:rFonts w:ascii="Times New Roman" w:hAnsi="Times New Roman"/>
          <w:b/>
          <w:bCs/>
          <w:sz w:val="24"/>
          <w:szCs w:val="24"/>
        </w:rPr>
        <w:t>Supplementary methods</w:t>
      </w:r>
    </w:p>
    <w:p w14:paraId="396BD27B">
      <w:pPr>
        <w:spacing w:line="480" w:lineRule="auto"/>
        <w:rPr>
          <w:rFonts w:ascii="Times New Roman" w:hAnsi="Times New Roman"/>
          <w:sz w:val="24"/>
          <w:szCs w:val="24"/>
        </w:rPr>
      </w:pPr>
      <w:r>
        <w:rPr>
          <w:rFonts w:ascii="Times New Roman" w:hAnsi="Times New Roman"/>
          <w:sz w:val="24"/>
          <w:szCs w:val="24"/>
        </w:rPr>
        <w:t xml:space="preserve">Table Cell culture and reagents – Supplier details </w:t>
      </w:r>
    </w:p>
    <w:p w14:paraId="0F6CCEC5">
      <w:pPr>
        <w:spacing w:after="160" w:line="480" w:lineRule="auto"/>
        <w:rPr>
          <w:rFonts w:ascii="Times New Roman" w:hAnsi="Times New Roman"/>
          <w:sz w:val="24"/>
          <w:szCs w:val="24"/>
        </w:rPr>
      </w:pPr>
      <w:r>
        <w:rPr>
          <w:rFonts w:ascii="Times New Roman" w:hAnsi="Times New Roman"/>
          <w:sz w:val="24"/>
          <w:szCs w:val="24"/>
        </w:rPr>
        <w:t xml:space="preserve">UT-7 cells and murine BaF3 cells, stable in expressing the EPOR (BaF3-hEPOR), were cultured in RPMI-1640 medium with the </w:t>
      </w:r>
      <w:r>
        <w:rPr>
          <w:rFonts w:ascii="Times New Roman" w:hAnsi="Times New Roman" w:eastAsia="宋体"/>
          <w:sz w:val="24"/>
          <w:szCs w:val="24"/>
        </w:rPr>
        <w:t xml:space="preserve">addition of </w:t>
      </w:r>
      <w:r>
        <w:rPr>
          <w:rFonts w:ascii="Times New Roman" w:hAnsi="Times New Roman"/>
          <w:sz w:val="24"/>
          <w:szCs w:val="24"/>
        </w:rPr>
        <w:t>10% FBS, 1%</w:t>
      </w:r>
      <w:r>
        <w:rPr>
          <w:rFonts w:ascii="Times New Roman" w:hAnsi="Times New Roman" w:cs="Times New Roman"/>
          <w:sz w:val="24"/>
          <w:szCs w:val="24"/>
        </w:rPr>
        <w:t xml:space="preserve"> </w:t>
      </w:r>
      <w:r>
        <w:rPr>
          <w:rFonts w:ascii="Times New Roman" w:hAnsi="Times New Roman"/>
          <w:sz w:val="24"/>
          <w:szCs w:val="24"/>
        </w:rPr>
        <w:t>P/S</w:t>
      </w:r>
      <w:r>
        <w:rPr>
          <w:rFonts w:ascii="Times New Roman" w:hAnsi="Times New Roman" w:cs="Times New Roman"/>
          <w:sz w:val="24"/>
          <w:szCs w:val="24"/>
        </w:rPr>
        <w:t>,</w:t>
      </w:r>
      <w:r>
        <w:rPr>
          <w:rFonts w:ascii="Times New Roman" w:hAnsi="Times New Roman"/>
          <w:sz w:val="24"/>
          <w:szCs w:val="24"/>
        </w:rPr>
        <w:t xml:space="preserve"> and 10 ng/mL EPO (Acro, Cat# EPO-H4214). The materials were sourced from the following suppliers.</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4"/>
        <w:gridCol w:w="4022"/>
      </w:tblGrid>
      <w:tr w14:paraId="1AF4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pct"/>
            <w:vAlign w:val="center"/>
          </w:tcPr>
          <w:p w14:paraId="59E4C4D0">
            <w:pPr>
              <w:spacing w:after="160"/>
              <w:jc w:val="center"/>
              <w:rPr>
                <w:rFonts w:ascii="Times New Roman" w:hAnsi="Times New Roman"/>
                <w:sz w:val="24"/>
                <w:szCs w:val="24"/>
              </w:rPr>
            </w:pPr>
            <w:r>
              <w:rPr>
                <w:rFonts w:ascii="Times New Roman" w:hAnsi="Times New Roman"/>
                <w:sz w:val="24"/>
                <w:szCs w:val="24"/>
              </w:rPr>
              <w:t>Item</w:t>
            </w:r>
          </w:p>
        </w:tc>
        <w:tc>
          <w:tcPr>
            <w:tcW w:w="2100" w:type="pct"/>
            <w:vAlign w:val="center"/>
          </w:tcPr>
          <w:p w14:paraId="6BD70DAA">
            <w:pPr>
              <w:spacing w:after="160"/>
              <w:jc w:val="center"/>
              <w:rPr>
                <w:rFonts w:ascii="Times New Roman" w:hAnsi="Times New Roman"/>
                <w:sz w:val="24"/>
                <w:szCs w:val="24"/>
              </w:rPr>
            </w:pPr>
            <w:r>
              <w:rPr>
                <w:rFonts w:ascii="Times New Roman" w:hAnsi="Times New Roman"/>
                <w:sz w:val="24"/>
                <w:szCs w:val="24"/>
              </w:rPr>
              <w:t>Supplier</w:t>
            </w:r>
          </w:p>
        </w:tc>
      </w:tr>
      <w:tr w14:paraId="6161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pct"/>
            <w:vAlign w:val="center"/>
          </w:tcPr>
          <w:p w14:paraId="60F7D413">
            <w:pPr>
              <w:spacing w:after="160"/>
              <w:jc w:val="center"/>
              <w:rPr>
                <w:rFonts w:ascii="Times New Roman" w:hAnsi="Times New Roman"/>
                <w:sz w:val="24"/>
                <w:szCs w:val="24"/>
              </w:rPr>
            </w:pPr>
            <w:r>
              <w:rPr>
                <w:rFonts w:ascii="Times New Roman" w:hAnsi="Times New Roman"/>
                <w:sz w:val="24"/>
                <w:szCs w:val="24"/>
              </w:rPr>
              <w:t>Pegmolesatide (Lot# PS-230501)</w:t>
            </w:r>
          </w:p>
        </w:tc>
        <w:tc>
          <w:tcPr>
            <w:tcW w:w="2100" w:type="pct"/>
            <w:vMerge w:val="restart"/>
            <w:vAlign w:val="center"/>
          </w:tcPr>
          <w:p w14:paraId="3BD836C1">
            <w:pPr>
              <w:spacing w:after="160"/>
              <w:jc w:val="center"/>
              <w:rPr>
                <w:rFonts w:ascii="Times New Roman" w:hAnsi="Times New Roman"/>
                <w:sz w:val="24"/>
                <w:szCs w:val="24"/>
              </w:rPr>
            </w:pPr>
            <w:r>
              <w:rPr>
                <w:rFonts w:ascii="Times New Roman" w:hAnsi="Times New Roman"/>
                <w:sz w:val="24"/>
                <w:szCs w:val="24"/>
              </w:rPr>
              <w:t>Jiangsu Hansoh Pharmaceutical Group Co., Ltd</w:t>
            </w:r>
          </w:p>
        </w:tc>
      </w:tr>
      <w:tr w14:paraId="0991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pct"/>
            <w:vAlign w:val="center"/>
          </w:tcPr>
          <w:p w14:paraId="34D8D8D0">
            <w:pPr>
              <w:spacing w:after="160"/>
              <w:jc w:val="center"/>
              <w:rPr>
                <w:rFonts w:ascii="Times New Roman" w:hAnsi="Times New Roman"/>
                <w:sz w:val="24"/>
                <w:szCs w:val="24"/>
              </w:rPr>
            </w:pPr>
            <w:r>
              <w:rPr>
                <w:rFonts w:ascii="Times New Roman" w:hAnsi="Times New Roman"/>
                <w:sz w:val="24"/>
                <w:szCs w:val="24"/>
              </w:rPr>
              <w:t>Peptide dimer (Lot# PS7-230501)</w:t>
            </w:r>
          </w:p>
        </w:tc>
        <w:tc>
          <w:tcPr>
            <w:tcW w:w="2100" w:type="pct"/>
            <w:vMerge w:val="continue"/>
            <w:vAlign w:val="center"/>
          </w:tcPr>
          <w:p w14:paraId="2A5F37BF">
            <w:pPr>
              <w:spacing w:after="160"/>
              <w:jc w:val="center"/>
              <w:rPr>
                <w:rFonts w:ascii="Times New Roman" w:hAnsi="Times New Roman"/>
                <w:sz w:val="24"/>
                <w:szCs w:val="24"/>
              </w:rPr>
            </w:pPr>
          </w:p>
        </w:tc>
      </w:tr>
      <w:tr w14:paraId="0B4E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pct"/>
            <w:vAlign w:val="center"/>
          </w:tcPr>
          <w:p w14:paraId="50706FE7">
            <w:pPr>
              <w:spacing w:after="160"/>
              <w:jc w:val="center"/>
              <w:rPr>
                <w:rFonts w:ascii="Times New Roman" w:hAnsi="Times New Roman"/>
                <w:sz w:val="24"/>
                <w:szCs w:val="24"/>
              </w:rPr>
            </w:pPr>
            <w:r>
              <w:rPr>
                <w:rFonts w:ascii="Times New Roman" w:hAnsi="Times New Roman"/>
                <w:sz w:val="24"/>
                <w:szCs w:val="24"/>
              </w:rPr>
              <w:t>SPR Assays</w:t>
            </w:r>
          </w:p>
          <w:p w14:paraId="1B93C213">
            <w:pPr>
              <w:spacing w:after="160"/>
              <w:jc w:val="center"/>
              <w:rPr>
                <w:rFonts w:ascii="Times New Roman" w:hAnsi="Times New Roman"/>
                <w:sz w:val="24"/>
                <w:szCs w:val="24"/>
              </w:rPr>
            </w:pPr>
            <w:r>
              <w:rPr>
                <w:rFonts w:ascii="Times New Roman" w:hAnsi="Times New Roman"/>
                <w:sz w:val="24"/>
                <w:szCs w:val="24"/>
              </w:rPr>
              <w:t>EPO (Lot# P01588)</w:t>
            </w:r>
          </w:p>
          <w:p w14:paraId="7C001A47">
            <w:pPr>
              <w:spacing w:after="160"/>
              <w:jc w:val="center"/>
              <w:rPr>
                <w:rFonts w:ascii="Times New Roman" w:hAnsi="Times New Roman"/>
                <w:sz w:val="24"/>
                <w:szCs w:val="24"/>
              </w:rPr>
            </w:pPr>
            <w:r>
              <w:rPr>
                <w:rFonts w:ascii="Times New Roman" w:hAnsi="Times New Roman"/>
                <w:sz w:val="24"/>
                <w:szCs w:val="24"/>
              </w:rPr>
              <w:t>EPOR-Fc protein (Lot# P19235)</w:t>
            </w:r>
          </w:p>
        </w:tc>
        <w:tc>
          <w:tcPr>
            <w:tcW w:w="2100" w:type="pct"/>
            <w:vAlign w:val="center"/>
          </w:tcPr>
          <w:p w14:paraId="276425CE">
            <w:pPr>
              <w:spacing w:after="160"/>
              <w:jc w:val="center"/>
              <w:rPr>
                <w:rFonts w:ascii="Times New Roman" w:hAnsi="Times New Roman"/>
                <w:sz w:val="24"/>
                <w:szCs w:val="24"/>
              </w:rPr>
            </w:pPr>
            <w:r>
              <w:rPr>
                <w:rFonts w:ascii="Times New Roman" w:hAnsi="Times New Roman"/>
                <w:sz w:val="24"/>
                <w:szCs w:val="24"/>
              </w:rPr>
              <w:t>Novoprotein Scientific Inc..</w:t>
            </w:r>
          </w:p>
        </w:tc>
      </w:tr>
      <w:tr w14:paraId="1889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pct"/>
            <w:vAlign w:val="center"/>
          </w:tcPr>
          <w:p w14:paraId="078B7A98">
            <w:pPr>
              <w:spacing w:after="160"/>
              <w:jc w:val="center"/>
              <w:rPr>
                <w:rFonts w:ascii="Times New Roman" w:hAnsi="Times New Roman"/>
                <w:sz w:val="24"/>
                <w:szCs w:val="24"/>
              </w:rPr>
            </w:pPr>
            <w:r>
              <w:rPr>
                <w:rFonts w:ascii="Times New Roman" w:hAnsi="Times New Roman"/>
                <w:sz w:val="24"/>
                <w:szCs w:val="24"/>
              </w:rPr>
              <w:t>rHuEPO (ESPO 3000) (Lot#22802T) and Darbepoetin (Lot#22624K)</w:t>
            </w:r>
          </w:p>
        </w:tc>
        <w:tc>
          <w:tcPr>
            <w:tcW w:w="2100" w:type="pct"/>
            <w:vAlign w:val="center"/>
          </w:tcPr>
          <w:p w14:paraId="4418D587">
            <w:pPr>
              <w:spacing w:after="160"/>
              <w:jc w:val="center"/>
              <w:rPr>
                <w:rFonts w:ascii="Times New Roman" w:hAnsi="Times New Roman"/>
                <w:sz w:val="24"/>
                <w:szCs w:val="24"/>
              </w:rPr>
            </w:pPr>
            <w:r>
              <w:rPr>
                <w:rFonts w:ascii="Times New Roman" w:hAnsi="Times New Roman"/>
                <w:sz w:val="24"/>
                <w:szCs w:val="24"/>
              </w:rPr>
              <w:t>Kyowa Kirin Co., Ltd.</w:t>
            </w:r>
          </w:p>
        </w:tc>
      </w:tr>
      <w:tr w14:paraId="7259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0" w:type="pct"/>
            <w:vAlign w:val="center"/>
          </w:tcPr>
          <w:p w14:paraId="4D83C830">
            <w:pPr>
              <w:spacing w:after="160"/>
              <w:jc w:val="center"/>
              <w:rPr>
                <w:rFonts w:ascii="Times New Roman" w:hAnsi="Times New Roman"/>
                <w:sz w:val="24"/>
                <w:szCs w:val="24"/>
              </w:rPr>
            </w:pPr>
            <w:r>
              <w:rPr>
                <w:rFonts w:ascii="Times New Roman" w:hAnsi="Times New Roman"/>
                <w:sz w:val="24"/>
                <w:szCs w:val="24"/>
              </w:rPr>
              <w:t>rHuEPO (YIBIAO) (Lot#202306065T)</w:t>
            </w:r>
          </w:p>
        </w:tc>
        <w:tc>
          <w:tcPr>
            <w:tcW w:w="2100" w:type="pct"/>
            <w:vAlign w:val="center"/>
          </w:tcPr>
          <w:p w14:paraId="5B1CD516">
            <w:pPr>
              <w:spacing w:after="160"/>
              <w:jc w:val="center"/>
              <w:rPr>
                <w:rFonts w:ascii="Times New Roman" w:hAnsi="Times New Roman"/>
                <w:sz w:val="24"/>
                <w:szCs w:val="24"/>
              </w:rPr>
            </w:pPr>
            <w:r>
              <w:rPr>
                <w:rFonts w:ascii="Times New Roman" w:hAnsi="Times New Roman"/>
                <w:sz w:val="24"/>
                <w:szCs w:val="24"/>
              </w:rPr>
              <w:t>3SBio Inc.</w:t>
            </w:r>
          </w:p>
        </w:tc>
      </w:tr>
    </w:tbl>
    <w:p w14:paraId="5F3CEDAD">
      <w:pPr>
        <w:spacing w:line="480" w:lineRule="auto"/>
        <w:jc w:val="left"/>
        <w:rPr>
          <w:rFonts w:ascii="Times New Roman" w:hAnsi="Times New Roman" w:eastAsia="宋体" w:cs="Times New Roman"/>
          <w:b/>
          <w:sz w:val="24"/>
          <w:szCs w:val="24"/>
        </w:rPr>
      </w:pPr>
    </w:p>
    <w:p w14:paraId="585BA313">
      <w:pPr>
        <w:spacing w:line="480" w:lineRule="auto"/>
        <w:jc w:val="left"/>
        <w:rPr>
          <w:rFonts w:ascii="Times New Roman" w:hAnsi="Times New Roman" w:eastAsia="宋体" w:cs="Times New Roman"/>
          <w:b/>
          <w:sz w:val="24"/>
          <w:szCs w:val="24"/>
        </w:rPr>
      </w:pPr>
      <w:r>
        <w:rPr>
          <w:rFonts w:ascii="Times New Roman" w:hAnsi="Times New Roman" w:eastAsia="宋体" w:cs="Times New Roman"/>
          <w:b/>
          <w:sz w:val="24"/>
          <w:szCs w:val="24"/>
        </w:rPr>
        <w:t>SPR competitive binding assay</w:t>
      </w:r>
    </w:p>
    <w:p w14:paraId="0B6B8080">
      <w:pPr>
        <w:spacing w:line="480" w:lineRule="auto"/>
        <w:rPr>
          <w:rFonts w:ascii="Times New Roman" w:hAnsi="Times New Roman" w:eastAsia="宋体"/>
          <w:sz w:val="24"/>
          <w:szCs w:val="24"/>
        </w:rPr>
      </w:pPr>
      <w:r>
        <w:rPr>
          <w:rFonts w:ascii="Times New Roman" w:hAnsi="Times New Roman"/>
          <w:sz w:val="24"/>
          <w:szCs w:val="24"/>
        </w:rPr>
        <w:t xml:space="preserve">Each concentration </w:t>
      </w:r>
      <w:r>
        <w:rPr>
          <w:rFonts w:ascii="Times New Roman" w:hAnsi="Times New Roman" w:eastAsia="宋体"/>
          <w:sz w:val="24"/>
          <w:szCs w:val="24"/>
        </w:rPr>
        <w:t xml:space="preserve">of Pegmolesatide or rHuEPO (ESPO 3000) was mixed with an equal volume of 2nM EPOR. The mixture </w:t>
      </w:r>
      <w:r>
        <w:rPr>
          <w:rFonts w:ascii="Times New Roman" w:hAnsi="Times New Roman"/>
          <w:sz w:val="24"/>
          <w:szCs w:val="24"/>
        </w:rPr>
        <w:t>was incubated at 4°C for 18 hours</w:t>
      </w:r>
      <w:r>
        <w:rPr>
          <w:rFonts w:ascii="Times New Roman" w:hAnsi="Times New Roman" w:eastAsia="宋体"/>
          <w:sz w:val="24"/>
          <w:szCs w:val="24"/>
        </w:rPr>
        <w:t>. Subsequently, each concentration of the mixture was passed through both the control channel and the test channel of the EPO chip at a flow rate of 30 µL/min, with a binding time of 120 seconds and a dissociation time of 30 seconds. Each cycle of the chip was regenerated with 15 μL of 10 mM glycine buffer to obtain the response value of EPOR binding to EPO.</w:t>
      </w:r>
    </w:p>
    <w:p w14:paraId="0AF15032">
      <w:pPr>
        <w:spacing w:line="480" w:lineRule="auto"/>
        <w:rPr>
          <w:rFonts w:ascii="Times New Roman" w:hAnsi="Times New Roman" w:eastAsia="宋体"/>
          <w:sz w:val="24"/>
          <w:szCs w:val="24"/>
        </w:rPr>
      </w:pPr>
    </w:p>
    <w:p w14:paraId="65CF56A7">
      <w:pPr>
        <w:spacing w:line="480" w:lineRule="auto"/>
        <w:rPr>
          <w:rFonts w:ascii="Times New Roman" w:hAnsi="Times New Roman"/>
          <w:b/>
          <w:i/>
          <w:iCs/>
          <w:sz w:val="24"/>
          <w:szCs w:val="24"/>
        </w:rPr>
      </w:pPr>
      <w:r>
        <w:rPr>
          <w:rFonts w:ascii="Times New Roman" w:hAnsi="Times New Roman"/>
          <w:b/>
          <w:i/>
          <w:iCs/>
          <w:sz w:val="24"/>
          <w:szCs w:val="24"/>
        </w:rPr>
        <w:t>CellTiter-Glo cell proliferation assay</w:t>
      </w:r>
    </w:p>
    <w:p w14:paraId="53A334EF">
      <w:pPr>
        <w:spacing w:line="480" w:lineRule="auto"/>
        <w:rPr>
          <w:rFonts w:ascii="Times New Roman" w:hAnsi="Times New Roman"/>
          <w:sz w:val="24"/>
          <w:szCs w:val="24"/>
        </w:rPr>
      </w:pPr>
      <w:r>
        <w:rPr>
          <w:rFonts w:ascii="Times New Roman" w:hAnsi="Times New Roman" w:eastAsia="宋体"/>
          <w:sz w:val="24"/>
          <w:szCs w:val="24"/>
        </w:rPr>
        <w:t xml:space="preserve">To study the effect of drugs on cell proliferation, </w:t>
      </w:r>
      <w:r>
        <w:rPr>
          <w:rFonts w:ascii="Times New Roman" w:hAnsi="Times New Roman"/>
          <w:sz w:val="24"/>
          <w:szCs w:val="24"/>
        </w:rPr>
        <w:t xml:space="preserve">UT-7 </w:t>
      </w:r>
      <w:r>
        <w:rPr>
          <w:rFonts w:hint="eastAsia" w:ascii="Times New Roman" w:hAnsi="Times New Roman"/>
          <w:sz w:val="24"/>
          <w:szCs w:val="24"/>
        </w:rPr>
        <w:t xml:space="preserve">or BaF3-hEPOR </w:t>
      </w:r>
      <w:r>
        <w:rPr>
          <w:rFonts w:ascii="Times New Roman" w:hAnsi="Times New Roman"/>
          <w:sz w:val="24"/>
          <w:szCs w:val="24"/>
        </w:rPr>
        <w:t xml:space="preserve">cells </w:t>
      </w:r>
      <w:r>
        <w:rPr>
          <w:rFonts w:ascii="Times New Roman" w:hAnsi="Times New Roman" w:eastAsia="宋体"/>
          <w:sz w:val="24"/>
          <w:szCs w:val="24"/>
        </w:rPr>
        <w:t xml:space="preserve">in logarithmic growth phase </w:t>
      </w:r>
      <w:r>
        <w:rPr>
          <w:rFonts w:ascii="Times New Roman" w:hAnsi="Times New Roman"/>
          <w:sz w:val="24"/>
          <w:szCs w:val="24"/>
        </w:rPr>
        <w:t xml:space="preserve">were adjusted to </w:t>
      </w:r>
      <w:r>
        <w:rPr>
          <w:rFonts w:ascii="Times New Roman" w:hAnsi="Times New Roman" w:eastAsia="宋体"/>
          <w:sz w:val="24"/>
          <w:szCs w:val="24"/>
        </w:rPr>
        <w:t>a density of 1.2×10</w:t>
      </w:r>
      <w:r>
        <w:rPr>
          <w:rFonts w:ascii="Times New Roman" w:hAnsi="Times New Roman" w:eastAsia="宋体"/>
          <w:sz w:val="24"/>
          <w:szCs w:val="24"/>
          <w:vertAlign w:val="superscript"/>
        </w:rPr>
        <w:t>4</w:t>
      </w:r>
      <w:r>
        <w:rPr>
          <w:rFonts w:ascii="Times New Roman" w:hAnsi="Times New Roman" w:eastAsia="宋体"/>
          <w:sz w:val="24"/>
          <w:szCs w:val="24"/>
        </w:rPr>
        <w:t>cells/mL with</w:t>
      </w:r>
      <w:r>
        <w:rPr>
          <w:rFonts w:ascii="Times New Roman" w:hAnsi="Times New Roman"/>
          <w:sz w:val="24"/>
          <w:szCs w:val="24"/>
        </w:rPr>
        <w:t xml:space="preserve"> complete medium without EPO</w:t>
      </w:r>
      <w:r>
        <w:rPr>
          <w:rFonts w:ascii="Times New Roman" w:hAnsi="Times New Roman" w:eastAsia="宋体"/>
          <w:sz w:val="24"/>
          <w:szCs w:val="24"/>
        </w:rPr>
        <w:t xml:space="preserve">. In </w:t>
      </w:r>
      <w:r>
        <w:rPr>
          <w:rFonts w:ascii="Times New Roman" w:hAnsi="Times New Roman"/>
          <w:sz w:val="24"/>
          <w:szCs w:val="24"/>
        </w:rPr>
        <w:t>a 96-well plate</w:t>
      </w:r>
      <w:r>
        <w:rPr>
          <w:rFonts w:ascii="Times New Roman" w:hAnsi="Times New Roman" w:eastAsia="宋体"/>
          <w:sz w:val="24"/>
          <w:szCs w:val="24"/>
        </w:rPr>
        <w:t xml:space="preserve">, 100 μL of cell suspension and different </w:t>
      </w:r>
      <w:r>
        <w:rPr>
          <w:rFonts w:ascii="Times New Roman" w:hAnsi="Times New Roman"/>
          <w:sz w:val="24"/>
          <w:szCs w:val="24"/>
        </w:rPr>
        <w:t xml:space="preserve">concentrations </w:t>
      </w:r>
      <w:r>
        <w:rPr>
          <w:rFonts w:ascii="Times New Roman" w:hAnsi="Times New Roman" w:eastAsia="宋体"/>
          <w:sz w:val="24"/>
          <w:szCs w:val="24"/>
        </w:rPr>
        <w:t>of drugs were added to each well. The cells were cultured at 37°C and 5% CO</w:t>
      </w:r>
      <w:r>
        <w:rPr>
          <w:rFonts w:ascii="Times New Roman" w:hAnsi="Times New Roman" w:eastAsia="宋体"/>
          <w:sz w:val="24"/>
          <w:szCs w:val="24"/>
          <w:vertAlign w:val="subscript"/>
        </w:rPr>
        <w:t>2</w:t>
      </w:r>
      <w:r>
        <w:rPr>
          <w:rFonts w:ascii="Times New Roman" w:hAnsi="Times New Roman" w:eastAsia="宋体"/>
          <w:sz w:val="24"/>
          <w:szCs w:val="24"/>
        </w:rPr>
        <w:t xml:space="preserve"> for 0, 1, 2, 3, 4, 5, 7, 8, and 9 days</w:t>
      </w:r>
      <w:r>
        <w:rPr>
          <w:rFonts w:hint="eastAsia" w:ascii="Times New Roman" w:hAnsi="Times New Roman" w:eastAsia="宋体"/>
          <w:sz w:val="24"/>
          <w:szCs w:val="24"/>
        </w:rPr>
        <w:t xml:space="preserve"> (UT-7) and </w:t>
      </w:r>
      <w:r>
        <w:rPr>
          <w:rFonts w:ascii="Times New Roman" w:hAnsi="Times New Roman" w:eastAsia="宋体"/>
          <w:sz w:val="24"/>
          <w:szCs w:val="24"/>
        </w:rPr>
        <w:t xml:space="preserve"> 0, 1, 2, 3, 4, 5, </w:t>
      </w:r>
      <w:r>
        <w:rPr>
          <w:rFonts w:hint="eastAsia" w:ascii="Times New Roman" w:hAnsi="Times New Roman" w:eastAsia="宋体"/>
          <w:sz w:val="24"/>
          <w:szCs w:val="24"/>
        </w:rPr>
        <w:t>6</w:t>
      </w:r>
      <w:r>
        <w:rPr>
          <w:rFonts w:ascii="Times New Roman" w:hAnsi="Times New Roman" w:eastAsia="宋体"/>
          <w:sz w:val="24"/>
          <w:szCs w:val="24"/>
        </w:rPr>
        <w:t xml:space="preserve">, and </w:t>
      </w:r>
      <w:r>
        <w:rPr>
          <w:rFonts w:hint="eastAsia" w:ascii="Times New Roman" w:hAnsi="Times New Roman" w:eastAsia="宋体"/>
          <w:sz w:val="24"/>
          <w:szCs w:val="24"/>
        </w:rPr>
        <w:t>7</w:t>
      </w:r>
      <w:r>
        <w:rPr>
          <w:rFonts w:ascii="Times New Roman" w:hAnsi="Times New Roman" w:eastAsia="宋体"/>
          <w:sz w:val="24"/>
          <w:szCs w:val="24"/>
        </w:rPr>
        <w:t xml:space="preserve"> days</w:t>
      </w:r>
      <w:r>
        <w:rPr>
          <w:rFonts w:hint="eastAsia" w:ascii="Times New Roman" w:hAnsi="Times New Roman" w:eastAsia="宋体"/>
          <w:sz w:val="24"/>
          <w:szCs w:val="24"/>
        </w:rPr>
        <w:t xml:space="preserve"> (</w:t>
      </w:r>
      <w:r>
        <w:rPr>
          <w:rFonts w:hint="eastAsia" w:ascii="Times New Roman" w:hAnsi="Times New Roman"/>
          <w:sz w:val="24"/>
          <w:szCs w:val="24"/>
        </w:rPr>
        <w:t>BaF3-hEPOR</w:t>
      </w:r>
      <w:r>
        <w:rPr>
          <w:rFonts w:hint="eastAsia" w:ascii="Times New Roman" w:hAnsi="Times New Roman" w:eastAsia="宋体"/>
          <w:sz w:val="24"/>
          <w:szCs w:val="24"/>
        </w:rPr>
        <w:t>)</w:t>
      </w:r>
      <w:r>
        <w:rPr>
          <w:rFonts w:ascii="Times New Roman" w:hAnsi="Times New Roman" w:eastAsia="宋体"/>
          <w:sz w:val="24"/>
          <w:szCs w:val="24"/>
        </w:rPr>
        <w:t xml:space="preserve">. To study the effect of drugs on cell survival, after treating </w:t>
      </w:r>
      <w:r>
        <w:rPr>
          <w:rFonts w:hint="eastAsia" w:ascii="Times New Roman" w:hAnsi="Times New Roman" w:eastAsia="宋体"/>
          <w:sz w:val="24"/>
          <w:szCs w:val="24"/>
        </w:rPr>
        <w:t xml:space="preserve">UT-7 </w:t>
      </w:r>
      <w:r>
        <w:rPr>
          <w:rFonts w:ascii="Times New Roman" w:hAnsi="Times New Roman" w:eastAsia="宋体"/>
          <w:sz w:val="24"/>
          <w:szCs w:val="24"/>
        </w:rPr>
        <w:t>cells with different drugs for 7 days, the supernatant was discarded by centrifugation, washed with PBS, and then adjusted to a density of 1.0×10</w:t>
      </w:r>
      <w:r>
        <w:rPr>
          <w:rFonts w:ascii="Times New Roman" w:hAnsi="Times New Roman" w:eastAsia="宋体"/>
          <w:sz w:val="24"/>
          <w:szCs w:val="24"/>
          <w:vertAlign w:val="superscript"/>
        </w:rPr>
        <w:t>5</w:t>
      </w:r>
      <w:r>
        <w:rPr>
          <w:rFonts w:ascii="Times New Roman" w:hAnsi="Times New Roman" w:eastAsia="宋体"/>
          <w:sz w:val="24"/>
          <w:szCs w:val="24"/>
        </w:rPr>
        <w:t xml:space="preserve">cells/mL with complete medium without EPO. In a 96-well plate, 100 μL of cell suspension was inoculated into each well. The cells were cultured for 0, 1, 2, 3, 4, and 7 days. Cell luminescence signals were detected using </w:t>
      </w:r>
      <w:r>
        <w:rPr>
          <w:rFonts w:ascii="Times New Roman" w:hAnsi="Times New Roman"/>
          <w:sz w:val="24"/>
          <w:szCs w:val="24"/>
        </w:rPr>
        <w:t xml:space="preserve">CellTiter-Glo® 2.0 Cell Viability Assay (Progema, Cat# G9242) and a </w:t>
      </w:r>
      <w:r>
        <w:rPr>
          <w:rFonts w:ascii="Times New Roman" w:hAnsi="Times New Roman" w:eastAsia="宋体"/>
          <w:sz w:val="24"/>
          <w:szCs w:val="24"/>
        </w:rPr>
        <w:t xml:space="preserve">multi-function </w:t>
      </w:r>
      <w:r>
        <w:rPr>
          <w:rFonts w:ascii="Times New Roman" w:hAnsi="Times New Roman"/>
          <w:sz w:val="24"/>
          <w:szCs w:val="24"/>
        </w:rPr>
        <w:t>microplate reader (Bio Tek, H1MFD).</w:t>
      </w:r>
    </w:p>
    <w:p w14:paraId="765E555F">
      <w:pPr>
        <w:spacing w:line="480" w:lineRule="auto"/>
        <w:rPr>
          <w:rFonts w:ascii="Times New Roman" w:hAnsi="Times New Roman"/>
          <w:b/>
          <w:i/>
          <w:iCs/>
          <w:sz w:val="24"/>
          <w:szCs w:val="24"/>
        </w:rPr>
      </w:pPr>
    </w:p>
    <w:p w14:paraId="54A3B439">
      <w:pPr>
        <w:spacing w:line="480" w:lineRule="auto"/>
        <w:rPr>
          <w:rFonts w:ascii="Times New Roman" w:hAnsi="Times New Roman" w:eastAsia="宋体"/>
          <w:b/>
          <w:i/>
          <w:iCs/>
          <w:sz w:val="24"/>
          <w:szCs w:val="24"/>
        </w:rPr>
      </w:pPr>
      <w:r>
        <w:rPr>
          <w:rFonts w:ascii="Times New Roman" w:hAnsi="Times New Roman"/>
          <w:b/>
          <w:i/>
          <w:iCs/>
          <w:sz w:val="24"/>
          <w:szCs w:val="24"/>
        </w:rPr>
        <w:t>Flow cytometry detection of cell apoptosis</w:t>
      </w:r>
    </w:p>
    <w:p w14:paraId="6DC224F4">
      <w:pPr>
        <w:spacing w:line="480" w:lineRule="auto"/>
        <w:rPr>
          <w:rFonts w:ascii="Times New Roman" w:hAnsi="Times New Roman" w:eastAsia="宋体"/>
          <w:sz w:val="24"/>
          <w:szCs w:val="24"/>
        </w:rPr>
      </w:pPr>
      <w:r>
        <w:rPr>
          <w:rFonts w:ascii="Times New Roman" w:hAnsi="Times New Roman" w:eastAsia="宋体"/>
          <w:sz w:val="24"/>
          <w:szCs w:val="24"/>
        </w:rPr>
        <w:t>To study the effect of drugs on apoptosis,</w:t>
      </w:r>
      <w:r>
        <w:rPr>
          <w:rFonts w:ascii="Times New Roman" w:hAnsi="Times New Roman"/>
          <w:sz w:val="24"/>
          <w:szCs w:val="24"/>
        </w:rPr>
        <w:t xml:space="preserve"> UT-7 cells </w:t>
      </w:r>
      <w:r>
        <w:rPr>
          <w:rFonts w:ascii="Times New Roman" w:hAnsi="Times New Roman" w:eastAsia="宋体"/>
          <w:sz w:val="24"/>
          <w:szCs w:val="24"/>
        </w:rPr>
        <w:t>in logarithmic growth phase were cultured in the absence of EPO at 37°C and 5% CO</w:t>
      </w:r>
      <w:r>
        <w:rPr>
          <w:rFonts w:ascii="Times New Roman" w:hAnsi="Times New Roman" w:eastAsia="宋体"/>
          <w:sz w:val="24"/>
          <w:szCs w:val="24"/>
          <w:vertAlign w:val="subscript"/>
        </w:rPr>
        <w:t>2</w:t>
      </w:r>
      <w:r>
        <w:rPr>
          <w:rFonts w:ascii="Times New Roman" w:hAnsi="Times New Roman" w:eastAsia="宋体"/>
          <w:sz w:val="24"/>
          <w:szCs w:val="24"/>
        </w:rPr>
        <w:t xml:space="preserve"> for 24 hours. The cell density was adjusted to 5.0×10</w:t>
      </w:r>
      <w:r>
        <w:rPr>
          <w:rFonts w:ascii="Times New Roman" w:hAnsi="Times New Roman" w:eastAsia="宋体"/>
          <w:sz w:val="24"/>
          <w:szCs w:val="24"/>
          <w:vertAlign w:val="superscript"/>
        </w:rPr>
        <w:t>5</w:t>
      </w:r>
      <w:r>
        <w:rPr>
          <w:rFonts w:ascii="Times New Roman" w:hAnsi="Times New Roman" w:eastAsia="宋体"/>
          <w:sz w:val="24"/>
          <w:szCs w:val="24"/>
        </w:rPr>
        <w:t>cells/mL using complete culture medium without EPO. In a 6-well plate, 2 mL of cell suspension and different concentrations of drugs were added to each well. The cells were cultured for 0, 1, 2, 3, and 6 days. In addition, UT-7 cells were adjusted to a density of 2.0×10</w:t>
      </w:r>
      <w:r>
        <w:rPr>
          <w:rFonts w:ascii="Times New Roman" w:hAnsi="Times New Roman" w:eastAsia="宋体"/>
          <w:sz w:val="24"/>
          <w:szCs w:val="24"/>
          <w:vertAlign w:val="superscript"/>
        </w:rPr>
        <w:t>5</w:t>
      </w:r>
      <w:r>
        <w:rPr>
          <w:rFonts w:ascii="Times New Roman" w:hAnsi="Times New Roman" w:eastAsia="宋体"/>
          <w:sz w:val="24"/>
          <w:szCs w:val="24"/>
        </w:rPr>
        <w:t>cells/mL using complete culture medium without EPO. In a 6-well plate, 2 mL of cell suspension and different concentrations of drugs were added to each well. The cells were cultured for 4 days. The supernatant was discarded by centrifugation and washed with PBS. The cells were cultured for 0, 1, 2, 3, and 4 days.</w:t>
      </w:r>
      <w:r>
        <w:rPr>
          <w:rFonts w:ascii="Times New Roman" w:hAnsi="Times New Roman"/>
          <w:sz w:val="24"/>
          <w:szCs w:val="24"/>
        </w:rPr>
        <w:t xml:space="preserve"> Apoptosis was detected using the Annexin V-</w:t>
      </w:r>
      <w:r>
        <w:rPr>
          <w:rFonts w:ascii="Times New Roman" w:hAnsi="Times New Roman" w:eastAsia="宋体"/>
          <w:sz w:val="24"/>
          <w:szCs w:val="24"/>
        </w:rPr>
        <w:t xml:space="preserve"> </w:t>
      </w:r>
      <w:r>
        <w:rPr>
          <w:rFonts w:ascii="Times New Roman" w:hAnsi="Times New Roman"/>
          <w:sz w:val="24"/>
          <w:szCs w:val="24"/>
        </w:rPr>
        <w:t>DY-634 PI Apoptosis Staining</w:t>
      </w:r>
      <w:r>
        <w:rPr>
          <w:rFonts w:ascii="Times New Roman" w:hAnsi="Times New Roman" w:eastAsia="宋体"/>
          <w:sz w:val="24"/>
          <w:szCs w:val="24"/>
        </w:rPr>
        <w:t xml:space="preserve"> / </w:t>
      </w:r>
      <w:r>
        <w:rPr>
          <w:rFonts w:ascii="Times New Roman" w:hAnsi="Times New Roman"/>
          <w:sz w:val="24"/>
          <w:szCs w:val="24"/>
        </w:rPr>
        <w:t xml:space="preserve">Detection kit (Abcam, ab214484) and </w:t>
      </w:r>
      <w:r>
        <w:rPr>
          <w:rFonts w:ascii="Times New Roman" w:hAnsi="Times New Roman" w:eastAsia="宋体"/>
          <w:sz w:val="24"/>
          <w:szCs w:val="24"/>
        </w:rPr>
        <w:t>Flow</w:t>
      </w:r>
      <w:r>
        <w:rPr>
          <w:rFonts w:ascii="Times New Roman" w:hAnsi="Times New Roman"/>
          <w:sz w:val="24"/>
          <w:szCs w:val="24"/>
        </w:rPr>
        <w:t xml:space="preserve"> cytometry (BECKMAN COULTER, DXFLEX).</w:t>
      </w:r>
    </w:p>
    <w:p w14:paraId="34C9B5B9">
      <w:pPr>
        <w:spacing w:line="480" w:lineRule="auto"/>
        <w:rPr>
          <w:rFonts w:ascii="Times New Roman" w:hAnsi="Times New Roman" w:eastAsia="宋体" w:cs="Times New Roman"/>
          <w:b/>
          <w:sz w:val="24"/>
          <w:szCs w:val="24"/>
        </w:rPr>
      </w:pPr>
    </w:p>
    <w:p w14:paraId="1D850198">
      <w:pPr>
        <w:spacing w:line="480" w:lineRule="auto"/>
        <w:rPr>
          <w:rFonts w:ascii="Times New Roman" w:hAnsi="Times New Roman" w:eastAsia="宋体"/>
          <w:b/>
          <w:sz w:val="24"/>
          <w:szCs w:val="24"/>
        </w:rPr>
      </w:pPr>
      <w:r>
        <w:rPr>
          <w:rFonts w:ascii="Times New Roman" w:hAnsi="Times New Roman"/>
          <w:b/>
          <w:i/>
          <w:iCs/>
          <w:sz w:val="24"/>
          <w:szCs w:val="24"/>
        </w:rPr>
        <w:t>Flow cytometry detection of EPOR expression on cell surface</w:t>
      </w:r>
    </w:p>
    <w:p w14:paraId="0AA47732">
      <w:pPr>
        <w:spacing w:line="480" w:lineRule="auto"/>
        <w:rPr>
          <w:rFonts w:ascii="Times New Roman" w:hAnsi="Times New Roman" w:eastAsia="宋体"/>
          <w:sz w:val="24"/>
          <w:szCs w:val="24"/>
        </w:rPr>
      </w:pPr>
      <w:r>
        <w:rPr>
          <w:rFonts w:ascii="Times New Roman" w:hAnsi="Times New Roman" w:eastAsia="宋体"/>
          <w:sz w:val="24"/>
          <w:szCs w:val="24"/>
        </w:rPr>
        <w:t>UT-7 cells were cultured with drugs for up to 7 days. The supernatant was discarded by centrifugation and washed with PBS. Subsequently, cell</w:t>
      </w:r>
      <w:r>
        <w:rPr>
          <w:rFonts w:hint="eastAsia" w:ascii="Times New Roman" w:hAnsi="Times New Roman" w:eastAsia="宋体"/>
          <w:sz w:val="24"/>
          <w:szCs w:val="24"/>
        </w:rPr>
        <w:t>s</w:t>
      </w:r>
      <w:r>
        <w:rPr>
          <w:rFonts w:ascii="Times New Roman" w:hAnsi="Times New Roman" w:eastAsia="宋体"/>
          <w:sz w:val="24"/>
          <w:szCs w:val="24"/>
        </w:rPr>
        <w:t xml:space="preserve"> w</w:t>
      </w:r>
      <w:r>
        <w:rPr>
          <w:rFonts w:hint="eastAsia" w:ascii="Times New Roman" w:hAnsi="Times New Roman" w:eastAsia="宋体"/>
          <w:sz w:val="24"/>
          <w:szCs w:val="24"/>
        </w:rPr>
        <w:t>ere</w:t>
      </w:r>
      <w:r>
        <w:rPr>
          <w:rFonts w:ascii="Times New Roman" w:hAnsi="Times New Roman" w:eastAsia="宋体"/>
          <w:sz w:val="24"/>
          <w:szCs w:val="24"/>
        </w:rPr>
        <w:t xml:space="preserve"> </w:t>
      </w:r>
      <w:r>
        <w:rPr>
          <w:rFonts w:hint="eastAsia" w:ascii="Times New Roman" w:hAnsi="Times New Roman" w:eastAsia="宋体"/>
          <w:sz w:val="24"/>
          <w:szCs w:val="24"/>
        </w:rPr>
        <w:t xml:space="preserve">resuspended </w:t>
      </w:r>
      <w:r>
        <w:rPr>
          <w:rFonts w:ascii="Times New Roman" w:hAnsi="Times New Roman" w:eastAsia="宋体"/>
          <w:sz w:val="24"/>
          <w:szCs w:val="24"/>
        </w:rPr>
        <w:t xml:space="preserve">with complete medium without EPO. The cells were cultured for 0, 1, 2, and 3 days. </w:t>
      </w:r>
      <w:r>
        <w:rPr>
          <w:rFonts w:hint="eastAsia" w:ascii="Times New Roman" w:hAnsi="Times New Roman" w:eastAsia="宋体"/>
          <w:sz w:val="24"/>
          <w:szCs w:val="24"/>
        </w:rPr>
        <w:t xml:space="preserve">3.0 </w:t>
      </w:r>
      <w:r>
        <w:rPr>
          <w:rFonts w:ascii="Arial" w:hAnsi="Arial" w:eastAsia="宋体" w:cs="Arial"/>
          <w:sz w:val="24"/>
          <w:szCs w:val="24"/>
        </w:rPr>
        <w:t>×</w:t>
      </w:r>
      <w:r>
        <w:rPr>
          <w:rFonts w:hint="eastAsia" w:ascii="Times New Roman" w:hAnsi="Times New Roman" w:eastAsia="宋体"/>
          <w:sz w:val="24"/>
          <w:szCs w:val="24"/>
        </w:rPr>
        <w:t>10</w:t>
      </w:r>
      <w:r>
        <w:rPr>
          <w:rFonts w:ascii="Times New Roman" w:hAnsi="Times New Roman" w:eastAsia="宋体"/>
          <w:sz w:val="24"/>
          <w:szCs w:val="24"/>
          <w:vertAlign w:val="superscript"/>
        </w:rPr>
        <w:t>5</w:t>
      </w:r>
      <w:r>
        <w:rPr>
          <w:rFonts w:hint="eastAsia" w:ascii="Times New Roman" w:hAnsi="Times New Roman" w:eastAsia="宋体"/>
          <w:sz w:val="24"/>
          <w:szCs w:val="24"/>
        </w:rPr>
        <w:t xml:space="preserve"> c</w:t>
      </w:r>
      <w:r>
        <w:rPr>
          <w:rFonts w:ascii="Times New Roman" w:hAnsi="Times New Roman" w:eastAsia="宋体"/>
          <w:sz w:val="24"/>
          <w:szCs w:val="24"/>
        </w:rPr>
        <w:t xml:space="preserve">ells in antibody binding buffer were incubated for 10 minutes at 4°C with Fc Receptor Blocking Solution (Biolegend, cat #422302). Subsequently, cells were collected and incubated at </w:t>
      </w:r>
      <w:r>
        <w:rPr>
          <w:rFonts w:hint="eastAsia" w:ascii="Times New Roman" w:hAnsi="Times New Roman" w:eastAsia="宋体"/>
          <w:sz w:val="24"/>
          <w:szCs w:val="24"/>
        </w:rPr>
        <w:t>room temperature</w:t>
      </w:r>
      <w:r>
        <w:rPr>
          <w:rFonts w:ascii="Times New Roman" w:hAnsi="Times New Roman" w:eastAsia="宋体"/>
          <w:sz w:val="24"/>
          <w:szCs w:val="24"/>
        </w:rPr>
        <w:t xml:space="preserve"> with Human Erythropoietin R PE-conjugated Antibody (R&amp;D, Cat# FAB3072P) for 30 minutes. Negative controls included Mouse IgG1, κ Isotype (Biolegend, cat #400114). Replicate analyses (at each day) are presented by median fluorescence intensities. Flow cytometry (BECKMAN COULTER, DXFLEX) was applied to collect fluorescence data (PE: Ex/Em max = 493/636 nm).</w:t>
      </w:r>
    </w:p>
    <w:p w14:paraId="2E48BC3C">
      <w:pPr>
        <w:spacing w:line="480" w:lineRule="auto"/>
        <w:rPr>
          <w:rFonts w:ascii="Times New Roman" w:hAnsi="Times New Roman" w:eastAsia="宋体"/>
          <w:sz w:val="24"/>
          <w:szCs w:val="24"/>
        </w:rPr>
      </w:pPr>
    </w:p>
    <w:p w14:paraId="4310DCBA">
      <w:pPr>
        <w:spacing w:line="480" w:lineRule="auto"/>
        <w:rPr>
          <w:rFonts w:ascii="Times New Roman" w:hAnsi="Times New Roman"/>
          <w:b/>
          <w:i/>
          <w:iCs/>
          <w:sz w:val="24"/>
          <w:szCs w:val="24"/>
        </w:rPr>
      </w:pPr>
      <w:r>
        <w:rPr>
          <w:rFonts w:ascii="Times New Roman" w:hAnsi="Times New Roman"/>
          <w:b/>
          <w:i/>
          <w:iCs/>
          <w:sz w:val="24"/>
          <w:szCs w:val="24"/>
        </w:rPr>
        <w:t>Western blot analysis</w:t>
      </w:r>
    </w:p>
    <w:p w14:paraId="764D2A3A">
      <w:pPr>
        <w:spacing w:line="480" w:lineRule="auto"/>
        <w:rPr>
          <w:rFonts w:ascii="Times New Roman" w:hAnsi="Times New Roman"/>
          <w:sz w:val="24"/>
          <w:szCs w:val="24"/>
        </w:rPr>
      </w:pPr>
      <w:r>
        <w:rPr>
          <w:rFonts w:ascii="Times New Roman" w:hAnsi="Times New Roman"/>
          <w:sz w:val="24"/>
          <w:szCs w:val="24"/>
        </w:rPr>
        <w:t>UT-7 or BaF3-</w:t>
      </w:r>
      <w:r>
        <w:rPr>
          <w:rFonts w:hint="eastAsia" w:ascii="Times New Roman" w:hAnsi="Times New Roman"/>
          <w:sz w:val="24"/>
          <w:szCs w:val="24"/>
        </w:rPr>
        <w:t>h</w:t>
      </w:r>
      <w:r>
        <w:rPr>
          <w:rFonts w:ascii="Times New Roman" w:hAnsi="Times New Roman" w:eastAsia="宋体"/>
          <w:sz w:val="24"/>
          <w:szCs w:val="24"/>
        </w:rPr>
        <w:t>EPOR</w:t>
      </w:r>
      <w:r>
        <w:rPr>
          <w:rFonts w:ascii="Times New Roman" w:hAnsi="Times New Roman"/>
          <w:sz w:val="24"/>
          <w:szCs w:val="24"/>
        </w:rPr>
        <w:t xml:space="preserve"> cells </w:t>
      </w:r>
      <w:r>
        <w:rPr>
          <w:rFonts w:ascii="Times New Roman" w:hAnsi="Times New Roman" w:eastAsia="宋体"/>
          <w:sz w:val="24"/>
          <w:szCs w:val="24"/>
        </w:rPr>
        <w:t xml:space="preserve">in logarithmic growth phase </w:t>
      </w:r>
      <w:r>
        <w:rPr>
          <w:rFonts w:ascii="Times New Roman" w:hAnsi="Times New Roman"/>
          <w:sz w:val="24"/>
          <w:szCs w:val="24"/>
        </w:rPr>
        <w:t xml:space="preserve">were </w:t>
      </w:r>
      <w:r>
        <w:rPr>
          <w:rFonts w:ascii="Times New Roman" w:hAnsi="Times New Roman" w:eastAsia="宋体"/>
          <w:sz w:val="24"/>
          <w:szCs w:val="24"/>
        </w:rPr>
        <w:t>cultured in the absence of EPO supplement at 37°C and 5% CO</w:t>
      </w:r>
      <w:r>
        <w:rPr>
          <w:rFonts w:ascii="Times New Roman" w:hAnsi="Times New Roman" w:eastAsia="宋体"/>
          <w:sz w:val="24"/>
          <w:szCs w:val="24"/>
          <w:vertAlign w:val="subscript"/>
        </w:rPr>
        <w:t>2</w:t>
      </w:r>
      <w:r>
        <w:rPr>
          <w:rFonts w:ascii="Times New Roman" w:hAnsi="Times New Roman" w:eastAsia="宋体"/>
          <w:sz w:val="24"/>
          <w:szCs w:val="24"/>
        </w:rPr>
        <w:t xml:space="preserve"> for 24 hours. The cell density was adjusted to 5.0×10</w:t>
      </w:r>
      <w:r>
        <w:rPr>
          <w:rFonts w:ascii="Times New Roman" w:hAnsi="Times New Roman" w:eastAsia="宋体"/>
          <w:sz w:val="24"/>
          <w:szCs w:val="24"/>
          <w:vertAlign w:val="superscript"/>
        </w:rPr>
        <w:t>5</w:t>
      </w:r>
      <w:r>
        <w:rPr>
          <w:rFonts w:ascii="Times New Roman" w:hAnsi="Times New Roman" w:eastAsia="宋体"/>
          <w:sz w:val="24"/>
          <w:szCs w:val="24"/>
        </w:rPr>
        <w:t xml:space="preserve">cells/mL </w:t>
      </w:r>
      <w:r>
        <w:rPr>
          <w:rFonts w:ascii="Times New Roman" w:hAnsi="Times New Roman"/>
          <w:sz w:val="24"/>
          <w:szCs w:val="24"/>
        </w:rPr>
        <w:t xml:space="preserve">with </w:t>
      </w:r>
      <w:r>
        <w:rPr>
          <w:rFonts w:ascii="Times New Roman" w:hAnsi="Times New Roman" w:eastAsia="宋体"/>
          <w:sz w:val="24"/>
          <w:szCs w:val="24"/>
        </w:rPr>
        <w:t xml:space="preserve">RPMI-1640+10%FBS+1%P/S, and different concentrations of </w:t>
      </w:r>
      <w:r>
        <w:rPr>
          <w:rFonts w:ascii="Times New Roman" w:hAnsi="Times New Roman"/>
          <w:sz w:val="24"/>
          <w:szCs w:val="24"/>
        </w:rPr>
        <w:t xml:space="preserve">drugs </w:t>
      </w:r>
      <w:r>
        <w:rPr>
          <w:rFonts w:ascii="Times New Roman" w:hAnsi="Times New Roman" w:eastAsia="宋体"/>
          <w:sz w:val="24"/>
          <w:szCs w:val="24"/>
        </w:rPr>
        <w:t>were added. The cells were cultured for 10 minutes. The supernatant was discarded by centrifugation, and the cells were washed with PBS. The cells were resuspended in RPMI-1640+10%FBS+1%P/S medium, and the cell density was adjusted to 5.6×10</w:t>
      </w:r>
      <w:r>
        <w:rPr>
          <w:rFonts w:ascii="Times New Roman" w:hAnsi="Times New Roman" w:eastAsia="宋体"/>
          <w:sz w:val="24"/>
          <w:szCs w:val="24"/>
          <w:vertAlign w:val="superscript"/>
        </w:rPr>
        <w:t>5</w:t>
      </w:r>
      <w:r>
        <w:rPr>
          <w:rFonts w:ascii="Times New Roman" w:hAnsi="Times New Roman" w:eastAsia="宋体"/>
          <w:sz w:val="24"/>
          <w:szCs w:val="24"/>
        </w:rPr>
        <w:t xml:space="preserve">cells/mL. In a 6-well plate, 5.4 mL of cell suspension was added to each well. The cells were cultured for 0 min, 30 min, 1 h, 4 h, 1 d, 2 d, 3 d, and 4 d. The cells were </w:t>
      </w:r>
      <w:r>
        <w:rPr>
          <w:rFonts w:ascii="Times New Roman" w:hAnsi="Times New Roman"/>
          <w:sz w:val="24"/>
          <w:szCs w:val="24"/>
        </w:rPr>
        <w:t>lysed</w:t>
      </w:r>
      <w:r>
        <w:rPr>
          <w:rFonts w:ascii="Times New Roman" w:hAnsi="Times New Roman" w:eastAsia="宋体"/>
          <w:sz w:val="24"/>
          <w:szCs w:val="24"/>
        </w:rPr>
        <w:t xml:space="preserve"> with RIPA lysis buffer (Thermo, Cat#89901) supplemented with Halt™ phosphatase inhibitor mixture (Thermo, Cat#78420), and total protein was extracted.</w:t>
      </w:r>
      <w:r>
        <w:rPr>
          <w:rFonts w:ascii="Times New Roman" w:hAnsi="Times New Roman"/>
          <w:sz w:val="24"/>
          <w:szCs w:val="24"/>
        </w:rPr>
        <w:t xml:space="preserve"> Protein </w:t>
      </w:r>
      <w:r>
        <w:rPr>
          <w:rFonts w:ascii="Times New Roman" w:hAnsi="Times New Roman" w:eastAsia="宋体"/>
          <w:sz w:val="24"/>
          <w:szCs w:val="24"/>
        </w:rPr>
        <w:t>quantification was performed using BCA (Thermo, Cat#23227). 15 μg Total proteins</w:t>
      </w:r>
      <w:r>
        <w:rPr>
          <w:rFonts w:ascii="Times New Roman" w:hAnsi="Times New Roman"/>
          <w:sz w:val="24"/>
          <w:szCs w:val="24"/>
        </w:rPr>
        <w:t xml:space="preserve"> were separated on a 4-20% Criterion™ TGX™ Gel (Bio-Rad, Cat # 5671095</w:t>
      </w:r>
      <w:r>
        <w:rPr>
          <w:rFonts w:ascii="Times New Roman" w:hAnsi="Times New Roman" w:eastAsia="宋体"/>
          <w:sz w:val="24"/>
          <w:szCs w:val="24"/>
        </w:rPr>
        <w:t>), then</w:t>
      </w:r>
      <w:r>
        <w:rPr>
          <w:rFonts w:ascii="Times New Roman" w:hAnsi="Times New Roman"/>
          <w:sz w:val="24"/>
          <w:szCs w:val="24"/>
        </w:rPr>
        <w:t xml:space="preserve"> transferred onto Trans-Blot Turbo Transfer Pack (Bio-Rad, Cat # 1704157). </w:t>
      </w:r>
      <w:r>
        <w:rPr>
          <w:rFonts w:ascii="Times New Roman" w:hAnsi="Times New Roman" w:eastAsia="宋体"/>
          <w:sz w:val="24"/>
          <w:szCs w:val="24"/>
        </w:rPr>
        <w:t>After blocked with QuickBlock Western blocker (Beyotime, Cat # P0252) for 1 h, membranes were incubated with different</w:t>
      </w:r>
      <w:r>
        <w:rPr>
          <w:rFonts w:ascii="Times New Roman" w:hAnsi="Times New Roman"/>
          <w:sz w:val="24"/>
          <w:szCs w:val="24"/>
        </w:rPr>
        <w:t xml:space="preserve"> primary antibodies </w:t>
      </w:r>
      <w:r>
        <w:rPr>
          <w:rFonts w:ascii="Times New Roman" w:hAnsi="Times New Roman" w:eastAsia="宋体"/>
          <w:sz w:val="24"/>
          <w:szCs w:val="24"/>
        </w:rPr>
        <w:t>overnight at 4</w:t>
      </w:r>
      <w:r>
        <w:rPr>
          <w:rFonts w:hint="eastAsia" w:ascii="Times New Roman" w:hAnsi="Times New Roman" w:eastAsia="宋体"/>
          <w:sz w:val="24"/>
          <w:szCs w:val="24"/>
        </w:rPr>
        <w:t>℃</w:t>
      </w:r>
      <w:r>
        <w:rPr>
          <w:rFonts w:ascii="Times New Roman" w:hAnsi="Times New Roman" w:eastAsia="宋体"/>
          <w:sz w:val="24"/>
          <w:szCs w:val="24"/>
        </w:rPr>
        <w:t xml:space="preserve"> such as anti- Phospho-p44/42 MAPK (Erk1/2) (Thr202/Tyr204) (1:1000, CST, 4370S), anti- p44/42 MAPK (Erk1/2) (1:2000, CST, 4696S), anti-Phospho-Stat5 (Tyr694) (1:500, CST, 9314S), anti- Stat5 (1:1000, CST, 25656S) and anti-GAPDH (1:1000, CST, 2118S). Then, membranes were incubated with IRDye 680RD Goat anti-Rabbit or IRDye 800CW Goat anti-mouse secondary antibody (1:8000, LI-COR) for 30min at room temperature. </w:t>
      </w:r>
      <w:r>
        <w:rPr>
          <w:rFonts w:ascii="Times New Roman" w:hAnsi="Times New Roman"/>
          <w:sz w:val="24"/>
          <w:szCs w:val="24"/>
        </w:rPr>
        <w:t>ChemiDoc MP Imaging System (Bio-</w:t>
      </w:r>
      <w:r>
        <w:rPr>
          <w:rFonts w:ascii="Times New Roman" w:hAnsi="Times New Roman" w:eastAsia="宋体"/>
          <w:sz w:val="24"/>
          <w:szCs w:val="24"/>
        </w:rPr>
        <w:t xml:space="preserve">rad) was applied for imaging. </w:t>
      </w:r>
    </w:p>
    <w:p w14:paraId="39B467CB">
      <w:pPr>
        <w:spacing w:line="480" w:lineRule="auto"/>
        <w:rPr>
          <w:rFonts w:ascii="Times New Roman" w:hAnsi="Times New Roman" w:eastAsia="宋体" w:cs="Times New Roman"/>
          <w:b/>
          <w:sz w:val="24"/>
          <w:szCs w:val="24"/>
        </w:rPr>
      </w:pPr>
    </w:p>
    <w:p w14:paraId="69E1A737">
      <w:pPr>
        <w:spacing w:line="480" w:lineRule="auto"/>
        <w:rPr>
          <w:rFonts w:ascii="Times New Roman" w:hAnsi="Times New Roman" w:eastAsia="宋体" w:cs="Times New Roman"/>
          <w:b/>
          <w:i/>
          <w:iCs/>
          <w:sz w:val="24"/>
          <w:szCs w:val="24"/>
        </w:rPr>
      </w:pPr>
      <w:r>
        <w:rPr>
          <w:rFonts w:ascii="Times New Roman" w:hAnsi="Times New Roman" w:eastAsia="宋体" w:cs="Times New Roman"/>
          <w:b/>
          <w:i/>
          <w:iCs/>
          <w:sz w:val="24"/>
          <w:szCs w:val="24"/>
        </w:rPr>
        <w:t xml:space="preserve">Single dose PD study in healthy BALB/c mice </w:t>
      </w:r>
    </w:p>
    <w:p w14:paraId="0D3F8127">
      <w:pPr>
        <w:spacing w:line="480" w:lineRule="auto"/>
        <w:rPr>
          <w:rFonts w:ascii="Times New Roman" w:hAnsi="Times New Roman" w:eastAsia="宋体"/>
          <w:sz w:val="24"/>
          <w:szCs w:val="24"/>
        </w:rPr>
      </w:pPr>
      <w:r>
        <w:rPr>
          <w:rFonts w:ascii="Times New Roman" w:hAnsi="Times New Roman" w:eastAsia="宋体"/>
          <w:sz w:val="24"/>
          <w:szCs w:val="24"/>
        </w:rPr>
        <w:t>All mice were housed and bred in the Vivarium of Shanghai Bikai Keyi Biotechnology Co., Ltd. The animal procedures were approved by the Animal Care Committee and in compliance with the relevant regulations approved by the Experimental Animal Management and Use Committee of the Experimental Animal Management Department of the Shanghai Family Planning Science Research Institute. 72 BALB/c female mice, 7</w:t>
      </w:r>
      <w:ins w:id="0" w:author="Charlotteee" w:date="2025-01-22T18:22:49Z">
        <w:r>
          <w:rPr>
            <w:rFonts w:hint="eastAsia" w:ascii="Times New Roman" w:hAnsi="Times New Roman" w:eastAsia="宋体"/>
            <w:sz w:val="24"/>
            <w:szCs w:val="24"/>
            <w:lang w:val="en-US" w:eastAsia="zh-CN"/>
          </w:rPr>
          <w:t>~</w:t>
        </w:r>
      </w:ins>
      <w:del w:id="1" w:author="Charlotteee" w:date="2025-01-22T18:22:49Z">
        <w:r>
          <w:rPr>
            <w:rFonts w:ascii="Times New Roman" w:hAnsi="Times New Roman" w:eastAsia="宋体"/>
            <w:sz w:val="24"/>
            <w:szCs w:val="24"/>
          </w:rPr>
          <w:delText>–</w:delText>
        </w:r>
      </w:del>
      <w:r>
        <w:rPr>
          <w:rFonts w:ascii="Times New Roman" w:hAnsi="Times New Roman" w:eastAsia="宋体"/>
          <w:sz w:val="24"/>
          <w:szCs w:val="24"/>
        </w:rPr>
        <w:t>8-week-old, were purchased from SPF (Beijing) Biotechnology Co., Ltd. Animal certificate number: No.202404481. Experimental animal use license number: SYXK (Hu) 2023-0039. The mice were randomly divided into 6 groups, with 12 mice in each group. The groups were as follows: Vehicle, sc injection; 0.08 mg/kg Pegmolesatide, sc injection; 0.16 mg/kg Pegmolesatide, sc injection; 0.08 mg/kg Peptide dimer, sc injection; 0.16 mg/kg Peptide dimer, sc injection; 500 IU/kg rHuEPO (ESPO 3000), iv injection. The drugs were diluted with 0.1% BSA, and each mouse was injected at 20 mL/kg for sc route and 10 mL/kg for iv route. Whole blood was collected from the orbit on day 4, 6, 8, and 14 after administration. To avoid the effect of frequent blood collection on hematopoiesis, six mice per group were sampled for day 4 and 8 while another six mice for day 6 and 14 post administration. Subsequently, the peripheral blood hemogram changes were analyzed using SYSMEX XN-1000V[B1].</w:t>
      </w:r>
    </w:p>
    <w:p w14:paraId="2C6164C3">
      <w:pPr>
        <w:spacing w:line="480" w:lineRule="auto"/>
        <w:rPr>
          <w:rFonts w:ascii="Times New Roman" w:hAnsi="Times New Roman" w:eastAsia="宋体"/>
          <w:sz w:val="24"/>
          <w:szCs w:val="24"/>
        </w:rPr>
      </w:pPr>
    </w:p>
    <w:p w14:paraId="7F8FC5DD">
      <w:pPr>
        <w:spacing w:line="480" w:lineRule="auto"/>
        <w:rPr>
          <w:rFonts w:ascii="Times New Roman" w:hAnsi="Times New Roman" w:eastAsia="宋体"/>
          <w:b/>
          <w:i/>
          <w:iCs/>
          <w:sz w:val="24"/>
          <w:szCs w:val="24"/>
        </w:rPr>
      </w:pPr>
      <w:r>
        <w:rPr>
          <w:rFonts w:ascii="Times New Roman" w:hAnsi="Times New Roman" w:eastAsia="宋体"/>
          <w:b/>
          <w:i/>
          <w:iCs/>
          <w:sz w:val="24"/>
          <w:szCs w:val="24"/>
        </w:rPr>
        <w:t xml:space="preserve">Single-dose PK study in healthy BALB/c mice </w:t>
      </w:r>
    </w:p>
    <w:p w14:paraId="60E57FD6">
      <w:pPr>
        <w:spacing w:line="480" w:lineRule="auto"/>
        <w:rPr>
          <w:rFonts w:ascii="Times New Roman" w:hAnsi="Times New Roman"/>
          <w:sz w:val="24"/>
          <w:szCs w:val="24"/>
        </w:rPr>
      </w:pPr>
      <w:r>
        <w:rPr>
          <w:rFonts w:ascii="Times New Roman" w:hAnsi="Times New Roman"/>
          <w:sz w:val="24"/>
          <w:szCs w:val="24"/>
        </w:rPr>
        <w:t>BALB/c female mice were subcutaneously injected with 0.08 mg/kg Pegmolesatide or Peptide dimer in a single injection. Blood samples were collected from the orbital blood of the mice at 0, 0.5, 2, 4, 8, 24, 48, 72, 96, 144, 192, and 336 hours after administ</w:t>
      </w:r>
      <w:r>
        <w:rPr>
          <w:rFonts w:hint="eastAsia" w:ascii="Times New Roman" w:hAnsi="Times New Roman"/>
          <w:sz w:val="24"/>
          <w:szCs w:val="24"/>
        </w:rPr>
        <w:t>ration. A total of 12 time points were used, with 3 mice at each time point. Whole blood was separated at 2-8</w:t>
      </w:r>
      <w:r>
        <w:rPr>
          <w:rFonts w:hint="eastAsia" w:ascii="Times New Roman" w:hAnsi="Times New Roman" w:cs="Times New Roman"/>
          <w:sz w:val="24"/>
          <w:szCs w:val="24"/>
        </w:rPr>
        <w:t>℃</w:t>
      </w:r>
      <w:r>
        <w:rPr>
          <w:rFonts w:hint="eastAsia" w:ascii="Times New Roman" w:hAnsi="Times New Roman"/>
          <w:sz w:val="24"/>
          <w:szCs w:val="24"/>
        </w:rPr>
        <w:t xml:space="preserve"> for 1.5h, then centrifuged at 8000 rpm for 10 minutes, and the separated serum was stored at -</w:t>
      </w:r>
      <w:ins w:id="2" w:author="Charlotteee" w:date="2025-01-22T18:23:56Z">
        <w:r>
          <w:rPr>
            <w:rFonts w:hint="eastAsia" w:ascii="Times New Roman" w:hAnsi="Times New Roman"/>
            <w:sz w:val="24"/>
            <w:szCs w:val="24"/>
            <w:lang w:val="en-US" w:eastAsia="zh-CN"/>
          </w:rPr>
          <w:t>8</w:t>
        </w:r>
      </w:ins>
      <w:del w:id="3" w:author="Charlotteee" w:date="2025-01-22T18:23:55Z">
        <w:bookmarkStart w:id="0" w:name="_GoBack"/>
        <w:bookmarkEnd w:id="0"/>
        <w:r>
          <w:rPr>
            <w:rFonts w:hint="eastAsia" w:ascii="Times New Roman" w:hAnsi="Times New Roman"/>
            <w:sz w:val="24"/>
            <w:szCs w:val="24"/>
          </w:rPr>
          <w:delText>7</w:delText>
        </w:r>
      </w:del>
      <w:r>
        <w:rPr>
          <w:rFonts w:hint="eastAsia" w:ascii="Times New Roman" w:hAnsi="Times New Roman"/>
          <w:sz w:val="24"/>
          <w:szCs w:val="24"/>
        </w:rPr>
        <w:t>0</w:t>
      </w:r>
      <w:r>
        <w:rPr>
          <w:rFonts w:hint="eastAsia" w:ascii="Times New Roman" w:hAnsi="Times New Roman" w:cs="Times New Roman"/>
          <w:sz w:val="24"/>
          <w:szCs w:val="24"/>
        </w:rPr>
        <w:t>℃</w:t>
      </w:r>
      <w:r>
        <w:rPr>
          <w:rFonts w:hint="eastAsia" w:ascii="Times New Roman" w:hAnsi="Times New Roman"/>
          <w:sz w:val="24"/>
          <w:szCs w:val="24"/>
        </w:rPr>
        <w:t>. MSD was used to quantitatively detect the drug</w:t>
      </w:r>
      <w:r>
        <w:rPr>
          <w:rFonts w:ascii="Times New Roman" w:hAnsi="Times New Roman"/>
          <w:sz w:val="24"/>
          <w:szCs w:val="24"/>
        </w:rPr>
        <w:t xml:space="preserve"> concentration in the serum. SA-MSD plate was added with 300 μ</w:t>
      </w:r>
      <w:r>
        <w:rPr>
          <w:rFonts w:hint="eastAsia" w:ascii="Times New Roman" w:hAnsi="Times New Roman"/>
          <w:sz w:val="24"/>
          <w:szCs w:val="24"/>
        </w:rPr>
        <w:t>L</w:t>
      </w:r>
      <w:r>
        <w:rPr>
          <w:rFonts w:ascii="Times New Roman" w:hAnsi="Times New Roman"/>
          <w:sz w:val="24"/>
          <w:szCs w:val="24"/>
        </w:rPr>
        <w:t>/well of wash buffer (1X PBST); 220 μ</w:t>
      </w:r>
      <w:r>
        <w:rPr>
          <w:rFonts w:hint="eastAsia" w:ascii="Times New Roman" w:hAnsi="Times New Roman"/>
          <w:sz w:val="24"/>
          <w:szCs w:val="24"/>
        </w:rPr>
        <w:t>L</w:t>
      </w:r>
      <w:r>
        <w:rPr>
          <w:rFonts w:ascii="Times New Roman" w:hAnsi="Times New Roman"/>
          <w:sz w:val="24"/>
          <w:szCs w:val="24"/>
        </w:rPr>
        <w:t>/well of blocking buffer (3%BSA in 1X PBS) was added at room temperature and 500 rpm for 1 hour; wash buffer was added for cleaning; Bio-Anti-EPO was prepared and added to the plate at 50 μ</w:t>
      </w:r>
      <w:r>
        <w:rPr>
          <w:rFonts w:hint="eastAsia" w:ascii="Times New Roman" w:hAnsi="Times New Roman"/>
          <w:sz w:val="24"/>
          <w:szCs w:val="24"/>
        </w:rPr>
        <w:t>L</w:t>
      </w:r>
      <w:r>
        <w:rPr>
          <w:rFonts w:ascii="Times New Roman" w:hAnsi="Times New Roman"/>
          <w:sz w:val="24"/>
          <w:szCs w:val="24"/>
        </w:rPr>
        <w:t>/well at room temperature and dark conditions, with 500 rpm for 1 hour.  Analytes were well prepared (diluted at required dilution with 1%BSA in 1X PBST) and added to the plate at 50 μ</w:t>
      </w:r>
      <w:r>
        <w:rPr>
          <w:rFonts w:hint="eastAsia" w:ascii="Times New Roman" w:hAnsi="Times New Roman"/>
          <w:sz w:val="24"/>
          <w:szCs w:val="24"/>
        </w:rPr>
        <w:t>L</w:t>
      </w:r>
      <w:r>
        <w:rPr>
          <w:rFonts w:ascii="Times New Roman" w:hAnsi="Times New Roman"/>
          <w:sz w:val="24"/>
          <w:szCs w:val="24"/>
        </w:rPr>
        <w:t>/well at room temperature and dark conditions, with 500 rpm for 1.5 hours; wash buffer was added for cleaning; Ru-Anti-EPO was prepared and added to the plate at 50 μ</w:t>
      </w:r>
      <w:r>
        <w:rPr>
          <w:rFonts w:hint="eastAsia" w:ascii="Times New Roman" w:hAnsi="Times New Roman"/>
          <w:sz w:val="24"/>
          <w:szCs w:val="24"/>
        </w:rPr>
        <w:t>L</w:t>
      </w:r>
      <w:r>
        <w:rPr>
          <w:rFonts w:ascii="Times New Roman" w:hAnsi="Times New Roman"/>
          <w:sz w:val="24"/>
          <w:szCs w:val="24"/>
        </w:rPr>
        <w:t>/well at room temperature and dark conditions, with 500 rpm for 1 hour; wash buffer was added for cleaning; 2×Read buffer was prepared and added to the plate at 150 μ</w:t>
      </w:r>
      <w:r>
        <w:rPr>
          <w:rFonts w:hint="eastAsia" w:ascii="Times New Roman" w:hAnsi="Times New Roman"/>
          <w:sz w:val="24"/>
          <w:szCs w:val="24"/>
        </w:rPr>
        <w:t>L</w:t>
      </w:r>
      <w:r>
        <w:rPr>
          <w:rFonts w:ascii="Times New Roman" w:hAnsi="Times New Roman"/>
          <w:sz w:val="24"/>
          <w:szCs w:val="24"/>
        </w:rPr>
        <w:t>/well, and the plate was read using MESO QUICKPLEX SQ 120MM (serial number 13002306062564) within 5 minutes. The concentration-time curve was drawn and the pharmacokinetic parameters were analyzed using the non-co</w:t>
      </w:r>
      <w:r>
        <w:rPr>
          <w:rFonts w:hint="eastAsia" w:ascii="Times New Roman" w:hAnsi="Times New Roman"/>
          <w:sz w:val="24"/>
          <w:szCs w:val="24"/>
        </w:rPr>
        <w:t xml:space="preserve">mpartmental model in Phoenix WinNonlin software (Certara, ver.8.4.0.6172), including Tmax, Cmax, t1/2, AUC0-t, AUC0-∞, </w:t>
      </w:r>
      <w:ins w:id="4" w:author="Charlotteee" w:date="2025-01-22T18:23:21Z">
        <w:r>
          <w:rPr>
            <w:rFonts w:hint="eastAsia" w:ascii="Times New Roman" w:hAnsi="Times New Roman"/>
            <w:sz w:val="24"/>
            <w:szCs w:val="24"/>
            <w:lang w:val="en-US" w:eastAsia="zh-CN"/>
          </w:rPr>
          <w:t>and</w:t>
        </w:r>
      </w:ins>
      <w:ins w:id="5" w:author="Charlotteee" w:date="2025-01-22T18:23:22Z">
        <w:r>
          <w:rPr>
            <w:rFonts w:hint="eastAsia" w:ascii="Times New Roman" w:hAnsi="Times New Roman"/>
            <w:sz w:val="24"/>
            <w:szCs w:val="24"/>
            <w:lang w:val="en-US" w:eastAsia="zh-CN"/>
          </w:rPr>
          <w:t xml:space="preserve"> </w:t>
        </w:r>
      </w:ins>
      <w:del w:id="6" w:author="Charlotteee" w:date="2025-01-22T18:23:14Z">
        <w:r>
          <w:rPr>
            <w:rFonts w:hint="eastAsia" w:ascii="Times New Roman" w:hAnsi="Times New Roman"/>
            <w:sz w:val="24"/>
            <w:szCs w:val="24"/>
          </w:rPr>
          <w:delText xml:space="preserve">Vd/F, Kel, </w:delText>
        </w:r>
      </w:del>
      <w:r>
        <w:rPr>
          <w:rFonts w:hint="eastAsia" w:ascii="Times New Roman" w:hAnsi="Times New Roman"/>
          <w:sz w:val="24"/>
          <w:szCs w:val="24"/>
        </w:rPr>
        <w:t>MRT</w:t>
      </w:r>
      <w:del w:id="7" w:author="Charlotteee" w:date="2025-01-22T18:23:17Z">
        <w:r>
          <w:rPr>
            <w:rFonts w:hint="eastAsia" w:ascii="Times New Roman" w:hAnsi="Times New Roman"/>
            <w:sz w:val="24"/>
            <w:szCs w:val="24"/>
          </w:rPr>
          <w:delText>, and CL/F</w:delText>
        </w:r>
      </w:del>
      <w:r>
        <w:rPr>
          <w:rFonts w:hint="eastAsia" w:ascii="Times New Roman" w:hAnsi="Times New Roman"/>
          <w:sz w:val="24"/>
          <w:szCs w:val="24"/>
        </w:rPr>
        <w:t xml:space="preserve">. This study provides insights into the absorption, distribution, metabolism, and excretion of Pegmolesatide and </w:t>
      </w:r>
      <w:r>
        <w:rPr>
          <w:rFonts w:ascii="Times New Roman" w:hAnsi="Times New Roman"/>
          <w:sz w:val="24"/>
          <w:szCs w:val="24"/>
        </w:rPr>
        <w:t>Peptide dimer in healthy BALB/c mice, essential for understanding their pharmacological profiles and potential clinical applications.</w:t>
      </w:r>
    </w:p>
    <w:p w14:paraId="262112BF">
      <w:pPr>
        <w:spacing w:line="480" w:lineRule="auto"/>
        <w:rPr>
          <w:rFonts w:ascii="Times New Roman" w:hAnsi="Times New Roman"/>
          <w:sz w:val="24"/>
          <w:szCs w:val="24"/>
        </w:rPr>
      </w:pPr>
    </w:p>
    <w:p w14:paraId="7F99DD80">
      <w:pPr>
        <w:spacing w:line="360" w:lineRule="auto"/>
        <w:rPr>
          <w:rFonts w:ascii="Times New Roman" w:hAnsi="Times New Roman"/>
          <w:b/>
          <w:bCs/>
          <w:sz w:val="24"/>
          <w:szCs w:val="24"/>
        </w:rPr>
      </w:pPr>
      <w:r>
        <w:rPr>
          <w:rFonts w:ascii="Times New Roman" w:hAnsi="Times New Roman"/>
          <w:b/>
          <w:bCs/>
          <w:sz w:val="24"/>
          <w:szCs w:val="24"/>
        </w:rPr>
        <w:t>Inclusion and Exclusion criteria</w:t>
      </w:r>
    </w:p>
    <w:p w14:paraId="25EBBFBC">
      <w:pPr>
        <w:spacing w:line="360" w:lineRule="auto"/>
        <w:rPr>
          <w:rFonts w:ascii="Times New Roman" w:hAnsi="Times New Roman" w:eastAsia="宋体"/>
          <w:bCs/>
          <w:szCs w:val="21"/>
        </w:rPr>
      </w:pPr>
      <w:r>
        <w:rPr>
          <w:rFonts w:ascii="Times New Roman" w:hAnsi="Times New Roman" w:eastAsia="宋体"/>
          <w:bCs/>
          <w:szCs w:val="21"/>
        </w:rPr>
        <w:t xml:space="preserve">I. </w:t>
      </w:r>
      <w:r>
        <w:rPr>
          <w:rFonts w:ascii="Times New Roman" w:hAnsi="Times New Roman" w:eastAsia="宋体"/>
          <w:bCs/>
          <w:sz w:val="24"/>
          <w:szCs w:val="24"/>
        </w:rPr>
        <w:t>Efficacy, PK and safety Phase II study in anemic patients with chronic kidney disease undergoing hemodialysis (CTR20140533)</w:t>
      </w:r>
    </w:p>
    <w:p w14:paraId="66D5A780">
      <w:pPr>
        <w:pStyle w:val="13"/>
        <w:numPr>
          <w:ilvl w:val="0"/>
          <w:numId w:val="1"/>
        </w:numPr>
        <w:spacing w:line="360" w:lineRule="auto"/>
        <w:ind w:firstLineChars="0"/>
        <w:jc w:val="both"/>
        <w:rPr>
          <w:rFonts w:ascii="Times New Roman" w:hAnsi="Times New Roman" w:eastAsia="宋体"/>
          <w:bCs/>
        </w:rPr>
      </w:pPr>
      <w:r>
        <w:rPr>
          <w:rFonts w:ascii="Times New Roman" w:hAnsi="Times New Roman" w:eastAsia="宋体"/>
          <w:bCs/>
        </w:rPr>
        <w:t>Enrollment criteria</w:t>
      </w:r>
    </w:p>
    <w:p w14:paraId="047DC43A">
      <w:pPr>
        <w:spacing w:line="360" w:lineRule="auto"/>
        <w:rPr>
          <w:rFonts w:ascii="Times New Roman" w:hAnsi="Times New Roman" w:eastAsia="宋体"/>
          <w:sz w:val="24"/>
          <w:szCs w:val="24"/>
        </w:rPr>
      </w:pPr>
      <w:r>
        <w:rPr>
          <w:rFonts w:ascii="Times New Roman" w:hAnsi="Times New Roman" w:eastAsia="宋体"/>
          <w:sz w:val="24"/>
          <w:szCs w:val="24"/>
        </w:rPr>
        <w:t xml:space="preserve">1. 18 </w:t>
      </w:r>
      <w:r>
        <w:rPr>
          <w:rFonts w:hint="eastAsia" w:ascii="Times New Roman" w:hAnsi="Times New Roman" w:eastAsia="宋体"/>
          <w:sz w:val="24"/>
          <w:szCs w:val="24"/>
        </w:rPr>
        <w:t>≤</w:t>
      </w:r>
      <w:r>
        <w:rPr>
          <w:rFonts w:ascii="Times New Roman" w:hAnsi="Times New Roman" w:eastAsia="宋体"/>
          <w:sz w:val="24"/>
          <w:szCs w:val="24"/>
        </w:rPr>
        <w:t xml:space="preserve"> age </w:t>
      </w:r>
      <w:r>
        <w:rPr>
          <w:rFonts w:hint="eastAsia" w:ascii="Times New Roman" w:hAnsi="Times New Roman" w:eastAsia="宋体"/>
          <w:sz w:val="24"/>
          <w:szCs w:val="24"/>
        </w:rPr>
        <w:t>≤</w:t>
      </w:r>
      <w:r>
        <w:rPr>
          <w:rFonts w:ascii="Times New Roman" w:hAnsi="Times New Roman" w:eastAsia="宋体"/>
          <w:sz w:val="24"/>
          <w:szCs w:val="24"/>
        </w:rPr>
        <w:t xml:space="preserve"> 65 years old, gender unlimited;</w:t>
      </w:r>
    </w:p>
    <w:p w14:paraId="1E6B500B">
      <w:pPr>
        <w:spacing w:line="360" w:lineRule="auto"/>
        <w:rPr>
          <w:rFonts w:ascii="Times New Roman" w:hAnsi="Times New Roman" w:eastAsia="宋体"/>
          <w:sz w:val="24"/>
          <w:szCs w:val="24"/>
        </w:rPr>
      </w:pPr>
      <w:r>
        <w:rPr>
          <w:rFonts w:ascii="Times New Roman" w:hAnsi="Times New Roman" w:eastAsia="宋体"/>
          <w:sz w:val="24"/>
          <w:szCs w:val="24"/>
        </w:rPr>
        <w:t>2. have received hemodialysis treatment for at least 2 weeks (including the screening period);</w:t>
      </w:r>
    </w:p>
    <w:p w14:paraId="47DD9DEA">
      <w:pPr>
        <w:spacing w:line="360" w:lineRule="auto"/>
        <w:rPr>
          <w:rFonts w:ascii="Times New Roman" w:hAnsi="Times New Roman" w:eastAsia="宋体"/>
          <w:sz w:val="24"/>
          <w:szCs w:val="24"/>
        </w:rPr>
      </w:pPr>
      <w:r>
        <w:rPr>
          <w:rFonts w:ascii="Times New Roman" w:hAnsi="Times New Roman" w:eastAsia="宋体"/>
          <w:sz w:val="24"/>
          <w:szCs w:val="24"/>
        </w:rPr>
        <w:t>3. have not received any erythropoietin drugs (ESAs) within 6 weeks before the test;</w:t>
      </w:r>
    </w:p>
    <w:p w14:paraId="6D4FF6C9">
      <w:pPr>
        <w:spacing w:line="360" w:lineRule="auto"/>
        <w:rPr>
          <w:rFonts w:ascii="Times New Roman" w:hAnsi="Times New Roman" w:eastAsia="宋体"/>
          <w:sz w:val="24"/>
          <w:szCs w:val="24"/>
        </w:rPr>
      </w:pPr>
      <w:r>
        <w:rPr>
          <w:rFonts w:ascii="Times New Roman" w:hAnsi="Times New Roman" w:eastAsia="宋体"/>
          <w:sz w:val="24"/>
          <w:szCs w:val="24"/>
        </w:rPr>
        <w:t xml:space="preserve">4. HGB values measured twice during the screening period were </w:t>
      </w:r>
      <w:r>
        <w:rPr>
          <w:rFonts w:hint="eastAsia" w:ascii="Times New Roman" w:hAnsi="Times New Roman" w:eastAsia="宋体"/>
          <w:sz w:val="24"/>
          <w:szCs w:val="24"/>
        </w:rPr>
        <w:t>≥</w:t>
      </w:r>
      <w:r>
        <w:rPr>
          <w:rFonts w:ascii="Times New Roman" w:hAnsi="Times New Roman" w:eastAsia="宋体"/>
          <w:sz w:val="24"/>
          <w:szCs w:val="24"/>
        </w:rPr>
        <w:t xml:space="preserve"> 6.0g/dL and &lt;10.0g/dL;</w:t>
      </w:r>
    </w:p>
    <w:p w14:paraId="750BEA58">
      <w:pPr>
        <w:spacing w:line="360" w:lineRule="auto"/>
        <w:rPr>
          <w:rFonts w:ascii="Times New Roman" w:hAnsi="Times New Roman" w:eastAsia="宋体"/>
          <w:sz w:val="24"/>
          <w:szCs w:val="24"/>
        </w:rPr>
      </w:pPr>
      <w:r>
        <w:rPr>
          <w:rFonts w:ascii="Times New Roman" w:hAnsi="Times New Roman" w:eastAsia="宋体"/>
          <w:sz w:val="24"/>
          <w:szCs w:val="24"/>
        </w:rPr>
        <w:t xml:space="preserve">5. within the screening period, transferrin saturation (MAST) </w:t>
      </w:r>
      <w:r>
        <w:rPr>
          <w:rFonts w:hint="eastAsia" w:ascii="Times New Roman" w:hAnsi="Times New Roman" w:eastAsia="宋体"/>
          <w:sz w:val="24"/>
          <w:szCs w:val="24"/>
        </w:rPr>
        <w:t>≥</w:t>
      </w:r>
      <w:r>
        <w:rPr>
          <w:rFonts w:ascii="Times New Roman" w:hAnsi="Times New Roman" w:eastAsia="宋体"/>
          <w:sz w:val="24"/>
          <w:szCs w:val="24"/>
        </w:rPr>
        <w:t xml:space="preserve"> 20% or serum ferritin value </w:t>
      </w:r>
      <w:r>
        <w:rPr>
          <w:rFonts w:hint="eastAsia" w:ascii="Times New Roman" w:hAnsi="Times New Roman" w:eastAsia="宋体"/>
          <w:sz w:val="24"/>
          <w:szCs w:val="24"/>
        </w:rPr>
        <w:t>≥</w:t>
      </w:r>
      <w:r>
        <w:rPr>
          <w:rFonts w:ascii="Times New Roman" w:hAnsi="Times New Roman" w:eastAsia="宋体"/>
          <w:sz w:val="24"/>
          <w:szCs w:val="24"/>
        </w:rPr>
        <w:t xml:space="preserve"> 100μg/L, serum folate value </w:t>
      </w:r>
      <w:r>
        <w:rPr>
          <w:rFonts w:hint="eastAsia" w:ascii="Times New Roman" w:hAnsi="Times New Roman" w:eastAsia="宋体"/>
          <w:sz w:val="24"/>
          <w:szCs w:val="24"/>
        </w:rPr>
        <w:t>≥</w:t>
      </w:r>
      <w:r>
        <w:rPr>
          <w:rFonts w:ascii="Times New Roman" w:hAnsi="Times New Roman" w:eastAsia="宋体"/>
          <w:sz w:val="24"/>
          <w:szCs w:val="24"/>
        </w:rPr>
        <w:t xml:space="preserve"> the lower limit of normal value, vitamin B12 level </w:t>
      </w:r>
      <w:r>
        <w:rPr>
          <w:rFonts w:hint="eastAsia" w:ascii="Times New Roman" w:hAnsi="Times New Roman" w:eastAsia="宋体"/>
          <w:sz w:val="24"/>
          <w:szCs w:val="24"/>
        </w:rPr>
        <w:t>≥</w:t>
      </w:r>
      <w:r>
        <w:rPr>
          <w:rFonts w:ascii="Times New Roman" w:hAnsi="Times New Roman" w:eastAsia="宋体"/>
          <w:sz w:val="24"/>
          <w:szCs w:val="24"/>
        </w:rPr>
        <w:t xml:space="preserve"> the lower limit of normal value;</w:t>
      </w:r>
    </w:p>
    <w:p w14:paraId="1BF741FC">
      <w:pPr>
        <w:spacing w:line="360" w:lineRule="auto"/>
        <w:rPr>
          <w:rFonts w:ascii="Times New Roman" w:hAnsi="Times New Roman" w:eastAsia="宋体"/>
          <w:sz w:val="24"/>
          <w:szCs w:val="24"/>
        </w:rPr>
      </w:pPr>
      <w:r>
        <w:rPr>
          <w:rFonts w:ascii="Times New Roman" w:hAnsi="Times New Roman" w:eastAsia="宋体"/>
          <w:sz w:val="24"/>
          <w:szCs w:val="24"/>
        </w:rPr>
        <w:t>6. understand the research procedures and voluntarily sign the informed consent in writing.</w:t>
      </w:r>
    </w:p>
    <w:p w14:paraId="6DBF0B2D">
      <w:pPr>
        <w:pStyle w:val="13"/>
        <w:numPr>
          <w:ilvl w:val="0"/>
          <w:numId w:val="1"/>
        </w:numPr>
        <w:spacing w:line="360" w:lineRule="auto"/>
        <w:ind w:firstLineChars="0"/>
        <w:jc w:val="both"/>
        <w:rPr>
          <w:rFonts w:ascii="Times New Roman" w:hAnsi="Times New Roman" w:eastAsia="宋体"/>
          <w:bCs/>
        </w:rPr>
      </w:pPr>
      <w:r>
        <w:rPr>
          <w:rFonts w:ascii="Times New Roman" w:hAnsi="Times New Roman" w:eastAsia="宋体"/>
          <w:bCs/>
        </w:rPr>
        <w:t>Exclusion criteria</w:t>
      </w:r>
    </w:p>
    <w:p w14:paraId="62CE115C">
      <w:pPr>
        <w:spacing w:line="360" w:lineRule="auto"/>
        <w:rPr>
          <w:rFonts w:ascii="Times New Roman" w:hAnsi="Times New Roman" w:eastAsia="宋体"/>
          <w:sz w:val="24"/>
          <w:szCs w:val="24"/>
        </w:rPr>
      </w:pPr>
      <w:r>
        <w:rPr>
          <w:rFonts w:ascii="Times New Roman" w:hAnsi="Times New Roman" w:eastAsia="宋体"/>
          <w:sz w:val="24"/>
          <w:szCs w:val="24"/>
        </w:rPr>
        <w:t>1. pregnant and lactating female patients;</w:t>
      </w:r>
    </w:p>
    <w:p w14:paraId="07D4CE4F">
      <w:pPr>
        <w:spacing w:line="360" w:lineRule="auto"/>
        <w:rPr>
          <w:rFonts w:ascii="Times New Roman" w:hAnsi="Times New Roman" w:eastAsia="宋体"/>
          <w:sz w:val="24"/>
          <w:szCs w:val="24"/>
        </w:rPr>
      </w:pPr>
      <w:r>
        <w:rPr>
          <w:rFonts w:ascii="Times New Roman" w:hAnsi="Times New Roman" w:eastAsia="宋体"/>
          <w:sz w:val="24"/>
          <w:szCs w:val="24"/>
        </w:rPr>
        <w:t>2. received red blood cell or whole blood transfusion three months before the test;</w:t>
      </w:r>
    </w:p>
    <w:p w14:paraId="148C57A2">
      <w:pPr>
        <w:spacing w:line="360" w:lineRule="auto"/>
        <w:rPr>
          <w:rFonts w:ascii="Times New Roman" w:hAnsi="Times New Roman" w:eastAsia="宋体"/>
          <w:sz w:val="24"/>
          <w:szCs w:val="24"/>
        </w:rPr>
      </w:pPr>
      <w:r>
        <w:rPr>
          <w:rFonts w:ascii="Times New Roman" w:hAnsi="Times New Roman" w:eastAsia="宋体"/>
          <w:sz w:val="24"/>
          <w:szCs w:val="24"/>
        </w:rPr>
        <w:t>3. known allergy to erythropoietins (ESAs), injected iron and polyethylene glycol molecules;</w:t>
      </w:r>
    </w:p>
    <w:p w14:paraId="1EEB3DD2">
      <w:pPr>
        <w:spacing w:line="360" w:lineRule="auto"/>
        <w:rPr>
          <w:rFonts w:ascii="Times New Roman" w:hAnsi="Times New Roman" w:eastAsia="宋体"/>
          <w:sz w:val="24"/>
          <w:szCs w:val="24"/>
        </w:rPr>
      </w:pPr>
      <w:r>
        <w:rPr>
          <w:rFonts w:ascii="Times New Roman" w:hAnsi="Times New Roman" w:eastAsia="宋体"/>
          <w:sz w:val="24"/>
          <w:szCs w:val="24"/>
        </w:rPr>
        <w:t>4. known to have hemolysis or coagulation disorders;</w:t>
      </w:r>
    </w:p>
    <w:p w14:paraId="5D7147B2">
      <w:pPr>
        <w:spacing w:line="360" w:lineRule="auto"/>
        <w:rPr>
          <w:rFonts w:ascii="Times New Roman" w:hAnsi="Times New Roman" w:eastAsia="宋体"/>
          <w:sz w:val="24"/>
          <w:szCs w:val="24"/>
        </w:rPr>
      </w:pPr>
      <w:r>
        <w:rPr>
          <w:rFonts w:ascii="Times New Roman" w:hAnsi="Times New Roman" w:eastAsia="宋体"/>
          <w:sz w:val="24"/>
          <w:szCs w:val="24"/>
        </w:rPr>
        <w:t>5. known to suffer from hematological diseases or other causes of anemia other than nephropathy (such as pure red cell aplastic anemia (PRCA), homozygous sickle cell disease, thalassemia / culli anemia, multiple myeloma, hemolytic anemia, myelodysplastic syndrome, etc.);</w:t>
      </w:r>
    </w:p>
    <w:p w14:paraId="5A5F5557">
      <w:pPr>
        <w:spacing w:line="360" w:lineRule="auto"/>
        <w:rPr>
          <w:rFonts w:ascii="Times New Roman" w:hAnsi="Times New Roman" w:eastAsia="宋体"/>
          <w:sz w:val="24"/>
          <w:szCs w:val="24"/>
        </w:rPr>
      </w:pPr>
      <w:r>
        <w:rPr>
          <w:rFonts w:ascii="Times New Roman" w:hAnsi="Times New Roman" w:eastAsia="宋体"/>
          <w:sz w:val="24"/>
          <w:szCs w:val="24"/>
        </w:rPr>
        <w:t>6. suffering from chronic, uncontrollable or symptomatic inflammation (such as rheumatoid arthritis, systemic lupus erythematosus, etc.);</w:t>
      </w:r>
    </w:p>
    <w:p w14:paraId="504DD0DE">
      <w:pPr>
        <w:spacing w:line="360" w:lineRule="auto"/>
        <w:rPr>
          <w:rFonts w:ascii="Times New Roman" w:hAnsi="Times New Roman" w:eastAsia="宋体"/>
          <w:sz w:val="24"/>
          <w:szCs w:val="24"/>
        </w:rPr>
      </w:pPr>
      <w:r>
        <w:rPr>
          <w:rFonts w:ascii="Times New Roman" w:hAnsi="Times New Roman" w:eastAsia="宋体"/>
          <w:sz w:val="24"/>
          <w:szCs w:val="24"/>
        </w:rPr>
        <w:t xml:space="preserve">7. the investigator judged that C-reactive protein </w:t>
      </w:r>
      <w:r>
        <w:rPr>
          <w:rFonts w:hint="eastAsia" w:ascii="Times New Roman" w:hAnsi="Times New Roman" w:eastAsia="宋体"/>
          <w:sz w:val="24"/>
          <w:szCs w:val="24"/>
        </w:rPr>
        <w:t>≥</w:t>
      </w:r>
      <w:r>
        <w:rPr>
          <w:rFonts w:ascii="Times New Roman" w:hAnsi="Times New Roman" w:eastAsia="宋体"/>
          <w:sz w:val="24"/>
          <w:szCs w:val="24"/>
        </w:rPr>
        <w:t xml:space="preserve"> 30mg/L in patients with obvious infection within 4 weeks before the test;</w:t>
      </w:r>
    </w:p>
    <w:p w14:paraId="781F95B5">
      <w:pPr>
        <w:spacing w:line="360" w:lineRule="auto"/>
        <w:rPr>
          <w:rFonts w:ascii="Times New Roman" w:hAnsi="Times New Roman" w:eastAsia="宋体"/>
          <w:sz w:val="24"/>
          <w:szCs w:val="24"/>
        </w:rPr>
      </w:pPr>
      <w:r>
        <w:rPr>
          <w:rFonts w:ascii="Times New Roman" w:hAnsi="Times New Roman" w:eastAsia="宋体"/>
          <w:sz w:val="24"/>
          <w:szCs w:val="24"/>
        </w:rPr>
        <w:t>8. patients with uncontrollable or symptomatic secondary hyperparathyroidism, plasma iPTH&gt;500pg/mL;</w:t>
      </w:r>
    </w:p>
    <w:p w14:paraId="069E46B6">
      <w:pPr>
        <w:spacing w:line="360" w:lineRule="auto"/>
        <w:rPr>
          <w:rFonts w:ascii="Times New Roman" w:hAnsi="Times New Roman" w:eastAsia="宋体"/>
          <w:sz w:val="24"/>
          <w:szCs w:val="24"/>
        </w:rPr>
      </w:pPr>
      <w:r>
        <w:rPr>
          <w:rFonts w:ascii="Times New Roman" w:hAnsi="Times New Roman" w:eastAsia="宋体"/>
          <w:sz w:val="24"/>
          <w:szCs w:val="24"/>
        </w:rPr>
        <w:t xml:space="preserve">9. the investigator judged that the blood pressure was poorly controlled 2 weeks before the test (in the determination of blood pressure that can be confirmed within 2 weeks before the test, &gt;1/3 of the measurement results showed that the pre dialysis resting systolic blood pressure </w:t>
      </w:r>
      <w:r>
        <w:rPr>
          <w:rFonts w:hint="eastAsia" w:ascii="Times New Roman" w:hAnsi="Times New Roman" w:eastAsia="宋体"/>
          <w:sz w:val="24"/>
          <w:szCs w:val="24"/>
        </w:rPr>
        <w:t>≥</w:t>
      </w:r>
      <w:r>
        <w:rPr>
          <w:rFonts w:ascii="Times New Roman" w:hAnsi="Times New Roman" w:eastAsia="宋体"/>
          <w:sz w:val="24"/>
          <w:szCs w:val="24"/>
        </w:rPr>
        <w:t xml:space="preserve"> 160 mmHg and / or diastolic blood pressure </w:t>
      </w:r>
      <w:r>
        <w:rPr>
          <w:rFonts w:hint="eastAsia" w:ascii="Times New Roman" w:hAnsi="Times New Roman" w:eastAsia="宋体"/>
          <w:sz w:val="24"/>
          <w:szCs w:val="24"/>
        </w:rPr>
        <w:t>≥</w:t>
      </w:r>
      <w:r>
        <w:rPr>
          <w:rFonts w:ascii="Times New Roman" w:hAnsi="Times New Roman" w:eastAsia="宋体"/>
          <w:sz w:val="24"/>
          <w:szCs w:val="24"/>
        </w:rPr>
        <w:t xml:space="preserve"> 100mmHg);</w:t>
      </w:r>
    </w:p>
    <w:p w14:paraId="7232B0CC">
      <w:pPr>
        <w:spacing w:line="360" w:lineRule="auto"/>
        <w:rPr>
          <w:rFonts w:ascii="Times New Roman" w:hAnsi="Times New Roman" w:eastAsia="宋体"/>
          <w:sz w:val="24"/>
          <w:szCs w:val="24"/>
        </w:rPr>
      </w:pPr>
      <w:r>
        <w:rPr>
          <w:rFonts w:ascii="Times New Roman" w:hAnsi="Times New Roman" w:eastAsia="宋体"/>
          <w:sz w:val="24"/>
          <w:szCs w:val="24"/>
        </w:rPr>
        <w:t>10. patients with congestive heart failure (NYHA grade III or IV);</w:t>
      </w:r>
    </w:p>
    <w:p w14:paraId="3810F642">
      <w:pPr>
        <w:spacing w:line="360" w:lineRule="auto"/>
        <w:rPr>
          <w:rFonts w:ascii="Times New Roman" w:hAnsi="Times New Roman" w:eastAsia="宋体"/>
          <w:sz w:val="24"/>
          <w:szCs w:val="24"/>
        </w:rPr>
      </w:pPr>
      <w:r>
        <w:rPr>
          <w:rFonts w:ascii="Times New Roman" w:hAnsi="Times New Roman" w:eastAsia="宋体"/>
          <w:sz w:val="24"/>
          <w:szCs w:val="24"/>
        </w:rPr>
        <w:t>11. have clinically significant diseases or symptoms within 6 months before the test, and the investigator believes that these diseases or symptoms may affect the evaluation or follow-up (for example: myocardial infarction, severe or unstable coronary artery disease, stroke, respiratory disease, autoimmune disease, neuropsychiatric disease, liver disease including active hepatitis B, hepatitis C and AST, ALT&gt; 2 times the upper limit of normal value, HIV antibody positive or other clinically significant diseases or symptoms);</w:t>
      </w:r>
    </w:p>
    <w:p w14:paraId="31F9F6F3">
      <w:pPr>
        <w:spacing w:line="360" w:lineRule="auto"/>
        <w:rPr>
          <w:rFonts w:ascii="Times New Roman" w:hAnsi="Times New Roman" w:eastAsia="宋体"/>
          <w:sz w:val="24"/>
          <w:szCs w:val="24"/>
        </w:rPr>
      </w:pPr>
      <w:r>
        <w:rPr>
          <w:rFonts w:ascii="Times New Roman" w:hAnsi="Times New Roman" w:eastAsia="宋体"/>
          <w:sz w:val="24"/>
          <w:szCs w:val="24"/>
        </w:rPr>
        <w:t>12. accompanied by malignant tumor (except for excised non melanoma skin cancer and carcinoma in situ);</w:t>
      </w:r>
    </w:p>
    <w:p w14:paraId="1739D897">
      <w:pPr>
        <w:spacing w:line="360" w:lineRule="auto"/>
        <w:rPr>
          <w:rFonts w:ascii="Times New Roman" w:hAnsi="Times New Roman" w:eastAsia="宋体"/>
          <w:sz w:val="24"/>
          <w:szCs w:val="24"/>
        </w:rPr>
      </w:pPr>
      <w:r>
        <w:rPr>
          <w:rFonts w:ascii="Times New Roman" w:hAnsi="Times New Roman" w:eastAsia="宋体"/>
          <w:sz w:val="24"/>
          <w:szCs w:val="24"/>
        </w:rPr>
        <w:t>13. the estimated survival period is &lt;12 months;</w:t>
      </w:r>
    </w:p>
    <w:p w14:paraId="089D6B48">
      <w:pPr>
        <w:spacing w:line="360" w:lineRule="auto"/>
        <w:rPr>
          <w:rFonts w:ascii="Times New Roman" w:hAnsi="Times New Roman" w:eastAsia="宋体"/>
          <w:sz w:val="24"/>
          <w:szCs w:val="24"/>
        </w:rPr>
      </w:pPr>
      <w:r>
        <w:rPr>
          <w:rFonts w:ascii="Times New Roman" w:hAnsi="Times New Roman" w:eastAsia="宋体"/>
          <w:sz w:val="24"/>
          <w:szCs w:val="24"/>
        </w:rPr>
        <w:t>14. those who plan to participate in kidney transplantation or have kidney donors during the trial;</w:t>
      </w:r>
    </w:p>
    <w:p w14:paraId="74164444">
      <w:pPr>
        <w:spacing w:line="360" w:lineRule="auto"/>
        <w:rPr>
          <w:rFonts w:ascii="Times New Roman" w:hAnsi="Times New Roman" w:eastAsia="宋体"/>
          <w:sz w:val="24"/>
          <w:szCs w:val="24"/>
        </w:rPr>
      </w:pPr>
      <w:r>
        <w:rPr>
          <w:rFonts w:ascii="Times New Roman" w:hAnsi="Times New Roman" w:eastAsia="宋体"/>
          <w:sz w:val="24"/>
          <w:szCs w:val="24"/>
        </w:rPr>
        <w:t>15. those who plan to accept surgery that may cause massive bleeding during the trial;</w:t>
      </w:r>
    </w:p>
    <w:p w14:paraId="2BB51A64">
      <w:pPr>
        <w:spacing w:line="360" w:lineRule="auto"/>
        <w:rPr>
          <w:rFonts w:ascii="Times New Roman" w:hAnsi="Times New Roman" w:eastAsia="宋体"/>
          <w:sz w:val="24"/>
          <w:szCs w:val="24"/>
        </w:rPr>
      </w:pPr>
      <w:r>
        <w:rPr>
          <w:rFonts w:ascii="Times New Roman" w:hAnsi="Times New Roman" w:eastAsia="宋体"/>
          <w:sz w:val="24"/>
          <w:szCs w:val="24"/>
        </w:rPr>
        <w:t>16. pregnant women within 4 weeks after the planned trial;</w:t>
      </w:r>
    </w:p>
    <w:p w14:paraId="394B57C8">
      <w:pPr>
        <w:spacing w:line="360" w:lineRule="auto"/>
        <w:rPr>
          <w:rFonts w:ascii="Times New Roman" w:hAnsi="Times New Roman" w:eastAsia="宋体"/>
          <w:sz w:val="24"/>
          <w:szCs w:val="24"/>
        </w:rPr>
      </w:pPr>
      <w:r>
        <w:rPr>
          <w:rFonts w:ascii="Times New Roman" w:hAnsi="Times New Roman" w:eastAsia="宋体"/>
          <w:sz w:val="24"/>
          <w:szCs w:val="24"/>
        </w:rPr>
        <w:t>17. patients who had received any trial drug within 6 weeks before enrollment or planned to receive other drug trials during the trial;</w:t>
      </w:r>
    </w:p>
    <w:p w14:paraId="64A0CDEA">
      <w:pPr>
        <w:spacing w:line="360" w:lineRule="auto"/>
        <w:rPr>
          <w:rFonts w:ascii="Times New Roman" w:hAnsi="Times New Roman" w:eastAsia="宋体"/>
          <w:sz w:val="24"/>
          <w:szCs w:val="24"/>
        </w:rPr>
      </w:pPr>
      <w:r>
        <w:rPr>
          <w:rFonts w:ascii="Times New Roman" w:hAnsi="Times New Roman" w:eastAsia="宋体"/>
          <w:sz w:val="24"/>
          <w:szCs w:val="24"/>
        </w:rPr>
        <w:t>18. subjects who are considered by the investigator to have any other factors that are not suitable for participation in this trial.</w:t>
      </w:r>
    </w:p>
    <w:p w14:paraId="77CA7EEE">
      <w:pPr>
        <w:pStyle w:val="13"/>
        <w:numPr>
          <w:ilvl w:val="0"/>
          <w:numId w:val="1"/>
        </w:numPr>
        <w:spacing w:line="360" w:lineRule="auto"/>
        <w:ind w:firstLineChars="0"/>
        <w:jc w:val="both"/>
        <w:rPr>
          <w:rFonts w:ascii="Times New Roman" w:hAnsi="Times New Roman" w:eastAsia="宋体"/>
          <w:bCs/>
        </w:rPr>
      </w:pPr>
      <w:r>
        <w:rPr>
          <w:rFonts w:ascii="Times New Roman" w:hAnsi="Times New Roman" w:eastAsia="宋体"/>
          <w:bCs/>
        </w:rPr>
        <w:t>Dosing regimen</w:t>
      </w:r>
    </w:p>
    <w:p w14:paraId="3E199A9C">
      <w:pPr>
        <w:spacing w:line="360" w:lineRule="auto"/>
        <w:rPr>
          <w:rFonts w:ascii="Times New Roman" w:hAnsi="Times New Roman" w:eastAsia="宋体"/>
          <w:sz w:val="24"/>
          <w:szCs w:val="24"/>
        </w:rPr>
      </w:pPr>
      <w:r>
        <w:rPr>
          <w:rFonts w:ascii="Times New Roman" w:hAnsi="Times New Roman" w:eastAsia="宋体"/>
          <w:sz w:val="24"/>
          <w:szCs w:val="24"/>
        </w:rPr>
        <w:t>The subjects in each dose group received 6 Administrations, and were administered subcutaneously every 4 weeks. Receive a fixed dose for the first time, and adjust the subsequent dose according to the hemoglobin level every 4 weeks to make HGB reach the target range of 10.0-12.0g/dL. Dose adjustment method is as follows:</w:t>
      </w:r>
    </w:p>
    <w:p w14:paraId="0D176AC1">
      <w:pPr>
        <w:spacing w:line="360" w:lineRule="auto"/>
        <w:rPr>
          <w:rFonts w:ascii="Times New Roman" w:hAnsi="Times New Roman" w:eastAsia="宋体"/>
          <w:sz w:val="24"/>
          <w:szCs w:val="24"/>
        </w:rPr>
      </w:pPr>
      <w:r>
        <w:rPr>
          <w:rFonts w:ascii="Times New Roman" w:hAnsi="Times New Roman" w:eastAsia="宋体"/>
          <w:sz w:val="24"/>
          <w:szCs w:val="24"/>
        </w:rPr>
        <w:t xml:space="preserve">1) HGB rise </w:t>
      </w:r>
      <w:r>
        <w:rPr>
          <w:rFonts w:hint="eastAsia" w:ascii="Times New Roman" w:hAnsi="Times New Roman" w:eastAsia="宋体"/>
          <w:sz w:val="24"/>
          <w:szCs w:val="24"/>
        </w:rPr>
        <w:t>≤</w:t>
      </w:r>
      <w:r>
        <w:rPr>
          <w:rFonts w:ascii="Times New Roman" w:hAnsi="Times New Roman" w:eastAsia="宋体"/>
          <w:sz w:val="24"/>
          <w:szCs w:val="24"/>
        </w:rPr>
        <w:t xml:space="preserve"> 1.0g/dL within 4 weeks after administration, and HGB &lt;9.0g/dL needs to be increased by 50%;</w:t>
      </w:r>
    </w:p>
    <w:p w14:paraId="27B1D425">
      <w:pPr>
        <w:spacing w:line="360" w:lineRule="auto"/>
        <w:rPr>
          <w:rFonts w:ascii="Times New Roman" w:hAnsi="Times New Roman" w:eastAsia="宋体"/>
          <w:sz w:val="24"/>
          <w:szCs w:val="24"/>
        </w:rPr>
      </w:pPr>
      <w:r>
        <w:rPr>
          <w:rFonts w:ascii="Times New Roman" w:hAnsi="Times New Roman" w:eastAsia="宋体"/>
          <w:sz w:val="24"/>
          <w:szCs w:val="24"/>
        </w:rPr>
        <w:t xml:space="preserve">2) HGB rise </w:t>
      </w:r>
      <w:r>
        <w:rPr>
          <w:rFonts w:hint="eastAsia" w:ascii="Times New Roman" w:hAnsi="Times New Roman" w:eastAsia="宋体"/>
          <w:sz w:val="24"/>
          <w:szCs w:val="24"/>
        </w:rPr>
        <w:t>≤</w:t>
      </w:r>
      <w:r>
        <w:rPr>
          <w:rFonts w:ascii="Times New Roman" w:hAnsi="Times New Roman" w:eastAsia="宋体"/>
          <w:sz w:val="24"/>
          <w:szCs w:val="24"/>
        </w:rPr>
        <w:t xml:space="preserve"> 1.0g/dL within 4 weeks after administration, and 9.0 </w:t>
      </w:r>
      <w:r>
        <w:rPr>
          <w:rFonts w:hint="eastAsia" w:ascii="Times New Roman" w:hAnsi="Times New Roman" w:eastAsia="宋体"/>
          <w:sz w:val="24"/>
          <w:szCs w:val="24"/>
        </w:rPr>
        <w:t>≤</w:t>
      </w:r>
      <w:r>
        <w:rPr>
          <w:rFonts w:ascii="Times New Roman" w:hAnsi="Times New Roman" w:eastAsia="宋体"/>
          <w:sz w:val="24"/>
          <w:szCs w:val="24"/>
        </w:rPr>
        <w:t xml:space="preserve"> HGB &lt;10.0g/dL need to be increased by 25%;</w:t>
      </w:r>
    </w:p>
    <w:p w14:paraId="420F019B">
      <w:pPr>
        <w:spacing w:line="360" w:lineRule="auto"/>
        <w:rPr>
          <w:rFonts w:ascii="Times New Roman" w:hAnsi="Times New Roman" w:eastAsia="宋体"/>
          <w:sz w:val="24"/>
          <w:szCs w:val="24"/>
        </w:rPr>
      </w:pPr>
      <w:r>
        <w:rPr>
          <w:rFonts w:ascii="Times New Roman" w:hAnsi="Times New Roman" w:eastAsia="宋体"/>
          <w:sz w:val="24"/>
          <w:szCs w:val="24"/>
        </w:rPr>
        <w:t xml:space="preserve">3) If HGB rises too fast and rises </w:t>
      </w:r>
      <w:r>
        <w:rPr>
          <w:rFonts w:hint="eastAsia" w:ascii="Times New Roman" w:hAnsi="Times New Roman" w:eastAsia="宋体"/>
          <w:sz w:val="24"/>
          <w:szCs w:val="24"/>
        </w:rPr>
        <w:t>≥</w:t>
      </w:r>
      <w:r>
        <w:rPr>
          <w:rFonts w:ascii="Times New Roman" w:hAnsi="Times New Roman" w:eastAsia="宋体"/>
          <w:sz w:val="24"/>
          <w:szCs w:val="24"/>
        </w:rPr>
        <w:t xml:space="preserve"> 1.0g/dL within 2 weeks or </w:t>
      </w:r>
      <w:r>
        <w:rPr>
          <w:rFonts w:hint="eastAsia" w:ascii="Times New Roman" w:hAnsi="Times New Roman" w:eastAsia="宋体"/>
          <w:sz w:val="24"/>
          <w:szCs w:val="24"/>
        </w:rPr>
        <w:t>≥</w:t>
      </w:r>
      <w:r>
        <w:rPr>
          <w:rFonts w:ascii="Times New Roman" w:hAnsi="Times New Roman" w:eastAsia="宋体"/>
          <w:sz w:val="24"/>
          <w:szCs w:val="24"/>
        </w:rPr>
        <w:t xml:space="preserve"> 2.0g/dL within 4 weeks, it needs to be reduced by 25%;</w:t>
      </w:r>
    </w:p>
    <w:p w14:paraId="70EF3EAF">
      <w:pPr>
        <w:spacing w:line="360" w:lineRule="auto"/>
        <w:rPr>
          <w:rFonts w:ascii="Times New Roman" w:hAnsi="Times New Roman" w:eastAsia="宋体"/>
          <w:sz w:val="24"/>
          <w:szCs w:val="24"/>
        </w:rPr>
      </w:pPr>
      <w:r>
        <w:rPr>
          <w:rFonts w:ascii="Times New Roman" w:hAnsi="Times New Roman" w:eastAsia="宋体"/>
          <w:sz w:val="24"/>
          <w:szCs w:val="24"/>
        </w:rPr>
        <w:t>4) If 12.0&lt; HGB &lt;13.0g/dL, it needs to be reduced by 25%;</w:t>
      </w:r>
    </w:p>
    <w:p w14:paraId="6CDC5C2D">
      <w:pPr>
        <w:spacing w:line="360" w:lineRule="auto"/>
        <w:rPr>
          <w:rFonts w:ascii="Times New Roman" w:hAnsi="Times New Roman" w:eastAsia="宋体"/>
          <w:sz w:val="24"/>
          <w:szCs w:val="24"/>
        </w:rPr>
      </w:pPr>
      <w:r>
        <w:rPr>
          <w:rFonts w:ascii="Times New Roman" w:hAnsi="Times New Roman" w:eastAsia="宋体"/>
          <w:sz w:val="24"/>
          <w:szCs w:val="24"/>
        </w:rPr>
        <w:t xml:space="preserve">5) If Hgb </w:t>
      </w:r>
      <w:r>
        <w:rPr>
          <w:rFonts w:hint="eastAsia" w:ascii="Times New Roman" w:hAnsi="Times New Roman" w:eastAsia="宋体"/>
          <w:sz w:val="24"/>
          <w:szCs w:val="24"/>
        </w:rPr>
        <w:t>≥</w:t>
      </w:r>
      <w:r>
        <w:rPr>
          <w:rFonts w:ascii="Times New Roman" w:hAnsi="Times New Roman" w:eastAsia="宋体"/>
          <w:sz w:val="24"/>
          <w:szCs w:val="24"/>
        </w:rPr>
        <w:t xml:space="preserve"> 13.0g/dL, the dosing interval should be extended until </w:t>
      </w:r>
      <w:r>
        <w:rPr>
          <w:rFonts w:hint="eastAsia" w:ascii="Times New Roman" w:hAnsi="Times New Roman" w:eastAsia="宋体"/>
          <w:sz w:val="24"/>
          <w:szCs w:val="24"/>
        </w:rPr>
        <w:t>≤</w:t>
      </w:r>
      <w:r>
        <w:rPr>
          <w:rFonts w:ascii="Times New Roman" w:hAnsi="Times New Roman" w:eastAsia="宋体"/>
          <w:sz w:val="24"/>
          <w:szCs w:val="24"/>
        </w:rPr>
        <w:t xml:space="preserve"> 12.0g/dL, and then decreased by 25%.</w:t>
      </w:r>
    </w:p>
    <w:p w14:paraId="11EE0732">
      <w:pPr>
        <w:spacing w:line="360" w:lineRule="auto"/>
        <w:rPr>
          <w:rFonts w:ascii="Times New Roman" w:hAnsi="Times New Roman" w:eastAsia="宋体"/>
          <w:sz w:val="24"/>
          <w:szCs w:val="24"/>
        </w:rPr>
      </w:pPr>
      <w:r>
        <w:rPr>
          <w:rFonts w:ascii="Times New Roman" w:hAnsi="Times New Roman" w:eastAsia="宋体"/>
          <w:sz w:val="24"/>
          <w:szCs w:val="24"/>
        </w:rPr>
        <w:t>6) Except for the above cases, the dosage of the drug remains unchanged.</w:t>
      </w:r>
    </w:p>
    <w:p w14:paraId="6BDC570D">
      <w:pPr>
        <w:spacing w:line="360" w:lineRule="auto"/>
        <w:rPr>
          <w:rFonts w:ascii="Times New Roman" w:hAnsi="Times New Roman" w:eastAsia="宋体"/>
          <w:sz w:val="24"/>
          <w:szCs w:val="24"/>
        </w:rPr>
      </w:pPr>
      <w:r>
        <w:rPr>
          <w:rFonts w:ascii="Times New Roman" w:hAnsi="Times New Roman" w:eastAsia="宋体"/>
          <w:sz w:val="24"/>
          <w:szCs w:val="24"/>
        </w:rPr>
        <w:t>Note: during the dose adjustment process, the upper dose limit of the subject receiving pegmolesatide injection is 0.08 mg/kg.</w:t>
      </w:r>
    </w:p>
    <w:p w14:paraId="6BD80FE2">
      <w:pPr>
        <w:spacing w:line="360" w:lineRule="auto"/>
        <w:rPr>
          <w:rFonts w:ascii="Times New Roman" w:hAnsi="Times New Roman" w:eastAsia="宋体"/>
          <w:sz w:val="24"/>
          <w:szCs w:val="24"/>
        </w:rPr>
      </w:pPr>
    </w:p>
    <w:p w14:paraId="0282A4E2">
      <w:pPr>
        <w:spacing w:line="360" w:lineRule="auto"/>
        <w:rPr>
          <w:rFonts w:ascii="Times New Roman" w:hAnsi="Times New Roman" w:eastAsia="宋体"/>
          <w:sz w:val="24"/>
          <w:szCs w:val="24"/>
        </w:rPr>
      </w:pPr>
      <w:r>
        <w:rPr>
          <w:rFonts w:ascii="Times New Roman" w:hAnsi="Times New Roman" w:eastAsia="宋体"/>
          <w:sz w:val="24"/>
          <w:szCs w:val="24"/>
        </w:rPr>
        <w:t>II. Efficacy, PK and safety Phase II study in anemic non-dialysis patients with chronic kidney disease (CTR20140539)</w:t>
      </w:r>
    </w:p>
    <w:p w14:paraId="4F169768">
      <w:pPr>
        <w:spacing w:line="360" w:lineRule="auto"/>
        <w:rPr>
          <w:rFonts w:ascii="Times New Roman" w:hAnsi="Times New Roman" w:eastAsia="宋体"/>
          <w:sz w:val="24"/>
          <w:szCs w:val="24"/>
        </w:rPr>
      </w:pPr>
      <w:r>
        <w:rPr>
          <w:rFonts w:ascii="Times New Roman" w:hAnsi="Times New Roman" w:eastAsia="宋体"/>
          <w:sz w:val="24"/>
          <w:szCs w:val="24"/>
        </w:rPr>
        <w:t>The study design is similar to that of the dialysis patients’ study (CTR20140533) to the exception of deletion of the patient exclusion criteria 14 “those who plan to participate in kidney transplantation or have kidney donors during the trial”.</w:t>
      </w:r>
    </w:p>
    <w:p w14:paraId="4D941A2A">
      <w:pPr>
        <w:spacing w:line="360" w:lineRule="auto"/>
        <w:rPr>
          <w:rFonts w:ascii="Times New Roman" w:hAnsi="Times New Roman" w:eastAsia="宋体"/>
          <w:sz w:val="24"/>
          <w:szCs w:val="24"/>
        </w:rPr>
      </w:pPr>
    </w:p>
    <w:p w14:paraId="79040CD1">
      <w:pPr>
        <w:spacing w:line="360" w:lineRule="auto"/>
        <w:rPr>
          <w:sz w:val="24"/>
          <w:szCs w:val="24"/>
        </w:rPr>
      </w:pPr>
    </w:p>
    <w:sectPr>
      <w:footerReference r:id="rId3" w:type="default"/>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1C9E">
    <w:pPr>
      <w:pStyle w:val="3"/>
    </w:pPr>
    <w:r>
      <w:rPr>
        <w:lang w:val="en-IN" w:eastAsia="en-I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FF0A42">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9FF0A42">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B72E93"/>
    <w:multiLevelType w:val="multilevel"/>
    <w:tmpl w:val="1DB72E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harlotteee">
    <w15:presenceInfo w15:providerId="WPS Office" w15:userId="5524608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trackRevisions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Y2Y5Y2UxZjkwY2NiYzg1MTM4ZmQzOTFhYWJhY2IifQ=="/>
  </w:docVars>
  <w:rsids>
    <w:rsidRoot w:val="002205C5"/>
    <w:rsid w:val="00011F86"/>
    <w:rsid w:val="000258E7"/>
    <w:rsid w:val="00112AAD"/>
    <w:rsid w:val="001B5B94"/>
    <w:rsid w:val="002205C5"/>
    <w:rsid w:val="00330E67"/>
    <w:rsid w:val="00372475"/>
    <w:rsid w:val="003E760C"/>
    <w:rsid w:val="004030A5"/>
    <w:rsid w:val="00403F91"/>
    <w:rsid w:val="004865DC"/>
    <w:rsid w:val="004E216D"/>
    <w:rsid w:val="005A79DC"/>
    <w:rsid w:val="006050D9"/>
    <w:rsid w:val="00762135"/>
    <w:rsid w:val="00900DE5"/>
    <w:rsid w:val="009928E2"/>
    <w:rsid w:val="009949FD"/>
    <w:rsid w:val="009B46CA"/>
    <w:rsid w:val="009E7663"/>
    <w:rsid w:val="009F288F"/>
    <w:rsid w:val="00AB4628"/>
    <w:rsid w:val="00AF0955"/>
    <w:rsid w:val="00B55B39"/>
    <w:rsid w:val="00B87EBF"/>
    <w:rsid w:val="00BB2BCE"/>
    <w:rsid w:val="00BE5D53"/>
    <w:rsid w:val="00C35CF9"/>
    <w:rsid w:val="00C47A6B"/>
    <w:rsid w:val="00DD709C"/>
    <w:rsid w:val="00E00251"/>
    <w:rsid w:val="00EC6091"/>
    <w:rsid w:val="00F134DA"/>
    <w:rsid w:val="00F74FBB"/>
    <w:rsid w:val="04405EF8"/>
    <w:rsid w:val="1DC155AC"/>
    <w:rsid w:val="3F684129"/>
    <w:rsid w:val="513F25C9"/>
    <w:rsid w:val="673A75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1"/>
    <w:unhideWhenUsed/>
    <w:qFormat/>
    <w:uiPriority w:val="99"/>
    <w:pPr>
      <w:jc w:val="left"/>
    </w:pPr>
  </w:style>
  <w:style w:type="paragraph" w:styleId="3">
    <w:name w:val="footer"/>
    <w:basedOn w:val="1"/>
    <w:link w:val="10"/>
    <w:unhideWhenUsed/>
    <w:qFormat/>
    <w:uiPriority w:val="99"/>
    <w:pPr>
      <w:widowControl/>
      <w:tabs>
        <w:tab w:val="center" w:pos="4680"/>
        <w:tab w:val="right" w:pos="9360"/>
      </w:tabs>
      <w:jc w:val="left"/>
    </w:pPr>
    <w:rPr>
      <w:sz w:val="22"/>
      <w14:ligatures w14:val="standardContextual"/>
    </w:rPr>
  </w:style>
  <w:style w:type="paragraph" w:styleId="4">
    <w:name w:val="header"/>
    <w:basedOn w:val="1"/>
    <w:link w:val="9"/>
    <w:unhideWhenUsed/>
    <w:qFormat/>
    <w:uiPriority w:val="99"/>
    <w:pPr>
      <w:widowControl/>
      <w:tabs>
        <w:tab w:val="center" w:pos="4680"/>
        <w:tab w:val="right" w:pos="9360"/>
      </w:tabs>
      <w:jc w:val="left"/>
    </w:pPr>
    <w:rPr>
      <w:sz w:val="22"/>
      <w14:ligatures w14:val="standardContextual"/>
    </w:rPr>
  </w:style>
  <w:style w:type="table" w:styleId="6">
    <w:name w:val="Table Grid"/>
    <w:basedOn w:val="5"/>
    <w:qFormat/>
    <w:uiPriority w:val="39"/>
    <w:rPr>
      <w:sz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semiHidden/>
    <w:unhideWhenUsed/>
    <w:qFormat/>
    <w:uiPriority w:val="99"/>
    <w:rPr>
      <w:sz w:val="21"/>
      <w:szCs w:val="21"/>
    </w:rPr>
  </w:style>
  <w:style w:type="character" w:customStyle="1" w:styleId="9">
    <w:name w:val="Header Char"/>
    <w:basedOn w:val="7"/>
    <w:link w:val="4"/>
    <w:qFormat/>
    <w:uiPriority w:val="99"/>
  </w:style>
  <w:style w:type="character" w:customStyle="1" w:styleId="10">
    <w:name w:val="Footer Char"/>
    <w:basedOn w:val="7"/>
    <w:link w:val="3"/>
    <w:qFormat/>
    <w:uiPriority w:val="99"/>
  </w:style>
  <w:style w:type="character" w:customStyle="1" w:styleId="11">
    <w:name w:val="Comment Text Char"/>
    <w:basedOn w:val="7"/>
    <w:link w:val="2"/>
    <w:qFormat/>
    <w:uiPriority w:val="99"/>
    <w:rPr>
      <w:sz w:val="21"/>
      <w14:ligatures w14:val="none"/>
    </w:rPr>
  </w:style>
  <w:style w:type="paragraph" w:customStyle="1" w:styleId="12">
    <w:name w:val="Revision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34"/>
    <w:pPr>
      <w:widowControl/>
      <w:ind w:firstLine="420" w:firstLineChars="200"/>
      <w:jc w:val="left"/>
    </w:pPr>
    <w:rPr>
      <w:rFonts w:ascii="Calibri Light" w:hAnsi="Calibri Light" w:eastAsia="等线" w:cs="Times New Roman"/>
      <w:kern w:val="0"/>
      <w:sz w:val="24"/>
      <w:szCs w:val="24"/>
      <w:lang w:eastAsia="en-US"/>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8</Pages>
  <Words>2215</Words>
  <Characters>11690</Characters>
  <Lines>98</Lines>
  <Paragraphs>27</Paragraphs>
  <TotalTime>5</TotalTime>
  <ScaleCrop>false</ScaleCrop>
  <LinksUpToDate>false</LinksUpToDate>
  <CharactersWithSpaces>13836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2024-07-09T07:26:00Z</dcterms:created>
  <dc:creator>Jia Fang</dc:creator>
  <cp:lastModifiedBy>Charlotteee</cp:lastModifiedBy>
  <dcterms:modified xsi:type="dcterms:W3CDTF">2025-01-22T10:23:58Z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D742DFACB6AD4240ACFE0D16F2BE9B62_12</vt:lpwstr>
  </property>
  <property fmtid="{D5CDD505-2E9C-101B-9397-08002B2CF9AE}" pid="4" name="KSOTemplateDocerSaveRecord">
    <vt:lpwstr>eyJoZGlkIjoiMTgyY2Y5Y2UxZjkwY2NiYzg1MTM4ZmQzOTFhYWJhY2IiLCJ1c2VySWQiOiIyMTA1Mzg3OTkifQ==</vt:lpwstr>
  </property>
</Properties>
</file>