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718B2">
      <w:ins w:id="0" w:author="孙齐" w:date="2025-01-11T18:23:57Z">
        <w:r>
          <w:rPr>
            <w:sz w:val="24"/>
          </w:rPr>
          <mc:AlternateContent>
            <mc:Choice Requires="wpc">
              <w:drawing>
                <wp:inline distT="0" distB="0" distL="114300" distR="114300">
                  <wp:extent cx="5486400" cy="4141470"/>
                  <wp:effectExtent l="0" t="0" r="0" b="3810"/>
                  <wp:docPr id="1" name="画布 1"/>
                  <wp:cNvGraphicFramePr/>
                  <a:graphic xmlns:a="http://schemas.openxmlformats.org/drawingml/2006/main">
                    <a:graphicData uri="http://schemas.microsoft.com/office/word/2010/wordprocessingCanvas">
                      <wpc:wpc>
                        <wpc:bg/>
                        <wpc:whole/>
                        <pic:pic xmlns:pic="http://schemas.openxmlformats.org/drawingml/2006/picture">
                          <pic:nvPicPr>
                            <pic:cNvPr id="2"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478145" cy="4109085"/>
                            </a:xfrm>
                            <a:prstGeom prst="rect">
                              <a:avLst/>
                            </a:prstGeom>
                            <a:noFill/>
                            <a:ln>
                              <a:noFill/>
                            </a:ln>
                          </pic:spPr>
                        </pic:pic>
                      </wpc:wpc>
                    </a:graphicData>
                  </a:graphic>
                </wp:inline>
              </w:drawing>
            </mc:Choice>
            <mc:Fallback>
              <w:pict>
                <v:group id="_x0000_s1026" o:spid="_x0000_s1026" o:spt="203" style="height:326.1pt;width:432pt;" coordsize="5486400,4141470" editas="canvas" o:gfxdata="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">
                  <o:lock v:ext="edit" aspectratio="f"/>
                  <v:shape id="_x0000_s1026" o:spid="_x0000_s1026" o:spt="75" type="#_x0000_t75" style="position:absolute;left:0;top:0;height:4141470;width:5486400;" filled="f" stroked="f" coordsize="21600,21600" o:gfxdata="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">
                    <v:path/>
                    <v:fill on="f" focussize="0,0"/>
                    <v:stroke on="f"/>
                    <v:imagedata o:title=""/>
                    <o:lock v:ext="edit" aspectratio="f"/>
                  </v:shape>
                  <v:shape id="Picture 2" o:spid="_x0000_s1026" o:spt="75" type="#_x0000_t75" style="position:absolute;left:0;top:0;height:4109085;width:5478145;" filled="f" o:preferrelative="t" stroked="f" coordsize="21600,21600" o:gfxdata="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">
                    <v:fill on="f" focussize="0,0"/>
                    <v:stroke on="f"/>
                    <v:imagedata r:id="rId6" o:title=""/>
                    <o:lock v:ext="edit" aspectratio="t"/>
                  </v:shape>
                  <w10:wrap type="none"/>
                  <w10:anchorlock/>
                </v:group>
              </w:pict>
            </mc:Fallback>
          </mc:AlternateContent>
        </w:r>
      </w:ins>
      <w:del w:id="2" w:author="孙齐" w:date="2025-01-11T18:25:06Z">
        <w:r>
          <w:rPr/>
          <w:drawing>
            <wp:inline distT="0" distB="0" distL="0" distR="0">
              <wp:extent cx="5731510" cy="4298950"/>
              <wp:effectExtent l="0" t="0" r="2540" b="6350"/>
              <wp:docPr id="5739038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0388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731510" cy="4298950"/>
                      </a:xfrm>
                      <a:prstGeom prst="rect">
                        <a:avLst/>
                      </a:prstGeom>
                      <a:noFill/>
                      <a:ln>
                        <a:noFill/>
                      </a:ln>
                    </pic:spPr>
                  </pic:pic>
                </a:graphicData>
              </a:graphic>
            </wp:inline>
          </w:drawing>
        </w:r>
      </w:del>
    </w:p>
    <w:p w14:paraId="594B118B">
      <w:pPr>
        <w:spacing w:before="120" w:beforeLines="50" w:line="480" w:lineRule="auto"/>
        <w:rPr>
          <w:ins w:id="4" w:author="孙齐" w:date="2025-01-11T18:26:34Z"/>
          <w:rFonts w:hint="eastAsia"/>
        </w:rPr>
      </w:pPr>
      <w:r>
        <w:rPr>
          <w:rFonts w:hint="eastAsia"/>
          <w:highlight w:val="none"/>
          <w:rPrChange w:id="5" w:author="孙齐" w:date="2025-01-11T18:30:08Z">
            <w:rPr>
              <w:rFonts w:hint="eastAsia"/>
              <w:highlight w:val="yellow"/>
            </w:rPr>
          </w:rPrChange>
        </w:rPr>
        <w:t>Supplementary Figure 1. Determination of the optimal DSS concentration for inducing moderate colitis in C57BL/6 mice. A. Body weight changes (% of day 0) in mice treated with 2%, 2.5%, or 3% DSS over 7 days. n=</w:t>
      </w:r>
      <w:r>
        <w:rPr>
          <w:rFonts w:hint="eastAsia"/>
          <w:highlight w:val="none"/>
          <w:lang w:val="en-US" w:eastAsia="zh-CN"/>
          <w:rPrChange w:id="6" w:author="孙齐" w:date="2025-01-11T18:30:08Z">
            <w:rPr>
              <w:rFonts w:hint="eastAsia"/>
              <w:highlight w:val="yellow"/>
              <w:lang w:val="en-US" w:eastAsia="zh-CN"/>
            </w:rPr>
          </w:rPrChange>
        </w:rPr>
        <w:t>6</w:t>
      </w:r>
      <w:r>
        <w:rPr>
          <w:rFonts w:hint="eastAsia"/>
          <w:highlight w:val="none"/>
          <w:rPrChange w:id="7" w:author="孙齐" w:date="2025-01-11T18:30:08Z">
            <w:rPr>
              <w:rFonts w:hint="eastAsia"/>
              <w:highlight w:val="yellow"/>
            </w:rPr>
          </w:rPrChange>
        </w:rPr>
        <w:t>.</w:t>
      </w:r>
      <w:r>
        <w:rPr>
          <w:rFonts w:hint="eastAsia"/>
          <w:highlight w:val="none"/>
          <w:lang w:val="en-US" w:eastAsia="zh-CN"/>
          <w:rPrChange w:id="8" w:author="孙齐" w:date="2025-01-11T18:30:08Z">
            <w:rPr>
              <w:rFonts w:hint="eastAsia"/>
              <w:highlight w:val="yellow"/>
              <w:lang w:val="en-US" w:eastAsia="zh-CN"/>
            </w:rPr>
          </w:rPrChange>
        </w:rPr>
        <w:t xml:space="preserve"> </w:t>
      </w:r>
      <w:r>
        <w:rPr>
          <w:rFonts w:hint="eastAsia"/>
          <w:highlight w:val="none"/>
          <w:rPrChange w:id="9" w:author="孙齐" w:date="2025-01-11T18:30:08Z">
            <w:rPr>
              <w:rFonts w:hint="eastAsia"/>
              <w:highlight w:val="yellow"/>
            </w:rPr>
          </w:rPrChange>
        </w:rPr>
        <w:t>B. Survival probability of mice during DSS treatment. n=</w:t>
      </w:r>
      <w:r>
        <w:rPr>
          <w:rFonts w:hint="eastAsia"/>
          <w:highlight w:val="none"/>
          <w:lang w:val="en-US" w:eastAsia="zh-CN"/>
          <w:rPrChange w:id="10" w:author="孙齐" w:date="2025-01-11T18:30:08Z">
            <w:rPr>
              <w:rFonts w:hint="eastAsia"/>
              <w:highlight w:val="yellow"/>
              <w:lang w:val="en-US" w:eastAsia="zh-CN"/>
            </w:rPr>
          </w:rPrChange>
        </w:rPr>
        <w:t>6</w:t>
      </w:r>
      <w:r>
        <w:rPr>
          <w:rFonts w:hint="eastAsia"/>
          <w:highlight w:val="none"/>
          <w:rPrChange w:id="11" w:author="孙齐" w:date="2025-01-11T18:30:08Z">
            <w:rPr>
              <w:rFonts w:hint="eastAsia"/>
              <w:highlight w:val="yellow"/>
            </w:rPr>
          </w:rPrChange>
        </w:rPr>
        <w:t>.</w:t>
      </w:r>
      <w:r>
        <w:rPr>
          <w:rFonts w:hint="eastAsia"/>
          <w:highlight w:val="none"/>
          <w:lang w:val="en-US" w:eastAsia="zh-CN"/>
          <w:rPrChange w:id="12" w:author="孙齐" w:date="2025-01-11T18:30:08Z">
            <w:rPr>
              <w:rFonts w:hint="eastAsia"/>
              <w:highlight w:val="yellow"/>
              <w:lang w:val="en-US" w:eastAsia="zh-CN"/>
            </w:rPr>
          </w:rPrChange>
        </w:rPr>
        <w:t xml:space="preserve"> </w:t>
      </w:r>
      <w:r>
        <w:rPr>
          <w:rFonts w:hint="eastAsia"/>
          <w:highlight w:val="none"/>
          <w:rPrChange w:id="13" w:author="孙齐" w:date="2025-01-11T18:30:08Z">
            <w:rPr>
              <w:rFonts w:hint="eastAsia"/>
              <w:highlight w:val="yellow"/>
            </w:rPr>
          </w:rPrChange>
        </w:rPr>
        <w:t xml:space="preserve">C. Representative H&amp;E-stained colon sections showing histopathological changes in mice treated with 2%, 2.5%, or 3% DSS. Scale bars: </w:t>
      </w:r>
      <w:r>
        <w:rPr>
          <w:highlight w:val="none"/>
          <w:rPrChange w:id="14" w:author="孙齐" w:date="2025-01-11T18:30:08Z">
            <w:rPr>
              <w:highlight w:val="yellow"/>
            </w:rPr>
          </w:rPrChange>
        </w:rPr>
        <w:t>100 μm</w:t>
      </w:r>
      <w:r>
        <w:rPr>
          <w:rFonts w:hint="eastAsia"/>
          <w:highlight w:val="none"/>
          <w:rPrChange w:id="15" w:author="孙齐" w:date="2025-01-11T18:30:08Z">
            <w:rPr>
              <w:rFonts w:hint="eastAsia"/>
              <w:highlight w:val="yellow"/>
            </w:rPr>
          </w:rPrChange>
        </w:rPr>
        <w:t>. The 2.5% DSS concentration was selected as it induced moderate colitis with significant weight loss and histological damage, without excessive mortality.</w:t>
      </w:r>
      <w:r>
        <w:rPr>
          <w:rFonts w:hint="eastAsia"/>
        </w:rPr>
        <w:t xml:space="preserve"> </w:t>
      </w:r>
    </w:p>
    <w:p w14:paraId="77F3A0CE">
      <w:pPr>
        <w:spacing w:before="120" w:beforeLines="50" w:line="480" w:lineRule="auto"/>
        <w:rPr>
          <w:del w:id="16" w:author="孙齐" w:date="2025-01-11T18:27:23Z"/>
          <w:rFonts w:hint="eastAsia" w:eastAsia="宋体"/>
          <w:lang w:eastAsia="zh-CN"/>
        </w:rPr>
      </w:pPr>
      <w:ins w:id="17" w:author="孙齐" w:date="2025-01-11T18:26:41Z">
        <w:r>
          <w:rPr>
            <w:sz w:val="24"/>
          </w:rPr>
          <mc:AlternateContent>
            <mc:Choice Requires="wpc">
              <w:drawing>
                <wp:inline distT="0" distB="0" distL="114300" distR="114300">
                  <wp:extent cx="5486400" cy="4147820"/>
                  <wp:effectExtent l="0" t="0" r="0" b="12700"/>
                  <wp:docPr id="5" name="画布 5"/>
                  <wp:cNvGraphicFramePr/>
                  <a:graphic xmlns:a="http://schemas.openxmlformats.org/drawingml/2006/main">
                    <a:graphicData uri="http://schemas.microsoft.com/office/word/2010/wordprocessingCanvas">
                      <wpc:wpc>
                        <wpc:bg/>
                        <wpc:whole/>
                        <pic:pic xmlns:pic="http://schemas.openxmlformats.org/drawingml/2006/picture">
                          <pic:nvPicPr>
                            <pic:cNvPr id="6"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86400" cy="4115435"/>
                            </a:xfrm>
                            <a:prstGeom prst="rect">
                              <a:avLst/>
                            </a:prstGeom>
                            <a:noFill/>
                            <a:ln>
                              <a:noFill/>
                            </a:ln>
                          </pic:spPr>
                        </pic:pic>
                      </wpc:wpc>
                    </a:graphicData>
                  </a:graphic>
                </wp:inline>
              </w:drawing>
            </mc:Choice>
            <mc:Fallback>
              <w:pict>
                <v:group id="_x0000_s1026" o:spid="_x0000_s1026" o:spt="203" style="height:326.6pt;width:432pt;" coordsize="5486400,4147820" editas="canvas" o:gfxdata="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qpr+v6F4U0K98UeKNatNN0zTbSS61HUb+4WGC1gjUvJLJI5Coi&#10;qCzMSAACSQBQBbor8N/+CSn/AAWP+MnjX/gvx8Yvgb+1Hp2seGdC+PltZX/w08N+IP3cmii206O6&#10;0WN4jM0dq93o8gkmVSWe6MK4DMQP3I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Z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">
                  <o:lock v:ext="edit" aspectratio="f"/>
                  <v:shape id="_x0000_s1026" o:spid="_x0000_s1026" o:spt="75" type="#_x0000_t75" style="position:absolute;left:0;top:0;height:4147820;width:5486400;" filled="f" stroked="f" coordsize="21600,21600" o:gfxdata="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qmv6/oXhTQr3xR4o1q003TNNtJLrUdRv7hYYLWCNS8kskjkKiKoLMxIAAJJAFAF&#10;uivw3/4JKf8ABY/4yeNf+C/Hxi+Bv7Uenax4Z0L4+W1lf/DTw34g/dyaKLbTo7rRY3iMzR2r3ejy&#10;CSZVJZ7owrgMxA/c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">
                    <v:path/>
                    <v:fill on="f" focussize="0,0"/>
                    <v:stroke on="f"/>
                    <v:imagedata o:title=""/>
                    <o:lock v:ext="edit" aspectratio="f"/>
                  </v:shape>
                  <v:shape id="Picture 3" o:spid="_x0000_s1026" o:spt="75" type="#_x0000_t75" style="position:absolute;left:0;top:0;height:4115435;width:5486400;" filled="f" o:preferrelative="t" stroked="f" coordsize="21600,21600" o:gfxdata="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qpr+v6F4U0K98UeKNatNN0zTbSS61HUb+4WGC1&#10;gjUvJLJI5CoiqCzMSAACSQBQBbor8N/+CSn/AAWP+MnjX/gvx8Yvgb+1Hp2seGdC+PltZX/w08N+&#10;IP3cmii206O60WN4jM0dq93o8gkmVSWe6MK4DMQP3I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Z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">
                    <v:fill on="f" focussize="0,0"/>
                    <v:stroke on="f"/>
                    <v:imagedata r:id="rId8" o:title=""/>
                    <o:lock v:ext="edit" aspectratio="t"/>
                  </v:shape>
                  <w10:wrap type="none"/>
                  <w10:anchorlock/>
                </v:group>
              </w:pict>
            </mc:Fallback>
          </mc:AlternateContent>
        </w:r>
      </w:ins>
    </w:p>
    <w:p w14:paraId="77F3A0CE">
      <w:pPr>
        <w:spacing w:before="120" w:beforeLines="50" w:line="480" w:lineRule="auto"/>
        <w:pPrChange w:id="19" w:author="孙齐" w:date="2025-01-11T18:27:23Z">
          <w:pPr/>
        </w:pPrChange>
      </w:pPr>
      <w:del w:id="20" w:author="孙齐" w:date="2025-01-11T18:27:08Z">
        <w:r>
          <w:rPr/>
          <w:drawing>
            <wp:inline distT="0" distB="0" distL="0" distR="0">
              <wp:extent cx="5731510" cy="4298950"/>
              <wp:effectExtent l="0" t="0" r="2540" b="6350"/>
              <wp:docPr id="5442962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296273"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731510" cy="4298950"/>
                      </a:xfrm>
                      <a:prstGeom prst="rect">
                        <a:avLst/>
                      </a:prstGeom>
                      <a:noFill/>
                      <a:ln>
                        <a:noFill/>
                      </a:ln>
                    </pic:spPr>
                  </pic:pic>
                </a:graphicData>
              </a:graphic>
            </wp:inline>
          </w:drawing>
        </w:r>
      </w:del>
    </w:p>
    <w:p w14:paraId="6C8F779D">
      <w:pPr>
        <w:spacing w:before="120" w:beforeLines="50" w:line="480" w:lineRule="auto"/>
        <w:rPr>
          <w:highlight w:val="yellow"/>
        </w:rPr>
      </w:pPr>
      <w:r>
        <w:rPr>
          <w:highlight w:val="none"/>
          <w:rPrChange w:id="22" w:author="孙齐" w:date="2025-01-11T18:30:16Z">
            <w:rPr>
              <w:highlight w:val="yellow"/>
            </w:rPr>
          </w:rPrChange>
        </w:rPr>
        <w:t xml:space="preserve">Supplementary Figure </w:t>
      </w:r>
      <w:r>
        <w:rPr>
          <w:rFonts w:hint="eastAsia"/>
          <w:highlight w:val="none"/>
          <w:rPrChange w:id="23" w:author="孙齐" w:date="2025-01-11T18:30:16Z">
            <w:rPr>
              <w:rFonts w:hint="eastAsia"/>
              <w:highlight w:val="yellow"/>
            </w:rPr>
          </w:rPrChange>
        </w:rPr>
        <w:t>2</w:t>
      </w:r>
      <w:r>
        <w:rPr>
          <w:highlight w:val="none"/>
          <w:rPrChange w:id="24" w:author="孙齐" w:date="2025-01-11T18:30:16Z">
            <w:rPr>
              <w:highlight w:val="yellow"/>
            </w:rPr>
          </w:rPrChange>
        </w:rPr>
        <w:t>. WKB diet mitigated colon tissue damage in DSS-induced colitis, with additional histological details. A. Representative H&amp;E-stained image of colon tissue at 400x magnification, showing a higher magnification of the region presented in Figure 2D. Scale bar</w:t>
      </w:r>
      <w:r>
        <w:rPr>
          <w:rFonts w:hint="eastAsia"/>
          <w:highlight w:val="none"/>
          <w:rPrChange w:id="25" w:author="孙齐" w:date="2025-01-11T18:30:16Z">
            <w:rPr>
              <w:rFonts w:hint="eastAsia"/>
              <w:highlight w:val="yellow"/>
            </w:rPr>
          </w:rPrChange>
        </w:rPr>
        <w:t>s</w:t>
      </w:r>
      <w:r>
        <w:rPr>
          <w:highlight w:val="none"/>
          <w:rPrChange w:id="26" w:author="孙齐" w:date="2025-01-11T18:30:16Z">
            <w:rPr>
              <w:highlight w:val="yellow"/>
            </w:rPr>
          </w:rPrChange>
        </w:rPr>
        <w:t>: 50 μm. B. Representative H&amp;E-stained images of colon tissue at 200x and 400x magnifications. Scale bars: 100 μm and 50 μm, respectively.</w:t>
      </w:r>
    </w:p>
    <w:p w14:paraId="622E92DE">
      <w:r>
        <w:drawing>
          <wp:inline distT="0" distB="0" distL="0" distR="0">
            <wp:extent cx="5731510" cy="6090920"/>
            <wp:effectExtent l="0" t="0" r="2540" b="5080"/>
            <wp:docPr id="2121928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280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31510" cy="6090920"/>
                    </a:xfrm>
                    <a:prstGeom prst="rect">
                      <a:avLst/>
                    </a:prstGeom>
                    <a:noFill/>
                    <a:ln>
                      <a:noFill/>
                    </a:ln>
                  </pic:spPr>
                </pic:pic>
              </a:graphicData>
            </a:graphic>
          </wp:inline>
        </w:drawing>
      </w:r>
    </w:p>
    <w:p w14:paraId="2FC528A3">
      <w:pPr>
        <w:spacing w:before="120" w:beforeLines="50" w:line="480" w:lineRule="auto"/>
        <w:rPr>
          <w:highlight w:val="yellow"/>
        </w:rPr>
      </w:pPr>
      <w:r>
        <w:rPr>
          <w:rFonts w:hint="eastAsia"/>
          <w:highlight w:val="none"/>
          <w:rPrChange w:id="27" w:author="孙齐" w:date="2025-01-11T18:30:22Z">
            <w:rPr>
              <w:rFonts w:hint="eastAsia"/>
              <w:highlight w:val="yellow"/>
            </w:rPr>
          </w:rPrChange>
        </w:rPr>
        <w:t>Supplementary Figure 3. WKB diet increased the expression of tight junction proteins in mice with colitis. A. Representative immunofluorescence images of colon tissue showing single channels for claudin-1, occludin and ZO-1 (green) and nuclei (DAPI, blue) at 200x magnification. Scale bars: 75 µm. B. Quantification of claudin-1</w:t>
      </w:r>
      <w:r>
        <w:rPr>
          <w:rFonts w:hint="eastAsia"/>
          <w:highlight w:val="none"/>
          <w:vertAlign w:val="superscript"/>
          <w:rPrChange w:id="28" w:author="孙齐" w:date="2025-01-11T18:30:22Z">
            <w:rPr>
              <w:rFonts w:hint="eastAsia"/>
              <w:highlight w:val="yellow"/>
              <w:vertAlign w:val="superscript"/>
            </w:rPr>
          </w:rPrChange>
        </w:rPr>
        <w:t>+</w:t>
      </w:r>
      <w:r>
        <w:rPr>
          <w:rFonts w:hint="eastAsia"/>
          <w:highlight w:val="none"/>
          <w:rPrChange w:id="29" w:author="孙齐" w:date="2025-01-11T18:30:22Z">
            <w:rPr>
              <w:rFonts w:hint="eastAsia"/>
              <w:highlight w:val="yellow"/>
            </w:rPr>
          </w:rPrChange>
        </w:rPr>
        <w:t>, occludin</w:t>
      </w:r>
      <w:r>
        <w:rPr>
          <w:rFonts w:hint="eastAsia"/>
          <w:highlight w:val="none"/>
          <w:vertAlign w:val="superscript"/>
          <w:rPrChange w:id="30" w:author="孙齐" w:date="2025-01-11T18:30:22Z">
            <w:rPr>
              <w:rFonts w:hint="eastAsia"/>
              <w:highlight w:val="yellow"/>
              <w:vertAlign w:val="superscript"/>
            </w:rPr>
          </w:rPrChange>
        </w:rPr>
        <w:t>+</w:t>
      </w:r>
      <w:r>
        <w:rPr>
          <w:rFonts w:hint="eastAsia"/>
          <w:highlight w:val="none"/>
          <w:rPrChange w:id="31" w:author="孙齐" w:date="2025-01-11T18:30:22Z">
            <w:rPr>
              <w:rFonts w:hint="eastAsia"/>
              <w:highlight w:val="yellow"/>
            </w:rPr>
          </w:rPrChange>
        </w:rPr>
        <w:t xml:space="preserve"> and ZO-1</w:t>
      </w:r>
      <w:r>
        <w:rPr>
          <w:rFonts w:hint="eastAsia"/>
          <w:highlight w:val="none"/>
          <w:vertAlign w:val="superscript"/>
          <w:rPrChange w:id="32" w:author="孙齐" w:date="2025-01-11T18:30:22Z">
            <w:rPr>
              <w:rFonts w:hint="eastAsia"/>
              <w:highlight w:val="yellow"/>
              <w:vertAlign w:val="superscript"/>
            </w:rPr>
          </w:rPrChange>
        </w:rPr>
        <w:t>+</w:t>
      </w:r>
      <w:r>
        <w:rPr>
          <w:rFonts w:hint="eastAsia"/>
          <w:highlight w:val="none"/>
          <w:rPrChange w:id="33" w:author="孙齐" w:date="2025-01-11T18:30:22Z">
            <w:rPr>
              <w:rFonts w:hint="eastAsia"/>
              <w:highlight w:val="yellow"/>
            </w:rPr>
          </w:rPrChange>
        </w:rPr>
        <w:t xml:space="preserve"> mean pixel density under 400x magnification. n=3. C. Representative western blot images and corresponding quantification histograms showing the expression levels of ZO-1, occludin, and claudin-1 proteins in colonic tissue. GAPDH was used as an internal control. n=</w:t>
      </w:r>
      <w:r>
        <w:rPr>
          <w:rFonts w:hint="eastAsia"/>
          <w:highlight w:val="none"/>
          <w:lang w:val="en-US" w:eastAsia="zh-CN"/>
          <w:rPrChange w:id="34" w:author="孙齐" w:date="2025-01-11T18:30:22Z">
            <w:rPr>
              <w:rFonts w:hint="eastAsia"/>
              <w:highlight w:val="yellow"/>
              <w:lang w:val="en-US" w:eastAsia="zh-CN"/>
            </w:rPr>
          </w:rPrChange>
        </w:rPr>
        <w:t>6</w:t>
      </w:r>
      <w:r>
        <w:rPr>
          <w:rFonts w:hint="eastAsia"/>
          <w:highlight w:val="none"/>
          <w:rPrChange w:id="35" w:author="孙齐" w:date="2025-01-11T18:30:22Z">
            <w:rPr>
              <w:rFonts w:hint="eastAsia"/>
              <w:highlight w:val="yellow"/>
            </w:rPr>
          </w:rPrChange>
        </w:rPr>
        <w:t xml:space="preserve">. Data are shown as mean </w:t>
      </w:r>
      <w:r>
        <w:rPr>
          <w:highlight w:val="none"/>
          <w:rPrChange w:id="36" w:author="孙齐" w:date="2025-01-11T18:30:22Z">
            <w:rPr>
              <w:highlight w:val="yellow"/>
            </w:rPr>
          </w:rPrChange>
        </w:rPr>
        <w:t xml:space="preserve">± </w:t>
      </w:r>
      <w:r>
        <w:rPr>
          <w:rFonts w:hint="eastAsia"/>
          <w:highlight w:val="none"/>
          <w:rPrChange w:id="37" w:author="孙齐" w:date="2025-01-11T18:30:22Z">
            <w:rPr>
              <w:rFonts w:hint="eastAsia"/>
              <w:highlight w:val="yellow"/>
            </w:rPr>
          </w:rPrChange>
        </w:rPr>
        <w:t xml:space="preserve">SEM, </w:t>
      </w:r>
      <w:r>
        <w:rPr>
          <w:rFonts w:hint="eastAsia"/>
          <w:i/>
          <w:iCs/>
          <w:highlight w:val="none"/>
          <w:lang w:val="en-US" w:eastAsia="zh-CN"/>
          <w:rPrChange w:id="38" w:author="孙齐" w:date="2025-01-11T18:30:22Z">
            <w:rPr>
              <w:rFonts w:hint="eastAsia"/>
              <w:i/>
              <w:iCs/>
              <w:highlight w:val="yellow"/>
              <w:lang w:val="en-US" w:eastAsia="zh-CN"/>
            </w:rPr>
          </w:rPrChange>
        </w:rPr>
        <w:t>P</w:t>
      </w:r>
      <w:r>
        <w:rPr>
          <w:rFonts w:hint="eastAsia"/>
          <w:highlight w:val="none"/>
          <w:rPrChange w:id="39" w:author="孙齐" w:date="2025-01-11T18:30:22Z">
            <w:rPr>
              <w:rFonts w:hint="eastAsia"/>
              <w:highlight w:val="yellow"/>
            </w:rPr>
          </w:rPrChange>
        </w:rPr>
        <w:t xml:space="preserve"> values were calculated using One-way ANOVA with Tukey</w:t>
      </w:r>
      <w:r>
        <w:rPr>
          <w:highlight w:val="none"/>
          <w:rPrChange w:id="40" w:author="孙齐" w:date="2025-01-11T18:30:22Z">
            <w:rPr>
              <w:highlight w:val="yellow"/>
            </w:rPr>
          </w:rPrChange>
        </w:rPr>
        <w:t>’s</w:t>
      </w:r>
      <w:r>
        <w:rPr>
          <w:rFonts w:hint="eastAsia"/>
          <w:highlight w:val="none"/>
          <w:rPrChange w:id="41" w:author="孙齐" w:date="2025-01-11T18:30:22Z">
            <w:rPr>
              <w:rFonts w:hint="eastAsia"/>
              <w:highlight w:val="yellow"/>
            </w:rPr>
          </w:rPrChange>
        </w:rPr>
        <w:t xml:space="preserve"> test. **</w:t>
      </w:r>
      <w:r>
        <w:rPr>
          <w:rFonts w:hint="eastAsia"/>
          <w:i/>
          <w:iCs/>
          <w:highlight w:val="none"/>
          <w:rPrChange w:id="42" w:author="孙齐" w:date="2025-01-11T18:30:22Z">
            <w:rPr>
              <w:rFonts w:hint="eastAsia"/>
              <w:i/>
              <w:iCs/>
              <w:highlight w:val="yellow"/>
            </w:rPr>
          </w:rPrChange>
        </w:rPr>
        <w:t>P</w:t>
      </w:r>
      <w:r>
        <w:rPr>
          <w:rFonts w:hint="eastAsia"/>
          <w:highlight w:val="none"/>
          <w:rPrChange w:id="43" w:author="孙齐" w:date="2025-01-11T18:30:22Z">
            <w:rPr>
              <w:rFonts w:hint="eastAsia"/>
              <w:highlight w:val="yellow"/>
            </w:rPr>
          </w:rPrChange>
        </w:rPr>
        <w:t>&lt;0.01, ***</w:t>
      </w:r>
      <w:r>
        <w:rPr>
          <w:rFonts w:hint="eastAsia"/>
          <w:i/>
          <w:iCs/>
          <w:highlight w:val="none"/>
          <w:rPrChange w:id="44" w:author="孙齐" w:date="2025-01-11T18:30:22Z">
            <w:rPr>
              <w:rFonts w:hint="eastAsia"/>
              <w:i/>
              <w:iCs/>
              <w:highlight w:val="yellow"/>
            </w:rPr>
          </w:rPrChange>
        </w:rPr>
        <w:t>P</w:t>
      </w:r>
      <w:r>
        <w:rPr>
          <w:rFonts w:hint="eastAsia"/>
          <w:highlight w:val="none"/>
          <w:rPrChange w:id="45" w:author="孙齐" w:date="2025-01-11T18:30:22Z">
            <w:rPr>
              <w:rFonts w:hint="eastAsia"/>
              <w:highlight w:val="yellow"/>
            </w:rPr>
          </w:rPrChange>
        </w:rPr>
        <w:t>&lt;0.001 and ****</w:t>
      </w:r>
      <w:r>
        <w:rPr>
          <w:rFonts w:hint="eastAsia"/>
          <w:i/>
          <w:iCs/>
          <w:highlight w:val="none"/>
          <w:rPrChange w:id="46" w:author="孙齐" w:date="2025-01-11T18:30:22Z">
            <w:rPr>
              <w:rFonts w:hint="eastAsia"/>
              <w:i/>
              <w:iCs/>
              <w:highlight w:val="yellow"/>
            </w:rPr>
          </w:rPrChange>
        </w:rPr>
        <w:t>P</w:t>
      </w:r>
      <w:r>
        <w:rPr>
          <w:rFonts w:hint="eastAsia"/>
          <w:highlight w:val="none"/>
          <w:rPrChange w:id="47" w:author="孙齐" w:date="2025-01-11T18:30:22Z">
            <w:rPr>
              <w:rFonts w:hint="eastAsia"/>
              <w:highlight w:val="yellow"/>
            </w:rPr>
          </w:rPrChange>
        </w:rPr>
        <w:t>&lt;0.0001.</w:t>
      </w:r>
    </w:p>
    <w:p w14:paraId="0E484E73">
      <w:ins w:id="48" w:author="孙齐" w:date="2025-01-11T18:27:34Z">
        <w:r>
          <w:rPr>
            <w:sz w:val="24"/>
          </w:rPr>
          <mc:AlternateContent>
            <mc:Choice Requires="wpc">
              <w:drawing>
                <wp:inline distT="0" distB="0" distL="114300" distR="114300">
                  <wp:extent cx="5486400" cy="4160520"/>
                  <wp:effectExtent l="0" t="0" r="0" b="0"/>
                  <wp:docPr id="8" name="画布 8"/>
                  <wp:cNvGraphicFramePr/>
                  <a:graphic xmlns:a="http://schemas.openxmlformats.org/drawingml/2006/main">
                    <a:graphicData uri="http://schemas.microsoft.com/office/word/2010/wordprocessingCanvas">
                      <wpc:wpc>
                        <wpc:bg/>
                        <wpc:whole/>
                        <pic:pic xmlns:pic="http://schemas.openxmlformats.org/drawingml/2006/picture">
                          <pic:nvPicPr>
                            <pic:cNvPr id="7"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478145" cy="4109085"/>
                            </a:xfrm>
                            <a:prstGeom prst="rect">
                              <a:avLst/>
                            </a:prstGeom>
                            <a:noFill/>
                            <a:ln>
                              <a:noFill/>
                            </a:ln>
                          </pic:spPr>
                        </pic:pic>
                      </wpc:wpc>
                    </a:graphicData>
                  </a:graphic>
                </wp:inline>
              </w:drawing>
            </mc:Choice>
            <mc:Fallback>
              <w:pict>
                <v:group id="_x0000_s1026" o:spid="_x0000_s1026" o:spt="203" style="height:327.6pt;width:432pt;" coordsize="5486400,4160520" editas="canvas" o:gfxdata="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">
                  <o:lock v:ext="edit" aspectratio="f"/>
                  <v:shape id="_x0000_s1026" o:spid="_x0000_s1026" o:spt="75" type="#_x0000_t75" style="position:absolute;left:0;top:0;height:4160520;width:5486400;" filled="f" stroked="f" coordsize="21600,21600" o:gfxdata="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">
                    <v:path/>
                    <v:fill on="f" focussize="0,0"/>
                    <v:stroke on="f"/>
                    <v:imagedata o:title=""/>
                    <o:lock v:ext="edit" aspectratio="f"/>
                  </v:shape>
                  <v:shape id="Picture 5" o:spid="_x0000_s1026" o:spt="75" type="#_x0000_t75" style="position:absolute;left:0;top:0;height:4109085;width:5478145;" filled="f" o:preferrelative="t" stroked="f" coordsize="21600,21600" o:gfxdata="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">
                    <v:fill on="f" focussize="0,0"/>
                    <v:stroke on="f"/>
                    <v:imagedata r:id="rId9" o:title=""/>
                    <o:lock v:ext="edit" aspectratio="t"/>
                  </v:shape>
                  <w10:wrap type="none"/>
                  <w10:anchorlock/>
                </v:group>
              </w:pict>
            </mc:Fallback>
          </mc:AlternateContent>
        </w:r>
      </w:ins>
      <w:del w:id="50" w:author="孙齐" w:date="2025-01-11T18:26:27Z">
        <w:r>
          <w:rPr/>
          <w:drawing>
            <wp:inline distT="0" distB="0" distL="0" distR="0">
              <wp:extent cx="5731510" cy="4298950"/>
              <wp:effectExtent l="0" t="0" r="2540" b="6350"/>
              <wp:docPr id="20925148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14834"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731510" cy="4298950"/>
                      </a:xfrm>
                      <a:prstGeom prst="rect">
                        <a:avLst/>
                      </a:prstGeom>
                      <a:noFill/>
                      <a:ln>
                        <a:noFill/>
                      </a:ln>
                    </pic:spPr>
                  </pic:pic>
                </a:graphicData>
              </a:graphic>
            </wp:inline>
          </w:drawing>
        </w:r>
      </w:del>
    </w:p>
    <w:p w14:paraId="06F6567E">
      <w:pPr>
        <w:spacing w:before="120" w:beforeLines="50" w:line="480" w:lineRule="auto"/>
      </w:pPr>
      <w:r>
        <w:t>Supplementary Figure</w:t>
      </w:r>
      <w:r>
        <w:rPr>
          <w:highlight w:val="none"/>
          <w:rPrChange w:id="52" w:author="孙齐" w:date="2025-01-11T18:30:28Z">
            <w:rPr/>
          </w:rPrChange>
        </w:rPr>
        <w:t xml:space="preserve"> </w:t>
      </w:r>
      <w:r>
        <w:rPr>
          <w:rFonts w:hint="eastAsia"/>
          <w:highlight w:val="none"/>
          <w:rPrChange w:id="53" w:author="孙齐" w:date="2025-01-11T18:30:28Z">
            <w:rPr>
              <w:rFonts w:hint="eastAsia"/>
              <w:highlight w:val="yellow"/>
            </w:rPr>
          </w:rPrChange>
        </w:rPr>
        <w:t>4</w:t>
      </w:r>
      <w:r>
        <w:rPr>
          <w:highlight w:val="none"/>
          <w:rPrChange w:id="54" w:author="孙齐" w:date="2025-01-11T18:30:28Z">
            <w:rPr/>
          </w:rPrChange>
        </w:rPr>
        <w:t xml:space="preserve">. Expression of GFAP and TL1A. A. The expression distribution of GFAP gene in healthy control, CD uninflamed area and CD inflamed area. B. Gating strategy for identifying GFAP-positive EGCs. Doublets are first excluded, followed by the removal of dead cells using Fixable Viability Dye (FVD) staining. Finally, EGCs are identified as GFAP-positive cells. C. Relative cycle threshold (Ct) value of the TL1A in EGCs isolated by flow cytometric sorting. </w:t>
      </w:r>
      <w:r>
        <w:rPr>
          <w:rFonts w:hint="eastAsia"/>
          <w:highlight w:val="none"/>
          <w:rPrChange w:id="55" w:author="孙齐" w:date="2025-01-11T18:30:28Z">
            <w:rPr>
              <w:rFonts w:hint="eastAsia"/>
              <w:highlight w:val="yellow"/>
            </w:rPr>
          </w:rPrChange>
        </w:rPr>
        <w:t xml:space="preserve">n=6. </w:t>
      </w:r>
      <w:r>
        <w:rPr>
          <w:highlight w:val="none"/>
          <w:rPrChange w:id="56" w:author="孙齐" w:date="2025-01-11T18:30:28Z">
            <w:rPr/>
          </w:rPrChange>
        </w:rPr>
        <w:t>Data ar</w:t>
      </w:r>
      <w:r>
        <w:t>e expressed as mean</w:t>
      </w:r>
      <w:r>
        <w:rPr>
          <w:rFonts w:hint="eastAsia"/>
        </w:rPr>
        <w:t xml:space="preserve"> </w:t>
      </w:r>
      <w:r>
        <w:t>±</w:t>
      </w:r>
      <w:r>
        <w:rPr>
          <w:rFonts w:hint="eastAsia"/>
        </w:rPr>
        <w:t xml:space="preserve"> </w:t>
      </w:r>
      <w:r>
        <w:t>SEM. Significance difference of three groups was tested using the Kruskal-Wallis test.</w:t>
      </w:r>
      <w:r>
        <w:rPr>
          <w:rFonts w:hint="eastAsia"/>
        </w:rPr>
        <w:t xml:space="preserve"> </w:t>
      </w:r>
      <w:r>
        <w:t>*</w:t>
      </w:r>
      <w:r>
        <w:rPr>
          <w:rFonts w:hint="eastAsia"/>
          <w:i/>
          <w:iCs/>
        </w:rPr>
        <w:t>P</w:t>
      </w:r>
      <w:r>
        <w:t>&lt;0.05, **</w:t>
      </w:r>
      <w:r>
        <w:rPr>
          <w:rFonts w:hint="eastAsia"/>
          <w:i/>
          <w:iCs/>
        </w:rPr>
        <w:t>P</w:t>
      </w:r>
      <w:r>
        <w:t>&lt;0.01 and ***</w:t>
      </w:r>
      <w:r>
        <w:rPr>
          <w:rFonts w:hint="eastAsia"/>
          <w:i/>
          <w:iCs/>
        </w:rPr>
        <w:t>P</w:t>
      </w:r>
      <w:r>
        <w:t>&lt;0.001.</w:t>
      </w:r>
    </w:p>
    <w:p w14:paraId="3360C28B">
      <w:pPr>
        <w:spacing w:before="120" w:beforeLines="50" w:line="480" w:lineRule="auto"/>
        <w:rPr>
          <w:del w:id="57" w:author="孙齐" w:date="2025-01-11T18:29:07Z"/>
        </w:rPr>
      </w:pPr>
      <w:del w:id="58" w:author="孙齐" w:date="2025-01-11T18:29:07Z">
        <w:r>
          <w:rPr/>
          <w:delText xml:space="preserve">Supplementary Figure </w:delText>
        </w:r>
      </w:del>
      <w:del w:id="59" w:author="孙齐" w:date="2025-01-11T18:29:07Z">
        <w:r>
          <w:rPr>
            <w:rFonts w:hint="eastAsia"/>
            <w:highlight w:val="yellow"/>
          </w:rPr>
          <w:delText>4</w:delText>
        </w:r>
      </w:del>
      <w:del w:id="60" w:author="孙齐" w:date="2025-01-11T18:29:07Z">
        <w:r>
          <w:rPr/>
          <w:delText xml:space="preserve">. Expression of GFAP and TL1A. A. The expression distribution of GFAP gene in healthy control, CD uninflamed area and CD inflamed area. B. Gating strategy for identifying GFAP-positive EGCs. Doublets are first excluded, followed by the removal of dead cells using Fixable Viability Dye (FVD) staining. Finally, EGCs are identified as GFAP-positive cells. C. Relative cycle threshold (Ct) value of the TL1A in EGCs isolated by flow cytometric sorting. </w:delText>
        </w:r>
      </w:del>
      <w:del w:id="61" w:author="孙齐" w:date="2025-01-11T18:29:07Z">
        <w:r>
          <w:rPr>
            <w:rFonts w:hint="eastAsia"/>
            <w:highlight w:val="yellow"/>
          </w:rPr>
          <w:delText xml:space="preserve">n=6. </w:delText>
        </w:r>
      </w:del>
      <w:del w:id="62" w:author="孙齐" w:date="2025-01-11T18:29:07Z">
        <w:r>
          <w:rPr/>
          <w:delText>Data are expressed as mean</w:delText>
        </w:r>
      </w:del>
      <w:del w:id="63" w:author="孙齐" w:date="2025-01-11T18:29:07Z">
        <w:r>
          <w:rPr>
            <w:rFonts w:hint="eastAsia"/>
          </w:rPr>
          <w:delText xml:space="preserve"> </w:delText>
        </w:r>
      </w:del>
      <w:del w:id="64" w:author="孙齐" w:date="2025-01-11T18:29:07Z">
        <w:r>
          <w:rPr/>
          <w:delText>±</w:delText>
        </w:r>
      </w:del>
      <w:del w:id="65" w:author="孙齐" w:date="2025-01-11T18:29:07Z">
        <w:r>
          <w:rPr>
            <w:rFonts w:hint="eastAsia"/>
          </w:rPr>
          <w:delText xml:space="preserve"> </w:delText>
        </w:r>
      </w:del>
      <w:del w:id="66" w:author="孙齐" w:date="2025-01-11T18:29:07Z">
        <w:r>
          <w:rPr/>
          <w:delText>SEM. Significance difference of three groups was tested using the Kruskal-Wallis test.</w:delText>
        </w:r>
      </w:del>
      <w:del w:id="67" w:author="孙齐" w:date="2025-01-11T18:29:07Z">
        <w:r>
          <w:rPr>
            <w:rFonts w:hint="eastAsia"/>
          </w:rPr>
          <w:delText xml:space="preserve"> </w:delText>
        </w:r>
      </w:del>
      <w:del w:id="68" w:author="孙齐" w:date="2025-01-11T18:29:07Z">
        <w:r>
          <w:rPr/>
          <w:delText>*</w:delText>
        </w:r>
      </w:del>
      <w:del w:id="69" w:author="孙齐" w:date="2025-01-11T18:29:07Z">
        <w:r>
          <w:rPr>
            <w:rFonts w:hint="eastAsia"/>
            <w:i/>
            <w:iCs/>
          </w:rPr>
          <w:delText>P</w:delText>
        </w:r>
      </w:del>
      <w:del w:id="70" w:author="孙齐" w:date="2025-01-11T18:29:07Z">
        <w:r>
          <w:rPr/>
          <w:delText>&lt;0.05, **</w:delText>
        </w:r>
      </w:del>
      <w:del w:id="71" w:author="孙齐" w:date="2025-01-11T18:29:07Z">
        <w:r>
          <w:rPr>
            <w:rFonts w:hint="eastAsia"/>
            <w:i/>
            <w:iCs/>
          </w:rPr>
          <w:delText>P</w:delText>
        </w:r>
      </w:del>
      <w:del w:id="72" w:author="孙齐" w:date="2025-01-11T18:29:07Z">
        <w:r>
          <w:rPr/>
          <w:delText>&lt;0.01 and ***</w:delText>
        </w:r>
      </w:del>
      <w:del w:id="73" w:author="孙齐" w:date="2025-01-11T18:29:07Z">
        <w:r>
          <w:rPr>
            <w:rFonts w:hint="eastAsia"/>
            <w:i/>
            <w:iCs/>
          </w:rPr>
          <w:delText>P</w:delText>
        </w:r>
      </w:del>
      <w:del w:id="74" w:author="孙齐" w:date="2025-01-11T18:29:07Z">
        <w:r>
          <w:rPr/>
          <w:delText>&lt;0.001.</w:delText>
        </w:r>
      </w:del>
    </w:p>
    <w:p w14:paraId="4943EABD">
      <w:ins w:id="75" w:author="孙齐" w:date="2025-01-11T18:25:41Z">
        <w:r>
          <w:rPr>
            <w:sz w:val="24"/>
          </w:rPr>
          <mc:AlternateContent>
            <mc:Choice Requires="wpc">
              <w:drawing>
                <wp:inline distT="0" distB="0" distL="114300" distR="114300">
                  <wp:extent cx="5486400" cy="4135120"/>
                  <wp:effectExtent l="0" t="0" r="0" b="10160"/>
                  <wp:docPr id="3" name="画布 3"/>
                  <wp:cNvGraphicFramePr/>
                  <a:graphic xmlns:a="http://schemas.openxmlformats.org/drawingml/2006/main">
                    <a:graphicData uri="http://schemas.microsoft.com/office/word/2010/wordprocessingCanvas">
                      <wpc:wpc>
                        <wpc:bg/>
                        <wpc:whole/>
                        <pic:pic xmlns:pic="http://schemas.openxmlformats.org/drawingml/2006/picture">
                          <pic:nvPicPr>
                            <pic:cNvPr id="4"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69890" cy="4102735"/>
                            </a:xfrm>
                            <a:prstGeom prst="rect">
                              <a:avLst/>
                            </a:prstGeom>
                            <a:noFill/>
                            <a:ln>
                              <a:noFill/>
                            </a:ln>
                          </pic:spPr>
                        </pic:pic>
                      </wpc:wpc>
                    </a:graphicData>
                  </a:graphic>
                </wp:inline>
              </w:drawing>
            </mc:Choice>
            <mc:Fallback>
              <w:pict>
                <v:group id="_x0000_s1026" o:spid="_x0000_s1026" o:spt="203" style="height:325.6pt;width:432pt;" coordsize="5486400,4135120" editas="canvas" o:gfxdata="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">
                  <o:lock v:ext="edit" aspectratio="f"/>
                  <v:shape id="_x0000_s1026" o:spid="_x0000_s1026" o:spt="75" type="#_x0000_t75" style="position:absolute;left:0;top:0;height:4135120;width:5486400;" filled="f" stroked="f" coordsize="21600,21600" o:gfxdata="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">
                    <v:path/>
                    <v:fill on="f" focussize="0,0"/>
                    <v:stroke on="f"/>
                    <v:imagedata o:title=""/>
                    <o:lock v:ext="edit" aspectratio="f"/>
                  </v:shape>
                  <v:shape id="Picture 6" o:spid="_x0000_s1026" o:spt="75" type="#_x0000_t75" style="position:absolute;left:0;top:0;height:4102735;width:5469890;" filled="f" o:preferrelative="t" stroked="f" coordsize="21600,21600" o:gfxdata="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">
                    <v:fill on="f" focussize="0,0"/>
                    <v:stroke on="f"/>
                    <v:imagedata r:id="rId7" o:title=""/>
                    <o:lock v:ext="edit" aspectratio="t"/>
                  </v:shape>
                  <w10:wrap type="none"/>
                  <w10:anchorlock/>
                </v:group>
              </w:pict>
            </mc:Fallback>
          </mc:AlternateContent>
        </w:r>
      </w:ins>
      <w:del w:id="77" w:author="孙齐" w:date="2025-01-11T18:23:38Z">
        <w:r>
          <w:rPr/>
          <w:drawing>
            <wp:inline distT="0" distB="0" distL="0" distR="0">
              <wp:extent cx="5731510" cy="4298950"/>
              <wp:effectExtent l="0" t="0" r="2540" b="6350"/>
              <wp:docPr id="1974206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06861"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731510" cy="4298950"/>
                      </a:xfrm>
                      <a:prstGeom prst="rect">
                        <a:avLst/>
                      </a:prstGeom>
                      <a:noFill/>
                      <a:ln>
                        <a:noFill/>
                      </a:ln>
                    </pic:spPr>
                  </pic:pic>
                </a:graphicData>
              </a:graphic>
            </wp:inline>
          </w:drawing>
        </w:r>
      </w:del>
    </w:p>
    <w:p w14:paraId="4D911EFD">
      <w:pPr>
        <w:spacing w:before="120" w:beforeLines="50" w:line="480" w:lineRule="auto"/>
        <w:rPr>
          <w:highlight w:val="yellow"/>
        </w:rPr>
      </w:pPr>
      <w:r>
        <w:rPr>
          <w:rFonts w:hint="eastAsia"/>
          <w:highlight w:val="none"/>
          <w:rPrChange w:id="79" w:author="孙齐" w:date="2025-01-11T18:30:34Z">
            <w:rPr>
              <w:rFonts w:hint="eastAsia"/>
              <w:highlight w:val="yellow"/>
            </w:rPr>
          </w:rPrChange>
        </w:rPr>
        <w:t>Supplementary Figure 5. Gating strategy for flow cytometry of immune cell populations in figure 5. A. Initial gating to exclude debris based on FSC and SSC. B. Selection of single cells using FSC-A vs. FSC-H. C. Live cells were gated using Zombie dye (Alexa Fluor 430) to exclude dead cells. D. CD45</w:t>
      </w:r>
      <w:r>
        <w:rPr>
          <w:rFonts w:hint="eastAsia"/>
          <w:highlight w:val="none"/>
          <w:vertAlign w:val="superscript"/>
          <w:rPrChange w:id="80" w:author="孙齐" w:date="2025-01-11T18:30:34Z">
            <w:rPr>
              <w:rFonts w:hint="eastAsia"/>
              <w:highlight w:val="yellow"/>
              <w:vertAlign w:val="superscript"/>
            </w:rPr>
          </w:rPrChange>
        </w:rPr>
        <w:t>+</w:t>
      </w:r>
      <w:r>
        <w:rPr>
          <w:rFonts w:hint="eastAsia"/>
          <w:highlight w:val="none"/>
          <w:rPrChange w:id="81" w:author="孙齐" w:date="2025-01-11T18:30:34Z">
            <w:rPr>
              <w:rFonts w:hint="eastAsia"/>
              <w:highlight w:val="yellow"/>
            </w:rPr>
          </w:rPrChange>
        </w:rPr>
        <w:t xml:space="preserve"> leukocytes were identified from live cells. E. CD4</w:t>
      </w:r>
      <w:r>
        <w:rPr>
          <w:rFonts w:hint="eastAsia"/>
          <w:highlight w:val="none"/>
          <w:vertAlign w:val="superscript"/>
          <w:rPrChange w:id="82" w:author="孙齐" w:date="2025-01-11T18:30:34Z">
            <w:rPr>
              <w:rFonts w:hint="eastAsia"/>
              <w:highlight w:val="yellow"/>
              <w:vertAlign w:val="superscript"/>
            </w:rPr>
          </w:rPrChange>
        </w:rPr>
        <w:t>+</w:t>
      </w:r>
      <w:r>
        <w:rPr>
          <w:rFonts w:hint="eastAsia"/>
          <w:highlight w:val="none"/>
          <w:rPrChange w:id="83" w:author="孙齐" w:date="2025-01-11T18:30:34Z">
            <w:rPr>
              <w:rFonts w:hint="eastAsia"/>
              <w:highlight w:val="yellow"/>
            </w:rPr>
          </w:rPrChange>
        </w:rPr>
        <w:t>IF</w:t>
      </w:r>
      <w:r>
        <w:rPr>
          <w:highlight w:val="none"/>
          <w:rPrChange w:id="84" w:author="孙齐" w:date="2025-01-11T18:30:34Z">
            <w:rPr>
              <w:highlight w:val="yellow"/>
            </w:rPr>
          </w:rPrChange>
        </w:rPr>
        <w:t>N-γ</w:t>
      </w:r>
      <w:r>
        <w:rPr>
          <w:highlight w:val="none"/>
          <w:vertAlign w:val="superscript"/>
          <w:rPrChange w:id="85" w:author="孙齐" w:date="2025-01-11T18:30:34Z">
            <w:rPr>
              <w:highlight w:val="yellow"/>
              <w:vertAlign w:val="superscript"/>
            </w:rPr>
          </w:rPrChange>
        </w:rPr>
        <w:t>+</w:t>
      </w:r>
      <w:r>
        <w:rPr>
          <w:highlight w:val="none"/>
          <w:rPrChange w:id="86" w:author="孙齐" w:date="2025-01-11T18:30:34Z">
            <w:rPr>
              <w:highlight w:val="yellow"/>
            </w:rPr>
          </w:rPrChange>
        </w:rPr>
        <w:t xml:space="preserve"> T </w:t>
      </w:r>
      <w:r>
        <w:rPr>
          <w:rFonts w:hint="eastAsia"/>
          <w:highlight w:val="none"/>
          <w:rPrChange w:id="87" w:author="孙齐" w:date="2025-01-11T18:30:34Z">
            <w:rPr>
              <w:rFonts w:hint="eastAsia"/>
              <w:highlight w:val="yellow"/>
            </w:rPr>
          </w:rPrChange>
        </w:rPr>
        <w:t>cells were gated to assess Th1 responses. F. CD4</w:t>
      </w:r>
      <w:r>
        <w:rPr>
          <w:rFonts w:hint="eastAsia"/>
          <w:highlight w:val="none"/>
          <w:vertAlign w:val="superscript"/>
          <w:rPrChange w:id="88" w:author="孙齐" w:date="2025-01-11T18:30:34Z">
            <w:rPr>
              <w:rFonts w:hint="eastAsia"/>
              <w:highlight w:val="yellow"/>
              <w:vertAlign w:val="superscript"/>
            </w:rPr>
          </w:rPrChange>
        </w:rPr>
        <w:t>+</w:t>
      </w:r>
      <w:r>
        <w:rPr>
          <w:rFonts w:hint="eastAsia"/>
          <w:highlight w:val="none"/>
          <w:rPrChange w:id="89" w:author="孙齐" w:date="2025-01-11T18:30:34Z">
            <w:rPr>
              <w:rFonts w:hint="eastAsia"/>
              <w:highlight w:val="yellow"/>
            </w:rPr>
          </w:rPrChange>
        </w:rPr>
        <w:t>IL-17A</w:t>
      </w:r>
      <w:r>
        <w:rPr>
          <w:rFonts w:hint="eastAsia"/>
          <w:highlight w:val="none"/>
          <w:vertAlign w:val="superscript"/>
          <w:rPrChange w:id="90" w:author="孙齐" w:date="2025-01-11T18:30:34Z">
            <w:rPr>
              <w:rFonts w:hint="eastAsia"/>
              <w:highlight w:val="yellow"/>
              <w:vertAlign w:val="superscript"/>
            </w:rPr>
          </w:rPrChange>
        </w:rPr>
        <w:t>+</w:t>
      </w:r>
      <w:r>
        <w:rPr>
          <w:rFonts w:hint="eastAsia"/>
          <w:highlight w:val="none"/>
          <w:rPrChange w:id="91" w:author="孙齐" w:date="2025-01-11T18:30:34Z">
            <w:rPr>
              <w:rFonts w:hint="eastAsia"/>
              <w:highlight w:val="yellow"/>
            </w:rPr>
          </w:rPrChange>
        </w:rPr>
        <w:t xml:space="preserve"> T cells were gated to evaluate Th17 responses. G. CD4</w:t>
      </w:r>
      <w:r>
        <w:rPr>
          <w:rFonts w:hint="eastAsia"/>
          <w:highlight w:val="none"/>
          <w:vertAlign w:val="superscript"/>
          <w:rPrChange w:id="92" w:author="孙齐" w:date="2025-01-11T18:30:34Z">
            <w:rPr>
              <w:rFonts w:hint="eastAsia"/>
              <w:highlight w:val="yellow"/>
              <w:vertAlign w:val="superscript"/>
            </w:rPr>
          </w:rPrChange>
        </w:rPr>
        <w:t>+</w:t>
      </w:r>
      <w:r>
        <w:rPr>
          <w:rFonts w:hint="eastAsia"/>
          <w:highlight w:val="none"/>
          <w:rPrChange w:id="93" w:author="孙齐" w:date="2025-01-11T18:30:34Z">
            <w:rPr>
              <w:rFonts w:hint="eastAsia"/>
              <w:highlight w:val="yellow"/>
            </w:rPr>
          </w:rPrChange>
        </w:rPr>
        <w:t xml:space="preserve"> T cells were gated from the CD45</w:t>
      </w:r>
      <w:r>
        <w:rPr>
          <w:rFonts w:hint="eastAsia"/>
          <w:highlight w:val="none"/>
          <w:vertAlign w:val="superscript"/>
          <w:rPrChange w:id="94" w:author="孙齐" w:date="2025-01-11T18:30:34Z">
            <w:rPr>
              <w:rFonts w:hint="eastAsia"/>
              <w:highlight w:val="yellow"/>
              <w:vertAlign w:val="superscript"/>
            </w:rPr>
          </w:rPrChange>
        </w:rPr>
        <w:t>+</w:t>
      </w:r>
      <w:r>
        <w:rPr>
          <w:rFonts w:hint="eastAsia"/>
          <w:highlight w:val="none"/>
          <w:rPrChange w:id="95" w:author="孙齐" w:date="2025-01-11T18:30:34Z">
            <w:rPr>
              <w:rFonts w:hint="eastAsia"/>
              <w:highlight w:val="yellow"/>
            </w:rPr>
          </w:rPrChange>
        </w:rPr>
        <w:t xml:space="preserve"> population. H. CD4</w:t>
      </w:r>
      <w:r>
        <w:rPr>
          <w:rFonts w:hint="eastAsia"/>
          <w:highlight w:val="none"/>
          <w:vertAlign w:val="superscript"/>
          <w:rPrChange w:id="96" w:author="孙齐" w:date="2025-01-11T18:30:34Z">
            <w:rPr>
              <w:rFonts w:hint="eastAsia"/>
              <w:highlight w:val="yellow"/>
              <w:vertAlign w:val="superscript"/>
            </w:rPr>
          </w:rPrChange>
        </w:rPr>
        <w:t>+</w:t>
      </w:r>
      <w:r>
        <w:rPr>
          <w:rFonts w:hint="eastAsia"/>
          <w:highlight w:val="none"/>
          <w:rPrChange w:id="97" w:author="孙齐" w:date="2025-01-11T18:30:34Z">
            <w:rPr>
              <w:rFonts w:hint="eastAsia"/>
              <w:highlight w:val="yellow"/>
            </w:rPr>
          </w:rPrChange>
        </w:rPr>
        <w:t>CD25</w:t>
      </w:r>
      <w:r>
        <w:rPr>
          <w:rFonts w:hint="eastAsia"/>
          <w:highlight w:val="none"/>
          <w:vertAlign w:val="superscript"/>
          <w:rPrChange w:id="98" w:author="孙齐" w:date="2025-01-11T18:30:34Z">
            <w:rPr>
              <w:rFonts w:hint="eastAsia"/>
              <w:highlight w:val="yellow"/>
              <w:vertAlign w:val="superscript"/>
            </w:rPr>
          </w:rPrChange>
        </w:rPr>
        <w:t>+</w:t>
      </w:r>
      <w:r>
        <w:rPr>
          <w:rFonts w:hint="eastAsia"/>
          <w:highlight w:val="none"/>
          <w:rPrChange w:id="99" w:author="孙齐" w:date="2025-01-11T18:30:34Z">
            <w:rPr>
              <w:rFonts w:hint="eastAsia"/>
              <w:highlight w:val="yellow"/>
            </w:rPr>
          </w:rPrChange>
        </w:rPr>
        <w:t>FOXP3</w:t>
      </w:r>
      <w:r>
        <w:rPr>
          <w:rFonts w:hint="eastAsia"/>
          <w:highlight w:val="none"/>
          <w:vertAlign w:val="superscript"/>
          <w:rPrChange w:id="100" w:author="孙齐" w:date="2025-01-11T18:30:34Z">
            <w:rPr>
              <w:rFonts w:hint="eastAsia"/>
              <w:highlight w:val="yellow"/>
              <w:vertAlign w:val="superscript"/>
            </w:rPr>
          </w:rPrChange>
        </w:rPr>
        <w:t>+</w:t>
      </w:r>
      <w:r>
        <w:rPr>
          <w:rFonts w:hint="eastAsia"/>
          <w:highlight w:val="none"/>
          <w:rPrChange w:id="101" w:author="孙齐" w:date="2025-01-11T18:30:34Z">
            <w:rPr>
              <w:rFonts w:hint="eastAsia"/>
              <w:highlight w:val="yellow"/>
            </w:rPr>
          </w:rPrChange>
        </w:rPr>
        <w:t xml:space="preserve"> T cells were gated to identify regulatory T cells (Tregs). Percentages in each plot represent the proportion of cells in the respective gate.</w:t>
      </w:r>
    </w:p>
    <w:p w14:paraId="68FED47C">
      <w:r>
        <w:drawing>
          <wp:inline distT="0" distB="0" distL="0" distR="0">
            <wp:extent cx="5731510" cy="4298950"/>
            <wp:effectExtent l="0" t="0" r="2540" b="6350"/>
            <wp:docPr id="320434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34573"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731510" cy="4298950"/>
                    </a:xfrm>
                    <a:prstGeom prst="rect">
                      <a:avLst/>
                    </a:prstGeom>
                    <a:noFill/>
                    <a:ln>
                      <a:noFill/>
                    </a:ln>
                  </pic:spPr>
                </pic:pic>
              </a:graphicData>
            </a:graphic>
          </wp:inline>
        </w:drawing>
      </w:r>
    </w:p>
    <w:p w14:paraId="53B44261">
      <w:pPr>
        <w:rPr>
          <w:del w:id="102" w:author="孙齐" w:date="2025-01-11T18:29:37Z"/>
        </w:rPr>
      </w:pPr>
    </w:p>
    <w:p w14:paraId="100AB909"/>
    <w:p w14:paraId="50118EF9">
      <w:pPr>
        <w:spacing w:before="120" w:beforeLines="50" w:line="480" w:lineRule="auto"/>
      </w:pPr>
      <w:r>
        <w:t xml:space="preserve">Supplementary </w:t>
      </w:r>
      <w:r>
        <w:rPr>
          <w:highlight w:val="none"/>
          <w:rPrChange w:id="103" w:author="孙齐" w:date="2025-01-11T18:30:38Z">
            <w:rPr/>
          </w:rPrChange>
        </w:rPr>
        <w:t xml:space="preserve">Figure </w:t>
      </w:r>
      <w:r>
        <w:rPr>
          <w:rFonts w:hint="eastAsia"/>
          <w:highlight w:val="none"/>
          <w:rPrChange w:id="104" w:author="孙齐" w:date="2025-01-11T18:30:38Z">
            <w:rPr>
              <w:rFonts w:hint="eastAsia"/>
              <w:highlight w:val="yellow"/>
            </w:rPr>
          </w:rPrChange>
        </w:rPr>
        <w:t>6</w:t>
      </w:r>
      <w:r>
        <w:rPr>
          <w:highlight w:val="none"/>
          <w:rPrChange w:id="105" w:author="孙齐" w:date="2025-01-11T18:30:38Z">
            <w:rPr/>
          </w:rPrChange>
        </w:rPr>
        <w:t xml:space="preserve">. WKB diet modulated the gut microbiota and influenced the covariance between clinical parameters and the gut microbiome. A. Distributions of the gut microbiota at the order, family, and species levels. </w:t>
      </w:r>
      <w:r>
        <w:rPr>
          <w:rFonts w:hint="eastAsia"/>
          <w:highlight w:val="none"/>
          <w:rPrChange w:id="106" w:author="孙齐" w:date="2025-01-11T18:30:38Z">
            <w:rPr>
              <w:rFonts w:hint="eastAsia"/>
              <w:highlight w:val="yellow"/>
            </w:rPr>
          </w:rPrChange>
        </w:rPr>
        <w:t xml:space="preserve">n=3. </w:t>
      </w:r>
      <w:r>
        <w:rPr>
          <w:highlight w:val="none"/>
          <w:rPrChange w:id="107" w:author="孙齐" w:date="2025-01-11T18:30:38Z">
            <w:rPr/>
          </w:rPrChange>
        </w:rPr>
        <w:t xml:space="preserve">B. Bar charts of CAZy pathways showing 5 significant differences. </w:t>
      </w:r>
      <w:r>
        <w:rPr>
          <w:rFonts w:hint="eastAsia"/>
          <w:highlight w:val="none"/>
          <w:rPrChange w:id="108" w:author="孙齐" w:date="2025-01-11T18:30:38Z">
            <w:rPr>
              <w:rFonts w:hint="eastAsia"/>
              <w:highlight w:val="yellow"/>
            </w:rPr>
          </w:rPrChange>
        </w:rPr>
        <w:t xml:space="preserve">n=3. </w:t>
      </w:r>
      <w:r>
        <w:rPr>
          <w:highlight w:val="none"/>
          <w:rPrChange w:id="109" w:author="孙齐" w:date="2025-01-11T18:30:38Z">
            <w:rPr/>
          </w:rPrChange>
        </w:rPr>
        <w:t>C. A c</w:t>
      </w:r>
      <w:r>
        <w:t>orrelation heatmap depicting the Spearman’s rank correlation coefficients between differentially abundant taxa and various parame</w:t>
      </w:r>
      <w:bookmarkStart w:id="0" w:name="_GoBack"/>
      <w:r>
        <w:rPr>
          <w:highlight w:val="none"/>
          <w:rPrChange w:id="110" w:author="孙齐" w:date="2025-01-11T18:30:42Z">
            <w:rPr/>
          </w:rPrChange>
        </w:rPr>
        <w:t xml:space="preserve">ters. </w:t>
      </w:r>
      <w:r>
        <w:rPr>
          <w:rFonts w:hint="eastAsia"/>
          <w:highlight w:val="none"/>
          <w:rPrChange w:id="111" w:author="孙齐" w:date="2025-01-11T18:30:42Z">
            <w:rPr>
              <w:rFonts w:hint="eastAsia"/>
              <w:highlight w:val="yellow"/>
            </w:rPr>
          </w:rPrChange>
        </w:rPr>
        <w:t xml:space="preserve">n=3. </w:t>
      </w:r>
      <w:r>
        <w:rPr>
          <w:highlight w:val="none"/>
          <w:rPrChange w:id="112" w:author="孙齐" w:date="2025-01-11T18:30:42Z">
            <w:rPr/>
          </w:rPrChange>
        </w:rPr>
        <w:t>Signifca</w:t>
      </w:r>
      <w:bookmarkEnd w:id="0"/>
      <w:r>
        <w:t>nce was determined using the Kruskal–Wallis test. *</w:t>
      </w:r>
      <w:r>
        <w:rPr>
          <w:rFonts w:hint="eastAsia"/>
          <w:i/>
          <w:iCs/>
        </w:rPr>
        <w:t>P</w:t>
      </w:r>
      <w:r>
        <w:t>&lt;0.05, **</w:t>
      </w:r>
      <w:r>
        <w:rPr>
          <w:rFonts w:hint="eastAsia"/>
          <w:i/>
          <w:iCs/>
        </w:rPr>
        <w:t>P</w:t>
      </w:r>
      <w:r>
        <w:t>&lt;0.01 and ***</w:t>
      </w:r>
      <w:r>
        <w:rPr>
          <w:rFonts w:hint="eastAsia"/>
          <w:i/>
          <w:iCs/>
        </w:rPr>
        <w:t>P</w:t>
      </w:r>
      <w:r>
        <w:t>&lt;0.001.</w:t>
      </w:r>
    </w:p>
    <w:p w14:paraId="1067DE6A"/>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宋体"/>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孙齐">
    <w15:presenceInfo w15:providerId="WPS Office" w15:userId="28310398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FE7"/>
    <w:rsid w:val="002A5FE7"/>
    <w:rsid w:val="0046033F"/>
    <w:rsid w:val="005238D7"/>
    <w:rsid w:val="007B5D37"/>
    <w:rsid w:val="00821851"/>
    <w:rsid w:val="009036CF"/>
    <w:rsid w:val="009827FF"/>
    <w:rsid w:val="00D612A9"/>
    <w:rsid w:val="00D829C1"/>
    <w:rsid w:val="00DC704E"/>
    <w:rsid w:val="37E105B3"/>
    <w:rsid w:val="7B8A13FC"/>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IN"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4"/>
    <w:link w:val="2"/>
    <w:uiPriority w:val="9"/>
    <w:rPr>
      <w:rFonts w:asciiTheme="majorHAnsi" w:hAnsiTheme="majorHAnsi" w:eastAsiaTheme="majorEastAsia" w:cstheme="majorBidi"/>
      <w:color w:val="104862" w:themeColor="accent1" w:themeShade="BF"/>
      <w:sz w:val="40"/>
      <w:szCs w:val="40"/>
    </w:rPr>
  </w:style>
  <w:style w:type="character" w:customStyle="1" w:styleId="16">
    <w:name w:val="Heading 2 Char"/>
    <w:basedOn w:val="14"/>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7">
    <w:name w:val="Heading 3 Char"/>
    <w:basedOn w:val="14"/>
    <w:link w:val="4"/>
    <w:semiHidden/>
    <w:uiPriority w:val="9"/>
    <w:rPr>
      <w:rFonts w:eastAsiaTheme="majorEastAsia" w:cstheme="majorBidi"/>
      <w:color w:val="104862" w:themeColor="accent1" w:themeShade="BF"/>
      <w:sz w:val="28"/>
      <w:szCs w:val="28"/>
    </w:rPr>
  </w:style>
  <w:style w:type="character" w:customStyle="1" w:styleId="18">
    <w:name w:val="Heading 4 Char"/>
    <w:basedOn w:val="14"/>
    <w:link w:val="5"/>
    <w:semiHidden/>
    <w:qFormat/>
    <w:uiPriority w:val="9"/>
    <w:rPr>
      <w:rFonts w:eastAsiaTheme="majorEastAsia" w:cstheme="majorBidi"/>
      <w:i/>
      <w:iCs/>
      <w:color w:val="104862" w:themeColor="accent1" w:themeShade="BF"/>
    </w:rPr>
  </w:style>
  <w:style w:type="character" w:customStyle="1" w:styleId="19">
    <w:name w:val="Heading 5 Char"/>
    <w:basedOn w:val="14"/>
    <w:link w:val="6"/>
    <w:semiHidden/>
    <w:qFormat/>
    <w:uiPriority w:val="9"/>
    <w:rPr>
      <w:rFonts w:eastAsiaTheme="majorEastAsia" w:cstheme="majorBidi"/>
      <w:color w:val="104862" w:themeColor="accent1" w:themeShade="BF"/>
    </w:rPr>
  </w:style>
  <w:style w:type="character" w:customStyle="1" w:styleId="20">
    <w:name w:val="Heading 6 Char"/>
    <w:basedOn w:val="14"/>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4"/>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4"/>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4"/>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Subtitle Char"/>
    <w:basedOn w:val="14"/>
    <w:link w:val="11"/>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Intense Quote Char"/>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jpeg"/><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634</Words>
  <Characters>3577</Characters>
  <Lines>29</Lines>
  <Paragraphs>8</Paragraphs>
  <TotalTime>5</TotalTime>
  <ScaleCrop>false</ScaleCrop>
  <LinksUpToDate>false</LinksUpToDate>
  <CharactersWithSpaces>4205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2025-01-09T13:42:00Z</dcterms:created>
  <dc:creator>Pranesh Lakshmanan (Integra)</dc:creator>
  <cp:lastModifiedBy>孙齐</cp:lastModifiedBy>
  <dcterms:modified xsi:type="dcterms:W3CDTF">2025-01-11T10:30:52Z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eyJoZGlkIjoiZjFmZWIzNDg2MmIzZjExOTIzMmViNTBmYTMwYTk0ZWYiLCJ1c2VySWQiOiIzMjU2NDc3OTcifQ==</vt:lpwstr>
  </property>
  <property fmtid="{D5CDD505-2E9C-101B-9397-08002B2CF9AE}" pid="3" name="KSOProductBuildVer">
    <vt:lpwstr>2052-12.1.0.19770</vt:lpwstr>
  </property>
  <property fmtid="{D5CDD505-2E9C-101B-9397-08002B2CF9AE}" pid="4" name="ICV">
    <vt:lpwstr>718D6E9154E04BB58CD6C775F073DE8A_13</vt:lpwstr>
  </property>
</Properties>
</file>