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678" w:rsidRPr="003222C6" w:rsidRDefault="00C74678" w:rsidP="003222C6">
      <w:pPr>
        <w:spacing w:line="360" w:lineRule="auto"/>
        <w:jc w:val="both"/>
        <w:rPr>
          <w:lang w:val="en-US"/>
        </w:rPr>
      </w:pPr>
      <w:r w:rsidRPr="003222C6">
        <w:rPr>
          <w:lang w:val="en-US"/>
        </w:rPr>
        <w:t xml:space="preserve">Supplementary Table 1. Genomic analysis of CTCs. </w:t>
      </w:r>
      <w:r w:rsidR="009F24F1">
        <w:rPr>
          <w:lang w:val="en-US"/>
        </w:rPr>
        <w:t>G</w:t>
      </w:r>
      <w:r w:rsidRPr="003222C6">
        <w:rPr>
          <w:lang w:val="en-US"/>
        </w:rPr>
        <w:t>enetic variants identified in at least 50% of total samples</w:t>
      </w:r>
      <w:ins w:id="0" w:author="usuario" w:date="2024-12-19T14:33:00Z">
        <w:r w:rsidR="00EE0DBA" w:rsidRPr="003222C6">
          <w:rPr>
            <w:lang w:val="en-US"/>
          </w:rPr>
          <w:t xml:space="preserve"> (n=8)</w:t>
        </w:r>
      </w:ins>
      <w:ins w:id="1" w:author="usuario" w:date="2024-12-19T14:29:00Z">
        <w:r w:rsidR="00BB1AB5">
          <w:rPr>
            <w:lang w:val="en-US"/>
          </w:rPr>
          <w:t xml:space="preserve"> </w:t>
        </w:r>
      </w:ins>
      <w:ins w:id="2" w:author="usuario" w:date="2024-12-19T14:33:00Z">
        <w:r w:rsidR="00EE0DBA">
          <w:rPr>
            <w:lang w:val="en-US"/>
          </w:rPr>
          <w:t xml:space="preserve">or </w:t>
        </w:r>
        <w:r w:rsidR="00EE0DBA" w:rsidRPr="00EE0DBA">
          <w:rPr>
            <w:lang w:val="en-US"/>
          </w:rPr>
          <w:t>in at least 50% of the samples from a single group</w:t>
        </w:r>
      </w:ins>
      <w:r w:rsidR="009F24F1">
        <w:rPr>
          <w:lang w:val="en-US"/>
        </w:rPr>
        <w:t xml:space="preserve"> are shown</w:t>
      </w:r>
      <w:bookmarkStart w:id="3" w:name="_GoBack"/>
      <w:bookmarkEnd w:id="3"/>
      <w:r w:rsidRPr="003222C6">
        <w:rPr>
          <w:lang w:val="en-US"/>
        </w:rPr>
        <w:t>.</w:t>
      </w:r>
    </w:p>
    <w:tbl>
      <w:tblPr>
        <w:tblW w:w="146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3"/>
        <w:gridCol w:w="1719"/>
        <w:gridCol w:w="1847"/>
        <w:gridCol w:w="1539"/>
        <w:gridCol w:w="695"/>
        <w:gridCol w:w="835"/>
        <w:gridCol w:w="973"/>
        <w:gridCol w:w="779"/>
        <w:gridCol w:w="779"/>
        <w:gridCol w:w="779"/>
        <w:gridCol w:w="779"/>
        <w:gridCol w:w="779"/>
        <w:gridCol w:w="779"/>
        <w:gridCol w:w="779"/>
        <w:gridCol w:w="779"/>
      </w:tblGrid>
      <w:tr w:rsidR="00BB1AB5" w:rsidRPr="003222C6" w:rsidTr="006654BE">
        <w:trPr>
          <w:trHeight w:hRule="exact" w:val="510"/>
        </w:trPr>
        <w:tc>
          <w:tcPr>
            <w:tcW w:w="85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Gene</w:t>
            </w:r>
          </w:p>
        </w:tc>
        <w:tc>
          <w:tcPr>
            <w:tcW w:w="1719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HGVS Nucleotide</w:t>
            </w:r>
          </w:p>
        </w:tc>
        <w:tc>
          <w:tcPr>
            <w:tcW w:w="1847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HGVS Protein</w:t>
            </w:r>
          </w:p>
        </w:tc>
        <w:tc>
          <w:tcPr>
            <w:tcW w:w="1539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rsID number</w:t>
            </w:r>
          </w:p>
        </w:tc>
        <w:tc>
          <w:tcPr>
            <w:tcW w:w="695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Variant type</w:t>
            </w:r>
          </w:p>
        </w:tc>
        <w:tc>
          <w:tcPr>
            <w:tcW w:w="835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Tier (Somatic)</w:t>
            </w:r>
          </w:p>
        </w:tc>
        <w:tc>
          <w:tcPr>
            <w:tcW w:w="97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ClinVar (Germline)</w:t>
            </w:r>
          </w:p>
        </w:tc>
        <w:tc>
          <w:tcPr>
            <w:tcW w:w="6232" w:type="dxa"/>
            <w:gridSpan w:val="8"/>
            <w:tcBorders>
              <w:top w:val="nil"/>
              <w:left w:val="single" w:sz="12" w:space="0" w:color="000000" w:themeColor="text1"/>
              <w:right w:val="single" w:sz="2" w:space="0" w:color="FFFFFF" w:themeColor="background1"/>
            </w:tcBorders>
            <w:shd w:val="clear" w:color="000000" w:fill="FFFFFF"/>
            <w:noWrap/>
            <w:vAlign w:val="center"/>
            <w:hideMark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Patients (AB/Fq)</w:t>
            </w:r>
          </w:p>
        </w:tc>
      </w:tr>
      <w:tr w:rsidR="00BB1AB5" w:rsidRPr="003222C6" w:rsidTr="00926D6C">
        <w:trPr>
          <w:trHeight w:hRule="exact" w:val="284"/>
          <w:ins w:id="4" w:author="usuario" w:date="2024-12-19T14:19:00Z"/>
        </w:trPr>
        <w:tc>
          <w:tcPr>
            <w:tcW w:w="853" w:type="dxa"/>
            <w:vMerge/>
            <w:tcBorders>
              <w:left w:val="single" w:sz="2" w:space="0" w:color="FFFFFF" w:themeColor="background1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3222C6">
            <w:pPr>
              <w:spacing w:after="0" w:line="240" w:lineRule="auto"/>
              <w:rPr>
                <w:ins w:id="5" w:author="usuario" w:date="2024-12-19T14:19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719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BB1AB5" w:rsidRPr="003222C6" w:rsidRDefault="00BB1AB5" w:rsidP="004B5951">
            <w:pPr>
              <w:spacing w:after="0" w:line="240" w:lineRule="auto"/>
              <w:rPr>
                <w:ins w:id="6" w:author="usuario" w:date="2024-12-19T14:19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847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BB1AB5" w:rsidRPr="003222C6" w:rsidRDefault="00BB1AB5" w:rsidP="004B5951">
            <w:pPr>
              <w:spacing w:after="0" w:line="240" w:lineRule="auto"/>
              <w:rPr>
                <w:ins w:id="7" w:author="usuario" w:date="2024-12-19T14:19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539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BB1AB5" w:rsidRPr="003222C6" w:rsidRDefault="00BB1AB5" w:rsidP="004B5951">
            <w:pPr>
              <w:spacing w:after="0" w:line="240" w:lineRule="auto"/>
              <w:rPr>
                <w:ins w:id="8" w:author="usuario" w:date="2024-12-19T14:19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695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BB1AB5" w:rsidRPr="003222C6" w:rsidRDefault="00BB1AB5" w:rsidP="004B5951">
            <w:pPr>
              <w:spacing w:after="0" w:line="240" w:lineRule="auto"/>
              <w:rPr>
                <w:ins w:id="9" w:author="usuario" w:date="2024-12-19T14:19:00Z"/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35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10" w:author="usuario" w:date="2024-12-19T14:19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973" w:type="dxa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11" w:author="usuario" w:date="2024-12-19T14:19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2337" w:type="dxa"/>
            <w:gridSpan w:val="3"/>
            <w:tcBorders>
              <w:left w:val="single" w:sz="12" w:space="0" w:color="000000" w:themeColor="text1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12" w:author="usuario" w:date="2024-12-19T14:19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13" w:author="usuario" w:date="2024-12-19T14:20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Responder patients</w:t>
              </w:r>
            </w:ins>
          </w:p>
        </w:tc>
        <w:tc>
          <w:tcPr>
            <w:tcW w:w="3895" w:type="dxa"/>
            <w:gridSpan w:val="5"/>
            <w:tcBorders>
              <w:left w:val="single" w:sz="4" w:space="0" w:color="auto"/>
              <w:bottom w:val="nil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14" w:author="usuario" w:date="2024-12-19T14:19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15" w:author="usuario" w:date="2024-12-19T14:20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Non-responder patients</w:t>
              </w:r>
            </w:ins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tcBorders>
              <w:top w:val="single" w:sz="12" w:space="0" w:color="auto"/>
              <w:left w:val="single" w:sz="2" w:space="0" w:color="FFFFFF" w:themeColor="background1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74678" w:rsidRPr="003222C6" w:rsidRDefault="00C74678" w:rsidP="003222C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ATM</w:t>
            </w:r>
          </w:p>
        </w:tc>
        <w:tc>
          <w:tcPr>
            <w:tcW w:w="171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c.6007-35del</w:t>
            </w:r>
          </w:p>
        </w:tc>
        <w:tc>
          <w:tcPr>
            <w:tcW w:w="184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p.?</w:t>
            </w:r>
          </w:p>
        </w:tc>
        <w:tc>
          <w:tcPr>
            <w:tcW w:w="153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rs778594061</w:t>
            </w:r>
          </w:p>
        </w:tc>
        <w:tc>
          <w:tcPr>
            <w:tcW w:w="69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ISV</w:t>
            </w:r>
          </w:p>
        </w:tc>
        <w:tc>
          <w:tcPr>
            <w:tcW w:w="83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IV</w:t>
            </w:r>
          </w:p>
        </w:tc>
        <w:tc>
          <w:tcPr>
            <w:tcW w:w="97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NR</w:t>
            </w:r>
          </w:p>
        </w:tc>
        <w:tc>
          <w:tcPr>
            <w:tcW w:w="779" w:type="dxa"/>
            <w:tcBorders>
              <w:top w:val="single" w:sz="12" w:space="0" w:color="auto"/>
              <w:left w:val="single" w:sz="12" w:space="0" w:color="000000" w:themeColor="text1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1.7/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1.9/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2.0/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2.0/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nil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2.0/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74678" w:rsidRPr="003222C6" w:rsidRDefault="00C74678" w:rsidP="003222C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BRCA1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c.81-12dup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p.?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rs273902789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ISV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IV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B/PB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EA2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5.4/0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EA2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4.5/0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EA2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5.0/0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EA2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5.9/0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EA2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4.7/0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EA2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5.7/0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EA2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4.1/0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EA2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6.7/0</w:t>
            </w:r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vMerge w:val="restart"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74678" w:rsidRPr="003222C6" w:rsidRDefault="00C74678" w:rsidP="003222C6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BRCA2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c.68-7del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p.?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rs276174878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ISV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IV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B</w:t>
            </w:r>
          </w:p>
        </w:tc>
        <w:tc>
          <w:tcPr>
            <w:tcW w:w="779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9.3/0.1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9.1/0.1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9.3/0.1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9.3/0.1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9.1/0.1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9.5/0.1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8.9/0.1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9.4/0.1</w:t>
            </w:r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vMerge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C74678" w:rsidRPr="003222C6" w:rsidRDefault="00C74678" w:rsidP="003222C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c.9097del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p.(Thr3033LeufsTer29)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rs397507419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F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II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P</w:t>
            </w:r>
          </w:p>
        </w:tc>
        <w:tc>
          <w:tcPr>
            <w:tcW w:w="779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2.9/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2.7/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2.9/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2.9/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2.9/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3.6/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vMerge/>
            <w:tcBorders>
              <w:top w:val="nil"/>
              <w:left w:val="single" w:sz="2" w:space="0" w:color="FFFFFF" w:themeColor="background1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C74678" w:rsidRPr="003222C6" w:rsidRDefault="00C74678" w:rsidP="003222C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c.9257-10del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p.?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rs276174919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ISV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IV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C</w:t>
            </w:r>
          </w:p>
        </w:tc>
        <w:tc>
          <w:tcPr>
            <w:tcW w:w="779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1.7/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1.9/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1.7/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1.9/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3222C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CDKN2A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c.407dup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p.(Thr137HisfsTer5)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rs749588877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F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vertAlign w:val="superscript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II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US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AC71C3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-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1.9/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1.7/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1.9/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AC71C3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-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2.5/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AC71C3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-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74678" w:rsidRPr="003222C6" w:rsidRDefault="00C74678" w:rsidP="003222C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CSF1R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c.*35_*36delCAinsTC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p.?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rs386693509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ISV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vertAlign w:val="superscript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IV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US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EA2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100/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EA27B4" w:rsidP="00EA2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100</w:t>
            </w:r>
            <w:r w:rsidR="00C74678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/</w:t>
            </w: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EA2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100/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EA2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100/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EA2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100/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EA2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100/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EA2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100/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EA2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100/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tcBorders>
              <w:top w:val="single" w:sz="4" w:space="0" w:color="auto"/>
              <w:left w:val="single" w:sz="2" w:space="0" w:color="FFFFFF" w:themeColor="background1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3222C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FGFR1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c.396_398del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p.(Asp133del)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rs138489552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IFDEL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IV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LB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12" w:space="0" w:color="000000" w:themeColor="text1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AC71C3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AC71C3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1.5/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AC71C3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1.6/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AC71C3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1.6/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1.6/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0</w:t>
            </w:r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tcBorders>
              <w:top w:val="single" w:sz="4" w:space="0" w:color="auto"/>
              <w:left w:val="single" w:sz="2" w:space="0" w:color="FFFFFF" w:themeColor="background1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3222C6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MSH6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c.3261dup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p.(Phe1088LeufsTer5)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rs267608078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F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II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P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12" w:space="0" w:color="000000" w:themeColor="text1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7.7/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8.2/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7.5/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9.3/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6.6/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8.7/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7.1/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10.2/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0</w:t>
            </w:r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2" w:space="0" w:color="FFFFFF" w:themeColor="background1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EA27B4" w:rsidRPr="003222C6" w:rsidRDefault="00EA27B4" w:rsidP="003222C6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NF1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A27B4" w:rsidRPr="003222C6" w:rsidRDefault="00EA27B4" w:rsidP="004B595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c.2033dup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A27B4" w:rsidRPr="003222C6" w:rsidRDefault="00EA27B4" w:rsidP="004B595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p.(Ile679AspfsTer21)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A27B4" w:rsidRPr="003222C6" w:rsidRDefault="00EA27B4" w:rsidP="004B595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rs587781807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A27B4" w:rsidRPr="003222C6" w:rsidRDefault="00EA27B4" w:rsidP="004B595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F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II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P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12" w:space="0" w:color="000000" w:themeColor="text1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2.5/0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3.6/0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2.5/0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2.8/0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2.6/0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3.3/0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2.5/0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3.6/0</w:t>
            </w:r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vMerge/>
            <w:tcBorders>
              <w:left w:val="single" w:sz="2" w:space="0" w:color="FFFFFF" w:themeColor="background1"/>
              <w:right w:val="nil"/>
            </w:tcBorders>
            <w:shd w:val="clear" w:color="auto" w:fill="FFFFFF" w:themeFill="background1"/>
            <w:vAlign w:val="center"/>
            <w:hideMark/>
          </w:tcPr>
          <w:p w:rsidR="00EA27B4" w:rsidRPr="003222C6" w:rsidRDefault="00EA27B4" w:rsidP="003222C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A27B4" w:rsidRPr="003222C6" w:rsidRDefault="00EA27B4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c.2251+25del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A27B4" w:rsidRPr="003222C6" w:rsidRDefault="00EA27B4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p.?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A27B4" w:rsidRPr="003222C6" w:rsidRDefault="00EA27B4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rs768340418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A27B4" w:rsidRPr="003222C6" w:rsidRDefault="00EA27B4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ISV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II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B</w:t>
            </w:r>
          </w:p>
        </w:tc>
        <w:tc>
          <w:tcPr>
            <w:tcW w:w="779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2.4/0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2.5/0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2.6/0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2.4/0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2.5/0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2.4/0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2.5/0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2.5/0</w:t>
            </w:r>
          </w:p>
        </w:tc>
      </w:tr>
      <w:tr w:rsidR="006654BE" w:rsidRPr="003222C6" w:rsidTr="006654BE">
        <w:trPr>
          <w:trHeight w:hRule="exact" w:val="284"/>
          <w:ins w:id="16" w:author="usuario" w:date="2024-12-19T14:10:00Z"/>
        </w:trPr>
        <w:tc>
          <w:tcPr>
            <w:tcW w:w="853" w:type="dxa"/>
            <w:vMerge/>
            <w:tcBorders>
              <w:left w:val="single" w:sz="2" w:space="0" w:color="FFFFFF" w:themeColor="background1"/>
              <w:right w:val="nil"/>
            </w:tcBorders>
            <w:shd w:val="clear" w:color="auto" w:fill="FFFFFF" w:themeFill="background1"/>
            <w:vAlign w:val="center"/>
          </w:tcPr>
          <w:p w:rsidR="006654BE" w:rsidRPr="003222C6" w:rsidRDefault="006654BE" w:rsidP="003222C6">
            <w:pPr>
              <w:spacing w:after="0" w:line="240" w:lineRule="auto"/>
              <w:rPr>
                <w:ins w:id="17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719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6654BE" w:rsidRPr="006654BE" w:rsidRDefault="006654BE" w:rsidP="004B5951">
            <w:pPr>
              <w:spacing w:after="0" w:line="240" w:lineRule="auto"/>
              <w:rPr>
                <w:ins w:id="18" w:author="usuario" w:date="2024-12-19T14:10:00Z"/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ins w:id="19" w:author="usuario" w:date="2024-12-19T14:10:00Z">
              <w:r w:rsidRPr="006654BE">
                <w:rPr>
                  <w:rFonts w:eastAsia="Times New Roman" w:cstheme="minorHAnsi"/>
                  <w:b/>
                  <w:color w:val="000000"/>
                  <w:sz w:val="18"/>
                  <w:szCs w:val="18"/>
                  <w:lang w:val="en-US" w:eastAsia="es-ES"/>
                </w:rPr>
                <w:t>c.4076dup</w:t>
              </w:r>
            </w:ins>
          </w:p>
        </w:tc>
        <w:tc>
          <w:tcPr>
            <w:tcW w:w="184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6654BE" w:rsidRPr="006654BE" w:rsidRDefault="006654BE" w:rsidP="004B5951">
            <w:pPr>
              <w:spacing w:after="0" w:line="240" w:lineRule="auto"/>
              <w:rPr>
                <w:ins w:id="20" w:author="usuario" w:date="2024-12-19T14:10:00Z"/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ins w:id="21" w:author="usuario" w:date="2024-12-19T14:10:00Z">
              <w:r w:rsidRPr="006654BE">
                <w:rPr>
                  <w:rFonts w:eastAsia="Times New Roman" w:cstheme="minorHAnsi"/>
                  <w:b/>
                  <w:color w:val="000000"/>
                  <w:sz w:val="18"/>
                  <w:szCs w:val="18"/>
                  <w:lang w:val="en-US" w:eastAsia="es-ES"/>
                </w:rPr>
                <w:t>p.(Gln1360SerfsTer20)</w:t>
              </w:r>
            </w:ins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6654BE" w:rsidRPr="006654BE" w:rsidRDefault="006654BE" w:rsidP="004B5951">
            <w:pPr>
              <w:spacing w:after="0" w:line="240" w:lineRule="auto"/>
              <w:rPr>
                <w:ins w:id="22" w:author="usuario" w:date="2024-12-19T14:10:00Z"/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ins w:id="23" w:author="usuario" w:date="2024-12-19T14:11:00Z">
              <w:r w:rsidRPr="006654BE">
                <w:rPr>
                  <w:rFonts w:eastAsia="Times New Roman" w:cstheme="minorHAnsi"/>
                  <w:b/>
                  <w:color w:val="000000"/>
                  <w:sz w:val="18"/>
                  <w:szCs w:val="18"/>
                  <w:lang w:val="en-US" w:eastAsia="es-ES"/>
                </w:rPr>
                <w:t>rs1135402852</w:t>
              </w:r>
            </w:ins>
          </w:p>
        </w:tc>
        <w:tc>
          <w:tcPr>
            <w:tcW w:w="695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6654BE" w:rsidRPr="006654BE" w:rsidRDefault="006654BE" w:rsidP="004B5951">
            <w:pPr>
              <w:spacing w:after="0" w:line="240" w:lineRule="auto"/>
              <w:rPr>
                <w:ins w:id="24" w:author="usuario" w:date="2024-12-19T14:10:00Z"/>
                <w:rFonts w:eastAsia="Times New Roman" w:cstheme="minorHAnsi"/>
                <w:b/>
                <w:color w:val="000000"/>
                <w:sz w:val="18"/>
                <w:szCs w:val="18"/>
                <w:lang w:eastAsia="es-ES"/>
              </w:rPr>
            </w:pPr>
            <w:ins w:id="25" w:author="usuario" w:date="2024-12-19T14:11:00Z">
              <w:r w:rsidRPr="006654BE">
                <w:rPr>
                  <w:rFonts w:eastAsia="Times New Roman" w:cstheme="minorHAnsi"/>
                  <w:b/>
                  <w:color w:val="000000"/>
                  <w:sz w:val="18"/>
                  <w:szCs w:val="18"/>
                  <w:lang w:eastAsia="es-ES"/>
                </w:rPr>
                <w:t>F</w:t>
              </w:r>
            </w:ins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6654BE" w:rsidRPr="006654BE" w:rsidRDefault="006654BE" w:rsidP="004B5951">
            <w:pPr>
              <w:spacing w:after="0" w:line="240" w:lineRule="auto"/>
              <w:jc w:val="center"/>
              <w:rPr>
                <w:ins w:id="26" w:author="usuario" w:date="2024-12-19T14:10:00Z"/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ins w:id="27" w:author="usuario" w:date="2024-12-19T14:12:00Z">
              <w:r w:rsidRPr="006654BE">
                <w:rPr>
                  <w:rFonts w:eastAsia="Times New Roman" w:cstheme="minorHAnsi"/>
                  <w:b/>
                  <w:color w:val="000000"/>
                  <w:sz w:val="18"/>
                  <w:szCs w:val="18"/>
                  <w:lang w:val="en-US" w:eastAsia="es-ES"/>
                </w:rPr>
                <w:t>II</w:t>
              </w:r>
            </w:ins>
          </w:p>
        </w:tc>
        <w:tc>
          <w:tcPr>
            <w:tcW w:w="973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6654BE" w:rsidRPr="006654BE" w:rsidRDefault="006654BE" w:rsidP="004B5951">
            <w:pPr>
              <w:spacing w:after="0" w:line="240" w:lineRule="auto"/>
              <w:jc w:val="center"/>
              <w:rPr>
                <w:ins w:id="28" w:author="usuario" w:date="2024-12-19T14:10:00Z"/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ins w:id="29" w:author="usuario" w:date="2024-12-19T14:12:00Z">
              <w:r w:rsidRPr="006654BE">
                <w:rPr>
                  <w:rFonts w:eastAsia="Times New Roman" w:cstheme="minorHAnsi"/>
                  <w:b/>
                  <w:color w:val="000000"/>
                  <w:sz w:val="18"/>
                  <w:szCs w:val="18"/>
                  <w:lang w:val="en-US" w:eastAsia="es-ES"/>
                </w:rPr>
                <w:t>P</w:t>
              </w:r>
            </w:ins>
          </w:p>
        </w:tc>
        <w:tc>
          <w:tcPr>
            <w:tcW w:w="779" w:type="dxa"/>
            <w:tcBorders>
              <w:top w:val="nil"/>
              <w:left w:val="single" w:sz="12" w:space="0" w:color="000000" w:themeColor="text1"/>
              <w:right w:val="nil"/>
            </w:tcBorders>
            <w:shd w:val="clear" w:color="auto" w:fill="FFFFFF" w:themeFill="background1"/>
            <w:noWrap/>
            <w:vAlign w:val="center"/>
          </w:tcPr>
          <w:p w:rsidR="006654BE" w:rsidRDefault="00BB1AB5" w:rsidP="004B5951">
            <w:pPr>
              <w:spacing w:after="0" w:line="240" w:lineRule="auto"/>
              <w:jc w:val="center"/>
              <w:rPr>
                <w:ins w:id="30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31" w:author="usuario" w:date="2024-12-19T14:21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6654BE" w:rsidRPr="003222C6" w:rsidRDefault="00BB1AB5" w:rsidP="004B5951">
            <w:pPr>
              <w:spacing w:after="0" w:line="240" w:lineRule="auto"/>
              <w:jc w:val="center"/>
              <w:rPr>
                <w:ins w:id="32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33" w:author="usuario" w:date="2024-12-19T14:21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  <w:tc>
          <w:tcPr>
            <w:tcW w:w="77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654BE" w:rsidRPr="003222C6" w:rsidRDefault="00BB1AB5" w:rsidP="004B5951">
            <w:pPr>
              <w:spacing w:after="0" w:line="240" w:lineRule="auto"/>
              <w:jc w:val="center"/>
              <w:rPr>
                <w:ins w:id="34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35" w:author="usuario" w:date="2024-12-19T14:21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  <w:tc>
          <w:tcPr>
            <w:tcW w:w="779" w:type="dxa"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6654BE" w:rsidRPr="003222C6" w:rsidRDefault="006654BE" w:rsidP="004B5951">
            <w:pPr>
              <w:spacing w:after="0" w:line="240" w:lineRule="auto"/>
              <w:jc w:val="center"/>
              <w:rPr>
                <w:ins w:id="36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37" w:author="usuario" w:date="2024-12-19T14:12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2.5/</w:t>
              </w:r>
            </w:ins>
            <w:ins w:id="38" w:author="usuario" w:date="2024-12-19T14:13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?</w:t>
              </w:r>
            </w:ins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6654BE" w:rsidRDefault="006654BE" w:rsidP="004B5951">
            <w:pPr>
              <w:spacing w:after="0" w:line="240" w:lineRule="auto"/>
              <w:jc w:val="center"/>
              <w:rPr>
                <w:ins w:id="39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40" w:author="usuario" w:date="2024-12-19T14:13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1.7/?</w:t>
              </w:r>
            </w:ins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6654BE" w:rsidRPr="003222C6" w:rsidRDefault="006654BE" w:rsidP="004B5951">
            <w:pPr>
              <w:spacing w:after="0" w:line="240" w:lineRule="auto"/>
              <w:jc w:val="center"/>
              <w:rPr>
                <w:ins w:id="41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42" w:author="usuario" w:date="2024-12-19T14:13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1.8/?</w:t>
              </w:r>
            </w:ins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6654BE" w:rsidRPr="003222C6" w:rsidRDefault="00BB1AB5" w:rsidP="004B5951">
            <w:pPr>
              <w:spacing w:after="0" w:line="240" w:lineRule="auto"/>
              <w:jc w:val="center"/>
              <w:rPr>
                <w:ins w:id="43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44" w:author="usuario" w:date="2024-12-19T14:20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  <w:tc>
          <w:tcPr>
            <w:tcW w:w="779" w:type="dxa"/>
            <w:tcBorders>
              <w:top w:val="nil"/>
              <w:left w:val="nil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6654BE" w:rsidRPr="003222C6" w:rsidRDefault="00BB1AB5" w:rsidP="004B5951">
            <w:pPr>
              <w:spacing w:after="0" w:line="240" w:lineRule="auto"/>
              <w:jc w:val="center"/>
              <w:rPr>
                <w:ins w:id="45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46" w:author="usuario" w:date="2024-12-19T14:20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</w:tr>
      <w:tr w:rsidR="006654BE" w:rsidRPr="003222C6" w:rsidTr="006654BE">
        <w:trPr>
          <w:trHeight w:hRule="exact" w:val="284"/>
          <w:ins w:id="47" w:author="usuario" w:date="2024-12-19T14:10:00Z"/>
        </w:trPr>
        <w:tc>
          <w:tcPr>
            <w:tcW w:w="853" w:type="dxa"/>
            <w:vMerge/>
            <w:tcBorders>
              <w:left w:val="single" w:sz="2" w:space="0" w:color="FFFFFF" w:themeColor="background1"/>
              <w:right w:val="nil"/>
            </w:tcBorders>
            <w:shd w:val="clear" w:color="auto" w:fill="FFFFFF" w:themeFill="background1"/>
            <w:vAlign w:val="center"/>
          </w:tcPr>
          <w:p w:rsidR="006654BE" w:rsidRPr="003222C6" w:rsidRDefault="006654BE" w:rsidP="003222C6">
            <w:pPr>
              <w:spacing w:after="0" w:line="240" w:lineRule="auto"/>
              <w:rPr>
                <w:ins w:id="48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719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6654BE" w:rsidRPr="006654BE" w:rsidRDefault="006654BE" w:rsidP="004B5951">
            <w:pPr>
              <w:spacing w:after="0" w:line="240" w:lineRule="auto"/>
              <w:rPr>
                <w:ins w:id="49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50" w:author="usuario" w:date="2024-12-19T14:15:00Z">
              <w:r w:rsidRPr="006654BE"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c.7615+32del</w:t>
              </w:r>
            </w:ins>
          </w:p>
        </w:tc>
        <w:tc>
          <w:tcPr>
            <w:tcW w:w="184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6654BE" w:rsidRPr="006654BE" w:rsidRDefault="006654BE" w:rsidP="004B5951">
            <w:pPr>
              <w:spacing w:after="0" w:line="240" w:lineRule="auto"/>
              <w:rPr>
                <w:ins w:id="51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52" w:author="usuario" w:date="2024-12-19T14:16:00Z">
              <w:r w:rsidRPr="006654BE"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p.?</w:t>
              </w:r>
            </w:ins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6654BE" w:rsidRPr="006654BE" w:rsidRDefault="006654BE" w:rsidP="004B5951">
            <w:pPr>
              <w:spacing w:after="0" w:line="240" w:lineRule="auto"/>
              <w:rPr>
                <w:ins w:id="53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54" w:author="usuario" w:date="2024-12-19T14:16:00Z">
              <w:r w:rsidRPr="006654BE"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rs757338143</w:t>
              </w:r>
            </w:ins>
          </w:p>
        </w:tc>
        <w:tc>
          <w:tcPr>
            <w:tcW w:w="695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6654BE" w:rsidRPr="006654BE" w:rsidRDefault="006654BE" w:rsidP="004B5951">
            <w:pPr>
              <w:spacing w:after="0" w:line="240" w:lineRule="auto"/>
              <w:rPr>
                <w:ins w:id="55" w:author="usuario" w:date="2024-12-19T14:10:00Z"/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ins w:id="56" w:author="usuario" w:date="2024-12-19T14:16:00Z">
              <w:r w:rsidRPr="006654BE">
                <w:rPr>
                  <w:rFonts w:eastAsia="Times New Roman" w:cstheme="minorHAnsi"/>
                  <w:color w:val="000000"/>
                  <w:sz w:val="18"/>
                  <w:szCs w:val="18"/>
                  <w:lang w:eastAsia="es-ES"/>
                </w:rPr>
                <w:t>ISV</w:t>
              </w:r>
            </w:ins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6654BE" w:rsidRPr="006654BE" w:rsidRDefault="006654BE" w:rsidP="004B5951">
            <w:pPr>
              <w:spacing w:after="0" w:line="240" w:lineRule="auto"/>
              <w:jc w:val="center"/>
              <w:rPr>
                <w:ins w:id="57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58" w:author="usuario" w:date="2024-12-19T14:16:00Z">
              <w:r w:rsidRPr="006654BE"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III</w:t>
              </w:r>
            </w:ins>
          </w:p>
        </w:tc>
        <w:tc>
          <w:tcPr>
            <w:tcW w:w="973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6654BE" w:rsidRPr="006654BE" w:rsidRDefault="006654BE" w:rsidP="004B5951">
            <w:pPr>
              <w:spacing w:after="0" w:line="240" w:lineRule="auto"/>
              <w:jc w:val="center"/>
              <w:rPr>
                <w:ins w:id="59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60" w:author="usuario" w:date="2024-12-19T14:16:00Z">
              <w:r w:rsidRPr="006654BE"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NR</w:t>
              </w:r>
            </w:ins>
          </w:p>
        </w:tc>
        <w:tc>
          <w:tcPr>
            <w:tcW w:w="779" w:type="dxa"/>
            <w:tcBorders>
              <w:top w:val="nil"/>
              <w:left w:val="single" w:sz="12" w:space="0" w:color="000000" w:themeColor="text1"/>
              <w:right w:val="nil"/>
            </w:tcBorders>
            <w:shd w:val="clear" w:color="auto" w:fill="FFFFFF" w:themeFill="background1"/>
            <w:noWrap/>
            <w:vAlign w:val="center"/>
          </w:tcPr>
          <w:p w:rsidR="006654BE" w:rsidRDefault="00BB1AB5" w:rsidP="004B5951">
            <w:pPr>
              <w:spacing w:after="0" w:line="240" w:lineRule="auto"/>
              <w:jc w:val="center"/>
              <w:rPr>
                <w:ins w:id="61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62" w:author="usuario" w:date="2024-12-19T14:21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6654BE" w:rsidRPr="003222C6" w:rsidRDefault="00BB1AB5" w:rsidP="004B5951">
            <w:pPr>
              <w:spacing w:after="0" w:line="240" w:lineRule="auto"/>
              <w:jc w:val="center"/>
              <w:rPr>
                <w:ins w:id="63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64" w:author="usuario" w:date="2024-12-19T14:21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  <w:tc>
          <w:tcPr>
            <w:tcW w:w="77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654BE" w:rsidRPr="003222C6" w:rsidRDefault="00BB1AB5" w:rsidP="004B5951">
            <w:pPr>
              <w:spacing w:after="0" w:line="240" w:lineRule="auto"/>
              <w:jc w:val="center"/>
              <w:rPr>
                <w:ins w:id="65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66" w:author="usuario" w:date="2024-12-19T14:20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  <w:tc>
          <w:tcPr>
            <w:tcW w:w="779" w:type="dxa"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6654BE" w:rsidRPr="003222C6" w:rsidRDefault="006654BE" w:rsidP="004B5951">
            <w:pPr>
              <w:spacing w:after="0" w:line="240" w:lineRule="auto"/>
              <w:jc w:val="center"/>
              <w:rPr>
                <w:ins w:id="67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68" w:author="usuario" w:date="2024-12-19T14:13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1.6/0</w:t>
              </w:r>
            </w:ins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6654BE" w:rsidRDefault="006654BE" w:rsidP="004B5951">
            <w:pPr>
              <w:spacing w:after="0" w:line="240" w:lineRule="auto"/>
              <w:jc w:val="center"/>
              <w:rPr>
                <w:ins w:id="69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70" w:author="usuario" w:date="2024-12-19T14:14:00Z">
              <w:r w:rsidRPr="006654BE"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1.5/0</w:t>
              </w:r>
            </w:ins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6654BE" w:rsidRPr="003222C6" w:rsidRDefault="006654BE" w:rsidP="004B5951">
            <w:pPr>
              <w:spacing w:after="0" w:line="240" w:lineRule="auto"/>
              <w:jc w:val="center"/>
              <w:rPr>
                <w:ins w:id="71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72" w:author="usuario" w:date="2024-12-19T14:14:00Z">
              <w:r w:rsidRPr="006654BE"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1.5/0</w:t>
              </w:r>
            </w:ins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6654BE" w:rsidRPr="003222C6" w:rsidRDefault="00BB1AB5" w:rsidP="004B5951">
            <w:pPr>
              <w:spacing w:after="0" w:line="240" w:lineRule="auto"/>
              <w:jc w:val="center"/>
              <w:rPr>
                <w:ins w:id="73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74" w:author="usuario" w:date="2024-12-19T14:20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  <w:tc>
          <w:tcPr>
            <w:tcW w:w="779" w:type="dxa"/>
            <w:tcBorders>
              <w:top w:val="nil"/>
              <w:left w:val="nil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6654BE" w:rsidRPr="003222C6" w:rsidRDefault="00BB1AB5" w:rsidP="004B5951">
            <w:pPr>
              <w:spacing w:after="0" w:line="240" w:lineRule="auto"/>
              <w:jc w:val="center"/>
              <w:rPr>
                <w:ins w:id="75" w:author="usuario" w:date="2024-12-19T14:10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76" w:author="usuario" w:date="2024-12-19T14:20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vMerge/>
            <w:tcBorders>
              <w:left w:val="single" w:sz="2" w:space="0" w:color="FFFFFF" w:themeColor="background1"/>
              <w:right w:val="nil"/>
            </w:tcBorders>
            <w:shd w:val="clear" w:color="auto" w:fill="FFFFFF" w:themeFill="background1"/>
            <w:vAlign w:val="center"/>
          </w:tcPr>
          <w:p w:rsidR="00EA27B4" w:rsidRPr="003222C6" w:rsidRDefault="00EA27B4" w:rsidP="003222C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719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EA27B4" w:rsidRPr="003222C6" w:rsidRDefault="00EA27B4" w:rsidP="004B595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c.7701dup</w:t>
            </w:r>
          </w:p>
        </w:tc>
        <w:tc>
          <w:tcPr>
            <w:tcW w:w="184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EA27B4" w:rsidRPr="003222C6" w:rsidRDefault="00EA27B4" w:rsidP="004B595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p.(Lys2568GlnfsTer9)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EA27B4" w:rsidRPr="003222C6" w:rsidRDefault="00EA27B4" w:rsidP="004B595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rs1060500295</w:t>
            </w:r>
          </w:p>
        </w:tc>
        <w:tc>
          <w:tcPr>
            <w:tcW w:w="695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EA27B4" w:rsidRPr="003222C6" w:rsidRDefault="00EA27B4" w:rsidP="004B595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II</w:t>
            </w:r>
          </w:p>
        </w:tc>
        <w:tc>
          <w:tcPr>
            <w:tcW w:w="973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es-ES"/>
              </w:rPr>
              <w:t>P</w:t>
            </w:r>
          </w:p>
        </w:tc>
        <w:tc>
          <w:tcPr>
            <w:tcW w:w="779" w:type="dxa"/>
            <w:tcBorders>
              <w:top w:val="nil"/>
              <w:left w:val="single" w:sz="12" w:space="0" w:color="000000" w:themeColor="text1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AC71C3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-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2.0/0</w:t>
            </w:r>
          </w:p>
        </w:tc>
        <w:tc>
          <w:tcPr>
            <w:tcW w:w="77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1.7/0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2.4/0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AC71C3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-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2.0/0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1.5/0</w:t>
            </w:r>
          </w:p>
        </w:tc>
        <w:tc>
          <w:tcPr>
            <w:tcW w:w="779" w:type="dxa"/>
            <w:tcBorders>
              <w:top w:val="nil"/>
              <w:left w:val="nil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2.2/0</w:t>
            </w:r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vMerge/>
            <w:tcBorders>
              <w:left w:val="single" w:sz="2" w:space="0" w:color="FFFFFF" w:themeColor="background1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EA27B4" w:rsidRPr="003222C6" w:rsidRDefault="00EA27B4" w:rsidP="003222C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719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A27B4" w:rsidRPr="003222C6" w:rsidRDefault="00EA27B4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c.7971-8del</w:t>
            </w:r>
          </w:p>
        </w:tc>
        <w:tc>
          <w:tcPr>
            <w:tcW w:w="184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A27B4" w:rsidRPr="003222C6" w:rsidRDefault="00EA27B4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p.?</w:t>
            </w:r>
          </w:p>
        </w:tc>
        <w:tc>
          <w:tcPr>
            <w:tcW w:w="1539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A27B4" w:rsidRPr="003222C6" w:rsidRDefault="00EA27B4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rs564545012</w:t>
            </w:r>
          </w:p>
        </w:tc>
        <w:tc>
          <w:tcPr>
            <w:tcW w:w="69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A27B4" w:rsidRPr="003222C6" w:rsidRDefault="00EA27B4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ISV</w:t>
            </w:r>
          </w:p>
        </w:tc>
        <w:tc>
          <w:tcPr>
            <w:tcW w:w="83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IV</w:t>
            </w:r>
          </w:p>
        </w:tc>
        <w:tc>
          <w:tcPr>
            <w:tcW w:w="973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B/LB</w:t>
            </w:r>
          </w:p>
        </w:tc>
        <w:tc>
          <w:tcPr>
            <w:tcW w:w="779" w:type="dxa"/>
            <w:tcBorders>
              <w:left w:val="single" w:sz="12" w:space="0" w:color="000000" w:themeColor="text1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5.5/0.1</w:t>
            </w:r>
          </w:p>
        </w:tc>
        <w:tc>
          <w:tcPr>
            <w:tcW w:w="779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5.4/0.1</w:t>
            </w:r>
          </w:p>
        </w:tc>
        <w:tc>
          <w:tcPr>
            <w:tcW w:w="77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5.6/0.1</w:t>
            </w:r>
          </w:p>
        </w:tc>
        <w:tc>
          <w:tcPr>
            <w:tcW w:w="779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5.4/0.1</w:t>
            </w:r>
          </w:p>
        </w:tc>
        <w:tc>
          <w:tcPr>
            <w:tcW w:w="779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5.2/0.1</w:t>
            </w:r>
          </w:p>
        </w:tc>
        <w:tc>
          <w:tcPr>
            <w:tcW w:w="779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5.7/0.1</w:t>
            </w:r>
          </w:p>
        </w:tc>
        <w:tc>
          <w:tcPr>
            <w:tcW w:w="779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5.3/0.1</w:t>
            </w:r>
          </w:p>
        </w:tc>
        <w:tc>
          <w:tcPr>
            <w:tcW w:w="779" w:type="dxa"/>
            <w:tcBorders>
              <w:left w:val="nil"/>
              <w:bottom w:val="single" w:sz="4" w:space="0" w:color="auto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EA27B4" w:rsidRPr="003222C6" w:rsidRDefault="00EA27B4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5.8/0.1</w:t>
            </w:r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tcBorders>
              <w:top w:val="nil"/>
              <w:left w:val="single" w:sz="2" w:space="0" w:color="FFFFFF" w:themeColor="background1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3222C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NOTCH1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c.7244_7246del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p.(Pro2415del)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rs762336270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IFDEL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vertAlign w:val="superscript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IV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C</w:t>
            </w:r>
          </w:p>
        </w:tc>
        <w:tc>
          <w:tcPr>
            <w:tcW w:w="779" w:type="dxa"/>
            <w:tcBorders>
              <w:top w:val="nil"/>
              <w:left w:val="single" w:sz="12" w:space="0" w:color="000000" w:themeColor="text1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AC71C3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AC71C3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1.5/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2.2/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1.8/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1.7/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1.7/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C74678" w:rsidRPr="003222C6" w:rsidRDefault="00AC71C3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-</w:t>
            </w:r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tcBorders>
              <w:top w:val="nil"/>
              <w:left w:val="single" w:sz="2" w:space="0" w:color="FFFFFF" w:themeColor="background1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3222C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PTCH1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c.75A&gt;T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p.(Pro25=)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cstheme="minorHAnsi"/>
                <w:sz w:val="18"/>
                <w:szCs w:val="18"/>
              </w:rPr>
              <w:t>chr9:98279028 T</w:t>
            </w:r>
            <w:r w:rsidRPr="003222C6">
              <w:rPr>
                <w:rFonts w:ascii="Cambria Math" w:hAnsi="Cambria Math" w:cs="Cambria Math"/>
                <w:sz w:val="18"/>
                <w:szCs w:val="18"/>
              </w:rPr>
              <w:t>⇒</w:t>
            </w:r>
            <w:r w:rsidRPr="003222C6">
              <w:rPr>
                <w:rFonts w:cstheme="minorHAnsi"/>
                <w:sz w:val="18"/>
                <w:szCs w:val="18"/>
              </w:rPr>
              <w:t>A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S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IV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LB</w:t>
            </w:r>
          </w:p>
        </w:tc>
        <w:tc>
          <w:tcPr>
            <w:tcW w:w="779" w:type="dxa"/>
            <w:tcBorders>
              <w:top w:val="nil"/>
              <w:left w:val="single" w:sz="12" w:space="0" w:color="000000" w:themeColor="text1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3.8/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4.4/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678" w:rsidRPr="003222C6" w:rsidRDefault="00AC71C3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3.5/</w:t>
            </w:r>
            <w:proofErr w:type="gramStart"/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?</w:t>
            </w:r>
            <w:proofErr w:type="gram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AC71C3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3.7/</w:t>
            </w:r>
            <w:proofErr w:type="gramStart"/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?</w:t>
            </w:r>
            <w:proofErr w:type="gram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AC71C3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C74678" w:rsidRPr="003222C6" w:rsidRDefault="00AC71C3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-</w:t>
            </w:r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2" w:space="0" w:color="FFFFFF" w:themeColor="background1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74678" w:rsidRPr="003222C6" w:rsidRDefault="00C74678" w:rsidP="003222C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PTEN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c.254-30del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rPr>
                <w:rFonts w:cstheme="minorHAnsi"/>
                <w:sz w:val="18"/>
                <w:szCs w:val="18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p.?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rs77494260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ISV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IV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LB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12" w:space="0" w:color="000000" w:themeColor="text1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4.4/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4.6/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5.0/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4.7/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4.5/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4.8/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sz w:val="18"/>
                <w:szCs w:val="18"/>
                <w:lang w:val="en-US" w:eastAsia="es-ES"/>
              </w:rPr>
              <w:t>50.1/1.5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5.0/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vMerge/>
            <w:tcBorders>
              <w:left w:val="single" w:sz="2" w:space="0" w:color="FFFFFF" w:themeColor="background1"/>
              <w:right w:val="nil"/>
            </w:tcBorders>
            <w:shd w:val="clear" w:color="auto" w:fill="FFFFFF" w:themeFill="background1"/>
            <w:vAlign w:val="center"/>
            <w:hideMark/>
          </w:tcPr>
          <w:p w:rsidR="00C74678" w:rsidRPr="003222C6" w:rsidRDefault="00C74678" w:rsidP="003222C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c.493-34del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rPr>
                <w:rFonts w:cstheme="minorHAnsi"/>
                <w:sz w:val="18"/>
                <w:szCs w:val="18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p.?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rPr>
                <w:rFonts w:cstheme="minorHAnsi"/>
                <w:sz w:val="18"/>
                <w:szCs w:val="18"/>
              </w:rPr>
            </w:pPr>
            <w:r w:rsidRPr="003222C6">
              <w:rPr>
                <w:rFonts w:cstheme="minorHAnsi"/>
                <w:sz w:val="18"/>
                <w:szCs w:val="18"/>
              </w:rPr>
              <w:t xml:space="preserve">chr10:89711834 </w:t>
            </w:r>
            <w:proofErr w:type="spellStart"/>
            <w:r w:rsidRPr="003222C6">
              <w:rPr>
                <w:rFonts w:cstheme="minorHAnsi"/>
                <w:sz w:val="18"/>
                <w:szCs w:val="18"/>
              </w:rPr>
              <w:t>delT</w:t>
            </w:r>
            <w:proofErr w:type="spellEnd"/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ISV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III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NR</w:t>
            </w:r>
          </w:p>
        </w:tc>
        <w:tc>
          <w:tcPr>
            <w:tcW w:w="779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1.7/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2.0/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2.4/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vMerge/>
            <w:tcBorders>
              <w:left w:val="single" w:sz="2" w:space="0" w:color="FFFFFF" w:themeColor="background1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C74678" w:rsidRPr="003222C6" w:rsidRDefault="00C74678" w:rsidP="003222C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c.493-12del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rPr>
                <w:rFonts w:cstheme="minorHAnsi"/>
                <w:sz w:val="18"/>
                <w:szCs w:val="18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p.?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rPr>
                <w:rFonts w:cstheme="minorHAnsi"/>
                <w:sz w:val="18"/>
                <w:szCs w:val="18"/>
              </w:rPr>
            </w:pPr>
            <w:r w:rsidRPr="003222C6">
              <w:rPr>
                <w:rFonts w:cstheme="minorHAnsi"/>
                <w:sz w:val="18"/>
                <w:szCs w:val="18"/>
              </w:rPr>
              <w:t xml:space="preserve">chr10:89711863 </w:t>
            </w:r>
            <w:proofErr w:type="spellStart"/>
            <w:r w:rsidRPr="003222C6">
              <w:rPr>
                <w:rFonts w:cstheme="minorHAnsi"/>
                <w:sz w:val="18"/>
                <w:szCs w:val="18"/>
              </w:rPr>
              <w:t>delT</w:t>
            </w:r>
            <w:proofErr w:type="spellEnd"/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ISV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III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B</w:t>
            </w:r>
          </w:p>
        </w:tc>
        <w:tc>
          <w:tcPr>
            <w:tcW w:w="779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1.9/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2.0/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1.9/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1.9/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1.9/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2.0/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1.9/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1.9/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2" w:space="0" w:color="FFFFFF" w:themeColor="background1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74678" w:rsidRPr="003222C6" w:rsidRDefault="00C74678" w:rsidP="003222C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RB1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c.540-23del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rPr>
                <w:rFonts w:cstheme="minorHAnsi"/>
                <w:sz w:val="18"/>
                <w:szCs w:val="18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p.?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rs3092860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ISV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II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NR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12" w:space="0" w:color="000000" w:themeColor="text1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1.7/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1.6/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1.6/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1.7/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1.6/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1.7/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1.7/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vMerge/>
            <w:tcBorders>
              <w:top w:val="single" w:sz="4" w:space="0" w:color="auto"/>
              <w:left w:val="single" w:sz="2" w:space="0" w:color="FFFFFF" w:themeColor="background1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74678" w:rsidRPr="003222C6" w:rsidRDefault="00C74678" w:rsidP="003222C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c.608-4del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rPr>
                <w:rFonts w:cstheme="minorHAnsi"/>
                <w:sz w:val="18"/>
                <w:szCs w:val="18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p.?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rs762805947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ISV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IV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B/LB</w:t>
            </w:r>
          </w:p>
        </w:tc>
        <w:tc>
          <w:tcPr>
            <w:tcW w:w="779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5.5/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5.6/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5.7/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6.1/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5.7/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5.5/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6.0/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vMerge/>
            <w:tcBorders>
              <w:top w:val="single" w:sz="4" w:space="0" w:color="auto"/>
              <w:left w:val="single" w:sz="2" w:space="0" w:color="FFFFFF" w:themeColor="background1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74678" w:rsidRPr="003222C6" w:rsidRDefault="00C74678" w:rsidP="003222C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c.1499-10del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rPr>
                <w:rFonts w:cstheme="minorHAnsi"/>
                <w:sz w:val="18"/>
                <w:szCs w:val="18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p.?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rs148580581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ISV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IV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B/LB</w:t>
            </w:r>
          </w:p>
        </w:tc>
        <w:tc>
          <w:tcPr>
            <w:tcW w:w="779" w:type="dxa"/>
            <w:tcBorders>
              <w:top w:val="nil"/>
              <w:left w:val="single" w:sz="12" w:space="0" w:color="000000" w:themeColor="text1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13.1/1.0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12.9/1.0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13.0/1.0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13.3/1.0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12.5/1.0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13.1/1.0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12.9/1.0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12.9/1.0</w:t>
            </w:r>
          </w:p>
        </w:tc>
      </w:tr>
      <w:tr w:rsidR="00BB1AB5" w:rsidRPr="003222C6" w:rsidTr="00BB1AB5">
        <w:trPr>
          <w:trHeight w:hRule="exact" w:val="284"/>
          <w:ins w:id="77" w:author="usuario" w:date="2024-12-19T14:15:00Z"/>
        </w:trPr>
        <w:tc>
          <w:tcPr>
            <w:tcW w:w="853" w:type="dxa"/>
            <w:vMerge w:val="restart"/>
            <w:tcBorders>
              <w:top w:val="nil"/>
              <w:left w:val="single" w:sz="2" w:space="0" w:color="FFFFFF" w:themeColor="background1"/>
              <w:right w:val="nil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3222C6">
            <w:pPr>
              <w:spacing w:after="0" w:line="240" w:lineRule="auto"/>
              <w:rPr>
                <w:ins w:id="78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79" w:author="usuario" w:date="2024-12-19T14:28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lastRenderedPageBreak/>
                <w:t>RET</w:t>
              </w:r>
            </w:ins>
          </w:p>
        </w:tc>
        <w:tc>
          <w:tcPr>
            <w:tcW w:w="1719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BB1AB5" w:rsidRPr="003222C6" w:rsidRDefault="00BB1AB5" w:rsidP="004B5951">
            <w:pPr>
              <w:spacing w:after="0" w:line="240" w:lineRule="auto"/>
              <w:rPr>
                <w:ins w:id="80" w:author="usuario" w:date="2024-12-19T14:15:00Z"/>
                <w:rFonts w:cstheme="minorHAnsi"/>
                <w:color w:val="000000"/>
                <w:sz w:val="18"/>
                <w:szCs w:val="18"/>
                <w:lang w:val="en-US"/>
              </w:rPr>
            </w:pPr>
            <w:ins w:id="81" w:author="usuario" w:date="2024-12-19T14:23:00Z">
              <w:r w:rsidRPr="00BB1AB5">
                <w:rPr>
                  <w:rFonts w:cstheme="minorHAnsi"/>
                  <w:color w:val="000000"/>
                  <w:sz w:val="18"/>
                  <w:szCs w:val="18"/>
                  <w:lang w:val="en-US"/>
                </w:rPr>
                <w:t>c.1880-4A&gt;C</w:t>
              </w:r>
            </w:ins>
          </w:p>
        </w:tc>
        <w:tc>
          <w:tcPr>
            <w:tcW w:w="184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BB1AB5" w:rsidRPr="003222C6" w:rsidRDefault="00BB1AB5" w:rsidP="004B5951">
            <w:pPr>
              <w:spacing w:after="0" w:line="240" w:lineRule="auto"/>
              <w:rPr>
                <w:ins w:id="82" w:author="usuario" w:date="2024-12-19T14:15:00Z"/>
                <w:rFonts w:cstheme="minorHAnsi"/>
                <w:color w:val="000000"/>
                <w:sz w:val="18"/>
                <w:szCs w:val="18"/>
                <w:lang w:val="en-US"/>
              </w:rPr>
            </w:pPr>
            <w:ins w:id="83" w:author="usuario" w:date="2024-12-19T14:23:00Z">
              <w:r w:rsidRPr="00BB1AB5">
                <w:rPr>
                  <w:rFonts w:cstheme="minorHAnsi"/>
                  <w:color w:val="000000"/>
                  <w:sz w:val="18"/>
                  <w:szCs w:val="18"/>
                  <w:lang w:val="en-US"/>
                </w:rPr>
                <w:t>p.?</w:t>
              </w:r>
            </w:ins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BB1AB5" w:rsidRPr="003222C6" w:rsidRDefault="00BB1AB5" w:rsidP="004B5951">
            <w:pPr>
              <w:spacing w:after="0" w:line="240" w:lineRule="auto"/>
              <w:rPr>
                <w:ins w:id="84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85" w:author="usuario" w:date="2024-12-19T14:24:00Z">
              <w:r w:rsidRPr="00BB1AB5"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rs751132262</w:t>
              </w:r>
            </w:ins>
          </w:p>
        </w:tc>
        <w:tc>
          <w:tcPr>
            <w:tcW w:w="695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BB1AB5" w:rsidRPr="003222C6" w:rsidRDefault="00BB1AB5" w:rsidP="004B5951">
            <w:pPr>
              <w:spacing w:after="0" w:line="240" w:lineRule="auto"/>
              <w:rPr>
                <w:ins w:id="86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87" w:author="usuario" w:date="2024-12-19T14:24:00Z">
              <w:r w:rsidRPr="00BB1AB5"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ISV</w:t>
              </w:r>
            </w:ins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88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89" w:author="usuario" w:date="2024-12-19T14:24:00Z">
              <w:r w:rsidRPr="00BB1AB5"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IV</w:t>
              </w:r>
            </w:ins>
          </w:p>
        </w:tc>
        <w:tc>
          <w:tcPr>
            <w:tcW w:w="973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90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91" w:author="usuario" w:date="2024-12-19T14:25:00Z">
              <w:r w:rsidRPr="00BB1AB5"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NR</w:t>
              </w:r>
            </w:ins>
          </w:p>
        </w:tc>
        <w:tc>
          <w:tcPr>
            <w:tcW w:w="779" w:type="dxa"/>
            <w:tcBorders>
              <w:top w:val="nil"/>
              <w:left w:val="single" w:sz="12" w:space="0" w:color="000000" w:themeColor="text1"/>
              <w:right w:val="nil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92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93" w:author="usuario" w:date="2024-12-19T14:25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1.5/</w:t>
              </w:r>
            </w:ins>
            <w:ins w:id="94" w:author="usuario" w:date="2024-12-19T14:26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?</w:t>
              </w:r>
            </w:ins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95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96" w:author="usuario" w:date="2024-12-19T14:25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  <w:tc>
          <w:tcPr>
            <w:tcW w:w="77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97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98" w:author="usuario" w:date="2024-12-19T14:25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1.5/</w:t>
              </w:r>
            </w:ins>
            <w:ins w:id="99" w:author="usuario" w:date="2024-12-19T14:26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?</w:t>
              </w:r>
            </w:ins>
          </w:p>
        </w:tc>
        <w:tc>
          <w:tcPr>
            <w:tcW w:w="779" w:type="dxa"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100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101" w:author="usuario" w:date="2024-12-19T14:26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102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103" w:author="usuario" w:date="2024-12-19T14:26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104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105" w:author="usuario" w:date="2024-12-19T14:26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106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107" w:author="usuario" w:date="2024-12-19T14:26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  <w:tc>
          <w:tcPr>
            <w:tcW w:w="779" w:type="dxa"/>
            <w:tcBorders>
              <w:top w:val="nil"/>
              <w:left w:val="nil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108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109" w:author="usuario" w:date="2024-12-19T14:26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</w:tr>
      <w:tr w:rsidR="00BB1AB5" w:rsidRPr="003222C6" w:rsidTr="00BB1AB5">
        <w:trPr>
          <w:trHeight w:hRule="exact" w:val="284"/>
          <w:ins w:id="110" w:author="usuario" w:date="2024-12-19T14:15:00Z"/>
        </w:trPr>
        <w:tc>
          <w:tcPr>
            <w:tcW w:w="853" w:type="dxa"/>
            <w:vMerge/>
            <w:tcBorders>
              <w:left w:val="single" w:sz="2" w:space="0" w:color="FFFFFF" w:themeColor="background1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3222C6">
            <w:pPr>
              <w:spacing w:after="0" w:line="240" w:lineRule="auto"/>
              <w:rPr>
                <w:ins w:id="111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719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B1AB5" w:rsidRPr="003222C6" w:rsidRDefault="00BB1AB5" w:rsidP="004B5951">
            <w:pPr>
              <w:spacing w:after="0" w:line="240" w:lineRule="auto"/>
              <w:rPr>
                <w:ins w:id="112" w:author="usuario" w:date="2024-12-19T14:15:00Z"/>
                <w:rFonts w:cstheme="minorHAnsi"/>
                <w:color w:val="000000"/>
                <w:sz w:val="18"/>
                <w:szCs w:val="18"/>
                <w:lang w:val="en-US"/>
              </w:rPr>
            </w:pPr>
            <w:ins w:id="113" w:author="usuario" w:date="2024-12-19T14:23:00Z">
              <w:r w:rsidRPr="00BB1AB5">
                <w:rPr>
                  <w:rFonts w:cstheme="minorHAnsi"/>
                  <w:color w:val="000000"/>
                  <w:sz w:val="18"/>
                  <w:szCs w:val="18"/>
                  <w:lang w:val="en-US"/>
                </w:rPr>
                <w:t>c.1886T&gt;A</w:t>
              </w:r>
            </w:ins>
          </w:p>
        </w:tc>
        <w:tc>
          <w:tcPr>
            <w:tcW w:w="184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B1AB5" w:rsidRPr="003222C6" w:rsidRDefault="00BB1AB5" w:rsidP="004B5951">
            <w:pPr>
              <w:spacing w:after="0" w:line="240" w:lineRule="auto"/>
              <w:rPr>
                <w:ins w:id="114" w:author="usuario" w:date="2024-12-19T14:15:00Z"/>
                <w:rFonts w:cstheme="minorHAnsi"/>
                <w:color w:val="000000"/>
                <w:sz w:val="18"/>
                <w:szCs w:val="18"/>
                <w:lang w:val="en-US"/>
              </w:rPr>
            </w:pPr>
            <w:ins w:id="115" w:author="usuario" w:date="2024-12-19T14:24:00Z">
              <w:r w:rsidRPr="00BB1AB5">
                <w:rPr>
                  <w:rFonts w:cstheme="minorHAnsi"/>
                  <w:color w:val="000000"/>
                  <w:sz w:val="18"/>
                  <w:szCs w:val="18"/>
                  <w:lang w:val="en-US"/>
                </w:rPr>
                <w:t>p.(Leu629Gln)</w:t>
              </w:r>
            </w:ins>
          </w:p>
        </w:tc>
        <w:tc>
          <w:tcPr>
            <w:tcW w:w="1539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B1AB5" w:rsidRPr="003222C6" w:rsidRDefault="00BB1AB5" w:rsidP="004B5951">
            <w:pPr>
              <w:spacing w:after="0" w:line="240" w:lineRule="auto"/>
              <w:rPr>
                <w:ins w:id="116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117" w:author="usuario" w:date="2024-12-19T14:24:00Z">
              <w:r w:rsidRPr="00BB1AB5"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rs1838016977</w:t>
              </w:r>
            </w:ins>
          </w:p>
        </w:tc>
        <w:tc>
          <w:tcPr>
            <w:tcW w:w="69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B1AB5" w:rsidRPr="003222C6" w:rsidRDefault="00BB1AB5" w:rsidP="004B5951">
            <w:pPr>
              <w:spacing w:after="0" w:line="240" w:lineRule="auto"/>
              <w:rPr>
                <w:ins w:id="118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119" w:author="usuario" w:date="2024-12-19T14:24:00Z">
              <w:r w:rsidRPr="00BB1AB5"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M</w:t>
              </w:r>
            </w:ins>
          </w:p>
        </w:tc>
        <w:tc>
          <w:tcPr>
            <w:tcW w:w="83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120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121" w:author="usuario" w:date="2024-12-19T14:24:00Z">
              <w:r w:rsidRPr="00BB1AB5"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III</w:t>
              </w:r>
            </w:ins>
          </w:p>
        </w:tc>
        <w:tc>
          <w:tcPr>
            <w:tcW w:w="973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122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123" w:author="usuario" w:date="2024-12-19T14:25:00Z">
              <w:r w:rsidRPr="00BB1AB5"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US</w:t>
              </w:r>
            </w:ins>
          </w:p>
        </w:tc>
        <w:tc>
          <w:tcPr>
            <w:tcW w:w="779" w:type="dxa"/>
            <w:tcBorders>
              <w:left w:val="single" w:sz="12" w:space="0" w:color="000000" w:themeColor="text1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124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125" w:author="usuario" w:date="2024-12-19T14:26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1.7/?</w:t>
              </w:r>
            </w:ins>
          </w:p>
        </w:tc>
        <w:tc>
          <w:tcPr>
            <w:tcW w:w="779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126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127" w:author="usuario" w:date="2024-12-19T14:26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1.7/?</w:t>
              </w:r>
            </w:ins>
          </w:p>
        </w:tc>
        <w:tc>
          <w:tcPr>
            <w:tcW w:w="77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BB1AB5">
            <w:pPr>
              <w:spacing w:after="0" w:line="240" w:lineRule="auto"/>
              <w:jc w:val="center"/>
              <w:rPr>
                <w:ins w:id="128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129" w:author="usuario" w:date="2024-12-19T14:26:00Z">
              <w:r w:rsidRPr="00BB1AB5"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1.</w:t>
              </w:r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8/?</w:t>
              </w:r>
            </w:ins>
          </w:p>
        </w:tc>
        <w:tc>
          <w:tcPr>
            <w:tcW w:w="779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130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131" w:author="usuario" w:date="2024-12-19T14:26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  <w:tc>
          <w:tcPr>
            <w:tcW w:w="779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132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133" w:author="usuario" w:date="2024-12-19T14:26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  <w:tc>
          <w:tcPr>
            <w:tcW w:w="779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134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135" w:author="usuario" w:date="2024-12-19T14:26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  <w:tc>
          <w:tcPr>
            <w:tcW w:w="779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136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137" w:author="usuario" w:date="2024-12-19T14:26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  <w:tc>
          <w:tcPr>
            <w:tcW w:w="779" w:type="dxa"/>
            <w:tcBorders>
              <w:left w:val="nil"/>
              <w:bottom w:val="single" w:sz="4" w:space="0" w:color="auto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BB1AB5" w:rsidRPr="003222C6" w:rsidRDefault="00BB1AB5" w:rsidP="004B5951">
            <w:pPr>
              <w:spacing w:after="0" w:line="240" w:lineRule="auto"/>
              <w:jc w:val="center"/>
              <w:rPr>
                <w:ins w:id="138" w:author="usuario" w:date="2024-12-19T14:15:00Z"/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ins w:id="139" w:author="usuario" w:date="2024-12-19T14:26:00Z">
              <w:r>
                <w:rPr>
                  <w:rFonts w:eastAsia="Times New Roman" w:cstheme="minorHAnsi"/>
                  <w:color w:val="000000"/>
                  <w:sz w:val="18"/>
                  <w:szCs w:val="18"/>
                  <w:lang w:val="en-US" w:eastAsia="es-ES"/>
                </w:rPr>
                <w:t>-</w:t>
              </w:r>
            </w:ins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tcBorders>
              <w:top w:val="nil"/>
              <w:left w:val="single" w:sz="2" w:space="0" w:color="FFFFFF" w:themeColor="background1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74678" w:rsidRPr="003222C6" w:rsidRDefault="00C74678" w:rsidP="003222C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SMAD4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  <w:r w:rsidRPr="003222C6">
              <w:rPr>
                <w:rFonts w:cstheme="minorHAnsi"/>
                <w:color w:val="000000"/>
                <w:sz w:val="18"/>
                <w:szCs w:val="18"/>
                <w:lang w:val="en-US"/>
              </w:rPr>
              <w:t>c.340T&gt;A</w:t>
            </w:r>
          </w:p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cstheme="minorHAnsi"/>
                <w:color w:val="000000"/>
                <w:sz w:val="18"/>
                <w:szCs w:val="18"/>
                <w:lang w:val="en-US"/>
              </w:rPr>
              <w:t>p.(Tyr114Asn)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rs1555685170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M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vertAlign w:val="superscript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III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US</w:t>
            </w:r>
          </w:p>
        </w:tc>
        <w:tc>
          <w:tcPr>
            <w:tcW w:w="779" w:type="dxa"/>
            <w:tcBorders>
              <w:top w:val="nil"/>
              <w:left w:val="single" w:sz="12" w:space="0" w:color="000000" w:themeColor="text1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2.5/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2.4/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2.4/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2.6/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2.8/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2.4/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2.5/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</w:tr>
      <w:tr w:rsidR="003222C6" w:rsidRPr="003222C6" w:rsidTr="006654BE">
        <w:trPr>
          <w:trHeight w:hRule="exact" w:val="284"/>
        </w:trPr>
        <w:tc>
          <w:tcPr>
            <w:tcW w:w="853" w:type="dxa"/>
            <w:tcBorders>
              <w:top w:val="single" w:sz="4" w:space="0" w:color="auto"/>
              <w:left w:val="single" w:sz="2" w:space="0" w:color="FFFFFF" w:themeColor="background1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3222C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TP53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  <w:r w:rsidRPr="003222C6">
              <w:rPr>
                <w:rFonts w:cstheme="minorHAnsi"/>
                <w:color w:val="000000"/>
                <w:sz w:val="18"/>
                <w:szCs w:val="18"/>
                <w:lang w:val="en-US"/>
              </w:rPr>
              <w:t>c.*44T&gt;A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p.?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chr17:7572883 A</w:t>
            </w:r>
            <w:r w:rsidRPr="003222C6">
              <w:rPr>
                <w:rFonts w:ascii="Cambria Math" w:eastAsia="Times New Roman" w:hAnsi="Cambria Math" w:cs="Cambria Math"/>
                <w:color w:val="000000"/>
                <w:sz w:val="18"/>
                <w:szCs w:val="18"/>
                <w:lang w:val="en-US" w:eastAsia="es-ES"/>
              </w:rPr>
              <w:t>⇒</w:t>
            </w: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T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  <w:t>ISV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IV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NR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1.6/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1.5/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678" w:rsidRPr="003222C6" w:rsidRDefault="00AC71C3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-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1.5/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1.5/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AC71C3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-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C74678" w:rsidRPr="003222C6" w:rsidRDefault="00C74678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1.6/</w:t>
            </w:r>
            <w:r w:rsidR="00EA27B4" w:rsidRPr="003222C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?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12" w:space="0" w:color="auto"/>
              <w:right w:val="single" w:sz="2" w:space="0" w:color="FFFFFF" w:themeColor="background1"/>
            </w:tcBorders>
            <w:shd w:val="clear" w:color="auto" w:fill="FFFFFF" w:themeFill="background1"/>
            <w:noWrap/>
            <w:vAlign w:val="center"/>
          </w:tcPr>
          <w:p w:rsidR="00C74678" w:rsidRPr="003222C6" w:rsidRDefault="00AC71C3" w:rsidP="004B59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-</w:t>
            </w:r>
          </w:p>
        </w:tc>
      </w:tr>
    </w:tbl>
    <w:p w:rsidR="00C74678" w:rsidRDefault="00C74678" w:rsidP="00C74678">
      <w:pPr>
        <w:spacing w:after="0"/>
        <w:jc w:val="both"/>
        <w:rPr>
          <w:sz w:val="16"/>
          <w:szCs w:val="18"/>
          <w:lang w:val="en-US"/>
        </w:rPr>
      </w:pPr>
    </w:p>
    <w:p w:rsidR="00173136" w:rsidRPr="003222C6" w:rsidRDefault="00C74678" w:rsidP="00C74678">
      <w:pPr>
        <w:jc w:val="both"/>
        <w:rPr>
          <w:rFonts w:cstheme="minorHAnsi"/>
          <w:lang w:val="en-US"/>
        </w:rPr>
      </w:pPr>
      <w:r w:rsidRPr="003222C6">
        <w:rPr>
          <w:rFonts w:eastAsia="Times New Roman" w:cstheme="minorHAnsi"/>
          <w:color w:val="000000"/>
          <w:lang w:val="en-US" w:eastAsia="es-ES"/>
        </w:rPr>
        <w:t>HGVS, Human Genome Variation Society</w:t>
      </w:r>
      <w:r w:rsidRPr="003222C6">
        <w:rPr>
          <w:rFonts w:cstheme="minorHAnsi"/>
          <w:lang w:val="en-US"/>
        </w:rPr>
        <w:t xml:space="preserve">; p.?, possible disruption to splicing; F, frameshift; M, missense; S, synonymous; IFDEL, in frame deletion; IFINS, in frame insertion; ISV, intronic sequencing variants; US, Uncertain significance; Somatic Tier: (II) potential clinical significance, (III) unknown clinical significance, (IV) benign (B) or likely benign (LB); ClinVar (germline): (NR) not reported, (P) pathogenic, (C) conflicting interpretation -variants classified as of uncertain significance and likely benign/benign-; </w:t>
      </w:r>
      <w:r w:rsidR="00EA27B4" w:rsidRPr="003222C6">
        <w:rPr>
          <w:rFonts w:cstheme="minorHAnsi"/>
          <w:lang w:val="en-US"/>
        </w:rPr>
        <w:t xml:space="preserve">AB: </w:t>
      </w:r>
      <w:r w:rsidRPr="003222C6">
        <w:rPr>
          <w:rFonts w:cstheme="minorHAnsi"/>
          <w:lang w:val="en-US"/>
        </w:rPr>
        <w:t xml:space="preserve">data for </w:t>
      </w:r>
      <w:r w:rsidR="00EA27B4" w:rsidRPr="003222C6">
        <w:rPr>
          <w:rFonts w:cstheme="minorHAnsi"/>
          <w:lang w:val="en-US"/>
        </w:rPr>
        <w:t>Allelic B</w:t>
      </w:r>
      <w:r w:rsidRPr="003222C6">
        <w:rPr>
          <w:rFonts w:cstheme="minorHAnsi"/>
          <w:lang w:val="en-US"/>
        </w:rPr>
        <w:t>alance</w:t>
      </w:r>
      <w:r w:rsidR="00EA27B4" w:rsidRPr="003222C6">
        <w:rPr>
          <w:rFonts w:cstheme="minorHAnsi"/>
          <w:lang w:val="en-US"/>
        </w:rPr>
        <w:t xml:space="preserve"> </w:t>
      </w:r>
      <w:r w:rsidRPr="003222C6">
        <w:rPr>
          <w:rFonts w:cstheme="minorHAnsi"/>
          <w:lang w:val="en-US"/>
        </w:rPr>
        <w:t>-</w:t>
      </w:r>
      <w:r w:rsidR="001851E7">
        <w:rPr>
          <w:rFonts w:cstheme="minorHAnsi"/>
          <w:lang w:val="en-US"/>
        </w:rPr>
        <w:t xml:space="preserve">% </w:t>
      </w:r>
      <w:r w:rsidRPr="003222C6">
        <w:rPr>
          <w:rFonts w:cstheme="minorHAnsi"/>
          <w:lang w:val="en-US"/>
        </w:rPr>
        <w:t>reads supporting the variant-</w:t>
      </w:r>
      <w:r w:rsidR="00EA27B4" w:rsidRPr="003222C6">
        <w:rPr>
          <w:rFonts w:cstheme="minorHAnsi"/>
          <w:lang w:val="en-US"/>
        </w:rPr>
        <w:t xml:space="preserve">; Fq: </w:t>
      </w:r>
      <w:r w:rsidRPr="003222C6">
        <w:rPr>
          <w:rFonts w:cstheme="minorHAnsi"/>
          <w:lang w:val="en-US"/>
        </w:rPr>
        <w:t xml:space="preserve">frequency </w:t>
      </w:r>
      <w:r w:rsidR="00EA27B4" w:rsidRPr="003222C6">
        <w:rPr>
          <w:rFonts w:cstheme="minorHAnsi"/>
          <w:lang w:val="en-US"/>
        </w:rPr>
        <w:t>of the gene variant in the general population (</w:t>
      </w:r>
      <w:r w:rsidR="003222C6">
        <w:rPr>
          <w:rFonts w:cstheme="minorHAnsi"/>
          <w:lang w:val="en-US"/>
        </w:rPr>
        <w:t xml:space="preserve">%; </w:t>
      </w:r>
      <w:r w:rsidR="00EA27B4" w:rsidRPr="003222C6">
        <w:rPr>
          <w:rFonts w:cstheme="minorHAnsi"/>
          <w:lang w:val="en-US"/>
        </w:rPr>
        <w:t>?</w:t>
      </w:r>
      <w:r w:rsidR="00D86164" w:rsidRPr="003222C6">
        <w:rPr>
          <w:rFonts w:cstheme="minorHAnsi"/>
          <w:lang w:val="en-US"/>
        </w:rPr>
        <w:t>: unknown).</w:t>
      </w:r>
    </w:p>
    <w:sectPr w:rsidR="00173136" w:rsidRPr="003222C6" w:rsidSect="00C7467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2166BD"/>
    <w:multiLevelType w:val="hybridMultilevel"/>
    <w:tmpl w:val="54DC0678"/>
    <w:lvl w:ilvl="0" w:tplc="2EF4C4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678"/>
    <w:rsid w:val="00173136"/>
    <w:rsid w:val="001851E7"/>
    <w:rsid w:val="002A0C84"/>
    <w:rsid w:val="003222C6"/>
    <w:rsid w:val="00622A27"/>
    <w:rsid w:val="006654BE"/>
    <w:rsid w:val="00885667"/>
    <w:rsid w:val="009F24F1"/>
    <w:rsid w:val="00AC71C3"/>
    <w:rsid w:val="00BB1AB5"/>
    <w:rsid w:val="00C74678"/>
    <w:rsid w:val="00D86164"/>
    <w:rsid w:val="00E86F04"/>
    <w:rsid w:val="00EA27B4"/>
    <w:rsid w:val="00EE0DBA"/>
    <w:rsid w:val="00F2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74678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C7467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7467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7467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7467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7467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74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46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74678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C7467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7467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7467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7467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7467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74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46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539</Words>
  <Characters>2970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2024-07-15T11:57:00Z</dcterms:created>
  <dcterms:modified xsi:type="dcterms:W3CDTF">2024-12-23T11:49:00Z</dcterms:modified>
</cp:coreProperties>
</file>