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A0B77" w14:textId="72ED5510" w:rsidR="00BF4A17" w:rsidRDefault="00BF4A17" w:rsidP="00BF4A17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Supplementary </w:t>
      </w:r>
      <w:del w:id="0" w:author="文霖 龚" w:date="2025-06-03T10:36:00Z" w16du:dateUtc="2025-06-03T02:36:00Z">
        <w:r w:rsidDel="00FE2D8D">
          <w:rPr>
            <w:rFonts w:ascii="Times New Roman" w:hAnsi="Times New Roman" w:cs="Times New Roman"/>
            <w:b/>
            <w:bCs/>
            <w:color w:val="000000" w:themeColor="text1"/>
            <w:sz w:val="24"/>
          </w:rPr>
          <w:delText xml:space="preserve">Table </w:delText>
        </w:r>
      </w:del>
      <w:ins w:id="1" w:author="文霖 龚" w:date="2025-06-03T10:36:00Z" w16du:dateUtc="2025-06-03T02:36:00Z">
        <w:r w:rsidR="00FE2D8D">
          <w:rPr>
            <w:rFonts w:ascii="Times New Roman" w:hAnsi="Times New Roman" w:cs="Times New Roman" w:hint="eastAsia"/>
            <w:b/>
            <w:bCs/>
            <w:color w:val="000000" w:themeColor="text1"/>
            <w:sz w:val="24"/>
          </w:rPr>
          <w:t>t</w:t>
        </w:r>
        <w:r w:rsidR="00FE2D8D">
          <w:rPr>
            <w:rFonts w:ascii="Times New Roman" w:hAnsi="Times New Roman" w:cs="Times New Roman"/>
            <w:b/>
            <w:bCs/>
            <w:color w:val="000000" w:themeColor="text1"/>
            <w:sz w:val="24"/>
          </w:rPr>
          <w:t xml:space="preserve">able </w:t>
        </w:r>
      </w:ins>
      <w:r w:rsidR="00E71D59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1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. Primer sequences used in research</w:t>
      </w:r>
    </w:p>
    <w:tbl>
      <w:tblPr>
        <w:tblW w:w="8504" w:type="dxa"/>
        <w:jc w:val="center"/>
        <w:tblLook w:val="04A0" w:firstRow="1" w:lastRow="0" w:firstColumn="1" w:lastColumn="0" w:noHBand="0" w:noVBand="1"/>
      </w:tblPr>
      <w:tblGrid>
        <w:gridCol w:w="1555"/>
        <w:gridCol w:w="1002"/>
        <w:gridCol w:w="2400"/>
        <w:gridCol w:w="3547"/>
        <w:gridCol w:w="796"/>
      </w:tblGrid>
      <w:tr w:rsidR="00BF4A17" w:rsidDel="00065500" w14:paraId="0F9A842E" w14:textId="3BEF60B1" w:rsidTr="00656484">
        <w:trPr>
          <w:trHeight w:val="444"/>
          <w:jc w:val="center"/>
          <w:del w:id="2" w:author="文霖 龚" w:date="2025-01-04T15:23:00Z"/>
        </w:trPr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6ABE6" w14:textId="13AE0911" w:rsidR="00BF4A17" w:rsidDel="00065500" w:rsidRDefault="00BF4A17">
            <w:pPr>
              <w:widowControl/>
              <w:spacing w:line="480" w:lineRule="auto"/>
              <w:jc w:val="center"/>
              <w:rPr>
                <w:del w:id="3" w:author="文霖 龚" w:date="2025-01-04T15:23:00Z" w16du:dateUtc="2025-01-04T07:23:00Z"/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del w:id="4" w:author="文霖 龚" w:date="2025-01-04T15:23:00Z" w16du:dateUtc="2025-01-04T07:23:00Z">
              <w:r w:rsidDel="00065500">
                <w:rPr>
                  <w:rFonts w:ascii="Times New Roman" w:eastAsia="等线" w:hAnsi="Times New Roman" w:cs="Times New Roman"/>
                  <w:b/>
                  <w:bCs/>
                  <w:color w:val="000000" w:themeColor="text1"/>
                  <w:kern w:val="0"/>
                  <w:szCs w:val="21"/>
                </w:rPr>
                <w:delText>Gene</w:delText>
              </w:r>
            </w:del>
          </w:p>
        </w:tc>
        <w:tc>
          <w:tcPr>
            <w:tcW w:w="67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D5DF7" w14:textId="5C9E31F5" w:rsidR="00BF4A17" w:rsidDel="00065500" w:rsidRDefault="00BF4A17">
            <w:pPr>
              <w:widowControl/>
              <w:spacing w:line="480" w:lineRule="auto"/>
              <w:jc w:val="center"/>
              <w:rPr>
                <w:del w:id="5" w:author="文霖 龚" w:date="2025-01-04T15:23:00Z" w16du:dateUtc="2025-01-04T07:23:00Z"/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del w:id="6" w:author="文霖 龚" w:date="2025-01-04T15:23:00Z" w16du:dateUtc="2025-01-04T07:23:00Z">
              <w:r w:rsidDel="00065500">
                <w:rPr>
                  <w:rFonts w:ascii="Times New Roman" w:eastAsia="等线" w:hAnsi="Times New Roman" w:cs="Times New Roman"/>
                  <w:b/>
                  <w:bCs/>
                  <w:color w:val="000000" w:themeColor="text1"/>
                  <w:kern w:val="0"/>
                  <w:szCs w:val="21"/>
                </w:rPr>
                <w:delText>Primer sequence</w:delText>
              </w:r>
            </w:del>
          </w:p>
        </w:tc>
      </w:tr>
      <w:tr w:rsidR="00BF4A17" w:rsidDel="00065500" w14:paraId="2BE943B2" w14:textId="7986B885" w:rsidTr="00656484">
        <w:trPr>
          <w:trHeight w:val="154"/>
          <w:jc w:val="center"/>
          <w:del w:id="7" w:author="文霖 龚" w:date="2025-01-04T15:23:00Z"/>
        </w:trPr>
        <w:tc>
          <w:tcPr>
            <w:tcW w:w="9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5CD9C13" w14:textId="37A96B50" w:rsidR="00BF4A17" w:rsidDel="00065500" w:rsidRDefault="00BF4A17">
            <w:pPr>
              <w:widowControl/>
              <w:spacing w:line="480" w:lineRule="auto"/>
              <w:jc w:val="center"/>
              <w:rPr>
                <w:del w:id="8" w:author="文霖 龚" w:date="2025-01-04T15:23:00Z" w16du:dateUtc="2025-01-04T07:23:00Z"/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del w:id="9" w:author="文霖 龚" w:date="2025-01-04T15:23:00Z" w16du:dateUtc="2025-01-04T07:23:00Z">
              <w:r w:rsidDel="00065500">
                <w:rPr>
                  <w:rFonts w:ascii="Times New Roman" w:eastAsia="等线" w:hAnsi="Times New Roman" w:cs="Times New Roman" w:hint="eastAsia"/>
                  <w:b/>
                  <w:bCs/>
                  <w:color w:val="000000" w:themeColor="text1"/>
                  <w:kern w:val="0"/>
                  <w:szCs w:val="21"/>
                </w:rPr>
                <w:delText xml:space="preserve">　</w:delText>
              </w:r>
            </w:del>
          </w:p>
        </w:tc>
      </w:tr>
      <w:tr w:rsidR="00BF4A17" w:rsidDel="00065500" w14:paraId="5BBD6C1C" w14:textId="70B310E0" w:rsidTr="00656484">
        <w:trPr>
          <w:trHeight w:val="309"/>
          <w:jc w:val="center"/>
          <w:del w:id="10" w:author="文霖 龚" w:date="2025-01-04T15:23:00Z"/>
        </w:trPr>
        <w:tc>
          <w:tcPr>
            <w:tcW w:w="25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6BF62" w14:textId="28C21815" w:rsidR="00BF4A17" w:rsidDel="00065500" w:rsidRDefault="00BF4A17">
            <w:pPr>
              <w:widowControl/>
              <w:spacing w:line="480" w:lineRule="auto"/>
              <w:jc w:val="center"/>
              <w:rPr>
                <w:del w:id="11" w:author="文霖 龚" w:date="2025-01-04T15:23:00Z" w16du:dateUtc="2025-01-04T07:23:00Z"/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del w:id="12" w:author="文霖 龚" w:date="2025-01-04T15:23:00Z" w16du:dateUtc="2025-01-04T07:23:00Z">
              <w:r w:rsidDel="00065500">
                <w:rPr>
                  <w:rFonts w:ascii="Times New Roman" w:eastAsia="等线" w:hAnsi="Times New Roman" w:cs="Times New Roman" w:hint="eastAsia"/>
                  <w:b/>
                  <w:bCs/>
                  <w:color w:val="000000" w:themeColor="text1"/>
                  <w:kern w:val="0"/>
                  <w:szCs w:val="21"/>
                </w:rPr>
                <w:delText>CDH3</w:delText>
              </w:r>
              <w:r w:rsidDel="00065500">
                <w:rPr>
                  <w:rFonts w:ascii="Times New Roman" w:eastAsia="等线" w:hAnsi="Times New Roman" w:cs="Times New Roman"/>
                  <w:b/>
                  <w:bCs/>
                  <w:color w:val="000000" w:themeColor="text1"/>
                  <w:kern w:val="0"/>
                  <w:szCs w:val="21"/>
                </w:rPr>
                <w:delText xml:space="preserve">-Forward Primer </w:delText>
              </w:r>
            </w:del>
          </w:p>
        </w:tc>
        <w:tc>
          <w:tcPr>
            <w:tcW w:w="67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8E385" w14:textId="7FF18CCA" w:rsidR="00BF4A17" w:rsidRPr="00BF4A17" w:rsidDel="00065500" w:rsidRDefault="00BF4A17">
            <w:pPr>
              <w:widowControl/>
              <w:spacing w:line="480" w:lineRule="auto"/>
              <w:jc w:val="center"/>
              <w:rPr>
                <w:del w:id="13" w:author="文霖 龚" w:date="2025-01-04T15:23:00Z" w16du:dateUtc="2025-01-04T07:23:00Z"/>
                <w:rFonts w:ascii="Times New Roman" w:eastAsia="等线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del w:id="14" w:author="文霖 龚" w:date="2025-01-04T15:23:00Z" w16du:dateUtc="2025-01-04T07:23:00Z">
              <w:r w:rsidRPr="00BF4A17" w:rsidDel="00065500">
                <w:rPr>
                  <w:rFonts w:ascii="Times New Roman" w:hAnsi="Times New Roman" w:cs="Times New Roman"/>
                  <w:sz w:val="22"/>
                  <w:szCs w:val="22"/>
                </w:rPr>
                <w:delText>ACGACGGGGACCATTTTACC</w:delText>
              </w:r>
            </w:del>
          </w:p>
        </w:tc>
      </w:tr>
      <w:tr w:rsidR="00BF4A17" w:rsidDel="00065500" w14:paraId="11511AEF" w14:textId="5FA378C0" w:rsidTr="00656484">
        <w:trPr>
          <w:trHeight w:val="309"/>
          <w:jc w:val="center"/>
          <w:del w:id="15" w:author="文霖 龚" w:date="2025-01-04T15:23:00Z"/>
        </w:trPr>
        <w:tc>
          <w:tcPr>
            <w:tcW w:w="25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965B0" w14:textId="5315162F" w:rsidR="00BF4A17" w:rsidDel="00065500" w:rsidRDefault="00BF4A17">
            <w:pPr>
              <w:widowControl/>
              <w:spacing w:line="480" w:lineRule="auto"/>
              <w:jc w:val="center"/>
              <w:rPr>
                <w:del w:id="16" w:author="文霖 龚" w:date="2025-01-04T15:23:00Z" w16du:dateUtc="2025-01-04T07:23:00Z"/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del w:id="17" w:author="文霖 龚" w:date="2025-01-04T15:23:00Z" w16du:dateUtc="2025-01-04T07:23:00Z">
              <w:r w:rsidDel="00065500">
                <w:rPr>
                  <w:rFonts w:ascii="Times New Roman" w:eastAsia="等线" w:hAnsi="Times New Roman" w:cs="Times New Roman" w:hint="eastAsia"/>
                  <w:b/>
                  <w:bCs/>
                  <w:color w:val="000000" w:themeColor="text1"/>
                  <w:kern w:val="0"/>
                  <w:szCs w:val="21"/>
                </w:rPr>
                <w:delText>CDH3</w:delText>
              </w:r>
              <w:r w:rsidDel="00065500">
                <w:rPr>
                  <w:rFonts w:ascii="Times New Roman" w:eastAsia="等线" w:hAnsi="Times New Roman" w:cs="Times New Roman"/>
                  <w:b/>
                  <w:bCs/>
                  <w:color w:val="000000" w:themeColor="text1"/>
                  <w:kern w:val="0"/>
                  <w:szCs w:val="21"/>
                </w:rPr>
                <w:delText xml:space="preserve">-Reverse Primer </w:delText>
              </w:r>
            </w:del>
          </w:p>
        </w:tc>
        <w:tc>
          <w:tcPr>
            <w:tcW w:w="67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EB98C" w14:textId="1C0DFCAF" w:rsidR="00BF4A17" w:rsidRPr="00BF4A17" w:rsidDel="00065500" w:rsidRDefault="00BF4A17">
            <w:pPr>
              <w:widowControl/>
              <w:spacing w:line="480" w:lineRule="auto"/>
              <w:jc w:val="center"/>
              <w:rPr>
                <w:del w:id="18" w:author="文霖 龚" w:date="2025-01-04T15:23:00Z" w16du:dateUtc="2025-01-04T07:23:00Z"/>
                <w:rFonts w:ascii="Times New Roman" w:eastAsia="等线" w:hAnsi="Times New Roman" w:cs="Times New Roman"/>
                <w:color w:val="000000" w:themeColor="text1"/>
                <w:kern w:val="0"/>
                <w:sz w:val="22"/>
                <w:szCs w:val="22"/>
              </w:rPr>
            </w:pPr>
            <w:del w:id="19" w:author="文霖 龚" w:date="2025-01-04T15:23:00Z" w16du:dateUtc="2025-01-04T07:23:00Z">
              <w:r w:rsidRPr="00BF4A17" w:rsidDel="00065500">
                <w:rPr>
                  <w:rFonts w:ascii="Times New Roman" w:hAnsi="Times New Roman" w:cs="Times New Roman"/>
                  <w:sz w:val="22"/>
                  <w:szCs w:val="22"/>
                </w:rPr>
                <w:delText>CAGGGTGTGCTGGTTTTTGG</w:delText>
              </w:r>
            </w:del>
          </w:p>
        </w:tc>
      </w:tr>
      <w:tr w:rsidR="00BF4A17" w:rsidDel="00065500" w14:paraId="11715425" w14:textId="3F76800B" w:rsidTr="00656484">
        <w:trPr>
          <w:trHeight w:val="134"/>
          <w:jc w:val="center"/>
          <w:del w:id="20" w:author="文霖 龚" w:date="2025-01-04T15:23:00Z"/>
        </w:trPr>
        <w:tc>
          <w:tcPr>
            <w:tcW w:w="9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F830C07" w14:textId="76268984" w:rsidR="00BF4A17" w:rsidDel="00065500" w:rsidRDefault="00BF4A17">
            <w:pPr>
              <w:widowControl/>
              <w:spacing w:line="480" w:lineRule="auto"/>
              <w:jc w:val="center"/>
              <w:rPr>
                <w:del w:id="21" w:author="文霖 龚" w:date="2025-01-04T15:23:00Z" w16du:dateUtc="2025-01-04T07:23:00Z"/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del w:id="22" w:author="文霖 龚" w:date="2025-01-04T15:23:00Z" w16du:dateUtc="2025-01-04T07:23:00Z">
              <w:r w:rsidDel="00065500">
                <w:rPr>
                  <w:rFonts w:ascii="Times New Roman" w:eastAsia="等线" w:hAnsi="Times New Roman" w:cs="Times New Roman" w:hint="eastAsia"/>
                  <w:b/>
                  <w:bCs/>
                  <w:color w:val="000000" w:themeColor="text1"/>
                  <w:kern w:val="0"/>
                  <w:szCs w:val="21"/>
                </w:rPr>
                <w:delText xml:space="preserve">　</w:delText>
              </w:r>
            </w:del>
          </w:p>
        </w:tc>
      </w:tr>
      <w:tr w:rsidR="00BF4A17" w:rsidDel="00065500" w14:paraId="05AC5793" w14:textId="490E4669" w:rsidTr="00656484">
        <w:trPr>
          <w:trHeight w:val="309"/>
          <w:jc w:val="center"/>
          <w:del w:id="23" w:author="文霖 龚" w:date="2025-01-04T15:23:00Z"/>
        </w:trPr>
        <w:tc>
          <w:tcPr>
            <w:tcW w:w="25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5BCA0" w14:textId="66D58669" w:rsidR="00BF4A17" w:rsidDel="00065500" w:rsidRDefault="00BF4A17">
            <w:pPr>
              <w:widowControl/>
              <w:spacing w:line="480" w:lineRule="auto"/>
              <w:jc w:val="center"/>
              <w:rPr>
                <w:del w:id="24" w:author="文霖 龚" w:date="2025-01-04T15:23:00Z" w16du:dateUtc="2025-01-04T07:23:00Z"/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del w:id="25" w:author="文霖 龚" w:date="2025-01-04T15:23:00Z" w16du:dateUtc="2025-01-04T07:23:00Z">
              <w:r w:rsidDel="00065500">
                <w:rPr>
                  <w:rFonts w:ascii="Times New Roman" w:eastAsia="等线" w:hAnsi="Times New Roman" w:cs="Times New Roman"/>
                  <w:b/>
                  <w:bCs/>
                  <w:color w:val="000000" w:themeColor="text1"/>
                  <w:kern w:val="0"/>
                  <w:szCs w:val="21"/>
                </w:rPr>
                <w:delText xml:space="preserve">GAPDH-Forward Primer </w:delText>
              </w:r>
            </w:del>
          </w:p>
        </w:tc>
        <w:tc>
          <w:tcPr>
            <w:tcW w:w="67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20DE8" w14:textId="13F56AC8" w:rsidR="00BF4A17" w:rsidDel="00065500" w:rsidRDefault="00BF4A17">
            <w:pPr>
              <w:widowControl/>
              <w:spacing w:line="480" w:lineRule="auto"/>
              <w:jc w:val="center"/>
              <w:rPr>
                <w:del w:id="26" w:author="文霖 龚" w:date="2025-01-04T15:23:00Z" w16du:dateUtc="2025-01-04T07:23:00Z"/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del w:id="27" w:author="文霖 龚" w:date="2025-01-04T15:23:00Z" w16du:dateUtc="2025-01-04T07:23:00Z">
              <w:r w:rsidDel="00065500">
                <w:rPr>
                  <w:rFonts w:ascii="Times New Roman" w:eastAsia="等线" w:hAnsi="Times New Roman" w:cs="Times New Roman"/>
                  <w:color w:val="000000" w:themeColor="text1"/>
                  <w:kern w:val="0"/>
                  <w:szCs w:val="21"/>
                </w:rPr>
                <w:delText>GGAGCGAGATCCCTCCAAAAT</w:delText>
              </w:r>
            </w:del>
          </w:p>
        </w:tc>
      </w:tr>
      <w:tr w:rsidR="00BF4A17" w:rsidDel="00065500" w14:paraId="6CF2086B" w14:textId="07E6502C" w:rsidTr="00656484">
        <w:trPr>
          <w:trHeight w:val="309"/>
          <w:jc w:val="center"/>
          <w:del w:id="28" w:author="文霖 龚" w:date="2025-01-04T15:23:00Z"/>
        </w:trPr>
        <w:tc>
          <w:tcPr>
            <w:tcW w:w="25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85128" w14:textId="5081E425" w:rsidR="00BF4A17" w:rsidDel="00065500" w:rsidRDefault="00BF4A17">
            <w:pPr>
              <w:widowControl/>
              <w:spacing w:line="480" w:lineRule="auto"/>
              <w:jc w:val="center"/>
              <w:rPr>
                <w:del w:id="29" w:author="文霖 龚" w:date="2025-01-04T15:23:00Z" w16du:dateUtc="2025-01-04T07:23:00Z"/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del w:id="30" w:author="文霖 龚" w:date="2025-01-04T15:23:00Z" w16du:dateUtc="2025-01-04T07:23:00Z">
              <w:r w:rsidDel="00065500">
                <w:rPr>
                  <w:rFonts w:ascii="Times New Roman" w:eastAsia="等线" w:hAnsi="Times New Roman" w:cs="Times New Roman"/>
                  <w:b/>
                  <w:bCs/>
                  <w:color w:val="000000" w:themeColor="text1"/>
                  <w:kern w:val="0"/>
                  <w:szCs w:val="21"/>
                </w:rPr>
                <w:delText xml:space="preserve">GAPDH-Reverse Primer </w:delText>
              </w:r>
            </w:del>
          </w:p>
        </w:tc>
        <w:tc>
          <w:tcPr>
            <w:tcW w:w="67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E528F" w14:textId="62483A02" w:rsidR="00BF4A17" w:rsidDel="00065500" w:rsidRDefault="00BF4A17">
            <w:pPr>
              <w:widowControl/>
              <w:spacing w:line="480" w:lineRule="auto"/>
              <w:jc w:val="center"/>
              <w:rPr>
                <w:del w:id="31" w:author="文霖 龚" w:date="2025-01-04T15:23:00Z" w16du:dateUtc="2025-01-04T07:23:00Z"/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del w:id="32" w:author="文霖 龚" w:date="2025-01-04T15:23:00Z" w16du:dateUtc="2025-01-04T07:23:00Z">
              <w:r w:rsidDel="00065500">
                <w:rPr>
                  <w:rFonts w:ascii="Times New Roman" w:eastAsia="等线" w:hAnsi="Times New Roman" w:cs="Times New Roman"/>
                  <w:color w:val="000000" w:themeColor="text1"/>
                  <w:kern w:val="0"/>
                  <w:szCs w:val="21"/>
                </w:rPr>
                <w:delText>GGCTGTTGTCATACTTCTCATGG</w:delText>
              </w:r>
            </w:del>
          </w:p>
        </w:tc>
      </w:tr>
      <w:tr w:rsidR="00BF4A17" w:rsidDel="00065500" w14:paraId="765AF237" w14:textId="54474E4D" w:rsidTr="00656484">
        <w:trPr>
          <w:trHeight w:val="134"/>
          <w:jc w:val="center"/>
          <w:del w:id="33" w:author="文霖 龚" w:date="2025-01-04T15:23:00Z"/>
        </w:trPr>
        <w:tc>
          <w:tcPr>
            <w:tcW w:w="93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C39F439" w14:textId="3B2D4F48" w:rsidR="00BF4A17" w:rsidDel="00065500" w:rsidRDefault="00BF4A17">
            <w:pPr>
              <w:widowControl/>
              <w:spacing w:line="480" w:lineRule="auto"/>
              <w:jc w:val="center"/>
              <w:rPr>
                <w:del w:id="34" w:author="文霖 龚" w:date="2025-01-04T15:23:00Z" w16du:dateUtc="2025-01-04T07:23:00Z"/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del w:id="35" w:author="文霖 龚" w:date="2025-01-04T15:23:00Z" w16du:dateUtc="2025-01-04T07:23:00Z">
              <w:r w:rsidDel="00065500">
                <w:rPr>
                  <w:rFonts w:ascii="Times New Roman" w:eastAsia="等线" w:hAnsi="Times New Roman" w:cs="Times New Roman" w:hint="eastAsia"/>
                  <w:b/>
                  <w:bCs/>
                  <w:color w:val="000000" w:themeColor="text1"/>
                  <w:kern w:val="0"/>
                  <w:szCs w:val="21"/>
                </w:rPr>
                <w:delText xml:space="preserve">　</w:delText>
              </w:r>
            </w:del>
          </w:p>
        </w:tc>
      </w:tr>
      <w:tr w:rsidR="00BF4A17" w:rsidDel="00065500" w14:paraId="093069EA" w14:textId="1B08A63F" w:rsidTr="00656484">
        <w:trPr>
          <w:trHeight w:val="309"/>
          <w:jc w:val="center"/>
          <w:del w:id="36" w:author="文霖 龚" w:date="2025-01-04T15:23:00Z"/>
        </w:trPr>
        <w:tc>
          <w:tcPr>
            <w:tcW w:w="25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B1B13" w14:textId="69115713" w:rsidR="00BF4A17" w:rsidDel="00065500" w:rsidRDefault="00BF4A17">
            <w:pPr>
              <w:widowControl/>
              <w:spacing w:line="480" w:lineRule="auto"/>
              <w:jc w:val="center"/>
              <w:rPr>
                <w:del w:id="37" w:author="文霖 龚" w:date="2025-01-04T15:23:00Z" w16du:dateUtc="2025-01-04T07:23:00Z"/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del w:id="38" w:author="文霖 龚" w:date="2025-01-04T15:23:00Z" w16du:dateUtc="2025-01-04T07:23:00Z">
              <w:r w:rsidDel="00065500">
                <w:rPr>
                  <w:rFonts w:ascii="Times New Roman" w:eastAsia="等线" w:hAnsi="Times New Roman" w:cs="Times New Roman"/>
                  <w:b/>
                  <w:bCs/>
                  <w:color w:val="000000" w:themeColor="text1"/>
                  <w:kern w:val="0"/>
                  <w:szCs w:val="21"/>
                </w:rPr>
                <w:delText>si</w:delText>
              </w:r>
              <w:r w:rsidDel="00065500">
                <w:rPr>
                  <w:rFonts w:ascii="Times New Roman" w:eastAsia="等线" w:hAnsi="Times New Roman" w:cs="Times New Roman" w:hint="eastAsia"/>
                  <w:b/>
                  <w:bCs/>
                  <w:color w:val="000000" w:themeColor="text1"/>
                  <w:kern w:val="0"/>
                  <w:szCs w:val="21"/>
                </w:rPr>
                <w:delText>-CDH3</w:delText>
              </w:r>
              <w:r w:rsidDel="00065500">
                <w:rPr>
                  <w:rFonts w:ascii="Times New Roman" w:eastAsia="等线" w:hAnsi="Times New Roman" w:cs="Times New Roman"/>
                  <w:b/>
                  <w:bCs/>
                  <w:color w:val="000000" w:themeColor="text1"/>
                  <w:kern w:val="0"/>
                  <w:szCs w:val="21"/>
                </w:rPr>
                <w:delText xml:space="preserve">-Forward Primer </w:delText>
              </w:r>
            </w:del>
          </w:p>
        </w:tc>
        <w:tc>
          <w:tcPr>
            <w:tcW w:w="67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A5B61" w14:textId="7E8DA53A" w:rsidR="00BF4A17" w:rsidDel="00065500" w:rsidRDefault="00BF4A17">
            <w:pPr>
              <w:widowControl/>
              <w:spacing w:line="480" w:lineRule="auto"/>
              <w:jc w:val="center"/>
              <w:rPr>
                <w:del w:id="39" w:author="文霖 龚" w:date="2025-01-04T15:23:00Z" w16du:dateUtc="2025-01-04T07:23:00Z"/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del w:id="40" w:author="文霖 龚" w:date="2025-01-04T15:23:00Z" w16du:dateUtc="2025-01-04T07:23:00Z">
              <w:r w:rsidRPr="00BF4A17" w:rsidDel="00065500">
                <w:rPr>
                  <w:rFonts w:ascii="Times New Roman" w:eastAsia="等线" w:hAnsi="Times New Roman" w:cs="Times New Roman"/>
                  <w:color w:val="000000" w:themeColor="text1"/>
                  <w:kern w:val="0"/>
                  <w:szCs w:val="21"/>
                </w:rPr>
                <w:delText>GCUGGUUGUUGUUGAAUAATT</w:delText>
              </w:r>
            </w:del>
          </w:p>
        </w:tc>
      </w:tr>
      <w:tr w:rsidR="00BF4A17" w:rsidDel="00065500" w14:paraId="6C3CEFE3" w14:textId="1EF7E413" w:rsidTr="00656484">
        <w:trPr>
          <w:trHeight w:val="309"/>
          <w:jc w:val="center"/>
          <w:del w:id="41" w:author="文霖 龚" w:date="2025-01-04T15:23:00Z"/>
        </w:trPr>
        <w:tc>
          <w:tcPr>
            <w:tcW w:w="25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BE909" w14:textId="06B78A68" w:rsidR="00BF4A17" w:rsidDel="00065500" w:rsidRDefault="00BF4A17">
            <w:pPr>
              <w:widowControl/>
              <w:spacing w:line="480" w:lineRule="auto"/>
              <w:jc w:val="center"/>
              <w:rPr>
                <w:del w:id="42" w:author="文霖 龚" w:date="2025-01-04T15:23:00Z" w16du:dateUtc="2025-01-04T07:23:00Z"/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  <w:del w:id="43" w:author="文霖 龚" w:date="2025-01-04T15:23:00Z" w16du:dateUtc="2025-01-04T07:23:00Z">
              <w:r w:rsidDel="00065500">
                <w:rPr>
                  <w:rFonts w:ascii="Times New Roman" w:eastAsia="等线" w:hAnsi="Times New Roman" w:cs="Times New Roman"/>
                  <w:b/>
                  <w:bCs/>
                  <w:color w:val="000000" w:themeColor="text1"/>
                  <w:kern w:val="0"/>
                  <w:szCs w:val="21"/>
                </w:rPr>
                <w:delText>s</w:delText>
              </w:r>
              <w:r w:rsidDel="00065500">
                <w:rPr>
                  <w:rFonts w:ascii="Times New Roman" w:eastAsia="等线" w:hAnsi="Times New Roman" w:cs="Times New Roman" w:hint="eastAsia"/>
                  <w:b/>
                  <w:bCs/>
                  <w:color w:val="000000" w:themeColor="text1"/>
                  <w:kern w:val="0"/>
                  <w:szCs w:val="21"/>
                </w:rPr>
                <w:delText>i-CDH3</w:delText>
              </w:r>
              <w:r w:rsidDel="00065500">
                <w:rPr>
                  <w:rFonts w:ascii="Times New Roman" w:eastAsia="等线" w:hAnsi="Times New Roman" w:cs="Times New Roman"/>
                  <w:b/>
                  <w:bCs/>
                  <w:color w:val="000000" w:themeColor="text1"/>
                  <w:kern w:val="0"/>
                  <w:szCs w:val="21"/>
                </w:rPr>
                <w:delText xml:space="preserve">-Reverse Primer </w:delText>
              </w:r>
            </w:del>
          </w:p>
        </w:tc>
        <w:tc>
          <w:tcPr>
            <w:tcW w:w="67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7CC7E" w14:textId="652D8944" w:rsidR="00BF4A17" w:rsidDel="00065500" w:rsidRDefault="00BF4A17">
            <w:pPr>
              <w:widowControl/>
              <w:spacing w:line="480" w:lineRule="auto"/>
              <w:jc w:val="center"/>
              <w:rPr>
                <w:del w:id="44" w:author="文霖 龚" w:date="2025-01-04T15:23:00Z" w16du:dateUtc="2025-01-04T07:23:00Z"/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del w:id="45" w:author="文霖 龚" w:date="2025-01-04T15:23:00Z" w16du:dateUtc="2025-01-04T07:23:00Z">
              <w:r w:rsidRPr="00BF4A17" w:rsidDel="00065500">
                <w:rPr>
                  <w:rFonts w:ascii="Times New Roman" w:eastAsia="等线" w:hAnsi="Times New Roman" w:cs="Times New Roman"/>
                  <w:color w:val="000000" w:themeColor="text1"/>
                  <w:kern w:val="0"/>
                  <w:szCs w:val="21"/>
                </w:rPr>
                <w:delText>UUAUUCAACAACAACCAGCTT</w:delText>
              </w:r>
            </w:del>
          </w:p>
        </w:tc>
      </w:tr>
      <w:tr w:rsidR="00656484" w:rsidRPr="00656484" w14:paraId="1ED2E559" w14:textId="77777777" w:rsidTr="006564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96" w:type="dxa"/>
          <w:trHeight w:val="1264"/>
          <w:tblHeader/>
          <w:jc w:val="center"/>
          <w:ins w:id="46" w:author="文霖 龚" w:date="2025-01-04T15:24:00Z"/>
        </w:trPr>
        <w:tc>
          <w:tcPr>
            <w:tcW w:w="1555" w:type="dxa"/>
            <w:vAlign w:val="center"/>
          </w:tcPr>
          <w:p w14:paraId="7956B6C6" w14:textId="77777777" w:rsidR="00656484" w:rsidRPr="00656484" w:rsidRDefault="00656484" w:rsidP="00656484">
            <w:pPr>
              <w:jc w:val="center"/>
              <w:rPr>
                <w:ins w:id="47" w:author="文霖 龚" w:date="2025-01-04T15:24:00Z" w16du:dateUtc="2025-01-04T07:24:00Z"/>
                <w:rFonts w:ascii="Times New Roman" w:eastAsia="宋体" w:hAnsi="Times New Roman" w:cs="Times New Roman"/>
                <w:sz w:val="28"/>
                <w:szCs w:val="48"/>
              </w:rPr>
            </w:pPr>
            <w:bookmarkStart w:id="48" w:name="_Hlk186896665"/>
            <w:ins w:id="49" w:author="文霖 龚" w:date="2025-01-04T15:24:00Z" w16du:dateUtc="2025-01-04T07:24:00Z">
              <w:r w:rsidRPr="00656484">
                <w:rPr>
                  <w:rFonts w:ascii="Times New Roman" w:eastAsia="宋体" w:hAnsi="Times New Roman" w:cs="Times New Roman" w:hint="eastAsia"/>
                  <w:sz w:val="28"/>
                  <w:szCs w:val="48"/>
                </w:rPr>
                <w:t>Gene</w:t>
              </w:r>
            </w:ins>
          </w:p>
        </w:tc>
        <w:tc>
          <w:tcPr>
            <w:tcW w:w="3402" w:type="dxa"/>
            <w:gridSpan w:val="2"/>
            <w:vAlign w:val="center"/>
          </w:tcPr>
          <w:p w14:paraId="0EAEC617" w14:textId="77777777" w:rsidR="00656484" w:rsidRPr="00656484" w:rsidRDefault="00656484" w:rsidP="00656484">
            <w:pPr>
              <w:jc w:val="center"/>
              <w:rPr>
                <w:ins w:id="50" w:author="文霖 龚" w:date="2025-01-04T15:24:00Z" w16du:dateUtc="2025-01-04T07:24:00Z"/>
                <w:rFonts w:ascii="Times New Roman" w:eastAsia="宋体" w:hAnsi="Times New Roman" w:cs="Times New Roman"/>
                <w:color w:val="000000"/>
                <w:kern w:val="0"/>
                <w:sz w:val="28"/>
                <w:szCs w:val="48"/>
                <w:shd w:val="clear" w:color="auto" w:fill="FF0000"/>
              </w:rPr>
            </w:pPr>
            <w:ins w:id="51" w:author="文霖 龚" w:date="2025-01-04T15:24:00Z" w16du:dateUtc="2025-01-04T07:24:00Z">
              <w:r w:rsidRPr="00656484">
                <w:rPr>
                  <w:rFonts w:ascii="Times New Roman" w:eastAsia="宋体" w:hAnsi="Times New Roman" w:cs="Times New Roman" w:hint="eastAsia"/>
                  <w:sz w:val="28"/>
                  <w:szCs w:val="48"/>
                </w:rPr>
                <w:t>Forward primer (5'-&gt;3')</w:t>
              </w:r>
            </w:ins>
          </w:p>
        </w:tc>
        <w:tc>
          <w:tcPr>
            <w:tcW w:w="3547" w:type="dxa"/>
            <w:vAlign w:val="center"/>
          </w:tcPr>
          <w:p w14:paraId="61F21315" w14:textId="77777777" w:rsidR="00656484" w:rsidRPr="00656484" w:rsidRDefault="00656484" w:rsidP="00656484">
            <w:pPr>
              <w:jc w:val="center"/>
              <w:rPr>
                <w:ins w:id="52" w:author="文霖 龚" w:date="2025-01-04T15:24:00Z" w16du:dateUtc="2025-01-04T07:24:00Z"/>
                <w:rFonts w:ascii="Times New Roman" w:eastAsia="宋体" w:hAnsi="Times New Roman" w:cs="Times New Roman"/>
                <w:color w:val="000000"/>
                <w:kern w:val="0"/>
                <w:sz w:val="28"/>
                <w:szCs w:val="48"/>
                <w:shd w:val="clear" w:color="auto" w:fill="FF0000"/>
              </w:rPr>
            </w:pPr>
            <w:ins w:id="53" w:author="文霖 龚" w:date="2025-01-04T15:24:00Z" w16du:dateUtc="2025-01-04T07:24:00Z">
              <w:r w:rsidRPr="00656484">
                <w:rPr>
                  <w:rFonts w:ascii="Times New Roman" w:eastAsia="宋体" w:hAnsi="Times New Roman" w:cs="Times New Roman" w:hint="eastAsia"/>
                  <w:sz w:val="28"/>
                  <w:szCs w:val="48"/>
                </w:rPr>
                <w:t>Reverse primer (5'-&gt;3')</w:t>
              </w:r>
            </w:ins>
          </w:p>
        </w:tc>
      </w:tr>
      <w:tr w:rsidR="00656484" w:rsidRPr="00656484" w14:paraId="0CD02023" w14:textId="77777777" w:rsidTr="006564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96" w:type="dxa"/>
          <w:trHeight w:val="589"/>
          <w:tblHeader/>
          <w:jc w:val="center"/>
          <w:ins w:id="54" w:author="文霖 龚" w:date="2025-01-04T15:24:00Z"/>
        </w:trPr>
        <w:tc>
          <w:tcPr>
            <w:tcW w:w="1555" w:type="dxa"/>
            <w:vAlign w:val="center"/>
          </w:tcPr>
          <w:p w14:paraId="1BB53D35" w14:textId="77777777" w:rsidR="00656484" w:rsidRPr="00656484" w:rsidRDefault="00656484" w:rsidP="00656484">
            <w:pPr>
              <w:widowControl/>
              <w:jc w:val="left"/>
              <w:textAlignment w:val="center"/>
              <w:rPr>
                <w:ins w:id="55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56" w:author="文霖 龚" w:date="2025-01-04T15:24:00Z" w16du:dateUtc="2025-01-04T07:24:00Z">
              <w:r w:rsidRPr="00656484">
                <w:rPr>
                  <w:rFonts w:ascii="Times New Roman" w:eastAsia="宋体" w:hAnsi="Times New Roman" w:cs="Times New Roman" w:hint="eastAsia"/>
                  <w:szCs w:val="21"/>
                </w:rPr>
                <w:t>CDH3</w:t>
              </w:r>
            </w:ins>
          </w:p>
        </w:tc>
        <w:tc>
          <w:tcPr>
            <w:tcW w:w="3402" w:type="dxa"/>
            <w:gridSpan w:val="2"/>
            <w:vAlign w:val="center"/>
          </w:tcPr>
          <w:p w14:paraId="12F9E4BC" w14:textId="77777777" w:rsidR="00656484" w:rsidRPr="00656484" w:rsidRDefault="00656484" w:rsidP="00656484">
            <w:pPr>
              <w:widowControl/>
              <w:jc w:val="left"/>
              <w:textAlignment w:val="center"/>
              <w:rPr>
                <w:ins w:id="57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58" w:author="文霖 龚" w:date="2025-01-04T15:24:00Z" w16du:dateUtc="2025-01-04T07:24:00Z">
              <w:r w:rsidRPr="00656484">
                <w:rPr>
                  <w:rFonts w:ascii="Times New Roman" w:eastAsia="宋体" w:hAnsi="Times New Roman" w:cs="Times New Roman"/>
                  <w:szCs w:val="21"/>
                </w:rPr>
                <w:t>ACGACGGGGACCATTTTACC</w:t>
              </w:r>
            </w:ins>
          </w:p>
        </w:tc>
        <w:tc>
          <w:tcPr>
            <w:tcW w:w="3547" w:type="dxa"/>
            <w:vAlign w:val="center"/>
          </w:tcPr>
          <w:p w14:paraId="17C8C8E8" w14:textId="77777777" w:rsidR="00656484" w:rsidRPr="00656484" w:rsidRDefault="00656484" w:rsidP="00656484">
            <w:pPr>
              <w:widowControl/>
              <w:jc w:val="left"/>
              <w:textAlignment w:val="center"/>
              <w:rPr>
                <w:ins w:id="59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60" w:author="文霖 龚" w:date="2025-01-04T15:24:00Z" w16du:dateUtc="2025-01-04T07:24:00Z">
              <w:r w:rsidRPr="00656484">
                <w:rPr>
                  <w:rFonts w:ascii="Times New Roman" w:eastAsia="宋体" w:hAnsi="Times New Roman" w:cs="Times New Roman"/>
                  <w:szCs w:val="21"/>
                </w:rPr>
                <w:t>CAGGGTGTGCTGGTTTTTGG</w:t>
              </w:r>
            </w:ins>
          </w:p>
        </w:tc>
      </w:tr>
      <w:tr w:rsidR="00656484" w:rsidRPr="00656484" w14:paraId="7D697EEC" w14:textId="77777777" w:rsidTr="006564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96" w:type="dxa"/>
          <w:trHeight w:val="589"/>
          <w:tblHeader/>
          <w:jc w:val="center"/>
          <w:ins w:id="61" w:author="文霖 龚" w:date="2025-01-04T15:24:00Z"/>
        </w:trPr>
        <w:tc>
          <w:tcPr>
            <w:tcW w:w="1555" w:type="dxa"/>
            <w:vAlign w:val="center"/>
          </w:tcPr>
          <w:p w14:paraId="276D8681" w14:textId="77777777" w:rsidR="00656484" w:rsidRPr="00656484" w:rsidRDefault="00656484" w:rsidP="00656484">
            <w:pPr>
              <w:widowControl/>
              <w:jc w:val="left"/>
              <w:textAlignment w:val="center"/>
              <w:rPr>
                <w:ins w:id="62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63" w:author="文霖 龚" w:date="2025-01-04T15:24:00Z" w16du:dateUtc="2025-01-04T07:24:00Z">
              <w:r w:rsidRPr="00656484">
                <w:rPr>
                  <w:rFonts w:ascii="Times New Roman" w:eastAsia="宋体" w:hAnsi="Times New Roman" w:cs="Times New Roman" w:hint="eastAsia"/>
                  <w:szCs w:val="21"/>
                </w:rPr>
                <w:t>GAPDH</w:t>
              </w:r>
            </w:ins>
          </w:p>
        </w:tc>
        <w:tc>
          <w:tcPr>
            <w:tcW w:w="3402" w:type="dxa"/>
            <w:gridSpan w:val="2"/>
            <w:vAlign w:val="center"/>
          </w:tcPr>
          <w:p w14:paraId="2FCDC7A6" w14:textId="77777777" w:rsidR="00656484" w:rsidRPr="00656484" w:rsidRDefault="00656484" w:rsidP="00656484">
            <w:pPr>
              <w:widowControl/>
              <w:jc w:val="left"/>
              <w:textAlignment w:val="center"/>
              <w:rPr>
                <w:ins w:id="64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65" w:author="文霖 龚" w:date="2025-01-04T15:24:00Z" w16du:dateUtc="2025-01-04T07:24:00Z">
              <w:r w:rsidRPr="00656484">
                <w:rPr>
                  <w:rFonts w:ascii="Times New Roman" w:eastAsia="宋体" w:hAnsi="Times New Roman" w:cs="Times New Roman"/>
                  <w:szCs w:val="21"/>
                </w:rPr>
                <w:t>GGAGCGAGATCCCTCCAAAAT</w:t>
              </w:r>
            </w:ins>
          </w:p>
        </w:tc>
        <w:tc>
          <w:tcPr>
            <w:tcW w:w="3547" w:type="dxa"/>
            <w:vAlign w:val="center"/>
          </w:tcPr>
          <w:p w14:paraId="0470FB68" w14:textId="77777777" w:rsidR="00656484" w:rsidRPr="00656484" w:rsidRDefault="00656484" w:rsidP="00656484">
            <w:pPr>
              <w:widowControl/>
              <w:jc w:val="left"/>
              <w:textAlignment w:val="center"/>
              <w:rPr>
                <w:ins w:id="66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67" w:author="文霖 龚" w:date="2025-01-04T15:24:00Z" w16du:dateUtc="2025-01-04T07:24:00Z">
              <w:r w:rsidRPr="00656484">
                <w:rPr>
                  <w:rFonts w:ascii="Times New Roman" w:eastAsia="宋体" w:hAnsi="Times New Roman" w:cs="Times New Roman"/>
                  <w:szCs w:val="21"/>
                </w:rPr>
                <w:t>GGCTGTTGTCATACTTCTCATGG</w:t>
              </w:r>
            </w:ins>
          </w:p>
        </w:tc>
      </w:tr>
      <w:tr w:rsidR="00656484" w:rsidRPr="00656484" w14:paraId="08435451" w14:textId="77777777" w:rsidTr="006564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96" w:type="dxa"/>
          <w:trHeight w:val="589"/>
          <w:tblHeader/>
          <w:jc w:val="center"/>
          <w:ins w:id="68" w:author="文霖 龚" w:date="2025-01-04T15:24:00Z"/>
        </w:trPr>
        <w:tc>
          <w:tcPr>
            <w:tcW w:w="1555" w:type="dxa"/>
            <w:vAlign w:val="center"/>
          </w:tcPr>
          <w:p w14:paraId="53372223" w14:textId="77777777" w:rsidR="00656484" w:rsidRPr="00656484" w:rsidRDefault="00656484" w:rsidP="00656484">
            <w:pPr>
              <w:widowControl/>
              <w:jc w:val="left"/>
              <w:textAlignment w:val="center"/>
              <w:rPr>
                <w:ins w:id="69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70" w:author="文霖 龚" w:date="2025-01-04T15:24:00Z" w16du:dateUtc="2025-01-04T07:24:00Z">
              <w:r w:rsidRPr="00656484">
                <w:rPr>
                  <w:rFonts w:ascii="Times New Roman" w:eastAsia="宋体" w:hAnsi="Times New Roman" w:cs="Times New Roman"/>
                  <w:szCs w:val="21"/>
                </w:rPr>
                <w:t>S</w:t>
              </w:r>
              <w:r w:rsidRPr="00656484">
                <w:rPr>
                  <w:rFonts w:ascii="Times New Roman" w:eastAsia="宋体" w:hAnsi="Times New Roman" w:cs="Times New Roman" w:hint="eastAsia"/>
                  <w:szCs w:val="21"/>
                </w:rPr>
                <w:t>i-CDH3</w:t>
              </w:r>
            </w:ins>
          </w:p>
        </w:tc>
        <w:tc>
          <w:tcPr>
            <w:tcW w:w="3402" w:type="dxa"/>
            <w:gridSpan w:val="2"/>
            <w:vAlign w:val="center"/>
          </w:tcPr>
          <w:p w14:paraId="0525830B" w14:textId="77777777" w:rsidR="00656484" w:rsidRPr="00656484" w:rsidRDefault="00656484" w:rsidP="00656484">
            <w:pPr>
              <w:widowControl/>
              <w:jc w:val="left"/>
              <w:textAlignment w:val="center"/>
              <w:rPr>
                <w:ins w:id="71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72" w:author="文霖 龚" w:date="2025-01-04T15:24:00Z" w16du:dateUtc="2025-01-04T07:24:00Z">
              <w:r w:rsidRPr="00656484">
                <w:rPr>
                  <w:rFonts w:ascii="Times New Roman" w:eastAsia="宋体" w:hAnsi="Times New Roman" w:cs="Times New Roman"/>
                  <w:szCs w:val="21"/>
                </w:rPr>
                <w:t>GCUGGUUGUUGUUGAAUAATT</w:t>
              </w:r>
            </w:ins>
          </w:p>
        </w:tc>
        <w:tc>
          <w:tcPr>
            <w:tcW w:w="3547" w:type="dxa"/>
            <w:vAlign w:val="center"/>
          </w:tcPr>
          <w:p w14:paraId="0B20E6CF" w14:textId="77777777" w:rsidR="00656484" w:rsidRPr="00656484" w:rsidRDefault="00656484" w:rsidP="00656484">
            <w:pPr>
              <w:widowControl/>
              <w:jc w:val="left"/>
              <w:textAlignment w:val="center"/>
              <w:rPr>
                <w:ins w:id="73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74" w:author="文霖 龚" w:date="2025-01-04T15:24:00Z" w16du:dateUtc="2025-01-04T07:24:00Z">
              <w:r w:rsidRPr="00656484">
                <w:rPr>
                  <w:rFonts w:ascii="Times New Roman" w:eastAsia="宋体" w:hAnsi="Times New Roman" w:cs="Times New Roman"/>
                  <w:szCs w:val="21"/>
                </w:rPr>
                <w:t>UUAUUCAACAACAACCAGCTT</w:t>
              </w:r>
            </w:ins>
          </w:p>
        </w:tc>
      </w:tr>
      <w:tr w:rsidR="00656484" w:rsidRPr="00656484" w14:paraId="0B29BA3F" w14:textId="77777777" w:rsidTr="006564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96" w:type="dxa"/>
          <w:trHeight w:val="589"/>
          <w:tblHeader/>
          <w:jc w:val="center"/>
          <w:ins w:id="75" w:author="文霖 龚" w:date="2025-01-04T15:24:00Z"/>
        </w:trPr>
        <w:tc>
          <w:tcPr>
            <w:tcW w:w="1555" w:type="dxa"/>
            <w:vAlign w:val="center"/>
          </w:tcPr>
          <w:p w14:paraId="1A0654FC" w14:textId="77777777" w:rsidR="00656484" w:rsidRPr="00656484" w:rsidRDefault="00656484" w:rsidP="00656484">
            <w:pPr>
              <w:widowControl/>
              <w:jc w:val="left"/>
              <w:textAlignment w:val="center"/>
              <w:rPr>
                <w:ins w:id="76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77" w:author="文霖 龚" w:date="2025-01-04T15:24:00Z" w16du:dateUtc="2025-01-04T07:24:00Z">
              <w:r w:rsidRPr="00656484">
                <w:rPr>
                  <w:rFonts w:ascii="Times New Roman" w:eastAsia="宋体" w:hAnsi="Times New Roman" w:cs="Times New Roman"/>
                  <w:kern w:val="0"/>
                  <w:sz w:val="22"/>
                  <w:szCs w:val="22"/>
                  <w:lang w:bidi="ar"/>
                </w:rPr>
                <w:t>HIF1A</w:t>
              </w:r>
            </w:ins>
          </w:p>
        </w:tc>
        <w:tc>
          <w:tcPr>
            <w:tcW w:w="3402" w:type="dxa"/>
            <w:gridSpan w:val="2"/>
            <w:vAlign w:val="center"/>
          </w:tcPr>
          <w:p w14:paraId="7FF70BCE" w14:textId="77777777" w:rsidR="00656484" w:rsidRPr="00656484" w:rsidRDefault="00656484" w:rsidP="00656484">
            <w:pPr>
              <w:widowControl/>
              <w:jc w:val="left"/>
              <w:textAlignment w:val="center"/>
              <w:rPr>
                <w:ins w:id="78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79" w:author="文霖 龚" w:date="2025-01-04T15:24:00Z" w16du:dateUtc="2025-01-04T07:24:00Z">
              <w:r w:rsidRPr="00656484">
                <w:rPr>
                  <w:rFonts w:ascii="Times New Roman" w:eastAsia="宋体" w:hAnsi="Times New Roman" w:cs="Times New Roman"/>
                  <w:kern w:val="0"/>
                  <w:sz w:val="22"/>
                  <w:szCs w:val="22"/>
                  <w:lang w:bidi="ar"/>
                </w:rPr>
                <w:t>AAATGAGCTCCCAATGTCGG</w:t>
              </w:r>
            </w:ins>
          </w:p>
        </w:tc>
        <w:tc>
          <w:tcPr>
            <w:tcW w:w="3547" w:type="dxa"/>
            <w:vAlign w:val="center"/>
          </w:tcPr>
          <w:p w14:paraId="438CC9E2" w14:textId="77777777" w:rsidR="00656484" w:rsidRPr="00656484" w:rsidRDefault="00656484" w:rsidP="00656484">
            <w:pPr>
              <w:widowControl/>
              <w:jc w:val="left"/>
              <w:textAlignment w:val="center"/>
              <w:rPr>
                <w:ins w:id="80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81" w:author="文霖 龚" w:date="2025-01-04T15:24:00Z" w16du:dateUtc="2025-01-04T07:24:00Z">
              <w:r w:rsidRPr="00656484">
                <w:rPr>
                  <w:rFonts w:ascii="Times New Roman" w:eastAsia="宋体" w:hAnsi="Times New Roman" w:cs="Times New Roman"/>
                  <w:kern w:val="0"/>
                  <w:sz w:val="22"/>
                  <w:szCs w:val="22"/>
                  <w:lang w:bidi="ar"/>
                </w:rPr>
                <w:t>GTGGCAACTGATGAGCAAGC</w:t>
              </w:r>
            </w:ins>
          </w:p>
        </w:tc>
      </w:tr>
      <w:tr w:rsidR="00656484" w:rsidRPr="00656484" w14:paraId="486E3D2B" w14:textId="77777777" w:rsidTr="006564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96" w:type="dxa"/>
          <w:trHeight w:val="589"/>
          <w:tblHeader/>
          <w:jc w:val="center"/>
          <w:ins w:id="82" w:author="文霖 龚" w:date="2025-01-04T15:24:00Z"/>
        </w:trPr>
        <w:tc>
          <w:tcPr>
            <w:tcW w:w="1555" w:type="dxa"/>
            <w:vAlign w:val="center"/>
          </w:tcPr>
          <w:p w14:paraId="5ADABFE1" w14:textId="77777777" w:rsidR="00656484" w:rsidRPr="00656484" w:rsidRDefault="00656484" w:rsidP="00656484">
            <w:pPr>
              <w:rPr>
                <w:ins w:id="83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84" w:author="文霖 龚" w:date="2025-01-04T15:24:00Z" w16du:dateUtc="2025-01-04T07:24:00Z">
              <w:r w:rsidRPr="00656484">
                <w:rPr>
                  <w:rFonts w:ascii="Times New Roman" w:eastAsia="宋体" w:hAnsi="Times New Roman" w:cs="Times New Roman"/>
                  <w:kern w:val="0"/>
                  <w:sz w:val="22"/>
                  <w:szCs w:val="22"/>
                  <w:lang w:bidi="ar"/>
                </w:rPr>
                <w:t>VEGF</w:t>
              </w:r>
            </w:ins>
          </w:p>
        </w:tc>
        <w:tc>
          <w:tcPr>
            <w:tcW w:w="3402" w:type="dxa"/>
            <w:gridSpan w:val="2"/>
            <w:vAlign w:val="center"/>
          </w:tcPr>
          <w:p w14:paraId="14FFEF09" w14:textId="77777777" w:rsidR="00656484" w:rsidRPr="00656484" w:rsidRDefault="00656484" w:rsidP="00656484">
            <w:pPr>
              <w:rPr>
                <w:ins w:id="85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86" w:author="文霖 龚" w:date="2025-01-04T15:24:00Z" w16du:dateUtc="2025-01-04T07:24:00Z">
              <w:r w:rsidRPr="00656484">
                <w:rPr>
                  <w:rFonts w:ascii="Times New Roman" w:eastAsia="宋体" w:hAnsi="Times New Roman" w:cs="Times New Roman"/>
                  <w:kern w:val="0"/>
                  <w:sz w:val="22"/>
                  <w:szCs w:val="22"/>
                  <w:lang w:bidi="ar"/>
                </w:rPr>
                <w:t>CCCAGTTTTGGGAACACCGA</w:t>
              </w:r>
            </w:ins>
          </w:p>
        </w:tc>
        <w:tc>
          <w:tcPr>
            <w:tcW w:w="3547" w:type="dxa"/>
            <w:vAlign w:val="center"/>
          </w:tcPr>
          <w:p w14:paraId="3981ED02" w14:textId="77777777" w:rsidR="00656484" w:rsidRPr="00656484" w:rsidRDefault="00656484" w:rsidP="00656484">
            <w:pPr>
              <w:widowControl/>
              <w:rPr>
                <w:ins w:id="87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88" w:author="文霖 龚" w:date="2025-01-04T15:24:00Z" w16du:dateUtc="2025-01-04T07:24:00Z">
              <w:r w:rsidRPr="00656484">
                <w:rPr>
                  <w:rFonts w:ascii="Times New Roman" w:eastAsia="宋体" w:hAnsi="Times New Roman" w:cs="Times New Roman"/>
                  <w:kern w:val="0"/>
                  <w:sz w:val="22"/>
                  <w:szCs w:val="22"/>
                  <w:lang w:bidi="ar"/>
                </w:rPr>
                <w:t>CCCCAAAGCACAGCAATGTC</w:t>
              </w:r>
            </w:ins>
          </w:p>
        </w:tc>
      </w:tr>
      <w:tr w:rsidR="00656484" w:rsidRPr="00656484" w14:paraId="1C6E9F45" w14:textId="77777777" w:rsidTr="006564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96" w:type="dxa"/>
          <w:trHeight w:val="589"/>
          <w:tblHeader/>
          <w:jc w:val="center"/>
          <w:ins w:id="89" w:author="文霖 龚" w:date="2025-01-04T15:24:00Z"/>
        </w:trPr>
        <w:tc>
          <w:tcPr>
            <w:tcW w:w="1555" w:type="dxa"/>
            <w:vAlign w:val="center"/>
          </w:tcPr>
          <w:p w14:paraId="482D737C" w14:textId="77777777" w:rsidR="00656484" w:rsidRPr="00656484" w:rsidRDefault="00656484" w:rsidP="00656484">
            <w:pPr>
              <w:rPr>
                <w:ins w:id="90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91" w:author="文霖 龚" w:date="2025-01-04T15:24:00Z" w16du:dateUtc="2025-01-04T07:24:00Z">
              <w:r w:rsidRPr="00656484">
                <w:rPr>
                  <w:rFonts w:ascii="Times New Roman" w:eastAsia="宋体" w:hAnsi="Times New Roman" w:cs="Times New Roman"/>
                  <w:kern w:val="0"/>
                  <w:sz w:val="22"/>
                  <w:szCs w:val="22"/>
                  <w:lang w:bidi="ar"/>
                </w:rPr>
                <w:t>TNF</w:t>
              </w:r>
            </w:ins>
          </w:p>
        </w:tc>
        <w:tc>
          <w:tcPr>
            <w:tcW w:w="3402" w:type="dxa"/>
            <w:gridSpan w:val="2"/>
            <w:vAlign w:val="center"/>
          </w:tcPr>
          <w:p w14:paraId="12B44639" w14:textId="77777777" w:rsidR="00656484" w:rsidRPr="00656484" w:rsidRDefault="00656484" w:rsidP="00656484">
            <w:pPr>
              <w:rPr>
                <w:ins w:id="92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93" w:author="文霖 龚" w:date="2025-01-04T15:24:00Z" w16du:dateUtc="2025-01-04T07:24:00Z">
              <w:r w:rsidRPr="00656484">
                <w:rPr>
                  <w:rFonts w:ascii="Times New Roman" w:eastAsia="宋体" w:hAnsi="Times New Roman" w:cs="Times New Roman"/>
                  <w:kern w:val="0"/>
                  <w:sz w:val="22"/>
                  <w:szCs w:val="22"/>
                  <w:lang w:bidi="ar"/>
                </w:rPr>
                <w:t>TATCCTGGGGGACCCAATGT</w:t>
              </w:r>
            </w:ins>
          </w:p>
        </w:tc>
        <w:tc>
          <w:tcPr>
            <w:tcW w:w="3547" w:type="dxa"/>
            <w:vAlign w:val="center"/>
          </w:tcPr>
          <w:p w14:paraId="28F6BAF2" w14:textId="77777777" w:rsidR="00656484" w:rsidRPr="00656484" w:rsidRDefault="00656484" w:rsidP="00656484">
            <w:pPr>
              <w:widowControl/>
              <w:rPr>
                <w:ins w:id="94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95" w:author="文霖 龚" w:date="2025-01-04T15:24:00Z" w16du:dateUtc="2025-01-04T07:24:00Z">
              <w:r w:rsidRPr="00656484">
                <w:rPr>
                  <w:rFonts w:ascii="Times New Roman" w:eastAsia="宋体" w:hAnsi="Times New Roman" w:cs="Times New Roman"/>
                  <w:kern w:val="0"/>
                  <w:sz w:val="22"/>
                  <w:szCs w:val="22"/>
                  <w:lang w:bidi="ar"/>
                </w:rPr>
                <w:t>AAAAGAAGGCACAGAGGCCA</w:t>
              </w:r>
            </w:ins>
          </w:p>
        </w:tc>
      </w:tr>
      <w:tr w:rsidR="00656484" w:rsidRPr="00656484" w14:paraId="1DCF5D17" w14:textId="77777777" w:rsidTr="006564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96" w:type="dxa"/>
          <w:trHeight w:val="589"/>
          <w:tblHeader/>
          <w:jc w:val="center"/>
          <w:ins w:id="96" w:author="文霖 龚" w:date="2025-01-04T15:24:00Z"/>
        </w:trPr>
        <w:tc>
          <w:tcPr>
            <w:tcW w:w="1555" w:type="dxa"/>
            <w:vAlign w:val="center"/>
          </w:tcPr>
          <w:p w14:paraId="5AE0ED3C" w14:textId="77777777" w:rsidR="00656484" w:rsidRPr="00656484" w:rsidRDefault="00656484" w:rsidP="00656484">
            <w:pPr>
              <w:rPr>
                <w:ins w:id="97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98" w:author="文霖 龚" w:date="2025-01-04T15:24:00Z" w16du:dateUtc="2025-01-04T07:24:00Z">
              <w:r w:rsidRPr="00656484">
                <w:rPr>
                  <w:rFonts w:ascii="Times New Roman" w:eastAsia="宋体" w:hAnsi="Times New Roman" w:cs="Times New Roman" w:hint="eastAsia"/>
                  <w:kern w:val="0"/>
                  <w:sz w:val="22"/>
                  <w:szCs w:val="22"/>
                  <w:lang w:bidi="ar"/>
                </w:rPr>
                <w:t>NFKBIA</w:t>
              </w:r>
            </w:ins>
          </w:p>
        </w:tc>
        <w:tc>
          <w:tcPr>
            <w:tcW w:w="3402" w:type="dxa"/>
            <w:gridSpan w:val="2"/>
            <w:vAlign w:val="center"/>
          </w:tcPr>
          <w:p w14:paraId="01FA0878" w14:textId="77777777" w:rsidR="00656484" w:rsidRPr="00656484" w:rsidRDefault="00656484" w:rsidP="00656484">
            <w:pPr>
              <w:jc w:val="center"/>
              <w:rPr>
                <w:ins w:id="99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100" w:author="文霖 龚" w:date="2025-01-04T15:24:00Z" w16du:dateUtc="2025-01-04T07:24:00Z">
              <w:r w:rsidRPr="00656484">
                <w:rPr>
                  <w:rFonts w:ascii="Times New Roman" w:eastAsia="宋体" w:hAnsi="Times New Roman" w:cs="Times New Roman"/>
                  <w:kern w:val="0"/>
                  <w:sz w:val="22"/>
                  <w:szCs w:val="22"/>
                  <w:lang w:bidi="ar"/>
                </w:rPr>
                <w:t>AAGTGATCCGCCAGGTGAAG</w:t>
              </w:r>
            </w:ins>
          </w:p>
        </w:tc>
        <w:tc>
          <w:tcPr>
            <w:tcW w:w="3547" w:type="dxa"/>
            <w:vAlign w:val="center"/>
          </w:tcPr>
          <w:p w14:paraId="702385C2" w14:textId="77777777" w:rsidR="00656484" w:rsidRPr="00656484" w:rsidRDefault="00656484" w:rsidP="00656484">
            <w:pPr>
              <w:jc w:val="center"/>
              <w:rPr>
                <w:ins w:id="101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102" w:author="文霖 龚" w:date="2025-01-04T15:24:00Z" w16du:dateUtc="2025-01-04T07:24:00Z">
              <w:r w:rsidRPr="00656484">
                <w:rPr>
                  <w:rFonts w:ascii="Times New Roman" w:eastAsia="宋体" w:hAnsi="Times New Roman" w:cs="Times New Roman"/>
                  <w:kern w:val="0"/>
                  <w:sz w:val="22"/>
                  <w:szCs w:val="22"/>
                  <w:lang w:bidi="ar"/>
                </w:rPr>
                <w:t>CTGCTCACAGGCAAGGTGTA</w:t>
              </w:r>
            </w:ins>
          </w:p>
        </w:tc>
      </w:tr>
      <w:tr w:rsidR="00656484" w:rsidRPr="00656484" w14:paraId="31B9D788" w14:textId="77777777" w:rsidTr="006564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96" w:type="dxa"/>
          <w:trHeight w:val="589"/>
          <w:tblHeader/>
          <w:jc w:val="center"/>
          <w:ins w:id="103" w:author="文霖 龚" w:date="2025-01-04T15:24:00Z"/>
        </w:trPr>
        <w:tc>
          <w:tcPr>
            <w:tcW w:w="1555" w:type="dxa"/>
            <w:vAlign w:val="center"/>
          </w:tcPr>
          <w:p w14:paraId="3732FE44" w14:textId="77777777" w:rsidR="00656484" w:rsidRPr="00656484" w:rsidRDefault="00656484" w:rsidP="00656484">
            <w:pPr>
              <w:rPr>
                <w:ins w:id="104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105" w:author="文霖 龚" w:date="2025-01-04T15:24:00Z" w16du:dateUtc="2025-01-04T07:24:00Z">
              <w:r w:rsidRPr="00656484">
                <w:rPr>
                  <w:rFonts w:ascii="Times New Roman" w:eastAsia="宋体" w:hAnsi="Times New Roman" w:cs="Times New Roman" w:hint="eastAsia"/>
                  <w:szCs w:val="21"/>
                </w:rPr>
                <w:t>CXCL12</w:t>
              </w:r>
            </w:ins>
          </w:p>
        </w:tc>
        <w:tc>
          <w:tcPr>
            <w:tcW w:w="3402" w:type="dxa"/>
            <w:gridSpan w:val="2"/>
            <w:vAlign w:val="center"/>
          </w:tcPr>
          <w:p w14:paraId="3A515869" w14:textId="77777777" w:rsidR="00656484" w:rsidRPr="00656484" w:rsidRDefault="00656484" w:rsidP="00656484">
            <w:pPr>
              <w:jc w:val="center"/>
              <w:rPr>
                <w:ins w:id="106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107" w:author="文霖 龚" w:date="2025-01-04T15:24:00Z" w16du:dateUtc="2025-01-04T07:24:00Z">
              <w:r w:rsidRPr="00656484">
                <w:rPr>
                  <w:rFonts w:ascii="Times New Roman" w:eastAsia="宋体" w:hAnsi="Times New Roman" w:cs="Times New Roman"/>
                  <w:szCs w:val="21"/>
                </w:rPr>
                <w:t xml:space="preserve">ACTCCAAACTGTGCCCTTC   </w:t>
              </w:r>
            </w:ins>
          </w:p>
        </w:tc>
        <w:tc>
          <w:tcPr>
            <w:tcW w:w="3547" w:type="dxa"/>
            <w:vAlign w:val="center"/>
          </w:tcPr>
          <w:p w14:paraId="5DB98896" w14:textId="77777777" w:rsidR="00656484" w:rsidRPr="00656484" w:rsidRDefault="00656484" w:rsidP="00656484">
            <w:pPr>
              <w:jc w:val="center"/>
              <w:rPr>
                <w:ins w:id="108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109" w:author="文霖 龚" w:date="2025-01-04T15:24:00Z" w16du:dateUtc="2025-01-04T07:24:00Z">
              <w:r w:rsidRPr="00656484">
                <w:rPr>
                  <w:rFonts w:ascii="Times New Roman" w:eastAsia="宋体" w:hAnsi="Times New Roman" w:cs="Times New Roman"/>
                  <w:szCs w:val="21"/>
                </w:rPr>
                <w:t>GACCCTCTCACATCTTGAACC</w:t>
              </w:r>
            </w:ins>
          </w:p>
        </w:tc>
      </w:tr>
      <w:tr w:rsidR="00656484" w:rsidRPr="00656484" w14:paraId="06EEA60B" w14:textId="77777777" w:rsidTr="006564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796" w:type="dxa"/>
          <w:trHeight w:val="589"/>
          <w:tblHeader/>
          <w:jc w:val="center"/>
          <w:ins w:id="110" w:author="文霖 龚" w:date="2025-01-04T15:24:00Z"/>
        </w:trPr>
        <w:tc>
          <w:tcPr>
            <w:tcW w:w="1555" w:type="dxa"/>
            <w:vAlign w:val="center"/>
          </w:tcPr>
          <w:p w14:paraId="418E4B9B" w14:textId="77777777" w:rsidR="00656484" w:rsidRPr="00656484" w:rsidRDefault="00656484" w:rsidP="00656484">
            <w:pPr>
              <w:rPr>
                <w:ins w:id="111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112" w:author="文霖 龚" w:date="2025-01-04T15:24:00Z" w16du:dateUtc="2025-01-04T07:24:00Z">
              <w:r w:rsidRPr="00656484">
                <w:rPr>
                  <w:rFonts w:ascii="Times New Roman" w:eastAsia="宋体" w:hAnsi="Times New Roman" w:cs="Times New Roman" w:hint="eastAsia"/>
                  <w:szCs w:val="21"/>
                </w:rPr>
                <w:t>GLUT1</w:t>
              </w:r>
            </w:ins>
          </w:p>
        </w:tc>
        <w:tc>
          <w:tcPr>
            <w:tcW w:w="3402" w:type="dxa"/>
            <w:gridSpan w:val="2"/>
            <w:vAlign w:val="center"/>
          </w:tcPr>
          <w:p w14:paraId="0AF752ED" w14:textId="77777777" w:rsidR="00656484" w:rsidRPr="00656484" w:rsidRDefault="00656484" w:rsidP="00656484">
            <w:pPr>
              <w:jc w:val="center"/>
              <w:rPr>
                <w:ins w:id="113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114" w:author="文霖 龚" w:date="2025-01-04T15:24:00Z" w16du:dateUtc="2025-01-04T07:24:00Z">
              <w:r w:rsidRPr="00656484">
                <w:rPr>
                  <w:rFonts w:ascii="Times New Roman" w:eastAsia="宋体" w:hAnsi="Times New Roman" w:cs="Times New Roman"/>
                  <w:szCs w:val="21"/>
                </w:rPr>
                <w:t>ATTGGCTCCGGTATCGTCAAC</w:t>
              </w:r>
            </w:ins>
          </w:p>
        </w:tc>
        <w:tc>
          <w:tcPr>
            <w:tcW w:w="3547" w:type="dxa"/>
            <w:vAlign w:val="center"/>
          </w:tcPr>
          <w:p w14:paraId="4D350ADD" w14:textId="77777777" w:rsidR="00656484" w:rsidRPr="00656484" w:rsidRDefault="00656484" w:rsidP="00656484">
            <w:pPr>
              <w:jc w:val="center"/>
              <w:rPr>
                <w:ins w:id="115" w:author="文霖 龚" w:date="2025-01-04T15:24:00Z" w16du:dateUtc="2025-01-04T07:24:00Z"/>
                <w:rFonts w:ascii="Times New Roman" w:eastAsia="宋体" w:hAnsi="Times New Roman" w:cs="Times New Roman"/>
                <w:szCs w:val="21"/>
              </w:rPr>
            </w:pPr>
            <w:ins w:id="116" w:author="文霖 龚" w:date="2025-01-04T15:24:00Z" w16du:dateUtc="2025-01-04T07:24:00Z">
              <w:r w:rsidRPr="00656484">
                <w:rPr>
                  <w:rFonts w:ascii="Times New Roman" w:eastAsia="宋体" w:hAnsi="Times New Roman" w:cs="Times New Roman"/>
                  <w:szCs w:val="21"/>
                </w:rPr>
                <w:t>GCTCAGATAGGACATCCAGGGTA</w:t>
              </w:r>
            </w:ins>
          </w:p>
        </w:tc>
      </w:tr>
      <w:bookmarkEnd w:id="48"/>
    </w:tbl>
    <w:p w14:paraId="7B7BC062" w14:textId="75DC311B" w:rsidR="00BB027D" w:rsidRDefault="00BB027D">
      <w:pPr>
        <w:rPr>
          <w:rFonts w:hint="eastAsia"/>
        </w:rPr>
      </w:pPr>
    </w:p>
    <w:p w14:paraId="1B54D3FE" w14:textId="52C44849" w:rsidR="00F145B8" w:rsidRDefault="00BB027D">
      <w:pPr>
        <w:widowControl/>
        <w:jc w:val="left"/>
        <w:rPr>
          <w:rFonts w:hint="eastAsia"/>
        </w:rPr>
      </w:pPr>
      <w:del w:id="117" w:author="文霖 龚" w:date="2025-01-04T15:22:00Z" w16du:dateUtc="2025-01-04T07:22:00Z">
        <w:r w:rsidDel="00065500">
          <w:rPr>
            <w:rFonts w:hint="eastAsia"/>
          </w:rPr>
          <w:br w:type="page"/>
        </w:r>
      </w:del>
      <w:r w:rsidR="00F145B8">
        <w:rPr>
          <w:rFonts w:hint="eastAsia"/>
        </w:rPr>
        <w:lastRenderedPageBreak/>
        <w:br w:type="page"/>
      </w:r>
    </w:p>
    <w:p w14:paraId="4F160311" w14:textId="61913E14" w:rsidR="00BB027D" w:rsidRDefault="00F145B8" w:rsidP="00F145B8">
      <w:pPr>
        <w:widowControl/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5A452C76" wp14:editId="5A3CB7FB">
            <wp:extent cx="4013200" cy="1945640"/>
            <wp:effectExtent l="0" t="0" r="6350" b="0"/>
            <wp:docPr id="7321183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200" cy="194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6F968" w14:textId="77777777" w:rsidR="00F145B8" w:rsidRPr="00B83B99" w:rsidRDefault="00F145B8" w:rsidP="00F145B8">
      <w:pPr>
        <w:rPr>
          <w:ins w:id="118" w:author="文霖 龚" w:date="2024-12-18T16:22:00Z" w16du:dateUtc="2024-12-18T08:22:00Z"/>
          <w:rFonts w:ascii="Times New Roman" w:hAnsi="Times New Roman" w:cs="Times New Roman"/>
          <w:szCs w:val="21"/>
        </w:rPr>
      </w:pPr>
      <w:bookmarkStart w:id="119" w:name="_Hlk185431181"/>
      <w:ins w:id="120" w:author="文霖 龚" w:date="2024-12-18T16:22:00Z" w16du:dateUtc="2024-12-18T08:22:00Z">
        <w:r>
          <w:rPr>
            <w:rFonts w:ascii="Times New Roman" w:hAnsi="Times New Roman" w:cs="Times New Roman"/>
            <w:b/>
            <w:bCs/>
            <w:color w:val="000000" w:themeColor="text1"/>
            <w:sz w:val="24"/>
          </w:rPr>
          <w:t>Supplementary fig</w:t>
        </w:r>
        <w:r>
          <w:rPr>
            <w:rFonts w:ascii="Times New Roman" w:hAnsi="Times New Roman" w:cs="Times New Roman" w:hint="eastAsia"/>
            <w:b/>
            <w:bCs/>
            <w:color w:val="000000" w:themeColor="text1"/>
            <w:sz w:val="24"/>
          </w:rPr>
          <w:t>ure</w:t>
        </w:r>
        <w:r>
          <w:rPr>
            <w:rFonts w:ascii="Times New Roman" w:hAnsi="Times New Roman" w:cs="Times New Roman"/>
            <w:b/>
            <w:bCs/>
            <w:color w:val="000000" w:themeColor="text1"/>
            <w:sz w:val="24"/>
          </w:rPr>
          <w:t xml:space="preserve"> </w:t>
        </w:r>
        <w:r>
          <w:rPr>
            <w:rFonts w:ascii="Times New Roman" w:hAnsi="Times New Roman" w:cs="Times New Roman" w:hint="eastAsia"/>
            <w:b/>
            <w:bCs/>
            <w:color w:val="000000" w:themeColor="text1"/>
            <w:sz w:val="24"/>
          </w:rPr>
          <w:t>1</w:t>
        </w:r>
        <w:bookmarkEnd w:id="119"/>
        <w:r>
          <w:rPr>
            <w:rFonts w:ascii="Times New Roman" w:hAnsi="Times New Roman" w:cs="Times New Roman" w:hint="eastAsia"/>
            <w:b/>
            <w:bCs/>
            <w:color w:val="000000" w:themeColor="text1"/>
            <w:sz w:val="24"/>
          </w:rPr>
          <w:t>.</w:t>
        </w:r>
        <w:r w:rsidRPr="00B83B99">
          <w:rPr>
            <w:rFonts w:ascii="Times New Roman" w:hAnsi="Times New Roman" w:cs="Times New Roman"/>
            <w:szCs w:val="21"/>
          </w:rPr>
          <w:t xml:space="preserve"> The impact of CDH3 expression on prognosis of patients with LUAD. </w:t>
        </w:r>
        <w:r w:rsidRPr="00F145B8">
          <w:rPr>
            <w:rFonts w:ascii="Times New Roman" w:hAnsi="Times New Roman" w:cs="Times New Roman" w:hint="eastAsia"/>
            <w:szCs w:val="21"/>
          </w:rPr>
          <w:t xml:space="preserve">Relapse </w:t>
        </w:r>
        <w:r>
          <w:rPr>
            <w:rFonts w:ascii="Times New Roman" w:hAnsi="Times New Roman" w:cs="Times New Roman" w:hint="eastAsia"/>
            <w:szCs w:val="21"/>
          </w:rPr>
          <w:t>f</w:t>
        </w:r>
        <w:r w:rsidRPr="00F145B8">
          <w:rPr>
            <w:rFonts w:ascii="Times New Roman" w:hAnsi="Times New Roman" w:cs="Times New Roman" w:hint="eastAsia"/>
            <w:szCs w:val="21"/>
          </w:rPr>
          <w:t xml:space="preserve">ree </w:t>
        </w:r>
        <w:r>
          <w:rPr>
            <w:rFonts w:ascii="Times New Roman" w:hAnsi="Times New Roman" w:cs="Times New Roman" w:hint="eastAsia"/>
            <w:szCs w:val="21"/>
          </w:rPr>
          <w:t>s</w:t>
        </w:r>
        <w:r w:rsidRPr="00F145B8">
          <w:rPr>
            <w:rFonts w:ascii="Times New Roman" w:hAnsi="Times New Roman" w:cs="Times New Roman" w:hint="eastAsia"/>
            <w:szCs w:val="21"/>
          </w:rPr>
          <w:t>urvival</w:t>
        </w:r>
        <w:r w:rsidRPr="00B83B99">
          <w:rPr>
            <w:rFonts w:ascii="Times New Roman" w:hAnsi="Times New Roman" w:cs="Times New Roman"/>
            <w:szCs w:val="21"/>
          </w:rPr>
          <w:t xml:space="preserve"> (</w:t>
        </w:r>
        <w:r>
          <w:rPr>
            <w:rFonts w:ascii="Times New Roman" w:hAnsi="Times New Roman" w:cs="Times New Roman" w:hint="eastAsia"/>
            <w:szCs w:val="21"/>
          </w:rPr>
          <w:t>RF</w:t>
        </w:r>
        <w:r w:rsidRPr="00B83B99">
          <w:rPr>
            <w:rFonts w:ascii="Times New Roman" w:hAnsi="Times New Roman" w:cs="Times New Roman"/>
            <w:szCs w:val="21"/>
          </w:rPr>
          <w:t xml:space="preserve">S) analysis for patients with low or high CDH3 level in </w:t>
        </w:r>
        <w:r w:rsidRPr="004D7FD9">
          <w:rPr>
            <w:rFonts w:ascii="Times New Roman" w:hAnsi="Times New Roman" w:cs="Times New Roman"/>
            <w:b/>
            <w:bCs/>
            <w:szCs w:val="21"/>
          </w:rPr>
          <w:t xml:space="preserve">(A) </w:t>
        </w:r>
        <w:r w:rsidRPr="00B83B99">
          <w:rPr>
            <w:rFonts w:ascii="Times New Roman" w:hAnsi="Times New Roman" w:cs="Times New Roman"/>
            <w:szCs w:val="21"/>
          </w:rPr>
          <w:t>TCGA (n=</w:t>
        </w:r>
        <w:r>
          <w:rPr>
            <w:rFonts w:ascii="Times New Roman" w:hAnsi="Times New Roman" w:cs="Times New Roman" w:hint="eastAsia"/>
            <w:szCs w:val="21"/>
          </w:rPr>
          <w:t>337</w:t>
        </w:r>
        <w:r w:rsidRPr="00B83B99">
          <w:rPr>
            <w:rFonts w:ascii="Times New Roman" w:hAnsi="Times New Roman" w:cs="Times New Roman"/>
            <w:szCs w:val="21"/>
          </w:rPr>
          <w:t>)</w:t>
        </w:r>
        <w:r>
          <w:rPr>
            <w:rFonts w:ascii="Times New Roman" w:hAnsi="Times New Roman" w:cs="Times New Roman" w:hint="eastAsia"/>
            <w:szCs w:val="21"/>
          </w:rPr>
          <w:t xml:space="preserve"> </w:t>
        </w:r>
        <w:r w:rsidRPr="00B83B99">
          <w:rPr>
            <w:rFonts w:ascii="Times New Roman" w:hAnsi="Times New Roman" w:cs="Times New Roman"/>
            <w:szCs w:val="21"/>
          </w:rPr>
          <w:t>cohort</w:t>
        </w:r>
        <w:r>
          <w:rPr>
            <w:rFonts w:ascii="Times New Roman" w:hAnsi="Times New Roman" w:cs="Times New Roman" w:hint="eastAsia"/>
            <w:szCs w:val="21"/>
          </w:rPr>
          <w:t xml:space="preserve"> and</w:t>
        </w:r>
        <w:r w:rsidRPr="00B83B99">
          <w:rPr>
            <w:rFonts w:ascii="Times New Roman" w:hAnsi="Times New Roman" w:cs="Times New Roman"/>
            <w:szCs w:val="21"/>
          </w:rPr>
          <w:t xml:space="preserve"> </w:t>
        </w:r>
        <w:r w:rsidRPr="004D7FD9">
          <w:rPr>
            <w:rFonts w:ascii="Times New Roman" w:hAnsi="Times New Roman" w:cs="Times New Roman"/>
            <w:b/>
            <w:bCs/>
            <w:szCs w:val="21"/>
          </w:rPr>
          <w:t>(B)</w:t>
        </w:r>
        <w:r w:rsidRPr="00B83B99">
          <w:rPr>
            <w:rFonts w:ascii="Times New Roman" w:hAnsi="Times New Roman" w:cs="Times New Roman"/>
            <w:szCs w:val="21"/>
          </w:rPr>
          <w:t xml:space="preserve"> GSE31210 (n=226) cohort. </w:t>
        </w:r>
      </w:ins>
    </w:p>
    <w:p w14:paraId="66D786EE" w14:textId="77777777" w:rsidR="00F145B8" w:rsidRPr="00F145B8" w:rsidRDefault="00F145B8">
      <w:pPr>
        <w:widowControl/>
        <w:jc w:val="left"/>
        <w:rPr>
          <w:rFonts w:hint="eastAsia"/>
        </w:rPr>
      </w:pPr>
    </w:p>
    <w:p w14:paraId="0787995D" w14:textId="77777777" w:rsidR="00F145B8" w:rsidRDefault="00F145B8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425D866B" w14:textId="7560396A" w:rsidR="007E3112" w:rsidRDefault="006D51E7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1E18829C" wp14:editId="0AD94815">
            <wp:extent cx="5272405" cy="6108700"/>
            <wp:effectExtent l="0" t="0" r="4445" b="6350"/>
            <wp:docPr id="198378138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610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E925C" w14:textId="001546C6" w:rsidR="004453DD" w:rsidRDefault="00E71D59">
      <w:pPr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Supplementary fig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ure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="00F145B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2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="006D51E7" w:rsidRPr="00E71D59">
        <w:rPr>
          <w:rFonts w:ascii="Times New Roman" w:hAnsi="Times New Roman" w:cs="Times New Roman" w:hint="eastAsia"/>
          <w:color w:val="000000" w:themeColor="text1"/>
          <w:sz w:val="24"/>
        </w:rPr>
        <w:t xml:space="preserve">The expression of CDH3 in 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NSCLC </w:t>
      </w:r>
      <w:r w:rsidR="006D51E7" w:rsidRPr="00E71D59">
        <w:rPr>
          <w:rFonts w:ascii="Times New Roman" w:hAnsi="Times New Roman" w:cs="Times New Roman" w:hint="eastAsia"/>
          <w:color w:val="000000" w:themeColor="text1"/>
          <w:sz w:val="24"/>
        </w:rPr>
        <w:t>malignant cells and immune cells (especially monocyte/macrophage) was demonstrated by TISCH</w:t>
      </w:r>
      <w:r>
        <w:rPr>
          <w:rFonts w:ascii="Times New Roman" w:hAnsi="Times New Roman" w:cs="Times New Roman" w:hint="eastAsia"/>
          <w:color w:val="000000" w:themeColor="text1"/>
          <w:sz w:val="24"/>
        </w:rPr>
        <w:t>2</w:t>
      </w:r>
      <w:r w:rsidR="006D51E7" w:rsidRPr="00E71D59">
        <w:rPr>
          <w:rFonts w:ascii="Times New Roman" w:hAnsi="Times New Roman" w:cs="Times New Roman" w:hint="eastAsia"/>
          <w:color w:val="000000" w:themeColor="text1"/>
          <w:sz w:val="24"/>
        </w:rPr>
        <w:t xml:space="preserve"> (A-E).</w:t>
      </w:r>
    </w:p>
    <w:p w14:paraId="49A037CD" w14:textId="77777777" w:rsidR="004453DD" w:rsidRDefault="004453DD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br w:type="page"/>
      </w:r>
    </w:p>
    <w:p w14:paraId="22898E4A" w14:textId="77777777" w:rsidR="004453DD" w:rsidRDefault="004453DD" w:rsidP="004453DD">
      <w:pPr>
        <w:widowControl/>
        <w:jc w:val="left"/>
        <w:rPr>
          <w:rFonts w:hint="eastAsia"/>
        </w:rPr>
      </w:pPr>
    </w:p>
    <w:p w14:paraId="1224660E" w14:textId="77777777" w:rsidR="004453DD" w:rsidRDefault="004453DD" w:rsidP="004453DD">
      <w:pPr>
        <w:widowControl/>
        <w:jc w:val="left"/>
        <w:rPr>
          <w:rFonts w:hint="eastAsia"/>
        </w:rPr>
      </w:pPr>
    </w:p>
    <w:p w14:paraId="196BF145" w14:textId="77777777" w:rsidR="004453DD" w:rsidRPr="00BB027D" w:rsidRDefault="004453DD" w:rsidP="004453DD">
      <w:pPr>
        <w:rPr>
          <w:rFonts w:hint="eastAsia"/>
        </w:rPr>
      </w:pPr>
    </w:p>
    <w:p w14:paraId="5D1390CC" w14:textId="77777777" w:rsidR="004453DD" w:rsidRDefault="004453DD" w:rsidP="004453DD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8B09711" wp14:editId="69A03CF7">
            <wp:extent cx="5177821" cy="2200275"/>
            <wp:effectExtent l="0" t="0" r="3810" b="0"/>
            <wp:docPr id="16465786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578681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7821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D52D5" w14:textId="7F369E7B" w:rsidR="00A833F3" w:rsidRPr="00BC5D38" w:rsidRDefault="004453DD" w:rsidP="00A833F3">
      <w:pPr>
        <w:widowControl/>
        <w:jc w:val="left"/>
        <w:rPr>
          <w:ins w:id="121" w:author="文霖 龚" w:date="2025-05-30T21:08:00Z" w16du:dateUtc="2025-05-30T13:08:00Z"/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Supplementary fig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ure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="00F145B8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3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Relative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CDH3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level in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HCC827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ins w:id="122" w:author="文霖 龚" w:date="2025-01-07T23:30:00Z" w16du:dateUtc="2025-01-07T15:30:00Z">
        <w:r w:rsidR="004D0561" w:rsidRPr="004D0561">
          <w:rPr>
            <w:rFonts w:ascii="Times New Roman" w:hAnsi="Times New Roman" w:cs="Times New Roman"/>
            <w:b/>
            <w:bCs/>
            <w:color w:val="000000" w:themeColor="text1"/>
            <w:sz w:val="24"/>
            <w:rPrChange w:id="123" w:author="文霖 龚" w:date="2025-01-07T23:30:00Z" w16du:dateUtc="2025-01-07T15:30:00Z">
              <w:rPr>
                <w:rFonts w:ascii="Times New Roman" w:hAnsi="Times New Roman" w:cs="Times New Roman"/>
                <w:color w:val="000000" w:themeColor="text1"/>
                <w:sz w:val="24"/>
              </w:rPr>
            </w:rPrChange>
          </w:rPr>
          <w:t>(A)</w:t>
        </w:r>
        <w:r w:rsidR="004D0561"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 </w:t>
        </w:r>
      </w:ins>
      <w:r>
        <w:rPr>
          <w:rFonts w:ascii="Times New Roman" w:hAnsi="Times New Roman" w:cs="Times New Roman"/>
          <w:color w:val="000000" w:themeColor="text1"/>
          <w:sz w:val="24"/>
        </w:rPr>
        <w:t xml:space="preserve">and </w:t>
      </w:r>
      <w:r>
        <w:rPr>
          <w:rFonts w:ascii="Times New Roman" w:hAnsi="Times New Roman" w:cs="Times New Roman" w:hint="eastAsia"/>
          <w:color w:val="000000" w:themeColor="text1"/>
          <w:sz w:val="24"/>
        </w:rPr>
        <w:t>H1975</w:t>
      </w:r>
      <w:ins w:id="124" w:author="文霖 龚" w:date="2025-01-07T23:31:00Z" w16du:dateUtc="2025-01-07T15:31:00Z">
        <w:r w:rsidR="004D0561"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 </w:t>
        </w:r>
        <w:r w:rsidR="004D0561" w:rsidRPr="00F72737">
          <w:rPr>
            <w:rFonts w:ascii="Times New Roman" w:hAnsi="Times New Roman" w:cs="Times New Roman" w:hint="eastAsia"/>
            <w:b/>
            <w:bCs/>
            <w:color w:val="000000" w:themeColor="text1"/>
            <w:sz w:val="24"/>
          </w:rPr>
          <w:t>(</w:t>
        </w:r>
        <w:r w:rsidR="004D0561">
          <w:rPr>
            <w:rFonts w:ascii="Times New Roman" w:hAnsi="Times New Roman" w:cs="Times New Roman" w:hint="eastAsia"/>
            <w:b/>
            <w:bCs/>
            <w:color w:val="000000" w:themeColor="text1"/>
            <w:sz w:val="24"/>
          </w:rPr>
          <w:t>B</w:t>
        </w:r>
        <w:r w:rsidR="004D0561" w:rsidRPr="00F72737">
          <w:rPr>
            <w:rFonts w:ascii="Times New Roman" w:hAnsi="Times New Roman" w:cs="Times New Roman" w:hint="eastAsia"/>
            <w:b/>
            <w:bCs/>
            <w:color w:val="000000" w:themeColor="text1"/>
            <w:sz w:val="24"/>
          </w:rPr>
          <w:t>)</w:t>
        </w:r>
      </w:ins>
      <w:r>
        <w:rPr>
          <w:rFonts w:ascii="Times New Roman" w:hAnsi="Times New Roman" w:cs="Times New Roman"/>
          <w:color w:val="000000" w:themeColor="text1"/>
          <w:sz w:val="24"/>
        </w:rPr>
        <w:t xml:space="preserve"> cells treated with 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CDH3 siRNA or </w:t>
      </w:r>
      <w:r>
        <w:rPr>
          <w:rFonts w:ascii="Times New Roman" w:hAnsi="Times New Roman" w:cs="Times New Roman"/>
          <w:color w:val="000000" w:themeColor="text1"/>
          <w:sz w:val="24"/>
        </w:rPr>
        <w:t>negative</w:t>
      </w:r>
      <w:r>
        <w:rPr>
          <w:rFonts w:ascii="Times New Roman" w:hAnsi="Times New Roman" w:cs="Times New Roman" w:hint="eastAsia"/>
          <w:color w:val="000000" w:themeColor="text1"/>
          <w:sz w:val="24"/>
        </w:rPr>
        <w:t xml:space="preserve"> control</w:t>
      </w:r>
      <w:del w:id="125" w:author="文霖 龚" w:date="2025-01-07T23:31:00Z" w16du:dateUtc="2025-01-07T15:31:00Z">
        <w:r w:rsidDel="004D0561">
          <w:rPr>
            <w:rFonts w:ascii="Times New Roman" w:hAnsi="Times New Roman" w:cs="Times New Roman" w:hint="eastAsia"/>
            <w:color w:val="000000" w:themeColor="text1"/>
            <w:sz w:val="24"/>
          </w:rPr>
          <w:delText xml:space="preserve"> </w:delText>
        </w:r>
        <w:r w:rsidDel="004D0561">
          <w:rPr>
            <w:rFonts w:ascii="Times New Roman" w:hAnsi="Times New Roman" w:cs="Times New Roman"/>
            <w:color w:val="000000" w:themeColor="text1"/>
            <w:sz w:val="24"/>
          </w:rPr>
          <w:delText>(A</w:delText>
        </w:r>
        <w:r w:rsidDel="004D0561">
          <w:rPr>
            <w:rFonts w:ascii="Times New Roman" w:hAnsi="Times New Roman" w:cs="Times New Roman" w:hint="eastAsia"/>
            <w:color w:val="000000" w:themeColor="text1"/>
            <w:sz w:val="24"/>
          </w:rPr>
          <w:delText>, B</w:delText>
        </w:r>
        <w:r w:rsidDel="004D0561">
          <w:rPr>
            <w:rFonts w:ascii="Times New Roman" w:hAnsi="Times New Roman" w:cs="Times New Roman"/>
            <w:color w:val="000000" w:themeColor="text1"/>
            <w:sz w:val="24"/>
          </w:rPr>
          <w:delText>)</w:delText>
        </w:r>
      </w:del>
      <w:r>
        <w:rPr>
          <w:rFonts w:ascii="Times New Roman" w:hAnsi="Times New Roman" w:cs="Times New Roman"/>
          <w:color w:val="000000" w:themeColor="text1"/>
          <w:sz w:val="24"/>
        </w:rPr>
        <w:t>.</w:t>
      </w:r>
      <w:ins w:id="126" w:author="文霖 龚" w:date="2025-05-30T21:08:00Z" w16du:dateUtc="2025-05-30T13:08:00Z">
        <w:r w:rsidR="00A833F3" w:rsidRPr="00A833F3">
          <w:rPr>
            <w:rFonts w:ascii="Times New Roman" w:hAnsi="Times New Roman" w:cs="Times New Roman"/>
            <w:color w:val="000000" w:themeColor="text1"/>
            <w:sz w:val="24"/>
          </w:rPr>
          <w:t xml:space="preserve"> Data represent the means</w:t>
        </w:r>
        <w:r w:rsidR="00A833F3"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 </w:t>
        </w:r>
        <w:r w:rsidR="00A833F3" w:rsidRPr="00A833F3">
          <w:rPr>
            <w:rFonts w:ascii="Times New Roman" w:hAnsi="Times New Roman" w:cs="Times New Roman"/>
            <w:color w:val="000000" w:themeColor="text1"/>
            <w:sz w:val="24"/>
          </w:rPr>
          <w:t>±</w:t>
        </w:r>
        <w:r w:rsidR="00A833F3"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 </w:t>
        </w:r>
        <w:r w:rsidR="00A833F3" w:rsidRPr="00A833F3">
          <w:rPr>
            <w:rFonts w:ascii="Times New Roman" w:hAnsi="Times New Roman" w:cs="Times New Roman"/>
            <w:color w:val="000000" w:themeColor="text1"/>
            <w:sz w:val="24"/>
          </w:rPr>
          <w:t>s</w:t>
        </w:r>
        <w:r w:rsidR="00A833F3">
          <w:rPr>
            <w:rFonts w:ascii="Times New Roman" w:hAnsi="Times New Roman" w:cs="Times New Roman" w:hint="eastAsia"/>
            <w:color w:val="000000" w:themeColor="text1"/>
            <w:sz w:val="24"/>
          </w:rPr>
          <w:t>.</w:t>
        </w:r>
        <w:r w:rsidR="00A833F3" w:rsidRPr="00A833F3">
          <w:rPr>
            <w:rFonts w:ascii="Times New Roman" w:hAnsi="Times New Roman" w:cs="Times New Roman"/>
            <w:color w:val="000000" w:themeColor="text1"/>
            <w:sz w:val="24"/>
          </w:rPr>
          <w:t>d</w:t>
        </w:r>
        <w:r w:rsidR="00A833F3"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. </w:t>
        </w:r>
        <w:r w:rsidR="00A833F3" w:rsidRPr="00A833F3">
          <w:rPr>
            <w:rFonts w:ascii="Times New Roman" w:hAnsi="Times New Roman" w:cs="Times New Roman"/>
            <w:color w:val="000000" w:themeColor="text1"/>
            <w:sz w:val="24"/>
          </w:rPr>
          <w:t xml:space="preserve">of three independent experiments. </w:t>
        </w:r>
        <w:r w:rsidR="00A833F3">
          <w:rPr>
            <w:rFonts w:ascii="Cambria Math" w:hAnsi="Cambria Math" w:cs="Cambria Math" w:hint="eastAsia"/>
            <w:color w:val="000000" w:themeColor="text1"/>
            <w:sz w:val="24"/>
          </w:rPr>
          <w:t xml:space="preserve">** </w:t>
        </w:r>
        <w:r w:rsidR="00A833F3" w:rsidRPr="00A833F3">
          <w:rPr>
            <w:rFonts w:ascii="Times New Roman" w:hAnsi="Times New Roman" w:cs="Times New Roman"/>
            <w:color w:val="000000" w:themeColor="text1"/>
            <w:sz w:val="24"/>
          </w:rPr>
          <w:t>P &lt; 0</w:t>
        </w:r>
      </w:ins>
      <w:ins w:id="127" w:author="文霖 龚" w:date="2025-05-30T21:57:00Z" w16du:dateUtc="2025-05-30T13:57:00Z">
        <w:r w:rsidR="00E31887">
          <w:rPr>
            <w:rFonts w:ascii="Times New Roman" w:hAnsi="Times New Roman" w:cs="Times New Roman" w:hint="eastAsia"/>
            <w:color w:val="000000" w:themeColor="text1"/>
            <w:sz w:val="24"/>
          </w:rPr>
          <w:t>.</w:t>
        </w:r>
      </w:ins>
      <w:ins w:id="128" w:author="文霖 龚" w:date="2025-05-30T21:08:00Z" w16du:dateUtc="2025-05-30T13:08:00Z">
        <w:r w:rsidR="00A833F3" w:rsidRPr="00A833F3">
          <w:rPr>
            <w:rFonts w:ascii="Times New Roman" w:hAnsi="Times New Roman" w:cs="Times New Roman"/>
            <w:color w:val="000000" w:themeColor="text1"/>
            <w:sz w:val="24"/>
          </w:rPr>
          <w:t>01</w:t>
        </w:r>
        <w:r w:rsidR="00A833F3">
          <w:rPr>
            <w:rFonts w:ascii="Times New Roman" w:hAnsi="Times New Roman" w:cs="Times New Roman" w:hint="eastAsia"/>
            <w:color w:val="000000" w:themeColor="text1"/>
            <w:sz w:val="24"/>
          </w:rPr>
          <w:t>.</w:t>
        </w:r>
      </w:ins>
    </w:p>
    <w:p w14:paraId="52A6CCCE" w14:textId="72FF725E" w:rsidR="004453DD" w:rsidRDefault="004453DD" w:rsidP="004453DD">
      <w:pPr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p w14:paraId="72132AAD" w14:textId="72E49109" w:rsidR="006D51E7" w:rsidRDefault="006D51E7" w:rsidP="004453DD">
      <w:pPr>
        <w:widowControl/>
        <w:jc w:val="left"/>
        <w:rPr>
          <w:ins w:id="129" w:author="文霖 龚" w:date="2025-05-17T15:36:00Z" w16du:dateUtc="2025-05-17T07:36:00Z"/>
          <w:rFonts w:ascii="Times New Roman" w:hAnsi="Times New Roman" w:cs="Times New Roman"/>
          <w:color w:val="000000" w:themeColor="text1"/>
          <w:sz w:val="24"/>
        </w:rPr>
      </w:pPr>
    </w:p>
    <w:p w14:paraId="254D3BE4" w14:textId="77777777" w:rsidR="00BC5D38" w:rsidRDefault="00BC5D38" w:rsidP="004453DD">
      <w:pPr>
        <w:widowControl/>
        <w:jc w:val="left"/>
        <w:rPr>
          <w:ins w:id="130" w:author="文霖 龚" w:date="2025-05-17T15:36:00Z" w16du:dateUtc="2025-05-17T07:36:00Z"/>
          <w:rFonts w:ascii="Times New Roman" w:hAnsi="Times New Roman" w:cs="Times New Roman"/>
          <w:color w:val="000000" w:themeColor="text1"/>
          <w:sz w:val="24"/>
        </w:rPr>
      </w:pPr>
    </w:p>
    <w:p w14:paraId="2EA91AFF" w14:textId="7B320B70" w:rsidR="00BC5D38" w:rsidRDefault="00BC5D38">
      <w:pPr>
        <w:widowControl/>
        <w:jc w:val="left"/>
        <w:rPr>
          <w:ins w:id="131" w:author="文霖 龚" w:date="2025-05-17T15:36:00Z" w16du:dateUtc="2025-05-17T07:36:00Z"/>
          <w:rFonts w:ascii="Times New Roman" w:hAnsi="Times New Roman" w:cs="Times New Roman"/>
          <w:color w:val="000000" w:themeColor="text1"/>
          <w:sz w:val="24"/>
        </w:rPr>
      </w:pPr>
      <w:ins w:id="132" w:author="文霖 龚" w:date="2025-05-17T15:36:00Z" w16du:dateUtc="2025-05-17T07:36:00Z">
        <w:r>
          <w:rPr>
            <w:rFonts w:ascii="Times New Roman" w:hAnsi="Times New Roman" w:cs="Times New Roman"/>
            <w:color w:val="000000" w:themeColor="text1"/>
            <w:sz w:val="24"/>
          </w:rPr>
          <w:br w:type="page"/>
        </w:r>
      </w:ins>
    </w:p>
    <w:p w14:paraId="49EDB59B" w14:textId="746B82E2" w:rsidR="00BC5D38" w:rsidRDefault="00BC5D38" w:rsidP="004453DD">
      <w:pPr>
        <w:widowControl/>
        <w:jc w:val="left"/>
        <w:rPr>
          <w:ins w:id="133" w:author="文霖 龚" w:date="2025-05-17T15:40:00Z" w16du:dateUtc="2025-05-17T07:40:00Z"/>
          <w:rFonts w:ascii="Times New Roman" w:hAnsi="Times New Roman" w:cs="Times New Roman"/>
          <w:color w:val="000000" w:themeColor="text1"/>
          <w:sz w:val="24"/>
        </w:rPr>
      </w:pPr>
      <w:ins w:id="134" w:author="文霖 龚" w:date="2025-05-17T15:39:00Z" w16du:dateUtc="2025-05-17T07:39:00Z">
        <w:r>
          <w:rPr>
            <w:noProof/>
          </w:rPr>
          <w:lastRenderedPageBreak/>
          <w:drawing>
            <wp:inline distT="0" distB="0" distL="0" distR="0" wp14:anchorId="53657A32" wp14:editId="03CEB7B0">
              <wp:extent cx="5274310" cy="2780030"/>
              <wp:effectExtent l="0" t="0" r="2540" b="1270"/>
              <wp:docPr id="1798632908" name="图片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1"/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74310" cy="278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52C0449B" w14:textId="0C9E58C0" w:rsidR="00BC5D38" w:rsidRDefault="00BC5D38" w:rsidP="00BC5D38">
      <w:pPr>
        <w:rPr>
          <w:ins w:id="135" w:author="文霖 龚" w:date="2025-05-17T15:40:00Z" w16du:dateUtc="2025-05-17T07:40:00Z"/>
          <w:rFonts w:ascii="Times New Roman" w:hAnsi="Times New Roman" w:cs="Times New Roman"/>
          <w:color w:val="000000" w:themeColor="text1"/>
          <w:sz w:val="24"/>
        </w:rPr>
      </w:pPr>
      <w:ins w:id="136" w:author="文霖 龚" w:date="2025-05-17T15:40:00Z" w16du:dateUtc="2025-05-17T07:40:00Z">
        <w:r>
          <w:rPr>
            <w:rFonts w:ascii="Times New Roman" w:hAnsi="Times New Roman" w:cs="Times New Roman"/>
            <w:b/>
            <w:bCs/>
            <w:color w:val="000000" w:themeColor="text1"/>
            <w:sz w:val="24"/>
          </w:rPr>
          <w:t>Supplementary fig</w:t>
        </w:r>
        <w:r>
          <w:rPr>
            <w:rFonts w:ascii="Times New Roman" w:hAnsi="Times New Roman" w:cs="Times New Roman" w:hint="eastAsia"/>
            <w:b/>
            <w:bCs/>
            <w:color w:val="000000" w:themeColor="text1"/>
            <w:sz w:val="24"/>
          </w:rPr>
          <w:t>ure</w:t>
        </w:r>
        <w:r>
          <w:rPr>
            <w:rFonts w:ascii="Times New Roman" w:hAnsi="Times New Roman" w:cs="Times New Roman"/>
            <w:b/>
            <w:bCs/>
            <w:color w:val="000000" w:themeColor="text1"/>
            <w:sz w:val="24"/>
          </w:rPr>
          <w:t xml:space="preserve"> </w:t>
        </w:r>
        <w:r>
          <w:rPr>
            <w:rFonts w:ascii="Times New Roman" w:hAnsi="Times New Roman" w:cs="Times New Roman" w:hint="eastAsia"/>
            <w:b/>
            <w:bCs/>
            <w:color w:val="000000" w:themeColor="text1"/>
            <w:sz w:val="24"/>
          </w:rPr>
          <w:t>4</w:t>
        </w:r>
        <w:r>
          <w:rPr>
            <w:rFonts w:ascii="Times New Roman" w:hAnsi="Times New Roman" w:cs="Times New Roman"/>
            <w:b/>
            <w:bCs/>
            <w:color w:val="000000" w:themeColor="text1"/>
            <w:sz w:val="24"/>
          </w:rPr>
          <w:t>.</w:t>
        </w:r>
        <w:r>
          <w:rPr>
            <w:rFonts w:ascii="Times New Roman" w:hAnsi="Times New Roman" w:cs="Times New Roman"/>
            <w:color w:val="000000" w:themeColor="text1"/>
            <w:sz w:val="24"/>
          </w:rPr>
          <w:t xml:space="preserve"> </w:t>
        </w:r>
      </w:ins>
      <w:ins w:id="137" w:author="文霖 龚" w:date="2025-05-30T21:03:00Z" w16du:dateUtc="2025-05-30T13:03:00Z">
        <w:r w:rsidR="00A833F3" w:rsidRPr="00A833F3">
          <w:rPr>
            <w:rFonts w:ascii="Times New Roman" w:hAnsi="Times New Roman" w:cs="Times New Roman"/>
            <w:color w:val="000000" w:themeColor="text1"/>
            <w:sz w:val="24"/>
          </w:rPr>
          <w:t xml:space="preserve">Analysis of glucose consumption </w:t>
        </w:r>
        <w:r w:rsidR="00A833F3">
          <w:rPr>
            <w:rFonts w:ascii="Times New Roman" w:hAnsi="Times New Roman" w:cs="Times New Roman" w:hint="eastAsia"/>
            <w:color w:val="000000" w:themeColor="text1"/>
            <w:sz w:val="24"/>
          </w:rPr>
          <w:t>and</w:t>
        </w:r>
        <w:r w:rsidR="00A833F3" w:rsidRPr="00A833F3">
          <w:rPr>
            <w:rFonts w:ascii="Times New Roman" w:hAnsi="Times New Roman" w:cs="Times New Roman"/>
            <w:color w:val="000000" w:themeColor="text1"/>
            <w:sz w:val="24"/>
          </w:rPr>
          <w:t xml:space="preserve"> lactate production </w:t>
        </w:r>
      </w:ins>
      <w:ins w:id="138" w:author="文霖 龚" w:date="2025-05-17T15:40:00Z" w16du:dateUtc="2025-05-17T07:40:00Z">
        <w:r>
          <w:rPr>
            <w:rFonts w:ascii="Times New Roman" w:hAnsi="Times New Roman" w:cs="Times New Roman"/>
            <w:color w:val="000000" w:themeColor="text1"/>
            <w:sz w:val="24"/>
          </w:rPr>
          <w:t xml:space="preserve">in </w:t>
        </w:r>
        <w:r>
          <w:rPr>
            <w:rFonts w:ascii="Times New Roman" w:hAnsi="Times New Roman" w:cs="Times New Roman" w:hint="eastAsia"/>
            <w:color w:val="000000" w:themeColor="text1"/>
            <w:sz w:val="24"/>
          </w:rPr>
          <w:t>HCC827</w:t>
        </w:r>
        <w:r>
          <w:rPr>
            <w:rFonts w:ascii="Times New Roman" w:hAnsi="Times New Roman" w:cs="Times New Roman"/>
            <w:color w:val="000000" w:themeColor="text1"/>
            <w:sz w:val="24"/>
          </w:rPr>
          <w:t xml:space="preserve"> </w:t>
        </w:r>
        <w:r w:rsidRPr="00234FDB">
          <w:rPr>
            <w:rFonts w:ascii="Times New Roman" w:hAnsi="Times New Roman" w:cs="Times New Roman"/>
            <w:b/>
            <w:bCs/>
            <w:color w:val="000000" w:themeColor="text1"/>
            <w:sz w:val="24"/>
          </w:rPr>
          <w:t>(A)</w:t>
        </w:r>
        <w:r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 </w:t>
        </w:r>
        <w:r>
          <w:rPr>
            <w:rFonts w:ascii="Times New Roman" w:hAnsi="Times New Roman" w:cs="Times New Roman"/>
            <w:color w:val="000000" w:themeColor="text1"/>
            <w:sz w:val="24"/>
          </w:rPr>
          <w:t xml:space="preserve">and </w:t>
        </w:r>
        <w:r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H1975 </w:t>
        </w:r>
        <w:r w:rsidRPr="00F72737">
          <w:rPr>
            <w:rFonts w:ascii="Times New Roman" w:hAnsi="Times New Roman" w:cs="Times New Roman" w:hint="eastAsia"/>
            <w:b/>
            <w:bCs/>
            <w:color w:val="000000" w:themeColor="text1"/>
            <w:sz w:val="24"/>
          </w:rPr>
          <w:t>(</w:t>
        </w:r>
        <w:r>
          <w:rPr>
            <w:rFonts w:ascii="Times New Roman" w:hAnsi="Times New Roman" w:cs="Times New Roman" w:hint="eastAsia"/>
            <w:b/>
            <w:bCs/>
            <w:color w:val="000000" w:themeColor="text1"/>
            <w:sz w:val="24"/>
          </w:rPr>
          <w:t>B</w:t>
        </w:r>
        <w:r w:rsidRPr="00F72737">
          <w:rPr>
            <w:rFonts w:ascii="Times New Roman" w:hAnsi="Times New Roman" w:cs="Times New Roman" w:hint="eastAsia"/>
            <w:b/>
            <w:bCs/>
            <w:color w:val="000000" w:themeColor="text1"/>
            <w:sz w:val="24"/>
          </w:rPr>
          <w:t>)</w:t>
        </w:r>
        <w:r>
          <w:rPr>
            <w:rFonts w:ascii="Times New Roman" w:hAnsi="Times New Roman" w:cs="Times New Roman"/>
            <w:color w:val="000000" w:themeColor="text1"/>
            <w:sz w:val="24"/>
          </w:rPr>
          <w:t xml:space="preserve"> cells treated with </w:t>
        </w:r>
        <w:r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CDH3 siRNA or </w:t>
        </w:r>
        <w:r>
          <w:rPr>
            <w:rFonts w:ascii="Times New Roman" w:hAnsi="Times New Roman" w:cs="Times New Roman"/>
            <w:color w:val="000000" w:themeColor="text1"/>
            <w:sz w:val="24"/>
          </w:rPr>
          <w:t>negative</w:t>
        </w:r>
        <w:r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 control</w:t>
        </w:r>
        <w:r>
          <w:rPr>
            <w:rFonts w:ascii="Times New Roman" w:hAnsi="Times New Roman" w:cs="Times New Roman"/>
            <w:color w:val="000000" w:themeColor="text1"/>
            <w:sz w:val="24"/>
          </w:rPr>
          <w:t xml:space="preserve">. </w:t>
        </w:r>
      </w:ins>
    </w:p>
    <w:p w14:paraId="347A5532" w14:textId="7ED35B23" w:rsidR="00BC5D38" w:rsidRPr="00BC5D38" w:rsidRDefault="00A833F3" w:rsidP="004453DD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  <w:ins w:id="139" w:author="文霖 龚" w:date="2025-05-30T21:02:00Z">
        <w:r w:rsidRPr="00A833F3">
          <w:rPr>
            <w:rFonts w:ascii="Times New Roman" w:hAnsi="Times New Roman" w:cs="Times New Roman"/>
            <w:color w:val="000000" w:themeColor="text1"/>
            <w:sz w:val="24"/>
          </w:rPr>
          <w:t>Data represent the means</w:t>
        </w:r>
      </w:ins>
      <w:ins w:id="140" w:author="文霖 龚" w:date="2025-05-30T21:08:00Z" w16du:dateUtc="2025-05-30T13:08:00Z">
        <w:r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 </w:t>
        </w:r>
      </w:ins>
      <w:ins w:id="141" w:author="文霖 龚" w:date="2025-05-30T21:02:00Z">
        <w:r w:rsidRPr="00A833F3">
          <w:rPr>
            <w:rFonts w:ascii="Times New Roman" w:hAnsi="Times New Roman" w:cs="Times New Roman"/>
            <w:color w:val="000000" w:themeColor="text1"/>
            <w:sz w:val="24"/>
          </w:rPr>
          <w:t>±</w:t>
        </w:r>
      </w:ins>
      <w:ins w:id="142" w:author="文霖 龚" w:date="2025-05-30T21:08:00Z" w16du:dateUtc="2025-05-30T13:08:00Z">
        <w:r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 </w:t>
        </w:r>
      </w:ins>
      <w:ins w:id="143" w:author="文霖 龚" w:date="2025-05-30T21:02:00Z">
        <w:r w:rsidRPr="00A833F3">
          <w:rPr>
            <w:rFonts w:ascii="Times New Roman" w:hAnsi="Times New Roman" w:cs="Times New Roman"/>
            <w:color w:val="000000" w:themeColor="text1"/>
            <w:sz w:val="24"/>
          </w:rPr>
          <w:t>s</w:t>
        </w:r>
      </w:ins>
      <w:ins w:id="144" w:author="文霖 龚" w:date="2025-05-30T21:07:00Z" w16du:dateUtc="2025-05-30T13:07:00Z">
        <w:r>
          <w:rPr>
            <w:rFonts w:ascii="Times New Roman" w:hAnsi="Times New Roman" w:cs="Times New Roman" w:hint="eastAsia"/>
            <w:color w:val="000000" w:themeColor="text1"/>
            <w:sz w:val="24"/>
          </w:rPr>
          <w:t>.</w:t>
        </w:r>
      </w:ins>
      <w:ins w:id="145" w:author="文霖 龚" w:date="2025-05-30T21:02:00Z">
        <w:r w:rsidRPr="00A833F3">
          <w:rPr>
            <w:rFonts w:ascii="Times New Roman" w:hAnsi="Times New Roman" w:cs="Times New Roman"/>
            <w:color w:val="000000" w:themeColor="text1"/>
            <w:sz w:val="24"/>
          </w:rPr>
          <w:t>d</w:t>
        </w:r>
      </w:ins>
      <w:ins w:id="146" w:author="文霖 龚" w:date="2025-05-30T21:08:00Z" w16du:dateUtc="2025-05-30T13:08:00Z">
        <w:r>
          <w:rPr>
            <w:rFonts w:ascii="Times New Roman" w:hAnsi="Times New Roman" w:cs="Times New Roman" w:hint="eastAsia"/>
            <w:color w:val="000000" w:themeColor="text1"/>
            <w:sz w:val="24"/>
          </w:rPr>
          <w:t>.</w:t>
        </w:r>
      </w:ins>
      <w:ins w:id="147" w:author="文霖 龚" w:date="2025-05-30T21:05:00Z" w16du:dateUtc="2025-05-30T13:05:00Z">
        <w:r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 </w:t>
        </w:r>
      </w:ins>
      <w:ins w:id="148" w:author="文霖 龚" w:date="2025-05-30T21:02:00Z">
        <w:r w:rsidRPr="00A833F3">
          <w:rPr>
            <w:rFonts w:ascii="Times New Roman" w:hAnsi="Times New Roman" w:cs="Times New Roman"/>
            <w:color w:val="000000" w:themeColor="text1"/>
            <w:sz w:val="24"/>
          </w:rPr>
          <w:t xml:space="preserve">of three independent experiments. </w:t>
        </w:r>
      </w:ins>
      <w:ins w:id="149" w:author="文霖 龚" w:date="2025-05-30T21:05:00Z" w16du:dateUtc="2025-05-30T13:05:00Z">
        <w:r>
          <w:rPr>
            <w:rFonts w:ascii="Cambria Math" w:hAnsi="Cambria Math" w:cs="Cambria Math" w:hint="eastAsia"/>
            <w:color w:val="000000" w:themeColor="text1"/>
            <w:sz w:val="24"/>
          </w:rPr>
          <w:t xml:space="preserve">* </w:t>
        </w:r>
      </w:ins>
      <w:ins w:id="150" w:author="文霖 龚" w:date="2025-05-30T21:02:00Z">
        <w:r w:rsidRPr="00A833F3">
          <w:rPr>
            <w:rFonts w:ascii="Times New Roman" w:hAnsi="Times New Roman" w:cs="Times New Roman"/>
            <w:color w:val="000000" w:themeColor="text1"/>
            <w:sz w:val="24"/>
          </w:rPr>
          <w:t>P &lt; 0</w:t>
        </w:r>
      </w:ins>
      <w:ins w:id="151" w:author="文霖 龚" w:date="2025-05-30T21:57:00Z" w16du:dateUtc="2025-05-30T13:57:00Z">
        <w:r w:rsidR="00E31887">
          <w:rPr>
            <w:rFonts w:ascii="Times New Roman" w:hAnsi="Times New Roman" w:cs="Times New Roman" w:hint="eastAsia"/>
            <w:color w:val="000000" w:themeColor="text1"/>
            <w:sz w:val="24"/>
          </w:rPr>
          <w:t>.</w:t>
        </w:r>
      </w:ins>
      <w:ins w:id="152" w:author="文霖 龚" w:date="2025-05-30T21:02:00Z">
        <w:r w:rsidRPr="00A833F3">
          <w:rPr>
            <w:rFonts w:ascii="Times New Roman" w:hAnsi="Times New Roman" w:cs="Times New Roman"/>
            <w:color w:val="000000" w:themeColor="text1"/>
            <w:sz w:val="24"/>
          </w:rPr>
          <w:t>0</w:t>
        </w:r>
      </w:ins>
      <w:ins w:id="153" w:author="文霖 龚" w:date="2025-05-30T21:05:00Z" w16du:dateUtc="2025-05-30T13:05:00Z">
        <w:r>
          <w:rPr>
            <w:rFonts w:ascii="Times New Roman" w:hAnsi="Times New Roman" w:cs="Times New Roman" w:hint="eastAsia"/>
            <w:color w:val="000000" w:themeColor="text1"/>
            <w:sz w:val="24"/>
          </w:rPr>
          <w:t xml:space="preserve">5, </w:t>
        </w:r>
        <w:r>
          <w:rPr>
            <w:rFonts w:ascii="Cambria Math" w:hAnsi="Cambria Math" w:cs="Cambria Math" w:hint="eastAsia"/>
            <w:color w:val="000000" w:themeColor="text1"/>
            <w:sz w:val="24"/>
          </w:rPr>
          <w:t xml:space="preserve">** </w:t>
        </w:r>
        <w:r w:rsidRPr="00A833F3">
          <w:rPr>
            <w:rFonts w:ascii="Times New Roman" w:hAnsi="Times New Roman" w:cs="Times New Roman"/>
            <w:color w:val="000000" w:themeColor="text1"/>
            <w:sz w:val="24"/>
          </w:rPr>
          <w:t>P &lt; 0</w:t>
        </w:r>
      </w:ins>
      <w:ins w:id="154" w:author="文霖 龚" w:date="2025-05-30T21:57:00Z" w16du:dateUtc="2025-05-30T13:57:00Z">
        <w:r w:rsidR="00E31887">
          <w:rPr>
            <w:rFonts w:ascii="Times New Roman" w:hAnsi="Times New Roman" w:cs="Times New Roman" w:hint="eastAsia"/>
            <w:color w:val="000000" w:themeColor="text1"/>
            <w:sz w:val="24"/>
          </w:rPr>
          <w:t>.</w:t>
        </w:r>
      </w:ins>
      <w:ins w:id="155" w:author="文霖 龚" w:date="2025-05-30T21:05:00Z" w16du:dateUtc="2025-05-30T13:05:00Z">
        <w:r w:rsidRPr="00A833F3">
          <w:rPr>
            <w:rFonts w:ascii="Times New Roman" w:hAnsi="Times New Roman" w:cs="Times New Roman"/>
            <w:color w:val="000000" w:themeColor="text1"/>
            <w:sz w:val="24"/>
          </w:rPr>
          <w:t>01</w:t>
        </w:r>
      </w:ins>
      <w:ins w:id="156" w:author="文霖 龚" w:date="2025-05-30T21:06:00Z" w16du:dateUtc="2025-05-30T13:06:00Z">
        <w:r>
          <w:rPr>
            <w:rFonts w:ascii="Times New Roman" w:hAnsi="Times New Roman" w:cs="Times New Roman" w:hint="eastAsia"/>
            <w:color w:val="000000" w:themeColor="text1"/>
            <w:sz w:val="24"/>
          </w:rPr>
          <w:t>.</w:t>
        </w:r>
      </w:ins>
    </w:p>
    <w:sectPr w:rsidR="00BC5D38" w:rsidRPr="00BC5D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E1922" w14:textId="77777777" w:rsidR="00AA7604" w:rsidRDefault="00AA7604" w:rsidP="00BB027D">
      <w:pPr>
        <w:rPr>
          <w:rFonts w:hint="eastAsia"/>
        </w:rPr>
      </w:pPr>
      <w:r>
        <w:separator/>
      </w:r>
    </w:p>
  </w:endnote>
  <w:endnote w:type="continuationSeparator" w:id="0">
    <w:p w14:paraId="257DDBE7" w14:textId="77777777" w:rsidR="00AA7604" w:rsidRDefault="00AA7604" w:rsidP="00BB027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7CC36" w14:textId="77777777" w:rsidR="00AA7604" w:rsidRDefault="00AA7604" w:rsidP="00BB027D">
      <w:pPr>
        <w:rPr>
          <w:rFonts w:hint="eastAsia"/>
        </w:rPr>
      </w:pPr>
      <w:r>
        <w:separator/>
      </w:r>
    </w:p>
  </w:footnote>
  <w:footnote w:type="continuationSeparator" w:id="0">
    <w:p w14:paraId="5AADC789" w14:textId="77777777" w:rsidR="00AA7604" w:rsidRDefault="00AA7604" w:rsidP="00BB027D">
      <w:pPr>
        <w:rPr>
          <w:rFonts w:hint="eastAsia"/>
        </w:rPr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文霖 龚">
    <w15:presenceInfo w15:providerId="Windows Live" w15:userId="6463407bb2f4cf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A17"/>
    <w:rsid w:val="0000117F"/>
    <w:rsid w:val="00065500"/>
    <w:rsid w:val="00434DA1"/>
    <w:rsid w:val="004453DD"/>
    <w:rsid w:val="004D0561"/>
    <w:rsid w:val="00656484"/>
    <w:rsid w:val="006572DB"/>
    <w:rsid w:val="006D51E7"/>
    <w:rsid w:val="007C0A4C"/>
    <w:rsid w:val="007E3112"/>
    <w:rsid w:val="008507EE"/>
    <w:rsid w:val="00924C6E"/>
    <w:rsid w:val="00A0748B"/>
    <w:rsid w:val="00A348E7"/>
    <w:rsid w:val="00A833F3"/>
    <w:rsid w:val="00AA7604"/>
    <w:rsid w:val="00B85C86"/>
    <w:rsid w:val="00BB008F"/>
    <w:rsid w:val="00BB027D"/>
    <w:rsid w:val="00BC11BE"/>
    <w:rsid w:val="00BC5D38"/>
    <w:rsid w:val="00BF4A17"/>
    <w:rsid w:val="00C32E80"/>
    <w:rsid w:val="00C4112B"/>
    <w:rsid w:val="00C86BA6"/>
    <w:rsid w:val="00CD70DB"/>
    <w:rsid w:val="00DC6C8B"/>
    <w:rsid w:val="00E26416"/>
    <w:rsid w:val="00E31887"/>
    <w:rsid w:val="00E454BF"/>
    <w:rsid w:val="00E71D59"/>
    <w:rsid w:val="00ED7321"/>
    <w:rsid w:val="00F03502"/>
    <w:rsid w:val="00F145B8"/>
    <w:rsid w:val="00F16A49"/>
    <w:rsid w:val="00FE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DE8CBA"/>
  <w15:chartTrackingRefBased/>
  <w15:docId w15:val="{952886EA-9B2B-4860-BFBE-8CE9BFDBE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4A17"/>
    <w:pPr>
      <w:widowControl w:val="0"/>
      <w:jc w:val="both"/>
    </w:pPr>
    <w:rPr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02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B027D"/>
    <w:rPr>
      <w:sz w:val="18"/>
      <w:szCs w:val="18"/>
      <w14:ligatures w14:val="none"/>
    </w:rPr>
  </w:style>
  <w:style w:type="paragraph" w:styleId="a5">
    <w:name w:val="footer"/>
    <w:basedOn w:val="a"/>
    <w:link w:val="a6"/>
    <w:uiPriority w:val="99"/>
    <w:unhideWhenUsed/>
    <w:rsid w:val="00BB02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B027D"/>
    <w:rPr>
      <w:sz w:val="18"/>
      <w:szCs w:val="18"/>
      <w14:ligatures w14:val="none"/>
    </w:rPr>
  </w:style>
  <w:style w:type="paragraph" w:styleId="a7">
    <w:name w:val="Revision"/>
    <w:hidden/>
    <w:uiPriority w:val="99"/>
    <w:semiHidden/>
    <w:rsid w:val="00F145B8"/>
    <w:rPr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4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microsoft.com/office/2011/relationships/people" Target="people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784</TotalTime>
  <Pages>6</Pages>
  <Words>223</Words>
  <Characters>1521</Characters>
  <Application>Microsoft Office Word</Application>
  <DocSecurity>0</DocSecurity>
  <Lines>101</Lines>
  <Paragraphs>54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文霖 龚</dc:creator>
  <cp:keywords/>
  <dc:description/>
  <cp:lastModifiedBy>文霖 龚</cp:lastModifiedBy>
  <cp:revision>12</cp:revision>
  <dcterms:created xsi:type="dcterms:W3CDTF">2024-05-24T02:33:00Z</dcterms:created>
  <dcterms:modified xsi:type="dcterms:W3CDTF">2025-06-03T02:37:00Z</dcterms:modified>
</cp:coreProperties>
</file>