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8217" w:type="dxa"/>
        <w:tblLook w:val="04A0" w:firstRow="1" w:lastRow="0" w:firstColumn="1" w:lastColumn="0" w:noHBand="0" w:noVBand="1"/>
      </w:tblPr>
      <w:tblGrid>
        <w:gridCol w:w="3052"/>
        <w:gridCol w:w="5165"/>
      </w:tblGrid>
      <w:tr w:rsidR="0056393B" w:rsidRPr="0056393B" w14:paraId="5857F9E8" w14:textId="77777777" w:rsidTr="0056393B">
        <w:trPr>
          <w:trHeight w:val="416"/>
        </w:trPr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9DB"/>
            <w:noWrap/>
            <w:vAlign w:val="bottom"/>
            <w:hideMark/>
          </w:tcPr>
          <w:p w14:paraId="11C702CF" w14:textId="6D75D87E" w:rsidR="00BA0645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gene</w:t>
            </w:r>
          </w:p>
        </w:tc>
        <w:tc>
          <w:tcPr>
            <w:tcW w:w="516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8EA9DB"/>
            <w:noWrap/>
            <w:vAlign w:val="center"/>
            <w:hideMark/>
          </w:tcPr>
          <w:p w14:paraId="1AC37B25" w14:textId="77777777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Sequence</w:t>
            </w:r>
          </w:p>
        </w:tc>
      </w:tr>
      <w:tr w:rsidR="0056393B" w:rsidRPr="0056393B" w14:paraId="6E2799A1" w14:textId="77777777" w:rsidTr="0056393B">
        <w:trPr>
          <w:trHeight w:val="352"/>
        </w:trPr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21B0D5A" w14:textId="77777777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CXCL1-mouse-Forward</w:t>
            </w: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22DC07E5" w14:textId="77777777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ACCCAAACCGAAGTCATAGCC</w:t>
            </w:r>
          </w:p>
        </w:tc>
      </w:tr>
      <w:tr w:rsidR="0056393B" w:rsidRPr="0056393B" w14:paraId="09CA2CC9" w14:textId="77777777" w:rsidTr="0056393B">
        <w:trPr>
          <w:trHeight w:val="336"/>
        </w:trPr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03DB399" w14:textId="77777777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CXCL1-mouse-Reverse</w:t>
            </w: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5A1F9CAB" w14:textId="77777777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TTGTCAGAAGCCAGCGTTCA</w:t>
            </w:r>
          </w:p>
        </w:tc>
      </w:tr>
      <w:tr w:rsidR="0056393B" w:rsidRPr="0056393B" w14:paraId="277A16DE" w14:textId="77777777" w:rsidTr="0056393B">
        <w:trPr>
          <w:trHeight w:val="336"/>
        </w:trPr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  <w:hideMark/>
          </w:tcPr>
          <w:p w14:paraId="2C24C2A8" w14:textId="77777777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G-CSF-mouse-Forward</w:t>
            </w: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noWrap/>
            <w:vAlign w:val="center"/>
            <w:hideMark/>
          </w:tcPr>
          <w:p w14:paraId="194C843F" w14:textId="77777777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CATGAAGCTAATGGCCCTGC</w:t>
            </w:r>
          </w:p>
        </w:tc>
      </w:tr>
      <w:tr w:rsidR="0056393B" w:rsidRPr="0056393B" w14:paraId="2D49195D" w14:textId="77777777" w:rsidTr="0056393B">
        <w:trPr>
          <w:trHeight w:val="336"/>
        </w:trPr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  <w:hideMark/>
          </w:tcPr>
          <w:p w14:paraId="11CBFC0C" w14:textId="77777777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G-CSF-mouse-Reverse</w:t>
            </w: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noWrap/>
            <w:vAlign w:val="center"/>
            <w:hideMark/>
          </w:tcPr>
          <w:p w14:paraId="59911114" w14:textId="77777777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TAGGTGGCACACAACTGCTC</w:t>
            </w:r>
          </w:p>
        </w:tc>
      </w:tr>
      <w:tr w:rsidR="0056393B" w:rsidRPr="0056393B" w14:paraId="613CF63D" w14:textId="77777777" w:rsidTr="0056393B">
        <w:trPr>
          <w:trHeight w:val="336"/>
        </w:trPr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85ECA3E" w14:textId="77777777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S100A9-mouse-Forward</w:t>
            </w: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178194FA" w14:textId="77777777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TGTGACTCTTTAGCCTTGAGCA</w:t>
            </w:r>
          </w:p>
        </w:tc>
      </w:tr>
      <w:tr w:rsidR="0056393B" w:rsidRPr="0056393B" w14:paraId="2CC678A7" w14:textId="77777777" w:rsidTr="0056393B">
        <w:trPr>
          <w:trHeight w:val="336"/>
        </w:trPr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ABF5D92" w14:textId="77777777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S100A9-mouse-Reverse</w:t>
            </w: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1A759AF5" w14:textId="77777777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TCAGGGTGTCCTTCCTTCCT</w:t>
            </w:r>
          </w:p>
        </w:tc>
      </w:tr>
      <w:tr w:rsidR="0056393B" w:rsidRPr="0056393B" w14:paraId="03C3EE3F" w14:textId="77777777" w:rsidTr="0056393B">
        <w:trPr>
          <w:trHeight w:val="336"/>
        </w:trPr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  <w:hideMark/>
          </w:tcPr>
          <w:p w14:paraId="550F7BBA" w14:textId="77777777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COX-2-mouse-Forward</w:t>
            </w: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noWrap/>
            <w:vAlign w:val="center"/>
            <w:hideMark/>
          </w:tcPr>
          <w:p w14:paraId="4E0A7F56" w14:textId="77777777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CATCCCCTTCCTACGAAGTT</w:t>
            </w:r>
          </w:p>
        </w:tc>
      </w:tr>
      <w:tr w:rsidR="0056393B" w:rsidRPr="0056393B" w14:paraId="0CB73A56" w14:textId="77777777" w:rsidTr="0056393B">
        <w:trPr>
          <w:trHeight w:val="336"/>
        </w:trPr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  <w:hideMark/>
          </w:tcPr>
          <w:p w14:paraId="0E979EDD" w14:textId="77777777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COX-2-mouse-Reverse</w:t>
            </w: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noWrap/>
            <w:vAlign w:val="center"/>
            <w:hideMark/>
          </w:tcPr>
          <w:p w14:paraId="69B62BB2" w14:textId="77777777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CATGGGAGTTGGGCAGTCAT</w:t>
            </w:r>
          </w:p>
        </w:tc>
      </w:tr>
      <w:tr w:rsidR="0056393B" w:rsidRPr="0056393B" w14:paraId="353FD791" w14:textId="77777777" w:rsidTr="0056393B">
        <w:trPr>
          <w:trHeight w:val="352"/>
        </w:trPr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C45B395" w14:textId="77777777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Fibronectin-mouse-Forward</w:t>
            </w: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490739C3" w14:textId="77777777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GGCCACCATTACTGGTCTGG</w:t>
            </w:r>
          </w:p>
        </w:tc>
      </w:tr>
      <w:tr w:rsidR="0056393B" w:rsidRPr="0056393B" w14:paraId="2C087D10" w14:textId="77777777" w:rsidTr="0056393B">
        <w:trPr>
          <w:trHeight w:val="336"/>
        </w:trPr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D3D9477" w14:textId="77777777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Fibronectin-mouse-Reverse</w:t>
            </w: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6E757B4F" w14:textId="77777777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GAGAGCTTCCTGTCCTGTCTTC</w:t>
            </w:r>
          </w:p>
        </w:tc>
      </w:tr>
      <w:tr w:rsidR="0056393B" w:rsidRPr="0056393B" w14:paraId="7572C313" w14:textId="77777777" w:rsidTr="0056393B">
        <w:trPr>
          <w:trHeight w:val="336"/>
        </w:trPr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  <w:hideMark/>
          </w:tcPr>
          <w:p w14:paraId="5CB28FEC" w14:textId="77777777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α-SMA-mouse-Forward</w:t>
            </w: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noWrap/>
            <w:vAlign w:val="center"/>
            <w:hideMark/>
          </w:tcPr>
          <w:p w14:paraId="49484B04" w14:textId="77777777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AGCCATCTTTCATTGGGATGG</w:t>
            </w:r>
          </w:p>
        </w:tc>
      </w:tr>
      <w:tr w:rsidR="0056393B" w:rsidRPr="0056393B" w14:paraId="174C7C7D" w14:textId="77777777" w:rsidTr="0056393B">
        <w:trPr>
          <w:trHeight w:val="336"/>
        </w:trPr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  <w:hideMark/>
          </w:tcPr>
          <w:p w14:paraId="4EB29BF3" w14:textId="77777777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α-SMA-mouse-Reverse</w:t>
            </w: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noWrap/>
            <w:vAlign w:val="center"/>
            <w:hideMark/>
          </w:tcPr>
          <w:p w14:paraId="35159045" w14:textId="77777777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CCCCTGACAGGACGTTGTTA</w:t>
            </w:r>
          </w:p>
        </w:tc>
      </w:tr>
      <w:tr w:rsidR="0056393B" w:rsidRPr="0056393B" w14:paraId="6C02842A" w14:textId="77777777" w:rsidTr="0056393B">
        <w:trPr>
          <w:trHeight w:val="336"/>
        </w:trPr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C507D95" w14:textId="77777777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Collagen I-mouse-Forward</w:t>
            </w: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66EEA37B" w14:textId="77777777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CGATGGATTCCCGTTCGAGT</w:t>
            </w:r>
          </w:p>
        </w:tc>
      </w:tr>
      <w:tr w:rsidR="0056393B" w:rsidRPr="0056393B" w14:paraId="15C7D5CB" w14:textId="77777777" w:rsidTr="0056393B">
        <w:trPr>
          <w:trHeight w:val="336"/>
        </w:trPr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7954156" w14:textId="77777777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Collagen I-mouse-Reverse</w:t>
            </w: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73F8404E" w14:textId="77777777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CGATCTCGTTGGATCCCTGG</w:t>
            </w:r>
          </w:p>
        </w:tc>
      </w:tr>
      <w:tr w:rsidR="0056393B" w:rsidRPr="0056393B" w14:paraId="1752E5E9" w14:textId="77777777" w:rsidTr="0056393B">
        <w:trPr>
          <w:trHeight w:val="336"/>
        </w:trPr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  <w:hideMark/>
          </w:tcPr>
          <w:p w14:paraId="2E617DFA" w14:textId="77777777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Fibronectin-human-Forward</w:t>
            </w: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noWrap/>
            <w:vAlign w:val="center"/>
            <w:hideMark/>
          </w:tcPr>
          <w:p w14:paraId="6D2AA042" w14:textId="77777777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CTGGCACTTCTGGTCAGCAAC</w:t>
            </w:r>
          </w:p>
        </w:tc>
      </w:tr>
      <w:tr w:rsidR="0056393B" w:rsidRPr="0056393B" w14:paraId="79D21878" w14:textId="77777777" w:rsidTr="0056393B">
        <w:trPr>
          <w:trHeight w:val="336"/>
        </w:trPr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  <w:hideMark/>
          </w:tcPr>
          <w:p w14:paraId="624ADEB4" w14:textId="77777777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Fibronectin-human-Reverse</w:t>
            </w: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noWrap/>
            <w:vAlign w:val="center"/>
            <w:hideMark/>
          </w:tcPr>
          <w:p w14:paraId="6D4E8F08" w14:textId="77777777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CCAGGAAACCCTGAACTGTAAGG</w:t>
            </w:r>
          </w:p>
        </w:tc>
      </w:tr>
      <w:tr w:rsidR="0056393B" w:rsidRPr="0056393B" w14:paraId="342A1F02" w14:textId="77777777" w:rsidTr="0056393B">
        <w:trPr>
          <w:trHeight w:val="336"/>
        </w:trPr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C01A976" w14:textId="77777777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α-SMA-human-Forward</w:t>
            </w: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36CEBCB4" w14:textId="77777777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TTGCCTATCCCCCGGGACTAA</w:t>
            </w:r>
          </w:p>
        </w:tc>
      </w:tr>
      <w:tr w:rsidR="0056393B" w:rsidRPr="0056393B" w14:paraId="3B21FF25" w14:textId="77777777" w:rsidTr="0056393B">
        <w:trPr>
          <w:trHeight w:val="336"/>
        </w:trPr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EF44C7E" w14:textId="77777777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α-SMA-human-Reverse</w:t>
            </w: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0D276388" w14:textId="77777777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TTGTCACACACAAGGCAGT</w:t>
            </w:r>
          </w:p>
        </w:tc>
      </w:tr>
      <w:tr w:rsidR="0056393B" w:rsidRPr="0056393B" w14:paraId="49B8C48B" w14:textId="77777777" w:rsidTr="0056393B">
        <w:trPr>
          <w:trHeight w:val="336"/>
        </w:trPr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  <w:hideMark/>
          </w:tcPr>
          <w:p w14:paraId="224604C3" w14:textId="77777777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Collagen I-human-Forward</w:t>
            </w: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noWrap/>
            <w:vAlign w:val="center"/>
            <w:hideMark/>
          </w:tcPr>
          <w:p w14:paraId="733169E7" w14:textId="77777777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GAGGGCCAAGACGAAGACATC</w:t>
            </w:r>
          </w:p>
        </w:tc>
      </w:tr>
      <w:tr w:rsidR="0056393B" w:rsidRPr="0056393B" w14:paraId="2470370F" w14:textId="77777777" w:rsidTr="0056393B">
        <w:trPr>
          <w:trHeight w:val="336"/>
        </w:trPr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  <w:hideMark/>
          </w:tcPr>
          <w:p w14:paraId="5058EB7A" w14:textId="77777777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Collagen I-human-Reverse</w:t>
            </w: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noWrap/>
            <w:vAlign w:val="center"/>
            <w:hideMark/>
          </w:tcPr>
          <w:p w14:paraId="7E4E7F22" w14:textId="77777777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CAGATCACGTCATCGCACAAC</w:t>
            </w:r>
          </w:p>
        </w:tc>
      </w:tr>
      <w:tr w:rsidR="0056393B" w:rsidRPr="0056393B" w14:paraId="2152F31A" w14:textId="77777777" w:rsidTr="0056393B">
        <w:trPr>
          <w:trHeight w:val="336"/>
        </w:trPr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FFD1017" w14:textId="77777777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GAPDH-human-Forward</w:t>
            </w: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2A5F33CC" w14:textId="77777777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TCAACGACCACTTTGTCAAGCTCA</w:t>
            </w:r>
          </w:p>
        </w:tc>
      </w:tr>
      <w:tr w:rsidR="0056393B" w:rsidRPr="0056393B" w14:paraId="737B72C0" w14:textId="77777777" w:rsidTr="0056393B">
        <w:trPr>
          <w:trHeight w:val="336"/>
        </w:trPr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644E5B2" w14:textId="77777777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GAPDH-human-Reverse</w:t>
            </w: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1C2C8873" w14:textId="77777777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GCTGGTGGTCCAGGGGTCTTACT</w:t>
            </w:r>
          </w:p>
        </w:tc>
      </w:tr>
      <w:tr w:rsidR="0056393B" w:rsidRPr="0056393B" w14:paraId="24BD9228" w14:textId="77777777" w:rsidTr="0056393B">
        <w:trPr>
          <w:trHeight w:val="336"/>
        </w:trPr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  <w:hideMark/>
          </w:tcPr>
          <w:p w14:paraId="61EE1AD2" w14:textId="77777777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GAPDH-mouse-Forward</w:t>
            </w: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noWrap/>
            <w:vAlign w:val="center"/>
            <w:hideMark/>
          </w:tcPr>
          <w:p w14:paraId="0687D9DC" w14:textId="77777777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GGCAAATTCAACGGCACAGTCAAG</w:t>
            </w:r>
          </w:p>
        </w:tc>
      </w:tr>
      <w:tr w:rsidR="0056393B" w:rsidRPr="0056393B" w14:paraId="43E8ADA6" w14:textId="77777777" w:rsidTr="0056393B">
        <w:trPr>
          <w:trHeight w:val="336"/>
        </w:trPr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  <w:hideMark/>
          </w:tcPr>
          <w:p w14:paraId="179CDC14" w14:textId="77777777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GAPDH-mouse-Reverse</w:t>
            </w: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noWrap/>
            <w:vAlign w:val="center"/>
            <w:hideMark/>
          </w:tcPr>
          <w:p w14:paraId="77B3B30B" w14:textId="77777777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TCGCTCCTGGAAGATGGTGATGG</w:t>
            </w:r>
          </w:p>
        </w:tc>
      </w:tr>
      <w:tr w:rsidR="0056393B" w:rsidRPr="0056393B" w14:paraId="1821C0B5" w14:textId="77777777" w:rsidTr="0056393B">
        <w:trPr>
          <w:trHeight w:val="336"/>
        </w:trPr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05A8E7F" w14:textId="12B47833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262A33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262A33"/>
                <w:sz w:val="22"/>
                <w:szCs w:val="22"/>
              </w:rPr>
              <w:t>MMP8-mouse-</w:t>
            </w: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Forward</w:t>
            </w: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3D198C22" w14:textId="77777777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262A33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262A33"/>
                <w:sz w:val="22"/>
                <w:szCs w:val="22"/>
              </w:rPr>
              <w:t>AAAGGCAGACAGTACTGGGC</w:t>
            </w:r>
          </w:p>
        </w:tc>
      </w:tr>
      <w:tr w:rsidR="0056393B" w:rsidRPr="0056393B" w14:paraId="24A72610" w14:textId="77777777" w:rsidTr="0056393B">
        <w:trPr>
          <w:trHeight w:val="336"/>
        </w:trPr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1EA96C0" w14:textId="6602C10A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262A33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262A33"/>
                <w:sz w:val="22"/>
                <w:szCs w:val="22"/>
              </w:rPr>
              <w:t>MMP8-mouse-</w:t>
            </w: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Reverse</w:t>
            </w: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7FA62A06" w14:textId="77777777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262A33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262A33"/>
                <w:sz w:val="22"/>
                <w:szCs w:val="22"/>
              </w:rPr>
              <w:t>ATGGCTTGGACACTCCTTGG</w:t>
            </w:r>
          </w:p>
        </w:tc>
      </w:tr>
      <w:tr w:rsidR="0056393B" w:rsidRPr="0056393B" w14:paraId="1F85DF3B" w14:textId="77777777" w:rsidTr="0056393B">
        <w:trPr>
          <w:trHeight w:val="336"/>
        </w:trPr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hideMark/>
          </w:tcPr>
          <w:p w14:paraId="3B6BED48" w14:textId="3073EEA8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262A33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262A33"/>
                <w:sz w:val="22"/>
                <w:szCs w:val="22"/>
              </w:rPr>
              <w:t>MMP8-human-</w:t>
            </w: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Forward</w:t>
            </w: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noWrap/>
            <w:vAlign w:val="bottom"/>
            <w:hideMark/>
          </w:tcPr>
          <w:p w14:paraId="367AC936" w14:textId="77777777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CCTCCTCCTTGTCTCTTCCT</w:t>
            </w:r>
          </w:p>
        </w:tc>
      </w:tr>
      <w:tr w:rsidR="0056393B" w:rsidRPr="0056393B" w14:paraId="3C5C551A" w14:textId="77777777" w:rsidTr="0056393B">
        <w:trPr>
          <w:trHeight w:val="336"/>
        </w:trPr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hideMark/>
          </w:tcPr>
          <w:p w14:paraId="6DD1A044" w14:textId="6A976A5C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262A33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262A33"/>
                <w:sz w:val="22"/>
                <w:szCs w:val="22"/>
              </w:rPr>
              <w:t>MMP8-human-</w:t>
            </w: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Reverse</w:t>
            </w:r>
          </w:p>
        </w:tc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noWrap/>
            <w:vAlign w:val="bottom"/>
            <w:hideMark/>
          </w:tcPr>
          <w:p w14:paraId="1DFE35A2" w14:textId="77777777" w:rsidR="0056393B" w:rsidRPr="0056393B" w:rsidRDefault="0056393B" w:rsidP="0056393B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56393B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GTGTGTGCCCTCCTGAGTAC</w:t>
            </w:r>
          </w:p>
        </w:tc>
      </w:tr>
    </w:tbl>
    <w:p w14:paraId="5EA44AFC" w14:textId="466B96DA" w:rsidR="00E916EB" w:rsidRPr="00BA0645" w:rsidRDefault="0056393B" w:rsidP="0056393B">
      <w:pPr>
        <w:rPr>
          <w:rFonts w:ascii="Times New Roman" w:hAnsi="Times New Roman" w:cs="Times New Roman"/>
          <w:sz w:val="22"/>
          <w:szCs w:val="22"/>
        </w:rPr>
      </w:pPr>
      <w:r w:rsidRPr="00BA0645">
        <w:rPr>
          <w:rFonts w:ascii="Times New Roman" w:hAnsi="Times New Roman" w:cs="Times New Roman"/>
          <w:sz w:val="22"/>
          <w:szCs w:val="22"/>
        </w:rPr>
        <w:t>Supplementary Table 1</w:t>
      </w:r>
      <w:r w:rsidRPr="00BA0645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Pr="00BA0645">
        <w:rPr>
          <w:rFonts w:ascii="Times New Roman" w:hAnsi="Times New Roman" w:cs="Times New Roman"/>
          <w:sz w:val="22"/>
          <w:szCs w:val="22"/>
        </w:rPr>
        <w:t>The primer sequences used for quantitative real‐time PCR</w:t>
      </w:r>
    </w:p>
    <w:p w14:paraId="63586920" w14:textId="77777777" w:rsidR="0056393B" w:rsidRPr="00BA0645" w:rsidRDefault="0056393B" w:rsidP="0056393B">
      <w:pPr>
        <w:rPr>
          <w:rFonts w:ascii="Times New Roman" w:hAnsi="Times New Roman" w:cs="Times New Roman"/>
          <w:sz w:val="22"/>
          <w:szCs w:val="22"/>
        </w:rPr>
      </w:pPr>
    </w:p>
    <w:p w14:paraId="5802FC07" w14:textId="77777777" w:rsidR="0056393B" w:rsidRPr="00BA0645" w:rsidRDefault="0056393B" w:rsidP="0056393B">
      <w:pPr>
        <w:rPr>
          <w:rFonts w:ascii="Times New Roman" w:hAnsi="Times New Roman" w:cs="Times New Roman"/>
          <w:sz w:val="22"/>
          <w:szCs w:val="22"/>
        </w:rPr>
      </w:pPr>
    </w:p>
    <w:p w14:paraId="54C667B5" w14:textId="77777777" w:rsidR="0056393B" w:rsidRPr="00BA0645" w:rsidRDefault="0056393B" w:rsidP="0056393B">
      <w:pPr>
        <w:rPr>
          <w:rFonts w:ascii="Times New Roman" w:hAnsi="Times New Roman" w:cs="Times New Roman"/>
          <w:sz w:val="22"/>
          <w:szCs w:val="22"/>
        </w:rPr>
      </w:pPr>
    </w:p>
    <w:p w14:paraId="4D032F46" w14:textId="77777777" w:rsidR="0056393B" w:rsidRPr="00BA0645" w:rsidRDefault="0056393B" w:rsidP="0056393B">
      <w:pPr>
        <w:rPr>
          <w:rFonts w:ascii="Times New Roman" w:hAnsi="Times New Roman" w:cs="Times New Roman"/>
          <w:sz w:val="22"/>
          <w:szCs w:val="22"/>
        </w:rPr>
      </w:pPr>
    </w:p>
    <w:p w14:paraId="5B838F4C" w14:textId="77777777" w:rsidR="0056393B" w:rsidRPr="00BA0645" w:rsidRDefault="0056393B" w:rsidP="0056393B">
      <w:pPr>
        <w:rPr>
          <w:rFonts w:ascii="Times New Roman" w:hAnsi="Times New Roman" w:cs="Times New Roman"/>
          <w:sz w:val="22"/>
          <w:szCs w:val="22"/>
        </w:rPr>
      </w:pPr>
    </w:p>
    <w:p w14:paraId="39F20544" w14:textId="77777777" w:rsidR="0056393B" w:rsidRPr="00BA0645" w:rsidRDefault="0056393B" w:rsidP="0056393B">
      <w:pPr>
        <w:rPr>
          <w:rFonts w:ascii="Times New Roman" w:hAnsi="Times New Roman" w:cs="Times New Roman"/>
          <w:sz w:val="22"/>
          <w:szCs w:val="22"/>
        </w:rPr>
      </w:pPr>
    </w:p>
    <w:p w14:paraId="45209BC3" w14:textId="77777777" w:rsidR="0056393B" w:rsidRPr="00BA0645" w:rsidRDefault="0056393B" w:rsidP="0056393B">
      <w:pPr>
        <w:rPr>
          <w:rFonts w:ascii="Times New Roman" w:hAnsi="Times New Roman" w:cs="Times New Roman"/>
          <w:sz w:val="22"/>
          <w:szCs w:val="22"/>
        </w:rPr>
      </w:pPr>
    </w:p>
    <w:p w14:paraId="38D322FA" w14:textId="77777777" w:rsidR="0056393B" w:rsidRPr="00BA0645" w:rsidRDefault="0056393B" w:rsidP="0056393B">
      <w:pPr>
        <w:rPr>
          <w:rFonts w:ascii="Times New Roman" w:hAnsi="Times New Roman" w:cs="Times New Roman"/>
          <w:sz w:val="22"/>
          <w:szCs w:val="22"/>
        </w:rPr>
      </w:pPr>
    </w:p>
    <w:p w14:paraId="4C3BF476" w14:textId="77777777" w:rsidR="0056393B" w:rsidRPr="00BA0645" w:rsidRDefault="0056393B" w:rsidP="0056393B">
      <w:pPr>
        <w:rPr>
          <w:rFonts w:ascii="Times New Roman" w:hAnsi="Times New Roman" w:cs="Times New Roman"/>
          <w:sz w:val="22"/>
          <w:szCs w:val="22"/>
        </w:rPr>
      </w:pPr>
    </w:p>
    <w:p w14:paraId="25E2A1BB" w14:textId="77777777" w:rsidR="0056393B" w:rsidRPr="00BA0645" w:rsidRDefault="0056393B" w:rsidP="0056393B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8296" w:type="dxa"/>
        <w:tblLook w:val="04A0" w:firstRow="1" w:lastRow="0" w:firstColumn="1" w:lastColumn="0" w:noHBand="0" w:noVBand="1"/>
      </w:tblPr>
      <w:tblGrid>
        <w:gridCol w:w="1413"/>
        <w:gridCol w:w="2693"/>
        <w:gridCol w:w="1985"/>
        <w:gridCol w:w="2205"/>
      </w:tblGrid>
      <w:tr w:rsidR="0056393B" w:rsidRPr="00BA0645" w14:paraId="5C8C6B8E" w14:textId="5A09B772" w:rsidTr="00B4702D">
        <w:trPr>
          <w:trHeight w:val="352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9DB"/>
            <w:noWrap/>
            <w:vAlign w:val="center"/>
            <w:hideMark/>
          </w:tcPr>
          <w:p w14:paraId="33B184AE" w14:textId="77777777" w:rsidR="0056393B" w:rsidRPr="00BA0645" w:rsidRDefault="0056393B">
            <w:pPr>
              <w:jc w:val="center"/>
              <w:rPr>
                <w:rFonts w:ascii="Arial" w:eastAsia="DengXian" w:hAnsi="Arial" w:cs="Arial"/>
                <w:b/>
                <w:bCs/>
                <w:color w:val="000000"/>
                <w:sz w:val="22"/>
                <w:szCs w:val="22"/>
              </w:rPr>
            </w:pPr>
            <w:r w:rsidRPr="00BA0645">
              <w:rPr>
                <w:rFonts w:ascii="Arial" w:eastAsia="DengXian" w:hAnsi="Arial" w:cs="Arial"/>
                <w:b/>
                <w:bCs/>
                <w:color w:val="000000"/>
                <w:sz w:val="22"/>
                <w:szCs w:val="22"/>
              </w:rPr>
              <w:lastRenderedPageBreak/>
              <w:t>Antibodies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9DB"/>
          </w:tcPr>
          <w:p w14:paraId="546E8600" w14:textId="3F1C5B41" w:rsidR="0056393B" w:rsidRPr="00BA0645" w:rsidRDefault="00B4702D">
            <w:pPr>
              <w:jc w:val="center"/>
              <w:rPr>
                <w:rFonts w:ascii="Arial" w:eastAsia="DengXian" w:hAnsi="Arial" w:cs="Arial"/>
                <w:b/>
                <w:bCs/>
                <w:color w:val="000000"/>
                <w:sz w:val="22"/>
                <w:szCs w:val="22"/>
              </w:rPr>
            </w:pPr>
            <w:r w:rsidRPr="00BA0645">
              <w:rPr>
                <w:rFonts w:ascii="Arial" w:eastAsia="DengXian" w:hAnsi="Arial" w:cs="Arial"/>
                <w:b/>
                <w:bCs/>
                <w:color w:val="000000"/>
                <w:sz w:val="22"/>
                <w:szCs w:val="22"/>
              </w:rPr>
              <w:t>Catalog Number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9DB"/>
            <w:noWrap/>
            <w:vAlign w:val="center"/>
            <w:hideMark/>
          </w:tcPr>
          <w:p w14:paraId="3C3BC8A0" w14:textId="41CC448C" w:rsidR="0056393B" w:rsidRPr="00BA0645" w:rsidRDefault="0056393B">
            <w:pPr>
              <w:jc w:val="center"/>
              <w:rPr>
                <w:rFonts w:ascii="Arial" w:eastAsia="DengXian" w:hAnsi="Arial" w:cs="Arial"/>
                <w:b/>
                <w:bCs/>
                <w:color w:val="000000"/>
                <w:sz w:val="22"/>
                <w:szCs w:val="22"/>
              </w:rPr>
            </w:pPr>
            <w:r w:rsidRPr="00BA0645">
              <w:rPr>
                <w:rFonts w:ascii="Arial" w:eastAsia="DengXian" w:hAnsi="Arial" w:cs="Arial"/>
                <w:b/>
                <w:bCs/>
                <w:color w:val="000000"/>
                <w:sz w:val="22"/>
                <w:szCs w:val="22"/>
              </w:rPr>
              <w:t>WB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9DB"/>
          </w:tcPr>
          <w:p w14:paraId="41CF7B90" w14:textId="74579906" w:rsidR="0056393B" w:rsidRPr="00BA0645" w:rsidRDefault="0056393B">
            <w:pPr>
              <w:jc w:val="center"/>
              <w:rPr>
                <w:rFonts w:ascii="Arial" w:eastAsia="DengXian" w:hAnsi="Arial" w:cs="Arial"/>
                <w:b/>
                <w:bCs/>
                <w:color w:val="000000"/>
                <w:sz w:val="22"/>
                <w:szCs w:val="22"/>
              </w:rPr>
            </w:pPr>
            <w:r w:rsidRPr="00BA0645">
              <w:rPr>
                <w:rFonts w:ascii="Arial" w:eastAsia="DengXian" w:hAnsi="Arial" w:cs="Arial" w:hint="eastAsia"/>
                <w:b/>
                <w:bCs/>
                <w:color w:val="000000"/>
                <w:sz w:val="22"/>
                <w:szCs w:val="22"/>
              </w:rPr>
              <w:t>IF</w:t>
            </w:r>
          </w:p>
        </w:tc>
      </w:tr>
      <w:tr w:rsidR="0056393B" w:rsidRPr="00BA0645" w14:paraId="54110305" w14:textId="4FC41369" w:rsidTr="00B4702D">
        <w:trPr>
          <w:trHeight w:val="336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0700BA" w14:textId="0798972B" w:rsidR="0056393B" w:rsidRPr="00BA0645" w:rsidRDefault="0056393B" w:rsidP="0056393B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BA0645">
              <w:rPr>
                <w:rFonts w:ascii="Arial" w:eastAsia="DengXian" w:hAnsi="Arial" w:cs="Arial"/>
                <w:color w:val="000000"/>
                <w:sz w:val="22"/>
                <w:szCs w:val="22"/>
              </w:rPr>
              <w:t xml:space="preserve">α-SMA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0245B" w14:textId="784A6073" w:rsidR="0056393B" w:rsidRPr="00BA0645" w:rsidRDefault="00B4702D" w:rsidP="0056393B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proofErr w:type="spellStart"/>
            <w:r w:rsidRPr="00BA0645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abcam</w:t>
            </w:r>
            <w:proofErr w:type="spellEnd"/>
            <w:r w:rsidRPr="00BA0645">
              <w:rPr>
                <w:rFonts w:ascii="Arial" w:eastAsia="DengXian" w:hAnsi="Arial" w:cs="Arial"/>
                <w:color w:val="000000"/>
                <w:sz w:val="22"/>
                <w:szCs w:val="22"/>
              </w:rPr>
              <w:t xml:space="preserve"> 124964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B3A6C1" w14:textId="7B19AEB8" w:rsidR="0056393B" w:rsidRPr="00BA0645" w:rsidRDefault="0056393B" w:rsidP="0056393B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BA0645">
              <w:rPr>
                <w:rFonts w:ascii="Arial" w:eastAsia="DengXian" w:hAnsi="Arial" w:cs="Arial"/>
                <w:color w:val="000000"/>
                <w:sz w:val="22"/>
                <w:szCs w:val="22"/>
              </w:rPr>
              <w:t>1:1000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983A7" w14:textId="4441B04B" w:rsidR="0056393B" w:rsidRPr="00BA0645" w:rsidRDefault="0056393B" w:rsidP="0056393B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BA0645">
              <w:rPr>
                <w:rFonts w:ascii="Arial" w:eastAsia="DengXian" w:hAnsi="Arial" w:cs="Arial"/>
                <w:color w:val="000000"/>
                <w:sz w:val="22"/>
                <w:szCs w:val="22"/>
              </w:rPr>
              <w:t>1:250</w:t>
            </w:r>
          </w:p>
        </w:tc>
      </w:tr>
      <w:tr w:rsidR="0056393B" w:rsidRPr="00BA0645" w14:paraId="3FA87D59" w14:textId="77777777" w:rsidTr="00B4702D">
        <w:trPr>
          <w:trHeight w:val="336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D20B16" w14:textId="5710A16A" w:rsidR="0056393B" w:rsidRPr="00BA0645" w:rsidRDefault="0056393B" w:rsidP="0056393B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BA0645">
              <w:rPr>
                <w:rFonts w:ascii="Arial" w:eastAsia="DengXian" w:hAnsi="Arial" w:cs="Arial"/>
                <w:color w:val="000000"/>
                <w:sz w:val="22"/>
                <w:szCs w:val="22"/>
              </w:rPr>
              <w:t>α-SMA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04306" w14:textId="3AC170CA" w:rsidR="0056393B" w:rsidRPr="00BA0645" w:rsidRDefault="00B4702D" w:rsidP="0056393B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proofErr w:type="spellStart"/>
            <w:r w:rsidRPr="00BA0645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abcam</w:t>
            </w:r>
            <w:proofErr w:type="spellEnd"/>
            <w:r w:rsidRPr="00BA0645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 xml:space="preserve"> </w:t>
            </w:r>
            <w:r w:rsidRPr="00BA0645">
              <w:rPr>
                <w:rFonts w:ascii="Arial" w:eastAsia="DengXian" w:hAnsi="Arial" w:cs="Arial"/>
                <w:color w:val="000000"/>
                <w:sz w:val="22"/>
                <w:szCs w:val="22"/>
              </w:rPr>
              <w:t>7817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183CEF" w14:textId="6B7A5755" w:rsidR="0056393B" w:rsidRPr="00BA0645" w:rsidRDefault="0056393B" w:rsidP="0056393B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BA0645">
              <w:rPr>
                <w:rFonts w:ascii="Arial" w:eastAsia="DengXian" w:hAnsi="Arial" w:cs="Arial"/>
                <w:color w:val="000000"/>
                <w:sz w:val="22"/>
                <w:szCs w:val="22"/>
              </w:rPr>
              <w:t>/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66B20" w14:textId="271503CA" w:rsidR="0056393B" w:rsidRPr="00BA0645" w:rsidRDefault="0056393B" w:rsidP="0056393B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BA0645">
              <w:rPr>
                <w:rFonts w:ascii="Arial" w:eastAsia="DengXian" w:hAnsi="Arial" w:cs="Arial"/>
                <w:color w:val="000000"/>
                <w:sz w:val="22"/>
                <w:szCs w:val="22"/>
              </w:rPr>
              <w:t>1:100</w:t>
            </w:r>
          </w:p>
        </w:tc>
      </w:tr>
      <w:tr w:rsidR="0056393B" w:rsidRPr="00BA0645" w14:paraId="4AD6718A" w14:textId="43AC75B5" w:rsidTr="00B4702D">
        <w:trPr>
          <w:trHeight w:val="336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noWrap/>
            <w:vAlign w:val="center"/>
            <w:hideMark/>
          </w:tcPr>
          <w:p w14:paraId="2BADA68B" w14:textId="111FCD00" w:rsidR="0056393B" w:rsidRPr="00BA0645" w:rsidRDefault="0056393B" w:rsidP="0056393B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BA0645">
              <w:rPr>
                <w:rFonts w:ascii="Arial" w:eastAsia="DengXian" w:hAnsi="Arial" w:cs="Arial"/>
                <w:color w:val="000000"/>
                <w:sz w:val="22"/>
                <w:szCs w:val="22"/>
              </w:rPr>
              <w:t xml:space="preserve">Fibronectin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</w:tcPr>
          <w:p w14:paraId="50D3A48D" w14:textId="2A10BDD7" w:rsidR="0056393B" w:rsidRPr="00BA0645" w:rsidRDefault="00B4702D" w:rsidP="0056393B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proofErr w:type="spellStart"/>
            <w:r w:rsidRPr="00BA0645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abcam</w:t>
            </w:r>
            <w:proofErr w:type="spellEnd"/>
            <w:r w:rsidRPr="00BA0645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 xml:space="preserve"> 2413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noWrap/>
            <w:vAlign w:val="center"/>
            <w:hideMark/>
          </w:tcPr>
          <w:p w14:paraId="3FDAE02A" w14:textId="35AE66B7" w:rsidR="0056393B" w:rsidRPr="00BA0645" w:rsidRDefault="0056393B" w:rsidP="0056393B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BA0645">
              <w:rPr>
                <w:rFonts w:ascii="Arial" w:eastAsia="DengXian" w:hAnsi="Arial" w:cs="Arial"/>
                <w:color w:val="000000"/>
                <w:sz w:val="22"/>
                <w:szCs w:val="22"/>
              </w:rPr>
              <w:t>1:1000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4A2C8B00" w14:textId="6C3F2E5A" w:rsidR="0056393B" w:rsidRPr="00BA0645" w:rsidRDefault="0056393B" w:rsidP="0056393B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BA0645">
              <w:rPr>
                <w:rFonts w:ascii="Arial" w:eastAsia="DengXian" w:hAnsi="Arial" w:cs="Arial"/>
                <w:color w:val="000000"/>
                <w:sz w:val="22"/>
                <w:szCs w:val="22"/>
              </w:rPr>
              <w:t>1:200</w:t>
            </w:r>
          </w:p>
        </w:tc>
      </w:tr>
      <w:tr w:rsidR="0056393B" w:rsidRPr="00BA0645" w14:paraId="6726982A" w14:textId="29DD6E92" w:rsidTr="00B4702D">
        <w:trPr>
          <w:trHeight w:val="336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CEA383" w14:textId="76981DB1" w:rsidR="0056393B" w:rsidRPr="00BA0645" w:rsidRDefault="0056393B" w:rsidP="0056393B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BA0645">
              <w:rPr>
                <w:rFonts w:ascii="Arial" w:eastAsia="DengXian" w:hAnsi="Arial" w:cs="Arial"/>
                <w:color w:val="000000"/>
                <w:sz w:val="22"/>
                <w:szCs w:val="22"/>
              </w:rPr>
              <w:t>Collagen 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6AC0A" w14:textId="4D907ABD" w:rsidR="0056393B" w:rsidRPr="00BA0645" w:rsidRDefault="00B4702D" w:rsidP="0056393B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proofErr w:type="spellStart"/>
            <w:r w:rsidRPr="00B4702D">
              <w:rPr>
                <w:rFonts w:ascii="Arial" w:eastAsia="DengXian" w:hAnsi="Arial" w:cs="Arial"/>
                <w:color w:val="000000"/>
                <w:sz w:val="22"/>
                <w:szCs w:val="22"/>
              </w:rPr>
              <w:t>ABclonal</w:t>
            </w:r>
            <w:proofErr w:type="spellEnd"/>
            <w:r w:rsidRPr="00BA0645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 xml:space="preserve"> 1352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638D0A" w14:textId="30E87BED" w:rsidR="0056393B" w:rsidRPr="00BA0645" w:rsidRDefault="0056393B" w:rsidP="0056393B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BA0645">
              <w:rPr>
                <w:rFonts w:ascii="Arial" w:eastAsia="DengXian" w:hAnsi="Arial" w:cs="Arial"/>
                <w:color w:val="000000"/>
                <w:sz w:val="22"/>
                <w:szCs w:val="22"/>
              </w:rPr>
              <w:t>1:1000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79C46" w14:textId="4EE227F5" w:rsidR="0056393B" w:rsidRPr="00BA0645" w:rsidRDefault="0056393B" w:rsidP="0056393B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BA0645">
              <w:rPr>
                <w:rFonts w:ascii="Arial" w:eastAsia="DengXian" w:hAnsi="Arial" w:cs="Arial"/>
                <w:color w:val="000000"/>
                <w:sz w:val="22"/>
                <w:szCs w:val="22"/>
              </w:rPr>
              <w:t>1:100</w:t>
            </w:r>
          </w:p>
        </w:tc>
      </w:tr>
      <w:tr w:rsidR="00B4702D" w:rsidRPr="00BA0645" w14:paraId="2B6F4306" w14:textId="77777777" w:rsidTr="00B4702D">
        <w:trPr>
          <w:trHeight w:val="336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51C6FE" w14:textId="5B697B2B" w:rsidR="00B4702D" w:rsidRPr="00BA0645" w:rsidRDefault="00B4702D" w:rsidP="0056393B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BA0645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E-cadherin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BCED2" w14:textId="60709588" w:rsidR="00B4702D" w:rsidRPr="00BA0645" w:rsidRDefault="00B4702D" w:rsidP="0056393B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BA0645">
              <w:rPr>
                <w:rFonts w:ascii="Arial" w:eastAsia="DengXian" w:hAnsi="Arial" w:cs="Arial"/>
                <w:color w:val="000000"/>
                <w:sz w:val="22"/>
                <w:szCs w:val="22"/>
              </w:rPr>
              <w:t>CST 3195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4A323F" w14:textId="78A71129" w:rsidR="00B4702D" w:rsidRPr="00BA0645" w:rsidRDefault="00B4702D" w:rsidP="0056393B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BA0645">
              <w:rPr>
                <w:rFonts w:ascii="Arial" w:eastAsia="DengXian" w:hAnsi="Arial" w:cs="Arial"/>
                <w:color w:val="000000"/>
                <w:sz w:val="22"/>
                <w:szCs w:val="22"/>
              </w:rPr>
              <w:t>/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65A33" w14:textId="7FD02BDE" w:rsidR="00B4702D" w:rsidRPr="00BA0645" w:rsidRDefault="00BA0645" w:rsidP="0056393B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BA0645">
              <w:rPr>
                <w:rFonts w:ascii="Arial" w:eastAsia="DengXian" w:hAnsi="Arial" w:cs="Arial"/>
                <w:color w:val="000000"/>
                <w:sz w:val="22"/>
                <w:szCs w:val="22"/>
              </w:rPr>
              <w:t>1:800</w:t>
            </w:r>
          </w:p>
        </w:tc>
      </w:tr>
      <w:tr w:rsidR="0056393B" w:rsidRPr="00BA0645" w14:paraId="5CBF6F5F" w14:textId="0662FCFB" w:rsidTr="00B4702D">
        <w:trPr>
          <w:trHeight w:val="336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A873CD" w14:textId="44B806A9" w:rsidR="0056393B" w:rsidRPr="00BA0645" w:rsidRDefault="0056393B" w:rsidP="0056393B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BA0645">
              <w:rPr>
                <w:rFonts w:ascii="Arial" w:eastAsia="DengXian" w:hAnsi="Arial" w:cs="Arial"/>
                <w:color w:val="000000"/>
                <w:sz w:val="22"/>
                <w:szCs w:val="22"/>
              </w:rPr>
              <w:t>G-CSF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CC47C" w14:textId="7DD2FE50" w:rsidR="0056393B" w:rsidRPr="00BA0645" w:rsidRDefault="00B4702D" w:rsidP="0056393B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proofErr w:type="spellStart"/>
            <w:r w:rsidRPr="00BA0645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abcam</w:t>
            </w:r>
            <w:proofErr w:type="spellEnd"/>
            <w:r w:rsidRPr="00BA0645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 xml:space="preserve"> 181053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6F5292" w14:textId="7683B4E5" w:rsidR="0056393B" w:rsidRPr="00BA0645" w:rsidRDefault="0056393B" w:rsidP="0056393B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BA0645">
              <w:rPr>
                <w:rFonts w:ascii="Arial" w:eastAsia="DengXian" w:hAnsi="Arial" w:cs="Arial"/>
                <w:color w:val="000000"/>
                <w:sz w:val="22"/>
                <w:szCs w:val="22"/>
              </w:rPr>
              <w:t>/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FCA9B" w14:textId="5523C62F" w:rsidR="0056393B" w:rsidRPr="00BA0645" w:rsidRDefault="0056393B" w:rsidP="0056393B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BA0645">
              <w:rPr>
                <w:rFonts w:ascii="Arial" w:eastAsia="DengXian" w:hAnsi="Arial" w:cs="Arial"/>
                <w:color w:val="000000"/>
                <w:sz w:val="22"/>
                <w:szCs w:val="22"/>
              </w:rPr>
              <w:t>1:500</w:t>
            </w:r>
          </w:p>
        </w:tc>
      </w:tr>
      <w:tr w:rsidR="0056393B" w:rsidRPr="00BA0645" w14:paraId="249FB1CD" w14:textId="0D5C503D" w:rsidTr="00B4702D">
        <w:trPr>
          <w:trHeight w:val="336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noWrap/>
            <w:vAlign w:val="center"/>
            <w:hideMark/>
          </w:tcPr>
          <w:p w14:paraId="37208287" w14:textId="18799D6C" w:rsidR="0056393B" w:rsidRPr="00BA0645" w:rsidRDefault="0056393B" w:rsidP="0056393B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BA0645">
              <w:rPr>
                <w:rFonts w:ascii="Arial" w:eastAsia="DengXian" w:hAnsi="Arial" w:cs="Arial"/>
                <w:color w:val="000000"/>
                <w:sz w:val="22"/>
                <w:szCs w:val="22"/>
              </w:rPr>
              <w:t>S100A9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</w:tcPr>
          <w:p w14:paraId="4E3103F0" w14:textId="3CA11D3F" w:rsidR="0056393B" w:rsidRPr="00BA0645" w:rsidRDefault="00B4702D" w:rsidP="0056393B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proofErr w:type="spellStart"/>
            <w:r w:rsidRPr="00B4702D">
              <w:rPr>
                <w:rFonts w:ascii="Arial" w:eastAsia="DengXian" w:hAnsi="Arial" w:cs="Arial"/>
                <w:color w:val="000000"/>
                <w:sz w:val="22"/>
                <w:szCs w:val="22"/>
              </w:rPr>
              <w:t>ABclonal</w:t>
            </w:r>
            <w:proofErr w:type="spellEnd"/>
            <w:r w:rsidRPr="00BA0645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 xml:space="preserve"> 9842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noWrap/>
            <w:vAlign w:val="center"/>
            <w:hideMark/>
          </w:tcPr>
          <w:p w14:paraId="753C47E9" w14:textId="12A52339" w:rsidR="0056393B" w:rsidRPr="00BA0645" w:rsidRDefault="0056393B" w:rsidP="0056393B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BA0645">
              <w:rPr>
                <w:rFonts w:ascii="Arial" w:eastAsia="DengXian" w:hAnsi="Arial" w:cs="Arial"/>
                <w:color w:val="000000"/>
                <w:sz w:val="22"/>
                <w:szCs w:val="22"/>
              </w:rPr>
              <w:t>/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297EE2EB" w14:textId="5876CD4B" w:rsidR="0056393B" w:rsidRPr="00BA0645" w:rsidRDefault="0056393B" w:rsidP="0056393B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BA0645">
              <w:rPr>
                <w:rFonts w:ascii="Arial" w:eastAsia="DengXian" w:hAnsi="Arial" w:cs="Arial"/>
                <w:color w:val="000000"/>
                <w:sz w:val="22"/>
                <w:szCs w:val="22"/>
              </w:rPr>
              <w:t>1:100</w:t>
            </w:r>
          </w:p>
        </w:tc>
      </w:tr>
      <w:tr w:rsidR="00562071" w:rsidRPr="00BA0645" w14:paraId="4112A0FB" w14:textId="77777777" w:rsidTr="00B4702D">
        <w:trPr>
          <w:trHeight w:val="336"/>
          <w:ins w:id="0" w:author="t13929" w:date="2026-01-18T10:55:00Z" w16du:dateUtc="2026-01-18T02:55:00Z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noWrap/>
            <w:vAlign w:val="center"/>
          </w:tcPr>
          <w:p w14:paraId="043F5607" w14:textId="51CCADA8" w:rsidR="00562071" w:rsidRPr="00BA0645" w:rsidRDefault="00562071" w:rsidP="0056393B">
            <w:pPr>
              <w:jc w:val="center"/>
              <w:rPr>
                <w:ins w:id="1" w:author="t13929" w:date="2026-01-18T10:55:00Z" w16du:dateUtc="2026-01-18T02:55:00Z"/>
                <w:rFonts w:ascii="Arial" w:eastAsia="DengXian" w:hAnsi="Arial" w:cs="Arial"/>
                <w:color w:val="000000"/>
                <w:sz w:val="22"/>
                <w:szCs w:val="22"/>
              </w:rPr>
            </w:pPr>
            <w:ins w:id="2" w:author="t13929" w:date="2026-01-18T10:55:00Z" w16du:dateUtc="2026-01-18T02:55:00Z">
              <w:r>
                <w:rPr>
                  <w:rFonts w:ascii="Arial" w:eastAsia="DengXian" w:hAnsi="Arial" w:cs="Arial" w:hint="eastAsia"/>
                  <w:color w:val="000000"/>
                  <w:sz w:val="22"/>
                  <w:szCs w:val="22"/>
                </w:rPr>
                <w:t>S100A9</w:t>
              </w:r>
            </w:ins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</w:tcPr>
          <w:p w14:paraId="0CD3FACD" w14:textId="416392D4" w:rsidR="00562071" w:rsidRPr="00B4702D" w:rsidRDefault="00562071" w:rsidP="0056393B">
            <w:pPr>
              <w:jc w:val="center"/>
              <w:rPr>
                <w:ins w:id="3" w:author="t13929" w:date="2026-01-18T10:55:00Z" w16du:dateUtc="2026-01-18T02:55:00Z"/>
                <w:rFonts w:ascii="Arial" w:eastAsia="DengXian" w:hAnsi="Arial" w:cs="Arial"/>
                <w:color w:val="000000"/>
                <w:sz w:val="22"/>
                <w:szCs w:val="22"/>
              </w:rPr>
            </w:pPr>
            <w:proofErr w:type="spellStart"/>
            <w:ins w:id="4" w:author="t13929" w:date="2026-01-18T10:55:00Z" w16du:dateUtc="2026-01-18T02:55:00Z">
              <w:r>
                <w:rPr>
                  <w:rFonts w:ascii="Arial" w:eastAsia="DengXian" w:hAnsi="Arial" w:cs="Arial"/>
                  <w:color w:val="000000"/>
                  <w:sz w:val="22"/>
                  <w:szCs w:val="22"/>
                </w:rPr>
                <w:t>abcam</w:t>
              </w:r>
              <w:proofErr w:type="spellEnd"/>
              <w:r>
                <w:rPr>
                  <w:rFonts w:ascii="Arial" w:eastAsia="DengXian" w:hAnsi="Arial" w:cs="Arial"/>
                  <w:color w:val="000000"/>
                  <w:sz w:val="22"/>
                  <w:szCs w:val="22"/>
                </w:rPr>
                <w:t xml:space="preserve"> </w:t>
              </w:r>
            </w:ins>
            <w:ins w:id="5" w:author="t13929" w:date="2026-01-18T10:55:00Z">
              <w:r w:rsidRPr="00562071">
                <w:rPr>
                  <w:rFonts w:ascii="Arial" w:eastAsia="DengXian" w:hAnsi="Arial" w:cs="Arial"/>
                  <w:color w:val="000000"/>
                  <w:sz w:val="22"/>
                  <w:szCs w:val="22"/>
                </w:rPr>
                <w:t>ab203133</w:t>
              </w:r>
            </w:ins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noWrap/>
            <w:vAlign w:val="center"/>
          </w:tcPr>
          <w:p w14:paraId="3B493D0D" w14:textId="22F9548D" w:rsidR="00562071" w:rsidRPr="00BA0645" w:rsidRDefault="00562071" w:rsidP="0056393B">
            <w:pPr>
              <w:jc w:val="center"/>
              <w:rPr>
                <w:ins w:id="6" w:author="t13929" w:date="2026-01-18T10:55:00Z" w16du:dateUtc="2026-01-18T02:55:00Z"/>
                <w:rFonts w:ascii="Arial" w:eastAsia="DengXian" w:hAnsi="Arial" w:cs="Arial"/>
                <w:color w:val="000000"/>
                <w:sz w:val="22"/>
                <w:szCs w:val="22"/>
              </w:rPr>
            </w:pPr>
            <w:ins w:id="7" w:author="t13929" w:date="2026-01-18T10:55:00Z" w16du:dateUtc="2026-01-18T02:55:00Z">
              <w:r>
                <w:rPr>
                  <w:rFonts w:ascii="Arial" w:eastAsia="DengXian" w:hAnsi="Arial" w:cs="Arial"/>
                  <w:color w:val="000000"/>
                  <w:sz w:val="22"/>
                  <w:szCs w:val="22"/>
                </w:rPr>
                <w:t>/</w:t>
              </w:r>
            </w:ins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03B7E681" w14:textId="615BD624" w:rsidR="00562071" w:rsidRPr="00BA0645" w:rsidRDefault="00562071" w:rsidP="0056393B">
            <w:pPr>
              <w:jc w:val="center"/>
              <w:rPr>
                <w:ins w:id="8" w:author="t13929" w:date="2026-01-18T10:55:00Z" w16du:dateUtc="2026-01-18T02:55:00Z"/>
                <w:rFonts w:ascii="Arial" w:eastAsia="DengXian" w:hAnsi="Arial" w:cs="Arial"/>
                <w:color w:val="000000"/>
                <w:sz w:val="22"/>
                <w:szCs w:val="22"/>
              </w:rPr>
            </w:pPr>
            <w:ins w:id="9" w:author="t13929" w:date="2026-01-18T10:55:00Z" w16du:dateUtc="2026-01-18T02:55:00Z">
              <w:r>
                <w:rPr>
                  <w:rFonts w:ascii="Arial" w:eastAsia="DengXian" w:hAnsi="Arial" w:cs="Arial"/>
                  <w:color w:val="000000"/>
                  <w:sz w:val="22"/>
                  <w:szCs w:val="22"/>
                </w:rPr>
                <w:t>1:100</w:t>
              </w:r>
            </w:ins>
          </w:p>
        </w:tc>
      </w:tr>
      <w:tr w:rsidR="0056393B" w:rsidRPr="00BA0645" w14:paraId="1D65CFC8" w14:textId="03D4120A" w:rsidTr="00B4702D">
        <w:trPr>
          <w:trHeight w:val="336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74DE91" w14:textId="558DFF8E" w:rsidR="0056393B" w:rsidRPr="00BA0645" w:rsidRDefault="0056393B" w:rsidP="0056393B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BA0645">
              <w:rPr>
                <w:rFonts w:ascii="Arial" w:eastAsia="DengXian" w:hAnsi="Arial" w:cs="Arial"/>
                <w:color w:val="000000"/>
                <w:sz w:val="22"/>
                <w:szCs w:val="22"/>
              </w:rPr>
              <w:t>CXCL-1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1BEA5" w14:textId="124DE282" w:rsidR="0056393B" w:rsidRPr="00BA0645" w:rsidRDefault="00B4702D" w:rsidP="0056393B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proofErr w:type="spellStart"/>
            <w:r w:rsidRPr="00B4702D">
              <w:rPr>
                <w:rFonts w:ascii="Arial" w:eastAsia="DengXian" w:hAnsi="Arial" w:cs="Arial"/>
                <w:color w:val="000000"/>
                <w:sz w:val="22"/>
                <w:szCs w:val="22"/>
              </w:rPr>
              <w:t>Proteintech</w:t>
            </w:r>
            <w:proofErr w:type="spellEnd"/>
            <w:r w:rsidRPr="00BA0645">
              <w:rPr>
                <w:rFonts w:ascii="Arial" w:eastAsia="DengXian" w:hAnsi="Arial" w:cs="Arial"/>
                <w:color w:val="000000"/>
                <w:sz w:val="22"/>
                <w:szCs w:val="22"/>
              </w:rPr>
              <w:t xml:space="preserve"> </w:t>
            </w:r>
            <w:r w:rsidRPr="00B4702D">
              <w:rPr>
                <w:rFonts w:ascii="Arial" w:eastAsia="DengXian" w:hAnsi="Arial" w:cs="Arial"/>
                <w:color w:val="000000"/>
                <w:sz w:val="22"/>
                <w:szCs w:val="22"/>
              </w:rPr>
              <w:t>12335-1-AP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8B1308" w14:textId="41EB61FF" w:rsidR="0056393B" w:rsidRPr="00BA0645" w:rsidRDefault="0056393B" w:rsidP="0056393B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BA0645">
              <w:rPr>
                <w:rFonts w:ascii="Arial" w:eastAsia="DengXian" w:hAnsi="Arial" w:cs="Arial"/>
                <w:color w:val="000000"/>
                <w:sz w:val="22"/>
                <w:szCs w:val="22"/>
              </w:rPr>
              <w:t>/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4B3BD" w14:textId="60AE9661" w:rsidR="0056393B" w:rsidRPr="00BA0645" w:rsidRDefault="0056393B" w:rsidP="0056393B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BA0645">
              <w:rPr>
                <w:rFonts w:ascii="Arial" w:eastAsia="DengXian" w:hAnsi="Arial" w:cs="Arial"/>
                <w:color w:val="000000"/>
                <w:sz w:val="22"/>
                <w:szCs w:val="22"/>
              </w:rPr>
              <w:t>1:200</w:t>
            </w:r>
          </w:p>
        </w:tc>
      </w:tr>
      <w:tr w:rsidR="0056393B" w:rsidRPr="00BA0645" w14:paraId="3AEED501" w14:textId="0A305D03" w:rsidTr="00B4702D">
        <w:trPr>
          <w:trHeight w:val="336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noWrap/>
            <w:vAlign w:val="center"/>
            <w:hideMark/>
          </w:tcPr>
          <w:p w14:paraId="65E0F622" w14:textId="5F175597" w:rsidR="0056393B" w:rsidRPr="00BA0645" w:rsidRDefault="0056393B" w:rsidP="0056393B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BA0645">
              <w:rPr>
                <w:rFonts w:ascii="Arial" w:eastAsia="DengXian" w:hAnsi="Arial" w:cs="Arial"/>
                <w:color w:val="000000"/>
                <w:sz w:val="22"/>
                <w:szCs w:val="22"/>
              </w:rPr>
              <w:t>COX-2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</w:tcPr>
          <w:p w14:paraId="7DA419C8" w14:textId="113DA5F0" w:rsidR="0056393B" w:rsidRPr="00BA0645" w:rsidRDefault="00B4702D" w:rsidP="0056393B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proofErr w:type="spellStart"/>
            <w:r w:rsidRPr="00BA0645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abcam</w:t>
            </w:r>
            <w:proofErr w:type="spellEnd"/>
            <w:r w:rsidRPr="00BA0645">
              <w:rPr>
                <w:rFonts w:ascii="Arial" w:eastAsia="DengXian" w:hAnsi="Arial" w:cs="Arial"/>
                <w:color w:val="000000"/>
                <w:sz w:val="22"/>
                <w:szCs w:val="22"/>
              </w:rPr>
              <w:t xml:space="preserve"> </w:t>
            </w:r>
            <w:r w:rsidRPr="00B4702D">
              <w:rPr>
                <w:rFonts w:ascii="Arial" w:eastAsia="DengXian" w:hAnsi="Arial" w:cs="Arial"/>
                <w:color w:val="000000"/>
                <w:sz w:val="22"/>
                <w:szCs w:val="22"/>
              </w:rPr>
              <w:t>ab179800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noWrap/>
            <w:vAlign w:val="center"/>
            <w:hideMark/>
          </w:tcPr>
          <w:p w14:paraId="024F6553" w14:textId="7A8BDB10" w:rsidR="0056393B" w:rsidRPr="00BA0645" w:rsidRDefault="0056393B" w:rsidP="0056393B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BA0645">
              <w:rPr>
                <w:rFonts w:ascii="Arial" w:eastAsia="DengXian" w:hAnsi="Arial" w:cs="Arial"/>
                <w:color w:val="000000"/>
                <w:sz w:val="22"/>
                <w:szCs w:val="22"/>
              </w:rPr>
              <w:t>/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7C6CFF99" w14:textId="24CBE2CD" w:rsidR="0056393B" w:rsidRPr="00BA0645" w:rsidRDefault="0056393B" w:rsidP="0056393B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BA0645">
              <w:rPr>
                <w:rFonts w:ascii="Arial" w:eastAsia="DengXian" w:hAnsi="Arial" w:cs="Arial"/>
                <w:color w:val="000000"/>
                <w:sz w:val="22"/>
                <w:szCs w:val="22"/>
              </w:rPr>
              <w:t>1:150</w:t>
            </w:r>
          </w:p>
        </w:tc>
      </w:tr>
      <w:tr w:rsidR="00562071" w:rsidRPr="00BA0645" w14:paraId="3BFA4C8B" w14:textId="77777777" w:rsidTr="00B4702D">
        <w:trPr>
          <w:trHeight w:val="336"/>
          <w:ins w:id="10" w:author="t13929" w:date="2026-01-18T10:55:00Z" w16du:dateUtc="2026-01-18T02:55:00Z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noWrap/>
            <w:vAlign w:val="center"/>
          </w:tcPr>
          <w:p w14:paraId="2D8AAC00" w14:textId="6EF76375" w:rsidR="00562071" w:rsidRPr="00BA0645" w:rsidRDefault="00562071" w:rsidP="0056393B">
            <w:pPr>
              <w:jc w:val="center"/>
              <w:rPr>
                <w:ins w:id="11" w:author="t13929" w:date="2026-01-18T10:55:00Z" w16du:dateUtc="2026-01-18T02:55:00Z"/>
                <w:rFonts w:ascii="Arial" w:eastAsia="DengXian" w:hAnsi="Arial" w:cs="Arial"/>
                <w:color w:val="000000"/>
                <w:sz w:val="22"/>
                <w:szCs w:val="22"/>
              </w:rPr>
            </w:pPr>
            <w:ins w:id="12" w:author="t13929" w:date="2026-01-18T10:56:00Z" w16du:dateUtc="2026-01-18T02:56:00Z">
              <w:r w:rsidRPr="00BA0645">
                <w:rPr>
                  <w:rFonts w:ascii="Arial" w:eastAsia="DengXian" w:hAnsi="Arial" w:cs="Arial"/>
                  <w:color w:val="000000"/>
                  <w:sz w:val="22"/>
                  <w:szCs w:val="22"/>
                </w:rPr>
                <w:t>COX-2</w:t>
              </w:r>
            </w:ins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</w:tcPr>
          <w:p w14:paraId="3BF55444" w14:textId="39483EB2" w:rsidR="00562071" w:rsidRPr="00BA0645" w:rsidRDefault="00562071" w:rsidP="0056393B">
            <w:pPr>
              <w:jc w:val="center"/>
              <w:rPr>
                <w:ins w:id="13" w:author="t13929" w:date="2026-01-18T10:55:00Z" w16du:dateUtc="2026-01-18T02:55:00Z"/>
                <w:rFonts w:ascii="Arial" w:eastAsia="DengXian" w:hAnsi="Arial" w:cs="Arial"/>
                <w:color w:val="000000"/>
                <w:sz w:val="22"/>
                <w:szCs w:val="22"/>
              </w:rPr>
            </w:pPr>
            <w:proofErr w:type="spellStart"/>
            <w:ins w:id="14" w:author="t13929" w:date="2026-01-18T10:56:00Z" w16du:dateUtc="2026-01-18T02:56:00Z">
              <w:r>
                <w:rPr>
                  <w:rFonts w:ascii="Arial" w:eastAsia="DengXian" w:hAnsi="Arial" w:cs="Arial"/>
                  <w:color w:val="000000"/>
                  <w:sz w:val="22"/>
                  <w:szCs w:val="22"/>
                </w:rPr>
                <w:t>abcam</w:t>
              </w:r>
              <w:proofErr w:type="spellEnd"/>
              <w:r>
                <w:rPr>
                  <w:rFonts w:ascii="Arial" w:eastAsia="DengXian" w:hAnsi="Arial" w:cs="Arial"/>
                  <w:color w:val="000000"/>
                  <w:sz w:val="22"/>
                  <w:szCs w:val="22"/>
                </w:rPr>
                <w:t xml:space="preserve"> </w:t>
              </w:r>
            </w:ins>
            <w:ins w:id="15" w:author="t13929" w:date="2026-01-18T10:56:00Z">
              <w:r w:rsidRPr="00562071">
                <w:rPr>
                  <w:rFonts w:ascii="Arial" w:eastAsia="DengXian" w:hAnsi="Arial" w:cs="Arial"/>
                  <w:color w:val="000000"/>
                  <w:sz w:val="22"/>
                  <w:szCs w:val="22"/>
                </w:rPr>
                <w:t>ab15191</w:t>
              </w:r>
            </w:ins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noWrap/>
            <w:vAlign w:val="center"/>
          </w:tcPr>
          <w:p w14:paraId="4DAE8D7E" w14:textId="64445E7B" w:rsidR="00562071" w:rsidRPr="00BA0645" w:rsidRDefault="00562071" w:rsidP="0056393B">
            <w:pPr>
              <w:jc w:val="center"/>
              <w:rPr>
                <w:ins w:id="16" w:author="t13929" w:date="2026-01-18T10:55:00Z" w16du:dateUtc="2026-01-18T02:55:00Z"/>
                <w:rFonts w:ascii="Arial" w:eastAsia="DengXian" w:hAnsi="Arial" w:cs="Arial"/>
                <w:color w:val="000000"/>
                <w:sz w:val="22"/>
                <w:szCs w:val="22"/>
              </w:rPr>
            </w:pPr>
            <w:ins w:id="17" w:author="t13929" w:date="2026-01-18T10:56:00Z" w16du:dateUtc="2026-01-18T02:56:00Z">
              <w:r>
                <w:rPr>
                  <w:rFonts w:ascii="Arial" w:eastAsia="DengXian" w:hAnsi="Arial" w:cs="Arial"/>
                  <w:color w:val="000000"/>
                  <w:sz w:val="22"/>
                  <w:szCs w:val="22"/>
                </w:rPr>
                <w:t>/</w:t>
              </w:r>
            </w:ins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3C76FDFB" w14:textId="77E2789F" w:rsidR="00562071" w:rsidRPr="00BA0645" w:rsidRDefault="00562071" w:rsidP="0056393B">
            <w:pPr>
              <w:jc w:val="center"/>
              <w:rPr>
                <w:ins w:id="18" w:author="t13929" w:date="2026-01-18T10:55:00Z" w16du:dateUtc="2026-01-18T02:55:00Z"/>
                <w:rFonts w:ascii="Arial" w:eastAsia="DengXian" w:hAnsi="Arial" w:cs="Arial"/>
                <w:color w:val="000000"/>
                <w:sz w:val="22"/>
                <w:szCs w:val="22"/>
              </w:rPr>
            </w:pPr>
            <w:ins w:id="19" w:author="t13929" w:date="2026-01-18T10:56:00Z" w16du:dateUtc="2026-01-18T02:56:00Z">
              <w:r w:rsidRPr="00BA0645">
                <w:rPr>
                  <w:rFonts w:ascii="Arial" w:eastAsia="DengXian" w:hAnsi="Arial" w:cs="Arial"/>
                  <w:color w:val="000000"/>
                  <w:sz w:val="22"/>
                  <w:szCs w:val="22"/>
                </w:rPr>
                <w:t>1:200</w:t>
              </w:r>
            </w:ins>
          </w:p>
        </w:tc>
      </w:tr>
      <w:tr w:rsidR="0056393B" w:rsidRPr="00BA0645" w14:paraId="73983421" w14:textId="7C9683AB" w:rsidTr="00B4702D">
        <w:trPr>
          <w:trHeight w:val="336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6E5583" w14:textId="1D3B7339" w:rsidR="0056393B" w:rsidRPr="00BA0645" w:rsidRDefault="0056393B" w:rsidP="0056393B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BA0645">
              <w:rPr>
                <w:rFonts w:ascii="Arial" w:eastAsia="DengXian" w:hAnsi="Arial" w:cs="Arial"/>
                <w:color w:val="000000"/>
                <w:sz w:val="22"/>
                <w:szCs w:val="22"/>
              </w:rPr>
              <w:t>MMP8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5E0EE" w14:textId="7F9E3F33" w:rsidR="0056393B" w:rsidRPr="00BA0645" w:rsidRDefault="00BA0645" w:rsidP="0056393B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proofErr w:type="spellStart"/>
            <w:r w:rsidRPr="00B4702D">
              <w:rPr>
                <w:rFonts w:ascii="Arial" w:eastAsia="DengXian" w:hAnsi="Arial" w:cs="Arial"/>
                <w:color w:val="000000"/>
                <w:sz w:val="22"/>
                <w:szCs w:val="22"/>
              </w:rPr>
              <w:t>ABclonal</w:t>
            </w:r>
            <w:proofErr w:type="spellEnd"/>
            <w:r w:rsidRPr="00BA0645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 xml:space="preserve"> </w:t>
            </w:r>
            <w:r w:rsidRPr="00BA0645">
              <w:rPr>
                <w:rFonts w:ascii="Arial" w:eastAsia="DengXian" w:hAnsi="Arial" w:cs="Arial"/>
                <w:color w:val="000000"/>
                <w:sz w:val="22"/>
                <w:szCs w:val="22"/>
              </w:rPr>
              <w:t>1963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D384BD" w14:textId="258F9254" w:rsidR="0056393B" w:rsidRPr="00BA0645" w:rsidRDefault="0056393B" w:rsidP="0056393B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BA0645">
              <w:rPr>
                <w:rFonts w:ascii="Arial" w:eastAsia="DengXian" w:hAnsi="Arial" w:cs="Arial"/>
                <w:color w:val="000000"/>
                <w:sz w:val="22"/>
                <w:szCs w:val="22"/>
              </w:rPr>
              <w:t>1:1000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63753" w14:textId="3CC8AAF7" w:rsidR="0056393B" w:rsidRPr="00BA0645" w:rsidRDefault="0056393B" w:rsidP="0056393B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BA0645">
              <w:rPr>
                <w:rFonts w:ascii="Arial" w:eastAsia="DengXian" w:hAnsi="Arial" w:cs="Arial"/>
                <w:color w:val="000000"/>
                <w:sz w:val="22"/>
                <w:szCs w:val="22"/>
              </w:rPr>
              <w:t>1:200</w:t>
            </w:r>
          </w:p>
        </w:tc>
      </w:tr>
      <w:tr w:rsidR="00B4702D" w:rsidRPr="00BA0645" w14:paraId="0DB7915A" w14:textId="77777777" w:rsidTr="00B4702D">
        <w:trPr>
          <w:trHeight w:val="336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E4F74B" w14:textId="0A0F13E0" w:rsidR="00B4702D" w:rsidRPr="00BA0645" w:rsidRDefault="00B4702D" w:rsidP="0056393B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BA0645">
              <w:rPr>
                <w:rFonts w:ascii="Arial" w:eastAsia="DengXian" w:hAnsi="Arial" w:cs="Arial" w:hint="eastAsia"/>
                <w:color w:val="000000"/>
                <w:sz w:val="22"/>
                <w:szCs w:val="22"/>
              </w:rPr>
              <w:t>GAPDH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FCA71" w14:textId="3BA204B3" w:rsidR="00B4702D" w:rsidRPr="00BA0645" w:rsidRDefault="00B4702D" w:rsidP="0056393B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proofErr w:type="spellStart"/>
            <w:r w:rsidRPr="00B4702D">
              <w:rPr>
                <w:rFonts w:ascii="Arial" w:eastAsia="DengXian" w:hAnsi="Arial" w:cs="Arial"/>
                <w:color w:val="000000"/>
                <w:sz w:val="22"/>
                <w:szCs w:val="22"/>
              </w:rPr>
              <w:t>Proteintech</w:t>
            </w:r>
            <w:proofErr w:type="spellEnd"/>
            <w:r w:rsidRPr="00BA0645">
              <w:rPr>
                <w:rFonts w:ascii="Arial" w:eastAsia="DengXian" w:hAnsi="Arial" w:cs="Arial"/>
                <w:color w:val="000000"/>
                <w:sz w:val="22"/>
                <w:szCs w:val="22"/>
              </w:rPr>
              <w:t xml:space="preserve"> </w:t>
            </w:r>
            <w:r w:rsidRPr="00B4702D">
              <w:rPr>
                <w:rFonts w:ascii="Arial" w:eastAsia="DengXian" w:hAnsi="Arial" w:cs="Arial"/>
                <w:color w:val="000000"/>
                <w:sz w:val="22"/>
                <w:szCs w:val="22"/>
              </w:rPr>
              <w:t>60004-1-Ig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3634DB" w14:textId="5A83885E" w:rsidR="00B4702D" w:rsidRPr="00BA0645" w:rsidRDefault="00B4702D" w:rsidP="0056393B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BA0645">
              <w:rPr>
                <w:rFonts w:ascii="Arial" w:eastAsia="DengXian" w:hAnsi="Arial" w:cs="Arial"/>
                <w:color w:val="000000"/>
                <w:sz w:val="22"/>
                <w:szCs w:val="22"/>
              </w:rPr>
              <w:t>1:10000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68D4D" w14:textId="031355F8" w:rsidR="00B4702D" w:rsidRPr="00BA0645" w:rsidRDefault="00B4702D" w:rsidP="0056393B">
            <w:pPr>
              <w:jc w:val="center"/>
              <w:rPr>
                <w:rFonts w:ascii="Arial" w:eastAsia="DengXian" w:hAnsi="Arial" w:cs="Arial"/>
                <w:color w:val="000000"/>
                <w:sz w:val="22"/>
                <w:szCs w:val="22"/>
              </w:rPr>
            </w:pPr>
            <w:r w:rsidRPr="00BA0645">
              <w:rPr>
                <w:rFonts w:ascii="Arial" w:eastAsia="DengXian" w:hAnsi="Arial" w:cs="Arial"/>
                <w:color w:val="000000"/>
                <w:sz w:val="22"/>
                <w:szCs w:val="22"/>
              </w:rPr>
              <w:t>/</w:t>
            </w:r>
          </w:p>
        </w:tc>
      </w:tr>
      <w:tr w:rsidR="002B77BD" w:rsidRPr="00BA0645" w14:paraId="4C5588DB" w14:textId="77777777" w:rsidTr="00B4702D">
        <w:trPr>
          <w:trHeight w:val="336"/>
          <w:ins w:id="20" w:author="t13929" w:date="2026-01-18T11:40:00Z" w16du:dateUtc="2026-01-18T03:40:00Z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C9E3E8" w14:textId="40372032" w:rsidR="002B77BD" w:rsidRPr="00BA0645" w:rsidRDefault="002B77BD" w:rsidP="0056393B">
            <w:pPr>
              <w:jc w:val="center"/>
              <w:rPr>
                <w:ins w:id="21" w:author="t13929" w:date="2026-01-18T11:40:00Z" w16du:dateUtc="2026-01-18T03:40:00Z"/>
                <w:rFonts w:ascii="Arial" w:eastAsia="DengXian" w:hAnsi="Arial" w:cs="Arial" w:hint="eastAsia"/>
                <w:color w:val="000000"/>
                <w:sz w:val="22"/>
                <w:szCs w:val="22"/>
              </w:rPr>
            </w:pPr>
            <w:ins w:id="22" w:author="t13929" w:date="2026-01-18T11:42:00Z">
              <w:r w:rsidRPr="002B77BD">
                <w:rPr>
                  <w:rFonts w:ascii="Arial" w:eastAsia="DengXian" w:hAnsi="Arial" w:cs="Arial"/>
                  <w:color w:val="000000"/>
                  <w:sz w:val="22"/>
                  <w:szCs w:val="22"/>
                </w:rPr>
                <w:t xml:space="preserve">β1-integrin </w:t>
              </w:r>
            </w:ins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8F5F4" w14:textId="6BA7EC43" w:rsidR="002B77BD" w:rsidRPr="00B4702D" w:rsidRDefault="002B77BD" w:rsidP="0056393B">
            <w:pPr>
              <w:jc w:val="center"/>
              <w:rPr>
                <w:ins w:id="23" w:author="t13929" w:date="2026-01-18T11:40:00Z" w16du:dateUtc="2026-01-18T03:40:00Z"/>
                <w:rFonts w:ascii="Arial" w:eastAsia="DengXian" w:hAnsi="Arial" w:cs="Arial" w:hint="eastAsia"/>
                <w:color w:val="000000"/>
                <w:sz w:val="22"/>
                <w:szCs w:val="22"/>
              </w:rPr>
            </w:pPr>
            <w:ins w:id="24" w:author="t13929" w:date="2026-01-18T11:42:00Z" w16du:dateUtc="2026-01-18T03:42:00Z">
              <w:r w:rsidRPr="002B77BD">
                <w:rPr>
                  <w:rFonts w:ascii="Arial" w:eastAsia="DengXian" w:hAnsi="Arial" w:cs="Arial"/>
                  <w:color w:val="000000"/>
                  <w:sz w:val="22"/>
                  <w:szCs w:val="22"/>
                </w:rPr>
                <w:t>Millipore</w:t>
              </w:r>
              <w:r>
                <w:rPr>
                  <w:rFonts w:ascii="Arial" w:eastAsia="DengXian" w:hAnsi="Arial" w:cs="Arial" w:hint="eastAsia"/>
                  <w:color w:val="000000"/>
                  <w:sz w:val="22"/>
                  <w:szCs w:val="22"/>
                </w:rPr>
                <w:t xml:space="preserve"> </w:t>
              </w:r>
              <w:r w:rsidRPr="002B77BD">
                <w:rPr>
                  <w:rFonts w:ascii="Arial" w:eastAsia="DengXian" w:hAnsi="Arial" w:cs="Arial"/>
                  <w:color w:val="000000"/>
                  <w:sz w:val="22"/>
                  <w:szCs w:val="22"/>
                </w:rPr>
                <w:t>MAB 1997</w:t>
              </w:r>
            </w:ins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404DBC" w14:textId="6BCBE02E" w:rsidR="002B77BD" w:rsidRPr="00BA0645" w:rsidRDefault="00E31BD8" w:rsidP="0056393B">
            <w:pPr>
              <w:jc w:val="center"/>
              <w:rPr>
                <w:ins w:id="25" w:author="t13929" w:date="2026-01-18T11:40:00Z" w16du:dateUtc="2026-01-18T03:40:00Z"/>
                <w:rFonts w:ascii="Arial" w:eastAsia="DengXian" w:hAnsi="Arial" w:cs="Arial" w:hint="eastAsia"/>
                <w:color w:val="000000"/>
                <w:sz w:val="22"/>
                <w:szCs w:val="22"/>
              </w:rPr>
            </w:pPr>
            <w:ins w:id="26" w:author="t13929" w:date="2026-01-18T11:44:00Z" w16du:dateUtc="2026-01-18T03:44:00Z">
              <w:r>
                <w:rPr>
                  <w:rFonts w:ascii="Arial" w:eastAsia="DengXian" w:hAnsi="Arial" w:cs="Arial" w:hint="eastAsia"/>
                  <w:color w:val="000000"/>
                  <w:sz w:val="22"/>
                  <w:szCs w:val="22"/>
                </w:rPr>
                <w:t>/</w:t>
              </w:r>
            </w:ins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2F2B2" w14:textId="5806BB43" w:rsidR="002B77BD" w:rsidRPr="00BA0645" w:rsidRDefault="00E31BD8" w:rsidP="0056393B">
            <w:pPr>
              <w:jc w:val="center"/>
              <w:rPr>
                <w:ins w:id="27" w:author="t13929" w:date="2026-01-18T11:40:00Z" w16du:dateUtc="2026-01-18T03:40:00Z"/>
                <w:rFonts w:ascii="Arial" w:eastAsia="DengXian" w:hAnsi="Arial" w:cs="Arial" w:hint="eastAsia"/>
                <w:color w:val="000000"/>
                <w:sz w:val="22"/>
                <w:szCs w:val="22"/>
              </w:rPr>
            </w:pPr>
            <w:ins w:id="28" w:author="t13929" w:date="2026-01-18T11:44:00Z" w16du:dateUtc="2026-01-18T03:44:00Z">
              <w:r>
                <w:rPr>
                  <w:rFonts w:ascii="Arial" w:eastAsia="DengXian" w:hAnsi="Arial" w:cs="Arial" w:hint="eastAsia"/>
                  <w:color w:val="000000"/>
                  <w:sz w:val="22"/>
                  <w:szCs w:val="22"/>
                </w:rPr>
                <w:t>1:100</w:t>
              </w:r>
            </w:ins>
          </w:p>
        </w:tc>
      </w:tr>
      <w:tr w:rsidR="002B77BD" w:rsidRPr="00BA0645" w14:paraId="7B54F639" w14:textId="77777777" w:rsidTr="00B4702D">
        <w:trPr>
          <w:trHeight w:val="336"/>
          <w:ins w:id="29" w:author="t13929" w:date="2026-01-18T11:40:00Z" w16du:dateUtc="2026-01-18T03:40:00Z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3C211C" w14:textId="0A18D557" w:rsidR="002B77BD" w:rsidRPr="00BA0645" w:rsidRDefault="00E31BD8" w:rsidP="00E31BD8">
            <w:pPr>
              <w:jc w:val="center"/>
              <w:rPr>
                <w:ins w:id="30" w:author="t13929" w:date="2026-01-18T11:40:00Z" w16du:dateUtc="2026-01-18T03:40:00Z"/>
                <w:rFonts w:ascii="Arial" w:eastAsia="DengXian" w:hAnsi="Arial" w:cs="Arial" w:hint="eastAsia"/>
                <w:color w:val="000000"/>
                <w:sz w:val="22"/>
                <w:szCs w:val="22"/>
              </w:rPr>
            </w:pPr>
            <w:ins w:id="31" w:author="t13929" w:date="2026-01-18T11:44:00Z">
              <w:r w:rsidRPr="00E31BD8">
                <w:rPr>
                  <w:rFonts w:ascii="Arial" w:eastAsia="DengXian" w:hAnsi="Arial" w:cs="Arial"/>
                  <w:color w:val="000000"/>
                  <w:sz w:val="22"/>
                  <w:szCs w:val="22"/>
                </w:rPr>
                <w:t xml:space="preserve">CD11b </w:t>
              </w:r>
            </w:ins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F10F5" w14:textId="441CCAE9" w:rsidR="002B77BD" w:rsidRPr="00B4702D" w:rsidRDefault="00E31BD8" w:rsidP="0056393B">
            <w:pPr>
              <w:jc w:val="center"/>
              <w:rPr>
                <w:ins w:id="32" w:author="t13929" w:date="2026-01-18T11:40:00Z" w16du:dateUtc="2026-01-18T03:40:00Z"/>
                <w:rFonts w:ascii="Arial" w:eastAsia="DengXian" w:hAnsi="Arial" w:cs="Arial" w:hint="eastAsia"/>
                <w:color w:val="000000"/>
                <w:sz w:val="22"/>
                <w:szCs w:val="22"/>
              </w:rPr>
            </w:pPr>
            <w:ins w:id="33" w:author="t13929" w:date="2026-01-18T11:44:00Z" w16du:dateUtc="2026-01-18T03:44:00Z">
              <w:r w:rsidRPr="00E31BD8">
                <w:rPr>
                  <w:rFonts w:ascii="Arial" w:eastAsia="DengXian" w:hAnsi="Arial" w:cs="Arial"/>
                  <w:color w:val="000000"/>
                  <w:sz w:val="22"/>
                  <w:szCs w:val="22"/>
                </w:rPr>
                <w:t>BD Pharmingen</w:t>
              </w:r>
              <w:r>
                <w:rPr>
                  <w:rFonts w:ascii="Arial" w:eastAsia="DengXian" w:hAnsi="Arial" w:cs="Arial" w:hint="eastAsia"/>
                  <w:color w:val="000000"/>
                  <w:sz w:val="22"/>
                  <w:szCs w:val="22"/>
                </w:rPr>
                <w:t xml:space="preserve"> </w:t>
              </w:r>
              <w:r w:rsidRPr="00E31BD8">
                <w:rPr>
                  <w:rFonts w:ascii="Arial" w:eastAsia="DengXian" w:hAnsi="Arial" w:cs="Arial"/>
                  <w:color w:val="000000"/>
                  <w:sz w:val="22"/>
                  <w:szCs w:val="22"/>
                </w:rPr>
                <w:t>550282</w:t>
              </w:r>
              <w:r>
                <w:rPr>
                  <w:rFonts w:ascii="Arial" w:eastAsia="DengXian" w:hAnsi="Arial" w:cs="Arial" w:hint="eastAsia"/>
                  <w:color w:val="000000"/>
                  <w:sz w:val="22"/>
                  <w:szCs w:val="22"/>
                </w:rPr>
                <w:t xml:space="preserve"> </w:t>
              </w:r>
            </w:ins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CA3C0D" w14:textId="62C3EE01" w:rsidR="002B77BD" w:rsidRPr="00BA0645" w:rsidRDefault="00E31BD8" w:rsidP="0056393B">
            <w:pPr>
              <w:jc w:val="center"/>
              <w:rPr>
                <w:ins w:id="34" w:author="t13929" w:date="2026-01-18T11:40:00Z" w16du:dateUtc="2026-01-18T03:40:00Z"/>
                <w:rFonts w:ascii="Arial" w:eastAsia="DengXian" w:hAnsi="Arial" w:cs="Arial"/>
                <w:color w:val="000000"/>
                <w:sz w:val="22"/>
                <w:szCs w:val="22"/>
              </w:rPr>
            </w:pPr>
            <w:ins w:id="35" w:author="t13929" w:date="2026-01-18T11:44:00Z" w16du:dateUtc="2026-01-18T03:44:00Z">
              <w:r>
                <w:rPr>
                  <w:rFonts w:ascii="Arial" w:eastAsia="DengXian" w:hAnsi="Arial" w:cs="Arial"/>
                  <w:color w:val="000000"/>
                  <w:sz w:val="22"/>
                  <w:szCs w:val="22"/>
                </w:rPr>
                <w:t>/</w:t>
              </w:r>
            </w:ins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EAFA4" w14:textId="3D65C0BB" w:rsidR="002B77BD" w:rsidRPr="00BA0645" w:rsidRDefault="00E31BD8" w:rsidP="0056393B">
            <w:pPr>
              <w:jc w:val="center"/>
              <w:rPr>
                <w:ins w:id="36" w:author="t13929" w:date="2026-01-18T11:40:00Z" w16du:dateUtc="2026-01-18T03:40:00Z"/>
                <w:rFonts w:ascii="Arial" w:eastAsia="DengXian" w:hAnsi="Arial" w:cs="Arial"/>
                <w:color w:val="000000"/>
                <w:sz w:val="22"/>
                <w:szCs w:val="22"/>
              </w:rPr>
            </w:pPr>
            <w:ins w:id="37" w:author="t13929" w:date="2026-01-18T11:44:00Z" w16du:dateUtc="2026-01-18T03:44:00Z">
              <w:r>
                <w:rPr>
                  <w:rFonts w:ascii="Arial" w:eastAsia="DengXian" w:hAnsi="Arial" w:cs="Arial"/>
                  <w:color w:val="000000"/>
                  <w:sz w:val="22"/>
                  <w:szCs w:val="22"/>
                </w:rPr>
                <w:t>1:50</w:t>
              </w:r>
            </w:ins>
          </w:p>
        </w:tc>
      </w:tr>
    </w:tbl>
    <w:p w14:paraId="0C29CEB7" w14:textId="77802046" w:rsidR="0056393B" w:rsidRPr="00BA0645" w:rsidRDefault="0056393B" w:rsidP="0056393B">
      <w:pPr>
        <w:rPr>
          <w:rFonts w:ascii="Times New Roman" w:hAnsi="Times New Roman" w:cs="Times New Roman"/>
          <w:sz w:val="22"/>
          <w:szCs w:val="22"/>
        </w:rPr>
      </w:pPr>
      <w:r w:rsidRPr="00BA0645">
        <w:rPr>
          <w:rFonts w:ascii="Times New Roman" w:hAnsi="Times New Roman" w:cs="Times New Roman"/>
          <w:sz w:val="22"/>
          <w:szCs w:val="22"/>
        </w:rPr>
        <w:t xml:space="preserve">Supplementary Table </w:t>
      </w:r>
      <w:r w:rsidRPr="00BA0645">
        <w:rPr>
          <w:rFonts w:ascii="Times New Roman" w:hAnsi="Times New Roman" w:cs="Times New Roman" w:hint="eastAsia"/>
          <w:sz w:val="22"/>
          <w:szCs w:val="22"/>
        </w:rPr>
        <w:t xml:space="preserve">2 </w:t>
      </w:r>
      <w:r w:rsidRPr="00BA0645">
        <w:rPr>
          <w:rFonts w:ascii="Times New Roman" w:hAnsi="Times New Roman" w:cs="Times New Roman"/>
          <w:sz w:val="22"/>
          <w:szCs w:val="22"/>
        </w:rPr>
        <w:t>The dilution ratios of the primary antibodies used for WB</w:t>
      </w:r>
      <w:r w:rsidRPr="00BA0645">
        <w:rPr>
          <w:rFonts w:ascii="Times New Roman" w:hAnsi="Times New Roman" w:cs="Times New Roman" w:hint="eastAsia"/>
          <w:sz w:val="22"/>
          <w:szCs w:val="22"/>
        </w:rPr>
        <w:t xml:space="preserve"> and</w:t>
      </w:r>
      <w:r w:rsidRPr="00BA0645">
        <w:rPr>
          <w:rFonts w:ascii="Times New Roman" w:hAnsi="Times New Roman" w:cs="Times New Roman"/>
          <w:sz w:val="22"/>
          <w:szCs w:val="22"/>
        </w:rPr>
        <w:t xml:space="preserve"> IF</w:t>
      </w:r>
    </w:p>
    <w:p w14:paraId="27212055" w14:textId="77777777" w:rsidR="0056393B" w:rsidRPr="00BA0645" w:rsidRDefault="0056393B" w:rsidP="0056393B">
      <w:pPr>
        <w:rPr>
          <w:rFonts w:ascii="Times New Roman" w:hAnsi="Times New Roman" w:cs="Times New Roman"/>
          <w:sz w:val="22"/>
          <w:szCs w:val="22"/>
        </w:rPr>
      </w:pPr>
    </w:p>
    <w:sectPr w:rsidR="0056393B" w:rsidRPr="00BA06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t13929">
    <w15:presenceInfo w15:providerId="AD" w15:userId="S::t13929@3651.pro::a28a2b27-52bc-4852-83cb-3784795147c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93B"/>
    <w:rsid w:val="00001F1F"/>
    <w:rsid w:val="00003500"/>
    <w:rsid w:val="000103DA"/>
    <w:rsid w:val="00064A54"/>
    <w:rsid w:val="00070804"/>
    <w:rsid w:val="00072704"/>
    <w:rsid w:val="000767FB"/>
    <w:rsid w:val="000944CA"/>
    <w:rsid w:val="00096CC1"/>
    <w:rsid w:val="000C5862"/>
    <w:rsid w:val="000E1B16"/>
    <w:rsid w:val="001025EE"/>
    <w:rsid w:val="00105274"/>
    <w:rsid w:val="00115573"/>
    <w:rsid w:val="00120A96"/>
    <w:rsid w:val="00120C65"/>
    <w:rsid w:val="00121AF9"/>
    <w:rsid w:val="001450C0"/>
    <w:rsid w:val="00151696"/>
    <w:rsid w:val="0016521C"/>
    <w:rsid w:val="001745EA"/>
    <w:rsid w:val="00190A05"/>
    <w:rsid w:val="001E1CF2"/>
    <w:rsid w:val="00211561"/>
    <w:rsid w:val="00223F5C"/>
    <w:rsid w:val="00226EEF"/>
    <w:rsid w:val="00233BF6"/>
    <w:rsid w:val="002373D4"/>
    <w:rsid w:val="0024531B"/>
    <w:rsid w:val="00264305"/>
    <w:rsid w:val="00292FD5"/>
    <w:rsid w:val="002A04A3"/>
    <w:rsid w:val="002B1539"/>
    <w:rsid w:val="002B77BD"/>
    <w:rsid w:val="002F1C95"/>
    <w:rsid w:val="0030306D"/>
    <w:rsid w:val="00320421"/>
    <w:rsid w:val="00322962"/>
    <w:rsid w:val="003256B9"/>
    <w:rsid w:val="00350FD3"/>
    <w:rsid w:val="00351B9E"/>
    <w:rsid w:val="00354A01"/>
    <w:rsid w:val="00355B53"/>
    <w:rsid w:val="00366923"/>
    <w:rsid w:val="0037220C"/>
    <w:rsid w:val="00390741"/>
    <w:rsid w:val="003A4D3F"/>
    <w:rsid w:val="003C7D03"/>
    <w:rsid w:val="003D1E3F"/>
    <w:rsid w:val="003E7918"/>
    <w:rsid w:val="00404557"/>
    <w:rsid w:val="00427E57"/>
    <w:rsid w:val="00442C0B"/>
    <w:rsid w:val="004445DB"/>
    <w:rsid w:val="004655D9"/>
    <w:rsid w:val="0048068B"/>
    <w:rsid w:val="004A2642"/>
    <w:rsid w:val="004E5B76"/>
    <w:rsid w:val="004E7288"/>
    <w:rsid w:val="004F0D3B"/>
    <w:rsid w:val="00502C92"/>
    <w:rsid w:val="00510199"/>
    <w:rsid w:val="0051359C"/>
    <w:rsid w:val="00534A2C"/>
    <w:rsid w:val="0053761A"/>
    <w:rsid w:val="00540879"/>
    <w:rsid w:val="00550B6F"/>
    <w:rsid w:val="00562071"/>
    <w:rsid w:val="0056393B"/>
    <w:rsid w:val="005954B2"/>
    <w:rsid w:val="005A000B"/>
    <w:rsid w:val="005E23F9"/>
    <w:rsid w:val="005F4E86"/>
    <w:rsid w:val="006028AD"/>
    <w:rsid w:val="006031C3"/>
    <w:rsid w:val="0062233C"/>
    <w:rsid w:val="00625F1B"/>
    <w:rsid w:val="006C4811"/>
    <w:rsid w:val="006E2D84"/>
    <w:rsid w:val="00721F97"/>
    <w:rsid w:val="00746235"/>
    <w:rsid w:val="00760078"/>
    <w:rsid w:val="00763D76"/>
    <w:rsid w:val="0078536E"/>
    <w:rsid w:val="00794C58"/>
    <w:rsid w:val="00797627"/>
    <w:rsid w:val="007A3500"/>
    <w:rsid w:val="007B79EB"/>
    <w:rsid w:val="007C3118"/>
    <w:rsid w:val="007D3730"/>
    <w:rsid w:val="007D3BA3"/>
    <w:rsid w:val="007E74F6"/>
    <w:rsid w:val="007E7984"/>
    <w:rsid w:val="00803F48"/>
    <w:rsid w:val="00806340"/>
    <w:rsid w:val="00821653"/>
    <w:rsid w:val="00834B76"/>
    <w:rsid w:val="0084088F"/>
    <w:rsid w:val="00846506"/>
    <w:rsid w:val="00876D69"/>
    <w:rsid w:val="008849E0"/>
    <w:rsid w:val="0089127E"/>
    <w:rsid w:val="008C6EC7"/>
    <w:rsid w:val="008D4403"/>
    <w:rsid w:val="008D6F96"/>
    <w:rsid w:val="008D7FDA"/>
    <w:rsid w:val="008E4B9B"/>
    <w:rsid w:val="008E5B20"/>
    <w:rsid w:val="008F2CEF"/>
    <w:rsid w:val="008F5AAA"/>
    <w:rsid w:val="0093654D"/>
    <w:rsid w:val="00952825"/>
    <w:rsid w:val="00966E76"/>
    <w:rsid w:val="009A6CEF"/>
    <w:rsid w:val="009C0FE9"/>
    <w:rsid w:val="009E3D3A"/>
    <w:rsid w:val="009E7361"/>
    <w:rsid w:val="009F3287"/>
    <w:rsid w:val="009F3B6B"/>
    <w:rsid w:val="00A119F8"/>
    <w:rsid w:val="00A17182"/>
    <w:rsid w:val="00A25B43"/>
    <w:rsid w:val="00A25BF3"/>
    <w:rsid w:val="00A344E0"/>
    <w:rsid w:val="00A34F16"/>
    <w:rsid w:val="00A4018F"/>
    <w:rsid w:val="00A62001"/>
    <w:rsid w:val="00A821E6"/>
    <w:rsid w:val="00B12C16"/>
    <w:rsid w:val="00B133F8"/>
    <w:rsid w:val="00B43521"/>
    <w:rsid w:val="00B4702D"/>
    <w:rsid w:val="00B525B4"/>
    <w:rsid w:val="00B80753"/>
    <w:rsid w:val="00B93478"/>
    <w:rsid w:val="00BA0645"/>
    <w:rsid w:val="00BA5972"/>
    <w:rsid w:val="00BB5846"/>
    <w:rsid w:val="00BE2A9E"/>
    <w:rsid w:val="00C11D73"/>
    <w:rsid w:val="00C277D2"/>
    <w:rsid w:val="00C54AB9"/>
    <w:rsid w:val="00C67403"/>
    <w:rsid w:val="00CA3958"/>
    <w:rsid w:val="00CB6191"/>
    <w:rsid w:val="00CC42AA"/>
    <w:rsid w:val="00D00C28"/>
    <w:rsid w:val="00D259B7"/>
    <w:rsid w:val="00D47602"/>
    <w:rsid w:val="00D524FD"/>
    <w:rsid w:val="00D87578"/>
    <w:rsid w:val="00DA46EE"/>
    <w:rsid w:val="00DB3351"/>
    <w:rsid w:val="00DC4165"/>
    <w:rsid w:val="00DE27BC"/>
    <w:rsid w:val="00E31BD8"/>
    <w:rsid w:val="00E474EB"/>
    <w:rsid w:val="00E84EA5"/>
    <w:rsid w:val="00E916EB"/>
    <w:rsid w:val="00EE0741"/>
    <w:rsid w:val="00EF1E89"/>
    <w:rsid w:val="00F2156B"/>
    <w:rsid w:val="00F31FEC"/>
    <w:rsid w:val="00F33F41"/>
    <w:rsid w:val="00F41926"/>
    <w:rsid w:val="00F57D57"/>
    <w:rsid w:val="00F71E31"/>
    <w:rsid w:val="00F86B9B"/>
    <w:rsid w:val="00F90941"/>
    <w:rsid w:val="00F94A60"/>
    <w:rsid w:val="00FD6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DE54BD"/>
  <w15:chartTrackingRefBased/>
  <w15:docId w15:val="{7E5F9489-556F-3A45-AA70-483E97BBB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702D"/>
    <w:rPr>
      <w:rFonts w:ascii="宋体" w:eastAsia="宋体" w:hAnsi="宋体" w:cs="宋体"/>
      <w:kern w:val="0"/>
      <w:sz w:val="24"/>
    </w:rPr>
  </w:style>
  <w:style w:type="paragraph" w:styleId="1">
    <w:name w:val="heading 1"/>
    <w:basedOn w:val="a"/>
    <w:next w:val="a"/>
    <w:link w:val="10"/>
    <w:uiPriority w:val="9"/>
    <w:qFormat/>
    <w:rsid w:val="0056393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39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393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93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393B"/>
    <w:pPr>
      <w:keepNext/>
      <w:keepLines/>
      <w:spacing w:before="80" w:after="40"/>
      <w:outlineLvl w:val="4"/>
    </w:pPr>
    <w:rPr>
      <w:rFonts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393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393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393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393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6393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639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639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6393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6393B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6393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6393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6393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6393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6393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639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393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6393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6393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6393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6393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6393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639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6393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6393B"/>
    <w:rPr>
      <w:b/>
      <w:bCs/>
      <w:smallCaps/>
      <w:color w:val="0F4761" w:themeColor="accent1" w:themeShade="BF"/>
      <w:spacing w:val="5"/>
    </w:rPr>
  </w:style>
  <w:style w:type="paragraph" w:styleId="ae">
    <w:name w:val="Revision"/>
    <w:hidden/>
    <w:uiPriority w:val="99"/>
    <w:semiHidden/>
    <w:rsid w:val="00562071"/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32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97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43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9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84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2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3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7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8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67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6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18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8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46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4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294</Words>
  <Characters>1679</Characters>
  <Application>Microsoft Office Word</Application>
  <DocSecurity>0</DocSecurity>
  <Lines>13</Lines>
  <Paragraphs>3</Paragraphs>
  <ScaleCrop>false</ScaleCrop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t13929</dc:creator>
  <cp:keywords/>
  <dc:description/>
  <cp:lastModifiedBy>t13929</cp:lastModifiedBy>
  <cp:revision>2</cp:revision>
  <dcterms:created xsi:type="dcterms:W3CDTF">2025-11-01T10:56:00Z</dcterms:created>
  <dcterms:modified xsi:type="dcterms:W3CDTF">2026-01-18T03:45:00Z</dcterms:modified>
</cp:coreProperties>
</file>