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C1000" w14:textId="464C97C0" w:rsidR="005A785E" w:rsidRDefault="005A785E" w:rsidP="009B562C">
      <w:pPr>
        <w:pStyle w:val="Heading2"/>
      </w:pPr>
      <w:r>
        <w:t xml:space="preserve">Supplementary </w:t>
      </w:r>
      <w:r w:rsidR="009B562C">
        <w:t>Materials</w:t>
      </w:r>
      <w:r w:rsidR="006B3DB5">
        <w:t xml:space="preserve"> </w:t>
      </w:r>
      <w:r w:rsidR="00EE39E5">
        <w:t xml:space="preserve">(Methods and Data) </w:t>
      </w:r>
      <w:r>
        <w:t>for</w:t>
      </w:r>
    </w:p>
    <w:p w14:paraId="5DA93960" w14:textId="2E6EA0DB" w:rsidR="009E69EE" w:rsidRPr="00C02317" w:rsidRDefault="009E69EE" w:rsidP="009E69EE">
      <w:pPr>
        <w:pStyle w:val="Heading2"/>
      </w:pPr>
      <w:r>
        <w:t xml:space="preserve">Identification of Novel Reproducible Combinatorial </w:t>
      </w:r>
      <w:r w:rsidRPr="00C02317">
        <w:t xml:space="preserve">Genetic Risk Factors </w:t>
      </w:r>
      <w:r>
        <w:t xml:space="preserve">for Myalgic Encephalomyelitis </w:t>
      </w:r>
      <w:r w:rsidR="00CA637E">
        <w:t xml:space="preserve">in the DecodeME Patient Cohort </w:t>
      </w:r>
      <w:r w:rsidR="0064416E">
        <w:t xml:space="preserve">and Commonalities with Long COVID </w:t>
      </w:r>
    </w:p>
    <w:p w14:paraId="489CFD17" w14:textId="77777777" w:rsidR="00344F56" w:rsidRPr="001A7EFC" w:rsidRDefault="00344F56" w:rsidP="001A7EFC">
      <w:pPr>
        <w:rPr>
          <w:szCs w:val="22"/>
        </w:rPr>
      </w:pPr>
    </w:p>
    <w:p w14:paraId="73208A63" w14:textId="14ED190C" w:rsidR="006B3DB5" w:rsidRDefault="006B3DB5" w:rsidP="00975EDF">
      <w:pPr>
        <w:pStyle w:val="Heading2"/>
      </w:pPr>
      <w:r w:rsidRPr="001A7EFC">
        <w:t>Supplementary Methods</w:t>
      </w:r>
    </w:p>
    <w:p w14:paraId="766982D4" w14:textId="2A2F13B9" w:rsidR="00975EDF" w:rsidRDefault="00975EDF" w:rsidP="00975EDF">
      <w:pPr>
        <w:pStyle w:val="Heading3"/>
      </w:pPr>
      <w:r>
        <w:t xml:space="preserve">Basic </w:t>
      </w:r>
      <w:r w:rsidR="006A0AEF">
        <w:t xml:space="preserve">DecodeME </w:t>
      </w:r>
      <w:r>
        <w:t>Dataset QC</w:t>
      </w:r>
    </w:p>
    <w:p w14:paraId="48CCF208" w14:textId="404CF86B" w:rsidR="00975EDF" w:rsidRDefault="00975EDF" w:rsidP="00975EDF">
      <w:pPr>
        <w:rPr>
          <w:szCs w:val="22"/>
        </w:rPr>
      </w:pPr>
      <w:r>
        <w:rPr>
          <w:szCs w:val="22"/>
        </w:rPr>
        <w:t>We first filtered the variants to include only bi-allelic SNPs that overlapped with our dataset of potential controls from UKB. We then filtered by missingness (removing all individuals with &gt;2% of SNPs missing and all SNPs that are missing from &gt;2% of samples). Additional QC included filtering SNPs that significantly deviate from Hardy-Weinberg Equilibrium (</w:t>
      </w:r>
      <w:r w:rsidRPr="007F28D2">
        <w:rPr>
          <w:i/>
          <w:iCs/>
          <w:szCs w:val="22"/>
        </w:rPr>
        <w:t>p</w:t>
      </w:r>
      <w:r>
        <w:rPr>
          <w:szCs w:val="22"/>
        </w:rPr>
        <w:t xml:space="preserve"> &lt; 10</w:t>
      </w:r>
      <w:r w:rsidRPr="00685A71">
        <w:rPr>
          <w:szCs w:val="22"/>
          <w:vertAlign w:val="superscript"/>
        </w:rPr>
        <w:t>-1</w:t>
      </w:r>
      <w:r>
        <w:rPr>
          <w:szCs w:val="22"/>
          <w:vertAlign w:val="superscript"/>
        </w:rPr>
        <w:t>2</w:t>
      </w:r>
      <w:r>
        <w:rPr>
          <w:szCs w:val="22"/>
        </w:rPr>
        <w:t xml:space="preserve">), removing SNPs with minor allele frequency &lt; 0.01, and filtering participants with close relatedness. Finally, we removed all SNPs independently flagged by the DecodeME project team as having low quality genotype calls during QC </w:t>
      </w:r>
      <w:r w:rsidR="002931AD" w:rsidRPr="002931AD">
        <w:rPr>
          <w:color w:val="000000"/>
          <w:szCs w:val="22"/>
        </w:rPr>
        <w:t>(DecodeME, 2025)</w:t>
      </w:r>
      <w:r>
        <w:rPr>
          <w:szCs w:val="22"/>
        </w:rPr>
        <w:t xml:space="preserve">. </w:t>
      </w:r>
      <w:r w:rsidR="008F1889">
        <w:rPr>
          <w:szCs w:val="22"/>
        </w:rPr>
        <w:t>Participants</w:t>
      </w:r>
      <w:r>
        <w:rPr>
          <w:szCs w:val="22"/>
        </w:rPr>
        <w:t xml:space="preserve"> were assigned to ancestral populations using NCBI’s GRAF-pop tool </w:t>
      </w:r>
      <w:sdt>
        <w:sdtPr>
          <w:rPr>
            <w:rFonts w:ascii="Aptos" w:hAnsi="Aptos"/>
            <w:color w:val="000000"/>
            <w:szCs w:val="22"/>
          </w:rPr>
          <w:tag w:val="MENDELEY_CITATION_v3_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"/>
          <w:id w:val="-1588999098"/>
          <w:placeholder>
            <w:docPart w:val="E17520FF8EAE470A81C25C11732A43CC"/>
          </w:placeholder>
        </w:sdtPr>
        <w:sdtContent>
          <w:r w:rsidR="005A5F09" w:rsidRPr="005A5F09">
            <w:rPr>
              <w:rFonts w:ascii="Aptos" w:eastAsia="Times New Roman" w:hAnsi="Aptos"/>
              <w:color w:val="000000"/>
            </w:rPr>
            <w:t>(1)</w:t>
          </w:r>
        </w:sdtContent>
      </w:sdt>
      <w:r>
        <w:rPr>
          <w:szCs w:val="22"/>
        </w:rPr>
        <w:t xml:space="preserve">, and any </w:t>
      </w:r>
      <w:r w:rsidR="008F1889">
        <w:rPr>
          <w:szCs w:val="22"/>
        </w:rPr>
        <w:t>participants</w:t>
      </w:r>
      <w:r>
        <w:rPr>
          <w:szCs w:val="22"/>
        </w:rPr>
        <w:t xml:space="preserve"> not assigned to </w:t>
      </w:r>
      <w:r w:rsidR="00B53E49">
        <w:rPr>
          <w:szCs w:val="22"/>
        </w:rPr>
        <w:t>GRAF-pop’s</w:t>
      </w:r>
      <w:r>
        <w:rPr>
          <w:szCs w:val="22"/>
        </w:rPr>
        <w:t xml:space="preserve"> </w:t>
      </w:r>
      <w:r w:rsidRPr="001A7EFC">
        <w:rPr>
          <w:szCs w:val="22"/>
        </w:rPr>
        <w:t>“white”</w:t>
      </w:r>
      <w:r>
        <w:rPr>
          <w:szCs w:val="22"/>
        </w:rPr>
        <w:t xml:space="preserve"> subgroup were removed. </w:t>
      </w:r>
    </w:p>
    <w:p w14:paraId="796DEFD9" w14:textId="4434747F" w:rsidR="00975EDF" w:rsidRDefault="00975EDF" w:rsidP="00975EDF">
      <w:pPr>
        <w:rPr>
          <w:szCs w:val="22"/>
        </w:rPr>
      </w:pPr>
      <w:r>
        <w:rPr>
          <w:szCs w:val="22"/>
        </w:rPr>
        <w:t xml:space="preserve">After QC, we </w:t>
      </w:r>
      <w:r w:rsidRPr="00B61BD4">
        <w:rPr>
          <w:szCs w:val="22"/>
        </w:rPr>
        <w:t xml:space="preserve">retained 12,753 cases across the four DecodeME cohorts (Table 1). </w:t>
      </w:r>
      <w:r w:rsidRPr="00B374C6">
        <w:rPr>
          <w:szCs w:val="22"/>
        </w:rPr>
        <w:t xml:space="preserve">The fraction of </w:t>
      </w:r>
      <w:r w:rsidR="008F1889">
        <w:rPr>
          <w:szCs w:val="22"/>
        </w:rPr>
        <w:t>participants</w:t>
      </w:r>
      <w:r w:rsidRPr="00B374C6">
        <w:rPr>
          <w:szCs w:val="22"/>
        </w:rPr>
        <w:t xml:space="preserve"> flagged as non-European and removed by GRAF-pop (6.9%) is significantly larger than the </w:t>
      </w:r>
      <w:r w:rsidR="00F47EF9" w:rsidRPr="00B374C6">
        <w:rPr>
          <w:szCs w:val="22"/>
        </w:rPr>
        <w:t>percentage</w:t>
      </w:r>
      <w:r w:rsidRPr="00B374C6">
        <w:rPr>
          <w:szCs w:val="22"/>
        </w:rPr>
        <w:t xml:space="preserve"> of participants with self-reported </w:t>
      </w:r>
      <w:r w:rsidR="00DB1487">
        <w:rPr>
          <w:szCs w:val="22"/>
        </w:rPr>
        <w:t>European</w:t>
      </w:r>
      <w:r w:rsidRPr="00B374C6">
        <w:rPr>
          <w:szCs w:val="22"/>
        </w:rPr>
        <w:t xml:space="preserve"> ancestry in the GWAS study design (3.5%) </w:t>
      </w:r>
      <w:sdt>
        <w:sdtPr>
          <w:rPr>
            <w:rFonts w:ascii="Aptos" w:hAnsi="Aptos"/>
            <w:color w:val="000000"/>
            <w:szCs w:val="22"/>
          </w:rPr>
          <w:tag w:val="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"/>
          <w:id w:val="-883330166"/>
          <w:placeholder>
            <w:docPart w:val="E17520FF8EAE470A81C25C11732A43CC"/>
          </w:placeholder>
        </w:sdtPr>
        <w:sdtContent>
          <w:r w:rsidR="005A5F09" w:rsidRPr="005A5F09">
            <w:rPr>
              <w:rFonts w:ascii="Aptos" w:hAnsi="Aptos"/>
              <w:color w:val="000000"/>
              <w:szCs w:val="22"/>
            </w:rPr>
            <w:t>(2)</w:t>
          </w:r>
        </w:sdtContent>
      </w:sdt>
      <w:r w:rsidRPr="00B374C6">
        <w:rPr>
          <w:szCs w:val="22"/>
        </w:rPr>
        <w:t>.</w:t>
      </w:r>
      <w:r>
        <w:rPr>
          <w:szCs w:val="22"/>
        </w:rPr>
        <w:t xml:space="preserve"> This is likely in part due to the relatively low number of ancestry-specific genetic markers employed </w:t>
      </w:r>
      <w:r w:rsidRPr="00A552FA">
        <w:rPr>
          <w:szCs w:val="22"/>
        </w:rPr>
        <w:t xml:space="preserve">by </w:t>
      </w:r>
      <w:r w:rsidRPr="00B374C6">
        <w:rPr>
          <w:szCs w:val="22"/>
        </w:rPr>
        <w:t>GRAF-pop</w:t>
      </w:r>
      <w:r>
        <w:rPr>
          <w:szCs w:val="22"/>
        </w:rPr>
        <w:t xml:space="preserve"> </w:t>
      </w:r>
      <w:r w:rsidRPr="00A552FA">
        <w:rPr>
          <w:szCs w:val="22"/>
        </w:rPr>
        <w:t>that</w:t>
      </w:r>
      <w:r>
        <w:rPr>
          <w:szCs w:val="22"/>
        </w:rPr>
        <w:t xml:space="preserve"> are included on the UKB Axiom array and survived QC in our datasets. Reduced sampling of ancestry specific markers can cause GRAF-pop to incorrectly assign some </w:t>
      </w:r>
      <w:r w:rsidR="008F1889">
        <w:rPr>
          <w:szCs w:val="22"/>
        </w:rPr>
        <w:t xml:space="preserve">participants with </w:t>
      </w:r>
      <w:r>
        <w:rPr>
          <w:szCs w:val="22"/>
        </w:rPr>
        <w:t xml:space="preserve">European </w:t>
      </w:r>
      <w:r w:rsidR="008F1889">
        <w:rPr>
          <w:szCs w:val="22"/>
        </w:rPr>
        <w:t>ancestry</w:t>
      </w:r>
      <w:r>
        <w:rPr>
          <w:szCs w:val="22"/>
        </w:rPr>
        <w:t xml:space="preserve"> to ‘Hispanic’ or ‘other’ populations, while maintaining high population assignment accuracy among patients flagged as ‘European’ </w:t>
      </w:r>
      <w:sdt>
        <w:sdtPr>
          <w:rPr>
            <w:rFonts w:ascii="Aptos" w:hAnsi="Aptos"/>
            <w:color w:val="000000"/>
            <w:szCs w:val="22"/>
          </w:rPr>
          <w:tag w:val="MENDELEY_CITATION_v3_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"/>
          <w:id w:val="1855688910"/>
          <w:placeholder>
            <w:docPart w:val="E17520FF8EAE470A81C25C11732A43CC"/>
          </w:placeholder>
        </w:sdtPr>
        <w:sdtContent>
          <w:r w:rsidR="005A5F09" w:rsidRPr="005A5F09">
            <w:rPr>
              <w:rFonts w:ascii="Aptos" w:eastAsia="Times New Roman" w:hAnsi="Aptos"/>
              <w:color w:val="000000"/>
            </w:rPr>
            <w:t>(3)</w:t>
          </w:r>
        </w:sdtContent>
      </w:sdt>
      <w:r>
        <w:rPr>
          <w:szCs w:val="22"/>
        </w:rPr>
        <w:t xml:space="preserve">. </w:t>
      </w:r>
      <w:r w:rsidRPr="001A7EFC">
        <w:rPr>
          <w:szCs w:val="22"/>
        </w:rPr>
        <w:t xml:space="preserve">Use of GRAF-pop may have led to removal of some case samples that could have been used, but the loss of statistical power associated with fewer samples is preferable to less conservative options which can potentially lead to identification of signatures not directly </w:t>
      </w:r>
      <w:r w:rsidRPr="001A7EFC">
        <w:rPr>
          <w:szCs w:val="22"/>
        </w:rPr>
        <w:t>linked to disease.</w:t>
      </w:r>
    </w:p>
    <w:p w14:paraId="4DDDD2B2" w14:textId="7AF8233D" w:rsidR="00C50377" w:rsidRPr="004F0F05" w:rsidRDefault="00C50377" w:rsidP="00C50377">
      <w:pPr>
        <w:pStyle w:val="Heading3"/>
        <w:rPr>
          <w:sz w:val="24"/>
        </w:rPr>
      </w:pPr>
      <w:r>
        <w:t xml:space="preserve">Description of PrecisionLife® </w:t>
      </w:r>
      <w:r w:rsidR="008D1B54">
        <w:t>C</w:t>
      </w:r>
      <w:r>
        <w:t xml:space="preserve">ombinatorial </w:t>
      </w:r>
      <w:r w:rsidR="008D1B54">
        <w:t>A</w:t>
      </w:r>
      <w:r>
        <w:t xml:space="preserve">nalytics </w:t>
      </w:r>
      <w:r w:rsidR="008D1B54">
        <w:t>P</w:t>
      </w:r>
      <w:r>
        <w:t>latform</w:t>
      </w:r>
    </w:p>
    <w:p w14:paraId="613AB27A" w14:textId="1C6CD6B8" w:rsidR="00C50377" w:rsidRDefault="00C50377" w:rsidP="00C50377">
      <w:r>
        <w:t xml:space="preserve">We used the PrecisionLife combinatorial analytics platform to identify combinations of SNP-genotypes (i.e., disease signatures) that are significantly associated with ME case/control status. This platform incorporates two main phases: a mining phase which employs a deterministic algorithm to identify candidate disease signatures, and a validation phase which employs statistical approaches to evaluate which candidate disease signatures are significantly associated with the phenotype of interest. </w:t>
      </w:r>
    </w:p>
    <w:p w14:paraId="67BFF52D" w14:textId="1676188E" w:rsidR="00684B67" w:rsidRDefault="00C50377" w:rsidP="00684B67">
      <w:r>
        <w:t>In the mining phase, the</w:t>
      </w:r>
      <w:r w:rsidRPr="005E20C1">
        <w:t xml:space="preserve"> </w:t>
      </w:r>
      <w:r>
        <w:t>PrecisionLife combinatorial analytics platform</w:t>
      </w:r>
      <w:r w:rsidRPr="005E20C1">
        <w:t xml:space="preserve"> identifies </w:t>
      </w:r>
      <w:r>
        <w:t>disease signatures over</w:t>
      </w:r>
      <w:r w:rsidRPr="005E20C1">
        <w:t xml:space="preserve"> ‘layers’ of increasing combinatorial complexity, i.e., singletons, pairs, triplets etc. </w:t>
      </w:r>
      <w:r w:rsidR="002B015C">
        <w:t xml:space="preserve">A </w:t>
      </w:r>
      <w:r w:rsidR="00684B67">
        <w:t>SNP</w:t>
      </w:r>
      <w:r w:rsidR="002B015C">
        <w:t xml:space="preserve"> would typically be represented by it</w:t>
      </w:r>
      <w:r w:rsidR="00684B67">
        <w:t>s base index and its genotype</w:t>
      </w:r>
      <w:r w:rsidR="00400856">
        <w:t xml:space="preserve"> </w:t>
      </w:r>
      <w:r w:rsidR="002B015C">
        <w:t>(usually</w:t>
      </w:r>
      <w:r w:rsidR="00684B67">
        <w:t xml:space="preserve"> encoded </w:t>
      </w:r>
      <w:r w:rsidR="00684B67">
        <w:lastRenderedPageBreak/>
        <w:t>ordinally as {0, 1, 2} for homozygous</w:t>
      </w:r>
      <w:r w:rsidR="002B015C">
        <w:t xml:space="preserve"> </w:t>
      </w:r>
      <w:r w:rsidR="00684B67">
        <w:t>major allele, heterozygous minor allele, homozygous</w:t>
      </w:r>
      <w:r w:rsidR="002B015C">
        <w:t xml:space="preserve"> </w:t>
      </w:r>
      <w:r w:rsidR="00684B67">
        <w:t>minor allele respectively</w:t>
      </w:r>
      <w:r w:rsidR="002B015C">
        <w:t>)</w:t>
      </w:r>
      <w:r w:rsidR="00684B67">
        <w:t xml:space="preserve">. The platform </w:t>
      </w:r>
      <w:r w:rsidR="002B015C">
        <w:t>can represent many different encodings</w:t>
      </w:r>
      <w:r w:rsidR="00684B67">
        <w:t xml:space="preserve"> (including alternate</w:t>
      </w:r>
      <w:r w:rsidR="002B015C">
        <w:t xml:space="preserve"> </w:t>
      </w:r>
      <w:r w:rsidR="00684B67">
        <w:t>genotypes, extended genetic models, polyploidy</w:t>
      </w:r>
      <w:r w:rsidR="002B015C">
        <w:t xml:space="preserve">, </w:t>
      </w:r>
      <w:r w:rsidR="00684B67">
        <w:t>and quantitative values) if required by the dataset being analyzed.</w:t>
      </w:r>
    </w:p>
    <w:p w14:paraId="23DDE2DD" w14:textId="3B2029BC" w:rsidR="00C50377" w:rsidRDefault="00C50377" w:rsidP="00C50377">
      <w:r>
        <w:t xml:space="preserve">In each layer, tested disease signatures are ranked by properties </w:t>
      </w:r>
      <w:r w:rsidR="00F93130">
        <w:t xml:space="preserve">including </w:t>
      </w:r>
      <w:r>
        <w:t xml:space="preserve">odds ratio and Z-score. These properties are then used to select combinations which are passed into the next layer </w:t>
      </w:r>
      <w:r w:rsidR="00020C12">
        <w:t>where they are</w:t>
      </w:r>
      <w:r>
        <w:t xml:space="preserve"> used as the foundations of higher-order disease signatures. During layers 2-5, SNP-genotypes are only added to a </w:t>
      </w:r>
      <w:r w:rsidR="00020C12">
        <w:t>lower layer base signature</w:t>
      </w:r>
      <w:r>
        <w:t xml:space="preserve"> if they improve the association with disease (as measured by Z-score and/or odds ratio) relative to the base disease signature. In this manner c</w:t>
      </w:r>
      <w:r w:rsidRPr="005E20C1">
        <w:t xml:space="preserve">ombinations of </w:t>
      </w:r>
      <w:r>
        <w:t>SNP-genotypes</w:t>
      </w:r>
      <w:r w:rsidRPr="005E20C1">
        <w:t xml:space="preserve"> that have high odds ratios, low</w:t>
      </w:r>
      <w:r w:rsidR="00F93130">
        <w:t xml:space="preserve"> </w:t>
      </w:r>
      <w:r w:rsidRPr="005E20C1">
        <w:rPr>
          <w:i/>
          <w:iCs/>
        </w:rPr>
        <w:t>p</w:t>
      </w:r>
      <w:r w:rsidRPr="005E20C1">
        <w:t>-values (</w:t>
      </w:r>
      <w:r w:rsidRPr="005E20C1">
        <w:rPr>
          <w:i/>
          <w:iCs/>
        </w:rPr>
        <w:t>p</w:t>
      </w:r>
      <w:r w:rsidRPr="005E20C1">
        <w:rPr>
          <w:rFonts w:ascii="Arial" w:hAnsi="Arial" w:cs="Arial"/>
        </w:rPr>
        <w:t> </w:t>
      </w:r>
      <w:r w:rsidRPr="005E20C1">
        <w:t>&lt;</w:t>
      </w:r>
      <w:r w:rsidRPr="005E20C1">
        <w:rPr>
          <w:rFonts w:ascii="Arial" w:hAnsi="Arial" w:cs="Arial"/>
        </w:rPr>
        <w:t> </w:t>
      </w:r>
      <w:r w:rsidRPr="005E20C1">
        <w:t>0.05</w:t>
      </w:r>
      <w:r>
        <w:t xml:space="preserve"> after FDR correction</w:t>
      </w:r>
      <w:r w:rsidRPr="005E20C1">
        <w:t>) and high prevalence (&gt;</w:t>
      </w:r>
      <w:r w:rsidRPr="005E20C1">
        <w:rPr>
          <w:rFonts w:ascii="Arial" w:hAnsi="Arial" w:cs="Arial"/>
        </w:rPr>
        <w:t> </w:t>
      </w:r>
      <w:r w:rsidRPr="005E20C1">
        <w:t>5%) in cases are prioritized</w:t>
      </w:r>
      <w:r>
        <w:t xml:space="preserve"> for </w:t>
      </w:r>
      <w:r w:rsidR="00F93130">
        <w:t xml:space="preserve">being </w:t>
      </w:r>
      <w:r>
        <w:t>selected as candidate disease signatures</w:t>
      </w:r>
      <w:r w:rsidRPr="005E20C1">
        <w:t>. Th</w:t>
      </w:r>
      <w:r w:rsidR="00020C12">
        <w:t>e</w:t>
      </w:r>
      <w:r w:rsidRPr="005E20C1">
        <w:t xml:space="preserve"> mining process </w:t>
      </w:r>
      <w:r>
        <w:t xml:space="preserve">is then </w:t>
      </w:r>
      <w:r w:rsidRPr="005E20C1">
        <w:t xml:space="preserve">repeated </w:t>
      </w:r>
      <w:r>
        <w:t xml:space="preserve">using the same parameters over 1000 or more permutations of the </w:t>
      </w:r>
      <w:r w:rsidR="00020C12">
        <w:t>genotype data matched with</w:t>
      </w:r>
      <w:r>
        <w:t xml:space="preserve"> randomly shuffled </w:t>
      </w:r>
      <w:proofErr w:type="gramStart"/>
      <w:r>
        <w:t>case:control</w:t>
      </w:r>
      <w:proofErr w:type="gramEnd"/>
      <w:r>
        <w:t xml:space="preserve"> labels. </w:t>
      </w:r>
    </w:p>
    <w:p w14:paraId="12550B62" w14:textId="534DF945" w:rsidR="00C50377" w:rsidRPr="007235E8" w:rsidRDefault="00C50377" w:rsidP="00C50377">
      <w:r w:rsidRPr="005E20C1">
        <w:t xml:space="preserve">In the validation phase, </w:t>
      </w:r>
      <w:r>
        <w:t>the output of the</w:t>
      </w:r>
      <w:r w:rsidRPr="005E20C1">
        <w:t xml:space="preserve"> original mining run </w:t>
      </w:r>
      <w:r w:rsidR="00F93130">
        <w:t>is</w:t>
      </w:r>
      <w:r>
        <w:t xml:space="preserve"> compared to the output of the</w:t>
      </w:r>
      <w:r w:rsidRPr="005E20C1">
        <w:t xml:space="preserve"> </w:t>
      </w:r>
      <w:r w:rsidR="00F93130">
        <w:t xml:space="preserve">fully </w:t>
      </w:r>
      <w:r w:rsidRPr="005E20C1">
        <w:t>random permutation</w:t>
      </w:r>
      <w:r w:rsidR="00F93130">
        <w:t xml:space="preserve"> run</w:t>
      </w:r>
      <w:r>
        <w:t>s</w:t>
      </w:r>
      <w:r w:rsidR="00F93130">
        <w:t>,</w:t>
      </w:r>
      <w:r>
        <w:t xml:space="preserve"> which </w:t>
      </w:r>
      <w:r w:rsidR="00020C12">
        <w:t xml:space="preserve">represent the </w:t>
      </w:r>
      <w:r>
        <w:t>null hypothesis</w:t>
      </w:r>
      <w:r w:rsidRPr="005E20C1">
        <w:t>. The</w:t>
      </w:r>
      <w:r>
        <w:t xml:space="preserve"> </w:t>
      </w:r>
      <w:r w:rsidRPr="005E20C1">
        <w:t xml:space="preserve">properties </w:t>
      </w:r>
      <w:r>
        <w:t xml:space="preserve">of disease signatures </w:t>
      </w:r>
      <w:r w:rsidR="00020C12">
        <w:t xml:space="preserve">from the mining run </w:t>
      </w:r>
      <w:r>
        <w:t>and their associated networks (where a network is defined as the set of signatures containing a specific SNP-genotype) are</w:t>
      </w:r>
      <w:r w:rsidRPr="005E20C1">
        <w:t xml:space="preserve"> compared </w:t>
      </w:r>
      <w:r>
        <w:t>to</w:t>
      </w:r>
      <w:r w:rsidRPr="005E20C1">
        <w:t xml:space="preserve"> </w:t>
      </w:r>
      <w:r w:rsidR="00020C12">
        <w:t xml:space="preserve">the properties of </w:t>
      </w:r>
      <w:r w:rsidR="00F93130">
        <w:t xml:space="preserve">the </w:t>
      </w:r>
      <w:r w:rsidR="00020C12">
        <w:t>signatures and networks</w:t>
      </w:r>
      <w:r w:rsidRPr="005E20C1">
        <w:t xml:space="preserve"> generated </w:t>
      </w:r>
      <w:r w:rsidR="00020C12">
        <w:t xml:space="preserve">during </w:t>
      </w:r>
      <w:r w:rsidRPr="005E20C1">
        <w:t xml:space="preserve">random permutations. </w:t>
      </w:r>
      <w:r>
        <w:t xml:space="preserve">Statistical tests with </w:t>
      </w:r>
      <w:r w:rsidRPr="007235E8">
        <w:t xml:space="preserve">appropriate </w:t>
      </w:r>
      <w:r w:rsidR="00F93130" w:rsidRPr="00684B67">
        <w:t>multiple testing</w:t>
      </w:r>
      <w:r w:rsidR="00F93130" w:rsidRPr="007235E8">
        <w:t xml:space="preserve"> </w:t>
      </w:r>
      <w:r w:rsidRPr="007235E8">
        <w:t xml:space="preserve">FDR corrections </w:t>
      </w:r>
      <w:r w:rsidR="00F93130" w:rsidRPr="00684B67">
        <w:t>(using Benjamini-Hochberg)</w:t>
      </w:r>
      <w:r w:rsidR="00F93130" w:rsidRPr="007235E8">
        <w:t xml:space="preserve"> </w:t>
      </w:r>
      <w:r w:rsidRPr="007235E8">
        <w:t xml:space="preserve">are used to identify candidate disease signatures </w:t>
      </w:r>
      <w:r w:rsidR="00020C12" w:rsidRPr="007235E8">
        <w:t>whose</w:t>
      </w:r>
      <w:r w:rsidRPr="007235E8">
        <w:t xml:space="preserve"> properties are significantly different from the properties of signatures identified in the random permutations. Candidate disease signatures that do not pass this test are classified as potential false positives and eliminated.</w:t>
      </w:r>
    </w:p>
    <w:p w14:paraId="5450AC58" w14:textId="040B7417" w:rsidR="001240DA" w:rsidRPr="007235E8" w:rsidRDefault="00A0303E" w:rsidP="001240DA">
      <w:r>
        <w:t>T</w:t>
      </w:r>
      <w:r w:rsidRPr="007235E8">
        <w:t xml:space="preserve">he PrecisionLife platform </w:t>
      </w:r>
      <w:r>
        <w:t xml:space="preserve">can be run in case-control or quantitative trait modes, and hypothesis-free or seeded in a hypothesis-driven fashion. </w:t>
      </w:r>
      <w:r w:rsidR="001240DA" w:rsidRPr="007235E8">
        <w:t xml:space="preserve">The disease signatures output by </w:t>
      </w:r>
      <w:r w:rsidR="006579FE" w:rsidRPr="007235E8">
        <w:t xml:space="preserve">running in a traditional hypothesis-free case-control mode </w:t>
      </w:r>
      <w:r>
        <w:t xml:space="preserve">(as in this study) </w:t>
      </w:r>
      <w:r w:rsidR="001240DA" w:rsidRPr="007235E8">
        <w:t>represent combinations of SNP genotypes that are significantly enriched in cases relative to controls</w:t>
      </w:r>
      <w:r w:rsidR="00C906D1">
        <w:t>, but where quantitative phenotypes such as drug response, efficacy, or side effect severity are available</w:t>
      </w:r>
      <w:r w:rsidR="00235BF8">
        <w:t>,</w:t>
      </w:r>
      <w:r w:rsidR="00C906D1">
        <w:t xml:space="preserve"> signatures that strongly correlate with these metrics can be identified</w:t>
      </w:r>
      <w:r w:rsidR="001240DA" w:rsidRPr="007235E8">
        <w:t>.</w:t>
      </w:r>
    </w:p>
    <w:p w14:paraId="7C1A6658" w14:textId="71ED43EE" w:rsidR="00F93130" w:rsidRPr="006E1318" w:rsidRDefault="00C50377" w:rsidP="00235BF8">
      <w:pPr>
        <w:rPr>
          <w:lang w:val="en-GB"/>
        </w:rPr>
      </w:pPr>
      <w:r w:rsidRPr="00235BF8">
        <w:rPr>
          <w:lang w:val="en-GB"/>
        </w:rPr>
        <w:t>More information on the PrecisionLife</w:t>
      </w:r>
      <w:r w:rsidRPr="006E1318">
        <w:rPr>
          <w:lang w:val="en-GB"/>
        </w:rPr>
        <w:t xml:space="preserve"> combinatorial analytics platform</w:t>
      </w:r>
      <w:r w:rsidR="00020C12" w:rsidRPr="006E1318">
        <w:rPr>
          <w:lang w:val="en-GB"/>
        </w:rPr>
        <w:t>, including illustrated schematics</w:t>
      </w:r>
      <w:r w:rsidR="00235BF8" w:rsidRPr="00235BF8">
        <w:rPr>
          <w:lang w:val="en-GB"/>
        </w:rPr>
        <w:t xml:space="preserve"> and further validation options</w:t>
      </w:r>
      <w:r w:rsidR="00020C12" w:rsidRPr="006E1318">
        <w:rPr>
          <w:lang w:val="en-GB"/>
        </w:rPr>
        <w:t>,</w:t>
      </w:r>
      <w:r w:rsidRPr="006E1318">
        <w:rPr>
          <w:lang w:val="en-GB"/>
        </w:rPr>
        <w:t xml:space="preserve"> can be found in previous publications </w:t>
      </w:r>
      <w:r w:rsidR="00020C12" w:rsidRPr="006E1318">
        <w:rPr>
          <w:lang w:val="en-GB"/>
        </w:rPr>
        <w:t>employing</w:t>
      </w:r>
      <w:r w:rsidRPr="006E1318">
        <w:rPr>
          <w:lang w:val="en-GB"/>
        </w:rPr>
        <w:t xml:space="preserve"> this </w:t>
      </w:r>
      <w:r w:rsidR="00020C12" w:rsidRPr="006E1318">
        <w:rPr>
          <w:lang w:val="en-GB"/>
        </w:rPr>
        <w:t>technology</w:t>
      </w:r>
      <w:r w:rsidRPr="006E1318">
        <w:rPr>
          <w:lang w:val="en-GB"/>
        </w:rPr>
        <w:t xml:space="preserve"> </w:t>
      </w:r>
      <w:sdt>
        <w:sdtPr>
          <w:rPr>
            <w:rFonts w:ascii="Aptos" w:hAnsi="Aptos"/>
            <w:color w:val="000000"/>
            <w:lang w:val="en-GB"/>
          </w:rPr>
          <w:tag w:val="MENDELEY_CITATION_v3_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"/>
          <w:id w:val="1318150037"/>
          <w:placeholder>
            <w:docPart w:val="DefaultPlaceholder_-1854013440"/>
          </w:placeholder>
        </w:sdtPr>
        <w:sdtContent>
          <w:r w:rsidR="005A5F09" w:rsidRPr="00235BF8">
            <w:rPr>
              <w:rFonts w:ascii="Aptos" w:hAnsi="Aptos"/>
              <w:color w:val="000000"/>
            </w:rPr>
            <w:t>(4–6)</w:t>
          </w:r>
        </w:sdtContent>
      </w:sdt>
      <w:r w:rsidRPr="00235BF8">
        <w:rPr>
          <w:lang w:val="en-GB"/>
        </w:rPr>
        <w:t xml:space="preserve">. </w:t>
      </w:r>
    </w:p>
    <w:p w14:paraId="5A153F46" w14:textId="648E9027" w:rsidR="00975EDF" w:rsidRPr="004F0F05" w:rsidRDefault="00975EDF" w:rsidP="001A7EFC">
      <w:pPr>
        <w:pStyle w:val="Heading3"/>
        <w:rPr>
          <w:sz w:val="24"/>
        </w:rPr>
      </w:pPr>
      <w:r w:rsidRPr="00F93130">
        <w:t>Identification and Removal of Batch Effects</w:t>
      </w:r>
      <w:r w:rsidRPr="004F0F05">
        <w:rPr>
          <w:sz w:val="24"/>
        </w:rPr>
        <w:t xml:space="preserve"> </w:t>
      </w:r>
    </w:p>
    <w:p w14:paraId="5CB6B404" w14:textId="5D1B9EA0" w:rsidR="00A9505F" w:rsidRDefault="005A3513" w:rsidP="005A3513">
      <w:pPr>
        <w:rPr>
          <w:szCs w:val="22"/>
        </w:rPr>
      </w:pPr>
      <w:r>
        <w:rPr>
          <w:szCs w:val="22"/>
        </w:rPr>
        <w:t>Initial QC removal of batch effects focused on DecodeME Batch 1</w:t>
      </w:r>
      <w:r w:rsidR="008F1889">
        <w:rPr>
          <w:szCs w:val="22"/>
        </w:rPr>
        <w:t xml:space="preserve"> (</w:t>
      </w:r>
      <w:r w:rsidR="005A76C1">
        <w:rPr>
          <w:szCs w:val="22"/>
        </w:rPr>
        <w:t xml:space="preserve">Cohort </w:t>
      </w:r>
      <w:r w:rsidR="008F1889">
        <w:rPr>
          <w:szCs w:val="22"/>
        </w:rPr>
        <w:t>F)</w:t>
      </w:r>
      <w:r>
        <w:rPr>
          <w:szCs w:val="22"/>
        </w:rPr>
        <w:t xml:space="preserve">, which was the first set of DecodeME patient data available for analysis, merged with UKB Discovery controls </w:t>
      </w:r>
      <w:r w:rsidR="008F1889">
        <w:rPr>
          <w:szCs w:val="22"/>
        </w:rPr>
        <w:t>(</w:t>
      </w:r>
      <w:r w:rsidR="005A76C1">
        <w:rPr>
          <w:szCs w:val="22"/>
        </w:rPr>
        <w:t xml:space="preserve">Cohort </w:t>
      </w:r>
      <w:r w:rsidR="008F1889">
        <w:rPr>
          <w:szCs w:val="22"/>
        </w:rPr>
        <w:t xml:space="preserve">B) </w:t>
      </w:r>
      <w:r>
        <w:rPr>
          <w:szCs w:val="22"/>
        </w:rPr>
        <w:t xml:space="preserve">as described </w:t>
      </w:r>
      <w:r w:rsidR="00A9505F">
        <w:rPr>
          <w:szCs w:val="22"/>
        </w:rPr>
        <w:t>in Materials and Methods</w:t>
      </w:r>
      <w:r>
        <w:rPr>
          <w:szCs w:val="22"/>
        </w:rPr>
        <w:t xml:space="preserve">. We first ran GWAS on the merged dataset </w:t>
      </w:r>
      <w:r w:rsidRPr="00C868C7">
        <w:rPr>
          <w:szCs w:val="22"/>
        </w:rPr>
        <w:t xml:space="preserve">using </w:t>
      </w:r>
      <w:r w:rsidRPr="005B0164">
        <w:rPr>
          <w:szCs w:val="22"/>
        </w:rPr>
        <w:t>PLINK 1.9</w:t>
      </w:r>
      <w:r w:rsidRPr="00C868C7">
        <w:rPr>
          <w:szCs w:val="22"/>
        </w:rPr>
        <w:t xml:space="preserve"> </w:t>
      </w:r>
      <w:sdt>
        <w:sdtPr>
          <w:rPr>
            <w:rFonts w:ascii="Aptos" w:hAnsi="Aptos"/>
            <w:color w:val="000000"/>
            <w:szCs w:val="22"/>
          </w:rPr>
          <w:tag w:val="MENDELEY_CITATION_v3_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"/>
          <w:id w:val="614873521"/>
          <w:placeholder>
            <w:docPart w:val="1B5FEDDDC6F14229B9EBB1566E9AF794"/>
          </w:placeholder>
        </w:sdtPr>
        <w:sdtContent>
          <w:r w:rsidR="005A5F09" w:rsidRPr="005A5F09">
            <w:rPr>
              <w:rFonts w:ascii="Aptos" w:eastAsia="Times New Roman" w:hAnsi="Aptos"/>
              <w:color w:val="000000"/>
            </w:rPr>
            <w:t>(7)</w:t>
          </w:r>
        </w:sdtContent>
      </w:sdt>
      <w:r>
        <w:rPr>
          <w:szCs w:val="22"/>
        </w:rPr>
        <w:t xml:space="preserve">and removed any SNPs that achieved statistical significance at a stringent threshold of </w:t>
      </w:r>
      <w:r>
        <w:rPr>
          <w:i/>
          <w:iCs/>
          <w:szCs w:val="22"/>
        </w:rPr>
        <w:t xml:space="preserve">p </w:t>
      </w:r>
      <w:r>
        <w:rPr>
          <w:szCs w:val="22"/>
        </w:rPr>
        <w:t>&lt; 1x10</w:t>
      </w:r>
      <w:r w:rsidRPr="00732FB2">
        <w:rPr>
          <w:szCs w:val="22"/>
          <w:vertAlign w:val="superscript"/>
        </w:rPr>
        <w:t>-8</w:t>
      </w:r>
      <w:r>
        <w:rPr>
          <w:szCs w:val="22"/>
        </w:rPr>
        <w:t xml:space="preserve">. </w:t>
      </w:r>
    </w:p>
    <w:p w14:paraId="18374370" w14:textId="3DA7B573" w:rsidR="005A3513" w:rsidRDefault="005A3513" w:rsidP="005A3513">
      <w:pPr>
        <w:rPr>
          <w:szCs w:val="22"/>
        </w:rPr>
      </w:pPr>
      <w:r>
        <w:rPr>
          <w:szCs w:val="22"/>
        </w:rPr>
        <w:t xml:space="preserve">The logic behind this decision was that previous GWAS studies in similar sized datasets found no replicable significant single-SNP genetic associations with ME </w:t>
      </w:r>
      <w:sdt>
        <w:sdtPr>
          <w:rPr>
            <w:rFonts w:ascii="Aptos" w:hAnsi="Aptos"/>
            <w:color w:val="000000"/>
            <w:szCs w:val="22"/>
          </w:rPr>
          <w:tag w:val="MENDELEY_CITATION_v3_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"/>
          <w:id w:val="-945772846"/>
          <w:placeholder>
            <w:docPart w:val="1B5FEDDDC6F14229B9EBB1566E9AF794"/>
          </w:placeholder>
        </w:sdtPr>
        <w:sdtContent>
          <w:r w:rsidR="005A5F09" w:rsidRPr="005A5F09">
            <w:rPr>
              <w:rFonts w:ascii="Aptos" w:hAnsi="Aptos"/>
              <w:color w:val="000000"/>
              <w:szCs w:val="22"/>
            </w:rPr>
            <w:t>(8)</w:t>
          </w:r>
        </w:sdtContent>
      </w:sdt>
      <w:r>
        <w:rPr>
          <w:szCs w:val="22"/>
        </w:rPr>
        <w:t xml:space="preserve">, and therefore any strong associations were more likely to represent batch effects from merging. Nearby SNPs that should </w:t>
      </w:r>
      <w:proofErr w:type="gramStart"/>
      <w:r>
        <w:rPr>
          <w:szCs w:val="22"/>
        </w:rPr>
        <w:lastRenderedPageBreak/>
        <w:t>be</w:t>
      </w:r>
      <w:proofErr w:type="gramEnd"/>
      <w:r>
        <w:rPr>
          <w:szCs w:val="22"/>
        </w:rPr>
        <w:t xml:space="preserve"> in linkage disequilibrium </w:t>
      </w:r>
      <w:r w:rsidR="004F0F05">
        <w:rPr>
          <w:szCs w:val="22"/>
        </w:rPr>
        <w:t xml:space="preserve">(LD) </w:t>
      </w:r>
      <w:r>
        <w:rPr>
          <w:szCs w:val="22"/>
        </w:rPr>
        <w:t>to the significant SNPs did not show strong associations with disease, resulting in absence of the multi-SNP peaks in the GWAS Manhattan plot that would be expected for true SNP-diseases associations. Such patterns strongly imply batch-specific genotyping errors affecting a single SNP. We further confirmed that none of the identified outlier SNPs were associated with strong effect sizes in a GWAS for the UKB cohort described below</w:t>
      </w:r>
      <w:r w:rsidR="005A76C1">
        <w:rPr>
          <w:szCs w:val="22"/>
        </w:rPr>
        <w:t xml:space="preserve"> (Cohort C+E)</w:t>
      </w:r>
      <w:r>
        <w:rPr>
          <w:szCs w:val="22"/>
        </w:rPr>
        <w:t>, consistent with them being likely batch effects.</w:t>
      </w:r>
    </w:p>
    <w:p w14:paraId="1B22D32A" w14:textId="3B621D04" w:rsidR="005A3513" w:rsidRDefault="005A3513" w:rsidP="005A3513">
      <w:pPr>
        <w:rPr>
          <w:szCs w:val="22"/>
        </w:rPr>
      </w:pPr>
      <w:r>
        <w:rPr>
          <w:szCs w:val="22"/>
        </w:rPr>
        <w:t>Combinatorial analysis is an iterative process and can therefore be</w:t>
      </w:r>
      <w:r w:rsidR="004F0F05">
        <w:rPr>
          <w:szCs w:val="22"/>
        </w:rPr>
        <w:t xml:space="preserve"> more </w:t>
      </w:r>
      <w:r>
        <w:rPr>
          <w:szCs w:val="22"/>
        </w:rPr>
        <w:t xml:space="preserve">sensitive </w:t>
      </w:r>
      <w:r w:rsidR="004F0F05">
        <w:rPr>
          <w:szCs w:val="22"/>
        </w:rPr>
        <w:t xml:space="preserve">than GWAS </w:t>
      </w:r>
      <w:r>
        <w:rPr>
          <w:szCs w:val="22"/>
        </w:rPr>
        <w:t xml:space="preserve">to relatively rare genotyping errors that are restricted to either cases or controls. Such rare errors often have relatively small impacts on GWAS summary statistics and do not result in significant deviation from Hardy-Weinberg equilibrium, so they cannot be detected using conventional methods for filtering batch effects. However, in a combinatorial analysis, they manifest as rare multi-SNP haplotypes that have very strong odds ratios and highly significant </w:t>
      </w:r>
      <w:r>
        <w:rPr>
          <w:i/>
          <w:iCs/>
          <w:szCs w:val="22"/>
        </w:rPr>
        <w:t>p</w:t>
      </w:r>
      <w:r>
        <w:rPr>
          <w:szCs w:val="22"/>
        </w:rPr>
        <w:t xml:space="preserve">-values of association </w:t>
      </w:r>
      <w:sdt>
        <w:sdtPr>
          <w:rPr>
            <w:rFonts w:ascii="Aptos" w:hAnsi="Aptos"/>
            <w:color w:val="000000"/>
            <w:szCs w:val="22"/>
          </w:rPr>
          <w:tag w:val="MENDELEY_CITATION_v3_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"/>
          <w:id w:val="1565609669"/>
          <w:placeholder>
            <w:docPart w:val="1B5FEDDDC6F14229B9EBB1566E9AF794"/>
          </w:placeholder>
        </w:sdtPr>
        <w:sdtContent>
          <w:r w:rsidR="005A5F09" w:rsidRPr="005A5F09">
            <w:rPr>
              <w:rFonts w:ascii="Aptos" w:eastAsia="Times New Roman" w:hAnsi="Aptos"/>
              <w:color w:val="000000"/>
            </w:rPr>
            <w:t>(9)</w:t>
          </w:r>
        </w:sdtContent>
      </w:sdt>
      <w:r>
        <w:rPr>
          <w:szCs w:val="22"/>
        </w:rPr>
        <w:t xml:space="preserve">.  </w:t>
      </w:r>
    </w:p>
    <w:p w14:paraId="220BC3EF" w14:textId="6CFBD848" w:rsidR="005A3513" w:rsidRDefault="005A3513" w:rsidP="005A3513">
      <w:pPr>
        <w:rPr>
          <w:szCs w:val="22"/>
        </w:rPr>
      </w:pPr>
      <w:r>
        <w:rPr>
          <w:szCs w:val="22"/>
        </w:rPr>
        <w:t xml:space="preserve">For example, consider a scenario in which 5% of cases and 0% of controls are improperly assigned a </w:t>
      </w:r>
      <w:proofErr w:type="gramStart"/>
      <w:r>
        <w:rPr>
          <w:szCs w:val="22"/>
        </w:rPr>
        <w:t>heterozygous (‘</w:t>
      </w:r>
      <w:proofErr w:type="gramEnd"/>
      <w:r>
        <w:rPr>
          <w:szCs w:val="22"/>
        </w:rPr>
        <w:t xml:space="preserve">1’) genotype due to incorrect genotype calling of the SNP in a sample of cases. This SNP is in perfect linkage disequilibrium (LD) with a nearby SNP B in the genome, such that the minor allele of the former is always co-associated with the minor allele of the latter in the broad population. However, the batch-specific genotyping error results in 5% of cases who are improperly assigned the non-existing haplotype A1-B0, which in turn is strongly and significantly associated with the disease phenotype. Combinatorial analysis is intended to identify such relatively rare combinations of SNP-genotypes with strong effect sizes, so it is important to ensure that these are associated with true biological signal. </w:t>
      </w:r>
    </w:p>
    <w:p w14:paraId="38685ADA" w14:textId="03E1A2D4" w:rsidR="005A3513" w:rsidRDefault="005A3513" w:rsidP="005A3513">
      <w:pPr>
        <w:rPr>
          <w:szCs w:val="22"/>
        </w:rPr>
      </w:pPr>
      <w:r>
        <w:rPr>
          <w:szCs w:val="22"/>
        </w:rPr>
        <w:t xml:space="preserve">After applying the PrecisionLife combinatorial analytics platform to the initial Discovery dataset comprised of DecodeME Batch 1 cases </w:t>
      </w:r>
      <w:r w:rsidR="008F1889">
        <w:rPr>
          <w:szCs w:val="22"/>
        </w:rPr>
        <w:t>(</w:t>
      </w:r>
      <w:r w:rsidR="005A76C1">
        <w:rPr>
          <w:szCs w:val="22"/>
        </w:rPr>
        <w:t xml:space="preserve">Cohort </w:t>
      </w:r>
      <w:r w:rsidR="008F1889">
        <w:rPr>
          <w:szCs w:val="22"/>
        </w:rPr>
        <w:t xml:space="preserve">F) </w:t>
      </w:r>
      <w:r>
        <w:rPr>
          <w:szCs w:val="22"/>
        </w:rPr>
        <w:t xml:space="preserve">merged with UKB </w:t>
      </w:r>
      <w:r w:rsidR="008F1889">
        <w:rPr>
          <w:szCs w:val="22"/>
        </w:rPr>
        <w:t xml:space="preserve">Discovery </w:t>
      </w:r>
      <w:r>
        <w:rPr>
          <w:szCs w:val="22"/>
        </w:rPr>
        <w:t>controls</w:t>
      </w:r>
      <w:r w:rsidR="008F1889">
        <w:rPr>
          <w:szCs w:val="22"/>
        </w:rPr>
        <w:t xml:space="preserve"> (</w:t>
      </w:r>
      <w:r w:rsidR="005A76C1">
        <w:rPr>
          <w:szCs w:val="22"/>
        </w:rPr>
        <w:t xml:space="preserve">Cohort </w:t>
      </w:r>
      <w:r w:rsidR="008F1889">
        <w:rPr>
          <w:szCs w:val="22"/>
        </w:rPr>
        <w:t>B)</w:t>
      </w:r>
      <w:r>
        <w:rPr>
          <w:szCs w:val="22"/>
        </w:rPr>
        <w:t xml:space="preserve">, we identified over 60,000 signatures that occurred at extremely elevated frequency in cases relative to controls. All signatures contained at least two SNPs that were co-located in the same genetic </w:t>
      </w:r>
      <w:proofErr w:type="gramStart"/>
      <w:r>
        <w:rPr>
          <w:szCs w:val="22"/>
        </w:rPr>
        <w:t>region (‘</w:t>
      </w:r>
      <w:proofErr w:type="gramEnd"/>
      <w:r>
        <w:rPr>
          <w:szCs w:val="22"/>
        </w:rPr>
        <w:t xml:space="preserve">LD haplotypes’) consistent with the abnormal LD patterns that are expected to arise from batch-specific misgenotyping </w:t>
      </w:r>
      <w:sdt>
        <w:sdtPr>
          <w:rPr>
            <w:rFonts w:ascii="Aptos" w:hAnsi="Aptos"/>
            <w:color w:val="000000"/>
            <w:szCs w:val="22"/>
          </w:rPr>
          <w:tag w:val="MENDELEY_CITATION_v3_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"/>
          <w:id w:val="-355498866"/>
          <w:placeholder>
            <w:docPart w:val="1B5FEDDDC6F14229B9EBB1566E9AF794"/>
          </w:placeholder>
        </w:sdtPr>
        <w:sdtContent>
          <w:r w:rsidR="005A5F09" w:rsidRPr="005A5F09">
            <w:rPr>
              <w:rFonts w:ascii="Aptos" w:eastAsia="Times New Roman" w:hAnsi="Aptos"/>
              <w:color w:val="000000"/>
            </w:rPr>
            <w:t>(9)</w:t>
          </w:r>
        </w:sdtContent>
      </w:sdt>
      <w:r>
        <w:rPr>
          <w:szCs w:val="22"/>
        </w:rPr>
        <w:t xml:space="preserve">. We also observed a small set of SNPs that occurred at high frequency in the signatures, often found in combination with different co-located SNPs. Again, none of these extreme disease associations </w:t>
      </w:r>
      <w:r w:rsidR="002B4B7E" w:rsidRPr="00D91872">
        <w:rPr>
          <w:szCs w:val="22"/>
        </w:rPr>
        <w:t xml:space="preserve">were present </w:t>
      </w:r>
      <w:r>
        <w:rPr>
          <w:szCs w:val="22"/>
        </w:rPr>
        <w:t xml:space="preserve">in the UKB cohort. </w:t>
      </w:r>
    </w:p>
    <w:p w14:paraId="16722B6C" w14:textId="3CA05C77" w:rsidR="005A3513" w:rsidRDefault="005A3513" w:rsidP="005A3513">
      <w:pPr>
        <w:rPr>
          <w:szCs w:val="22"/>
        </w:rPr>
      </w:pPr>
      <w:r>
        <w:rPr>
          <w:szCs w:val="22"/>
        </w:rPr>
        <w:t xml:space="preserve">For each LD haplotype, we filtered the SNP with the strongest odds ratio in the PLINK GWAS described above, under the assumption that it is more likely to represent the misgenotyped variant in a pair. In this manner, we identified and removed 161 suspected ‘batch-effect’ SNPs. Although we did not have access to genotyping clustering data, the DecodeME team confirmed </w:t>
      </w:r>
      <w:r w:rsidR="003971B7">
        <w:rPr>
          <w:szCs w:val="22"/>
        </w:rPr>
        <w:t>via</w:t>
      </w:r>
      <w:r>
        <w:rPr>
          <w:szCs w:val="22"/>
        </w:rPr>
        <w:t xml:space="preserve"> </w:t>
      </w:r>
      <w:r w:rsidR="00BF39FD">
        <w:rPr>
          <w:szCs w:val="22"/>
        </w:rPr>
        <w:t xml:space="preserve">manual inspection of genotyping plots </w:t>
      </w:r>
      <w:r w:rsidR="003971B7">
        <w:rPr>
          <w:szCs w:val="22"/>
        </w:rPr>
        <w:t>that</w:t>
      </w:r>
      <w:r w:rsidR="00BF39FD">
        <w:rPr>
          <w:szCs w:val="22"/>
        </w:rPr>
        <w:t xml:space="preserve"> </w:t>
      </w:r>
      <w:r>
        <w:rPr>
          <w:szCs w:val="22"/>
        </w:rPr>
        <w:t xml:space="preserve">a sample of SNPs selected in this manner </w:t>
      </w:r>
      <w:r w:rsidR="00BF39FD">
        <w:rPr>
          <w:szCs w:val="22"/>
        </w:rPr>
        <w:t xml:space="preserve">all </w:t>
      </w:r>
      <w:r>
        <w:rPr>
          <w:szCs w:val="22"/>
        </w:rPr>
        <w:t xml:space="preserve">exhibited problematic patterns of genotype clustering assignments, suggesting that the approach is effective at identifying and removing genotyping error batch effects.  </w:t>
      </w:r>
    </w:p>
    <w:p w14:paraId="651DCB89" w14:textId="77777777" w:rsidR="00DB1487" w:rsidRDefault="005A3513" w:rsidP="005A3513">
      <w:pPr>
        <w:rPr>
          <w:szCs w:val="22"/>
        </w:rPr>
      </w:pPr>
      <w:r>
        <w:rPr>
          <w:szCs w:val="22"/>
        </w:rPr>
        <w:t xml:space="preserve">Next, we ran a combinatorial analysis on the filtered dataset and again detected disease signatures containing novel LD haplotypes that had disease associations that were lower than those observed in the initial analysis but still highly elevated. </w:t>
      </w:r>
    </w:p>
    <w:p w14:paraId="34F899FD" w14:textId="4C7A337D" w:rsidR="005A3513" w:rsidRPr="00FA2835" w:rsidRDefault="005A3513" w:rsidP="005A3513">
      <w:pPr>
        <w:rPr>
          <w:szCs w:val="22"/>
          <w:lang w:val="en-GB"/>
        </w:rPr>
      </w:pPr>
      <w:r>
        <w:rPr>
          <w:szCs w:val="22"/>
        </w:rPr>
        <w:lastRenderedPageBreak/>
        <w:t>Because all possible combinations of SNPs cannot be evaluated, the PrecisionLife combinatorial analytics platform identifies the optimal search space with the strongest likelihood of identifying significant disease associations. Removing the initial set of mis</w:t>
      </w:r>
      <w:r w:rsidR="00813B7D">
        <w:rPr>
          <w:szCs w:val="22"/>
        </w:rPr>
        <w:t>-</w:t>
      </w:r>
      <w:r>
        <w:rPr>
          <w:szCs w:val="22"/>
        </w:rPr>
        <w:t>genotyped SNPs allowed the platform’s search algorithm to test novel combinatorial signatures featuring these weaker batch effects. We identified and removed 56 additional likely mis</w:t>
      </w:r>
      <w:r w:rsidR="00813B7D">
        <w:rPr>
          <w:szCs w:val="22"/>
        </w:rPr>
        <w:t>-</w:t>
      </w:r>
      <w:r>
        <w:rPr>
          <w:szCs w:val="22"/>
        </w:rPr>
        <w:t xml:space="preserve">genotyped SNPs from LD haplotypes as described above. This process was repeated until the combinatorial analysis returned zero signatures that contained a pair of SNPs from the same genomic locus. </w:t>
      </w:r>
    </w:p>
    <w:p w14:paraId="40384AE3" w14:textId="618DB8E0" w:rsidR="005A3513" w:rsidRDefault="005A3513" w:rsidP="005A3513">
      <w:pPr>
        <w:rPr>
          <w:szCs w:val="22"/>
        </w:rPr>
      </w:pPr>
      <w:r>
        <w:rPr>
          <w:szCs w:val="22"/>
        </w:rPr>
        <w:t>We applied the same QC pipeline to DecodeME Batches 2</w:t>
      </w:r>
      <w:r w:rsidR="00813B7D">
        <w:rPr>
          <w:szCs w:val="22"/>
        </w:rPr>
        <w:t>+</w:t>
      </w:r>
      <w:r>
        <w:rPr>
          <w:szCs w:val="22"/>
        </w:rPr>
        <w:t>3</w:t>
      </w:r>
      <w:r w:rsidR="008F1889">
        <w:rPr>
          <w:szCs w:val="22"/>
        </w:rPr>
        <w:t xml:space="preserve"> (</w:t>
      </w:r>
      <w:r w:rsidR="005A76C1">
        <w:rPr>
          <w:szCs w:val="22"/>
        </w:rPr>
        <w:t xml:space="preserve">Cohort </w:t>
      </w:r>
      <w:r w:rsidR="008F1889">
        <w:rPr>
          <w:szCs w:val="22"/>
        </w:rPr>
        <w:t>G+H)</w:t>
      </w:r>
      <w:r w:rsidR="00813B7D">
        <w:rPr>
          <w:szCs w:val="22"/>
        </w:rPr>
        <w:t>,</w:t>
      </w:r>
      <w:r>
        <w:rPr>
          <w:szCs w:val="22"/>
        </w:rPr>
        <w:t xml:space="preserve"> identifying and removing an additional 16 potentially mis</w:t>
      </w:r>
      <w:r w:rsidR="00813B7D">
        <w:rPr>
          <w:szCs w:val="22"/>
        </w:rPr>
        <w:t>-</w:t>
      </w:r>
      <w:r>
        <w:rPr>
          <w:szCs w:val="22"/>
        </w:rPr>
        <w:t>genotyped SNPs based on the presence of haplotype signatures in the output of the combinatorial analysis. For these batches, we also removed any SNPs not included in the QCed merged Batch 1 dataset</w:t>
      </w:r>
      <w:r w:rsidR="008F1889">
        <w:rPr>
          <w:szCs w:val="22"/>
        </w:rPr>
        <w:t xml:space="preserve"> (</w:t>
      </w:r>
      <w:r w:rsidR="005A76C1">
        <w:rPr>
          <w:szCs w:val="22"/>
        </w:rPr>
        <w:t xml:space="preserve">Cohort </w:t>
      </w:r>
      <w:r w:rsidR="008F1889">
        <w:rPr>
          <w:szCs w:val="22"/>
        </w:rPr>
        <w:t>B+F)</w:t>
      </w:r>
      <w:r>
        <w:rPr>
          <w:szCs w:val="22"/>
        </w:rPr>
        <w:t xml:space="preserve">. </w:t>
      </w:r>
    </w:p>
    <w:p w14:paraId="4A9DC759" w14:textId="4BFAFB83" w:rsidR="005A3513" w:rsidRDefault="005A3513" w:rsidP="005A3513">
      <w:pPr>
        <w:rPr>
          <w:szCs w:val="22"/>
        </w:rPr>
      </w:pPr>
      <w:r>
        <w:rPr>
          <w:szCs w:val="22"/>
        </w:rPr>
        <w:t xml:space="preserve">To identify novel batch effects, we also conducted pairwise batch vs. batch analyses using both GWAS and combinatorial analytics. First, we conducted a PLINK GWAS with batch </w:t>
      </w:r>
      <w:r w:rsidR="00EB4CA6">
        <w:rPr>
          <w:szCs w:val="22"/>
        </w:rPr>
        <w:t xml:space="preserve">number </w:t>
      </w:r>
      <w:r>
        <w:rPr>
          <w:szCs w:val="22"/>
        </w:rPr>
        <w:t>as the ‘case-</w:t>
      </w:r>
      <w:proofErr w:type="gramStart"/>
      <w:r>
        <w:rPr>
          <w:szCs w:val="22"/>
        </w:rPr>
        <w:t>control’</w:t>
      </w:r>
      <w:proofErr w:type="gramEnd"/>
      <w:r>
        <w:rPr>
          <w:szCs w:val="22"/>
        </w:rPr>
        <w:t xml:space="preserve"> phenotype of interest and removed any GWAS-significant SNPs (</w:t>
      </w:r>
      <w:r>
        <w:rPr>
          <w:i/>
          <w:iCs/>
          <w:szCs w:val="22"/>
        </w:rPr>
        <w:t>p</w:t>
      </w:r>
      <w:r>
        <w:rPr>
          <w:szCs w:val="22"/>
        </w:rPr>
        <w:t xml:space="preserve"> &lt; 5x10</w:t>
      </w:r>
      <w:r w:rsidRPr="00FF6402">
        <w:rPr>
          <w:szCs w:val="22"/>
          <w:vertAlign w:val="superscript"/>
        </w:rPr>
        <w:t>-8</w:t>
      </w:r>
      <w:r>
        <w:rPr>
          <w:szCs w:val="22"/>
        </w:rPr>
        <w:t>). We then applied the same iterative approach described above to flag and remove any SNPs that resulted in identification of disease signatures in a batch vs. batch combinatorial analysis. In this manner, we identified and removed</w:t>
      </w:r>
      <w:r w:rsidR="00EB4CA6">
        <w:rPr>
          <w:szCs w:val="22"/>
        </w:rPr>
        <w:t xml:space="preserve"> a further</w:t>
      </w:r>
      <w:r>
        <w:rPr>
          <w:szCs w:val="22"/>
        </w:rPr>
        <w:t xml:space="preserve"> 739 SNPs from all DecodeME cohorts that were likely associated with DecodeME batch-specific artefacts. </w:t>
      </w:r>
    </w:p>
    <w:p w14:paraId="21F575DA" w14:textId="6DC0227D" w:rsidR="005A3513" w:rsidRDefault="005A3513" w:rsidP="005A3513">
      <w:pPr>
        <w:rPr>
          <w:szCs w:val="22"/>
        </w:rPr>
      </w:pPr>
      <w:r>
        <w:rPr>
          <w:szCs w:val="22"/>
        </w:rPr>
        <w:t xml:space="preserve">After pooling and </w:t>
      </w:r>
      <w:r w:rsidR="00813B7D">
        <w:rPr>
          <w:szCs w:val="22"/>
        </w:rPr>
        <w:t xml:space="preserve">randomly </w:t>
      </w:r>
      <w:r>
        <w:rPr>
          <w:szCs w:val="22"/>
        </w:rPr>
        <w:t xml:space="preserve">re-splitting cases from </w:t>
      </w:r>
      <w:r w:rsidR="00EB4CA6">
        <w:rPr>
          <w:szCs w:val="22"/>
        </w:rPr>
        <w:t>DecodeME B</w:t>
      </w:r>
      <w:r>
        <w:rPr>
          <w:szCs w:val="22"/>
        </w:rPr>
        <w:t xml:space="preserve">atches 2 &amp; 3 </w:t>
      </w:r>
      <w:r w:rsidR="006F0708">
        <w:rPr>
          <w:szCs w:val="22"/>
        </w:rPr>
        <w:t>(</w:t>
      </w:r>
      <w:r w:rsidR="005A76C1">
        <w:rPr>
          <w:szCs w:val="22"/>
        </w:rPr>
        <w:t xml:space="preserve">Cohort </w:t>
      </w:r>
      <w:r w:rsidR="006F0708">
        <w:rPr>
          <w:szCs w:val="22"/>
        </w:rPr>
        <w:t xml:space="preserve">G) </w:t>
      </w:r>
      <w:r>
        <w:rPr>
          <w:szCs w:val="22"/>
        </w:rPr>
        <w:t xml:space="preserve">and merging with </w:t>
      </w:r>
      <w:r w:rsidR="006F0708">
        <w:rPr>
          <w:szCs w:val="22"/>
        </w:rPr>
        <w:t xml:space="preserve">UKB Discovery </w:t>
      </w:r>
      <w:r>
        <w:rPr>
          <w:szCs w:val="22"/>
        </w:rPr>
        <w:t>controls</w:t>
      </w:r>
      <w:r w:rsidR="006F0708">
        <w:rPr>
          <w:szCs w:val="22"/>
        </w:rPr>
        <w:t xml:space="preserve"> (</w:t>
      </w:r>
      <w:r w:rsidR="005A76C1">
        <w:rPr>
          <w:szCs w:val="22"/>
        </w:rPr>
        <w:t xml:space="preserve">Cohort </w:t>
      </w:r>
      <w:r w:rsidR="006F0708">
        <w:rPr>
          <w:szCs w:val="22"/>
        </w:rPr>
        <w:t>B)</w:t>
      </w:r>
      <w:r>
        <w:rPr>
          <w:szCs w:val="22"/>
        </w:rPr>
        <w:t xml:space="preserve"> as described above, we again conducted combinatorial analysis on each split to confirm that we had successfully removed potential batch effects from the data.</w:t>
      </w:r>
    </w:p>
    <w:p w14:paraId="60B701D6" w14:textId="140A0ED3" w:rsidR="005A3513" w:rsidRDefault="005A3513" w:rsidP="005A3513">
      <w:pPr>
        <w:rPr>
          <w:szCs w:val="22"/>
        </w:rPr>
      </w:pPr>
      <w:r w:rsidRPr="002706A4">
        <w:rPr>
          <w:szCs w:val="22"/>
          <w:lang w:val="en-GB"/>
        </w:rPr>
        <w:t xml:space="preserve">Manhattan plots of the </w:t>
      </w:r>
      <w:r w:rsidR="006D5336">
        <w:rPr>
          <w:szCs w:val="22"/>
          <w:lang w:val="en-GB"/>
        </w:rPr>
        <w:t xml:space="preserve">Analysis 1 Discovery, Refinement, and </w:t>
      </w:r>
      <w:r w:rsidR="00DB1487">
        <w:rPr>
          <w:szCs w:val="22"/>
          <w:lang w:val="en-GB"/>
        </w:rPr>
        <w:t>Test</w:t>
      </w:r>
      <w:r w:rsidRPr="002706A4">
        <w:rPr>
          <w:szCs w:val="22"/>
          <w:lang w:val="en-GB"/>
        </w:rPr>
        <w:t xml:space="preserve"> </w:t>
      </w:r>
      <w:r w:rsidR="006D5336" w:rsidRPr="00AF1643">
        <w:rPr>
          <w:szCs w:val="22"/>
        </w:rPr>
        <w:t xml:space="preserve">DecodeME </w:t>
      </w:r>
      <w:r w:rsidR="00EB4CA6" w:rsidRPr="002706A4">
        <w:rPr>
          <w:szCs w:val="22"/>
          <w:lang w:val="en-GB"/>
        </w:rPr>
        <w:t>datasets</w:t>
      </w:r>
      <w:r w:rsidR="006D5336">
        <w:rPr>
          <w:szCs w:val="22"/>
          <w:lang w:val="en-GB"/>
        </w:rPr>
        <w:t xml:space="preserve"> </w:t>
      </w:r>
      <w:r w:rsidRPr="002706A4">
        <w:rPr>
          <w:szCs w:val="22"/>
          <w:lang w:val="en-GB"/>
        </w:rPr>
        <w:t>are shown in Supplementary Figures 1-3.</w:t>
      </w:r>
      <w:r w:rsidR="003B01EB">
        <w:rPr>
          <w:szCs w:val="22"/>
          <w:lang w:val="en-GB"/>
        </w:rPr>
        <w:t xml:space="preserve"> Pair plots of the top 5 genetic PCs in Test dataset are included in Supplementary Figure 4. Each PC exhibits strong overlap between cases and controls rather than disjoint clusters as </w:t>
      </w:r>
      <w:r w:rsidR="000B5081">
        <w:rPr>
          <w:szCs w:val="22"/>
          <w:lang w:val="en-GB"/>
        </w:rPr>
        <w:t xml:space="preserve">would be </w:t>
      </w:r>
      <w:r w:rsidR="003B01EB">
        <w:rPr>
          <w:szCs w:val="22"/>
          <w:lang w:val="en-GB"/>
        </w:rPr>
        <w:t xml:space="preserve">expected for batch-specific artifacts </w:t>
      </w:r>
      <w:sdt>
        <w:sdtPr>
          <w:rPr>
            <w:rFonts w:ascii="Aptos" w:hAnsi="Aptos"/>
            <w:color w:val="000000"/>
            <w:szCs w:val="22"/>
            <w:lang w:val="en-GB"/>
          </w:rPr>
          <w:tag w:val="MENDELEY_CITATION_v3_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"/>
          <w:id w:val="1564985583"/>
          <w:placeholder>
            <w:docPart w:val="DefaultPlaceholder_-1854013440"/>
          </w:placeholder>
        </w:sdtPr>
        <w:sdtContent>
          <w:r w:rsidR="005A5F09" w:rsidRPr="005A5F09">
            <w:rPr>
              <w:rFonts w:ascii="Aptos" w:hAnsi="Aptos"/>
              <w:color w:val="000000"/>
              <w:szCs w:val="22"/>
              <w:lang w:val="en-GB"/>
            </w:rPr>
            <w:t>(10)</w:t>
          </w:r>
        </w:sdtContent>
      </w:sdt>
      <w:r w:rsidR="003B01EB">
        <w:rPr>
          <w:szCs w:val="22"/>
          <w:lang w:val="en-GB"/>
        </w:rPr>
        <w:t>. PC1 was significantly correlated with case-control status (</w:t>
      </w:r>
      <w:r w:rsidR="003B01EB" w:rsidRPr="006E1318">
        <w:rPr>
          <w:i/>
          <w:iCs/>
          <w:szCs w:val="22"/>
          <w:lang w:val="en-GB"/>
        </w:rPr>
        <w:t>p</w:t>
      </w:r>
      <w:r w:rsidR="003B01EB">
        <w:rPr>
          <w:szCs w:val="22"/>
          <w:lang w:val="en-GB"/>
        </w:rPr>
        <w:t xml:space="preserve">=0.006 in the logistic regression analysis described in the main manuscript), but we hypothesize that this likely represents a correlation between ME prevalence and the fine-scale population structure observed within White </w:t>
      </w:r>
      <w:r w:rsidR="00263B23">
        <w:rPr>
          <w:szCs w:val="22"/>
          <w:lang w:val="en-GB"/>
        </w:rPr>
        <w:t>European</w:t>
      </w:r>
      <w:r w:rsidR="003B01EB">
        <w:rPr>
          <w:szCs w:val="22"/>
          <w:lang w:val="en-GB"/>
        </w:rPr>
        <w:t xml:space="preserve"> cohorts</w:t>
      </w:r>
      <w:r w:rsidR="00263B23">
        <w:rPr>
          <w:szCs w:val="22"/>
          <w:lang w:val="en-GB"/>
        </w:rPr>
        <w:t xml:space="preserve"> in UKB</w:t>
      </w:r>
      <w:r w:rsidR="003B01EB">
        <w:rPr>
          <w:szCs w:val="22"/>
          <w:lang w:val="en-GB"/>
        </w:rPr>
        <w:t xml:space="preserve"> </w:t>
      </w:r>
      <w:sdt>
        <w:sdtPr>
          <w:rPr>
            <w:rFonts w:ascii="Aptos" w:hAnsi="Aptos"/>
            <w:color w:val="000000"/>
            <w:szCs w:val="22"/>
            <w:lang w:val="en-GB"/>
          </w:rPr>
          <w:tag w:val="MENDELEY_CITATION_v3_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"/>
          <w:id w:val="2139376904"/>
          <w:placeholder>
            <w:docPart w:val="DefaultPlaceholder_-1854013440"/>
          </w:placeholder>
        </w:sdtPr>
        <w:sdtContent>
          <w:r w:rsidR="005A5F09" w:rsidRPr="005A5F09">
            <w:rPr>
              <w:rFonts w:ascii="Aptos" w:hAnsi="Aptos"/>
              <w:color w:val="000000"/>
              <w:szCs w:val="22"/>
              <w:lang w:val="en-GB"/>
            </w:rPr>
            <w:t>(11)</w:t>
          </w:r>
        </w:sdtContent>
      </w:sdt>
      <w:r w:rsidR="003B01EB">
        <w:rPr>
          <w:szCs w:val="22"/>
          <w:lang w:val="en-GB"/>
        </w:rPr>
        <w:t xml:space="preserve">.  </w:t>
      </w:r>
    </w:p>
    <w:p w14:paraId="403317C9" w14:textId="77777777" w:rsidR="006E3142" w:rsidRPr="00FA2835" w:rsidRDefault="006E3142" w:rsidP="006E3142">
      <w:pPr>
        <w:pStyle w:val="Heading3"/>
      </w:pPr>
      <w:r w:rsidRPr="00FA2835">
        <w:t>Dataset Imputation</w:t>
      </w:r>
    </w:p>
    <w:p w14:paraId="032448FF" w14:textId="268844CB" w:rsidR="006E3142" w:rsidRDefault="006E3142" w:rsidP="006E3142">
      <w:pPr>
        <w:rPr>
          <w:szCs w:val="22"/>
        </w:rPr>
      </w:pPr>
      <w:r>
        <w:rPr>
          <w:szCs w:val="22"/>
        </w:rPr>
        <w:t xml:space="preserve">Over 14% of the SNPs present in the </w:t>
      </w:r>
      <w:r w:rsidR="006D5336">
        <w:rPr>
          <w:szCs w:val="22"/>
        </w:rPr>
        <w:t xml:space="preserve">Analysis 1 </w:t>
      </w:r>
      <w:r>
        <w:rPr>
          <w:szCs w:val="22"/>
        </w:rPr>
        <w:t xml:space="preserve">Discovery dataset </w:t>
      </w:r>
      <w:r w:rsidR="005A76C1">
        <w:rPr>
          <w:szCs w:val="22"/>
        </w:rPr>
        <w:t xml:space="preserve">(Cohort B+F) </w:t>
      </w:r>
      <w:r>
        <w:rPr>
          <w:szCs w:val="22"/>
        </w:rPr>
        <w:t xml:space="preserve">were not present in either the </w:t>
      </w:r>
      <w:r w:rsidR="005A76C1">
        <w:rPr>
          <w:szCs w:val="22"/>
        </w:rPr>
        <w:t xml:space="preserve">Analysis 1 </w:t>
      </w:r>
      <w:r>
        <w:rPr>
          <w:szCs w:val="22"/>
        </w:rPr>
        <w:t>Refinement</w:t>
      </w:r>
      <w:r w:rsidR="005A76C1">
        <w:rPr>
          <w:szCs w:val="22"/>
        </w:rPr>
        <w:t xml:space="preserve"> (Cohort C+G)</w:t>
      </w:r>
      <w:r>
        <w:rPr>
          <w:szCs w:val="22"/>
        </w:rPr>
        <w:t xml:space="preserve"> or </w:t>
      </w:r>
      <w:r w:rsidR="00DB1487">
        <w:rPr>
          <w:szCs w:val="22"/>
        </w:rPr>
        <w:t>Test</w:t>
      </w:r>
      <w:r w:rsidR="005A76C1">
        <w:rPr>
          <w:szCs w:val="22"/>
        </w:rPr>
        <w:t xml:space="preserve"> (Cohort D+H)</w:t>
      </w:r>
      <w:r>
        <w:rPr>
          <w:szCs w:val="22"/>
        </w:rPr>
        <w:t xml:space="preserve"> datasets due to filtering of </w:t>
      </w:r>
      <w:r w:rsidR="002706A4">
        <w:rPr>
          <w:szCs w:val="22"/>
        </w:rPr>
        <w:t>poor-quality</w:t>
      </w:r>
      <w:r>
        <w:rPr>
          <w:szCs w:val="22"/>
        </w:rPr>
        <w:t xml:space="preserve"> SNP calls </w:t>
      </w:r>
      <w:r w:rsidR="005A76C1">
        <w:rPr>
          <w:szCs w:val="22"/>
        </w:rPr>
        <w:t xml:space="preserve">either </w:t>
      </w:r>
      <w:r>
        <w:rPr>
          <w:szCs w:val="22"/>
        </w:rPr>
        <w:t xml:space="preserve">during the original genotyping or removal of batch effects during this study. As a result, 46% of the identified disease signatures could not be refined or validated using available genotype data because they contained at least one of these missing SNPs. </w:t>
      </w:r>
    </w:p>
    <w:p w14:paraId="4095099C" w14:textId="6C628788" w:rsidR="00C50377" w:rsidRDefault="006E3142" w:rsidP="006E3142">
      <w:r>
        <w:rPr>
          <w:szCs w:val="22"/>
        </w:rPr>
        <w:t>I</w:t>
      </w:r>
      <w:r w:rsidRPr="00424B08">
        <w:rPr>
          <w:szCs w:val="22"/>
        </w:rPr>
        <w:t xml:space="preserve">mputation </w:t>
      </w:r>
      <w:r>
        <w:rPr>
          <w:szCs w:val="22"/>
        </w:rPr>
        <w:t xml:space="preserve">of the missing SNP genotypes </w:t>
      </w:r>
      <w:r w:rsidR="00C50377">
        <w:t>based on</w:t>
      </w:r>
      <w:r w:rsidR="00C50377" w:rsidRPr="00EC51FA">
        <w:t xml:space="preserve"> the H</w:t>
      </w:r>
      <w:r w:rsidR="00C50377">
        <w:t xml:space="preserve">aplotype </w:t>
      </w:r>
      <w:r w:rsidR="00C50377" w:rsidRPr="00EC51FA">
        <w:t>R</w:t>
      </w:r>
      <w:r w:rsidR="00C50377">
        <w:t xml:space="preserve">eference </w:t>
      </w:r>
      <w:r w:rsidR="00C50377" w:rsidRPr="00EC51FA">
        <w:t>C</w:t>
      </w:r>
      <w:r w:rsidR="00C50377">
        <w:t>onsortium (HRC)</w:t>
      </w:r>
      <w:r w:rsidR="00C50377" w:rsidRPr="00EC51FA">
        <w:t xml:space="preserve"> reference panel </w:t>
      </w:r>
      <w:sdt>
        <w:sdtPr>
          <w:rPr>
            <w:rFonts w:ascii="Aptos" w:hAnsi="Aptos"/>
            <w:color w:val="000000"/>
          </w:rPr>
          <w:tag w:val="MENDELEY_CITATION_v3_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"/>
          <w:id w:val="60456519"/>
          <w:placeholder>
            <w:docPart w:val="DefaultPlaceholder_-1854013440"/>
          </w:placeholder>
        </w:sdtPr>
        <w:sdtContent>
          <w:r w:rsidR="005A5F09" w:rsidRPr="005A5F09">
            <w:rPr>
              <w:rFonts w:ascii="Aptos" w:hAnsi="Aptos"/>
              <w:color w:val="000000"/>
            </w:rPr>
            <w:t>(12)</w:t>
          </w:r>
        </w:sdtContent>
      </w:sdt>
      <w:r w:rsidR="00C50377">
        <w:rPr>
          <w:rFonts w:ascii="Aptos" w:hAnsi="Aptos"/>
          <w:color w:val="000000"/>
        </w:rPr>
        <w:t xml:space="preserve"> </w:t>
      </w:r>
      <w:r w:rsidRPr="00424B08">
        <w:rPr>
          <w:szCs w:val="22"/>
        </w:rPr>
        <w:t xml:space="preserve">was performed </w:t>
      </w:r>
      <w:r w:rsidRPr="00FB2C25">
        <w:rPr>
          <w:szCs w:val="22"/>
        </w:rPr>
        <w:t xml:space="preserve">using </w:t>
      </w:r>
      <w:r w:rsidRPr="005B0164">
        <w:rPr>
          <w:szCs w:val="22"/>
        </w:rPr>
        <w:t>Beagle v5</w:t>
      </w:r>
      <w:r w:rsidRPr="005B0164">
        <w:rPr>
          <w:b/>
          <w:bCs/>
          <w:szCs w:val="22"/>
        </w:rPr>
        <w:t>.</w:t>
      </w:r>
      <w:r w:rsidRPr="005B0164">
        <w:rPr>
          <w:szCs w:val="22"/>
        </w:rPr>
        <w:t xml:space="preserve">4 (27Feb25.75f) </w:t>
      </w:r>
      <w:sdt>
        <w:sdtPr>
          <w:rPr>
            <w:rFonts w:ascii="Aptos" w:hAnsi="Aptos"/>
            <w:color w:val="000000"/>
            <w:szCs w:val="22"/>
          </w:rPr>
          <w:tag w:val="MENDELEY_CITATION_v3_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"/>
          <w:id w:val="1117568089"/>
          <w:placeholder>
            <w:docPart w:val="E275739634FC4E808BE3BAFFD8844FA8"/>
          </w:placeholder>
        </w:sdtPr>
        <w:sdtContent>
          <w:r w:rsidR="005A5F09" w:rsidRPr="005A5F09">
            <w:rPr>
              <w:rFonts w:ascii="Aptos" w:hAnsi="Aptos"/>
              <w:color w:val="000000"/>
              <w:szCs w:val="22"/>
            </w:rPr>
            <w:t>(13)</w:t>
          </w:r>
        </w:sdtContent>
      </w:sdt>
      <w:r w:rsidR="0063017E">
        <w:rPr>
          <w:color w:val="000000"/>
          <w:szCs w:val="22"/>
        </w:rPr>
        <w:t xml:space="preserve"> </w:t>
      </w:r>
      <w:r w:rsidRPr="00FB2C25">
        <w:rPr>
          <w:szCs w:val="22"/>
        </w:rPr>
        <w:t>on a merged DecodeME dataset comprised</w:t>
      </w:r>
      <w:r>
        <w:rPr>
          <w:szCs w:val="22"/>
        </w:rPr>
        <w:t xml:space="preserve"> of Batches 1 through 3</w:t>
      </w:r>
      <w:r w:rsidR="005A76C1">
        <w:rPr>
          <w:szCs w:val="22"/>
        </w:rPr>
        <w:t xml:space="preserve"> (Case Cohorts F+G+H and Control Cohorts B+C+D)</w:t>
      </w:r>
      <w:r>
        <w:rPr>
          <w:szCs w:val="22"/>
        </w:rPr>
        <w:t>.</w:t>
      </w:r>
      <w:r w:rsidR="00C50377">
        <w:t xml:space="preserve">Although genotype data was available for UKB controls, we opted to impute </w:t>
      </w:r>
      <w:r w:rsidR="00C50377">
        <w:lastRenderedPageBreak/>
        <w:t xml:space="preserve">their genotypes for any SNPs that were missing from the DecodeME case data. This allowed us to avoid potential technological artifacts that could manifest as differences in SNP frequencies between cases and controls when only one of the two groups are imputed.   </w:t>
      </w:r>
    </w:p>
    <w:p w14:paraId="22112359" w14:textId="2E4A2F62" w:rsidR="006E3142" w:rsidRDefault="006E3142" w:rsidP="006E3142">
      <w:pPr>
        <w:rPr>
          <w:szCs w:val="22"/>
        </w:rPr>
      </w:pPr>
      <w:r w:rsidRPr="00424B08">
        <w:rPr>
          <w:szCs w:val="22"/>
        </w:rPr>
        <w:t xml:space="preserve">To manage computational constraints, the dataset was split into three </w:t>
      </w:r>
      <w:r>
        <w:rPr>
          <w:szCs w:val="22"/>
        </w:rPr>
        <w:t xml:space="preserve">random </w:t>
      </w:r>
      <w:r w:rsidRPr="00424B08">
        <w:rPr>
          <w:szCs w:val="22"/>
        </w:rPr>
        <w:t>subsets</w:t>
      </w:r>
      <w:r>
        <w:rPr>
          <w:szCs w:val="22"/>
        </w:rPr>
        <w:t xml:space="preserve"> containing </w:t>
      </w:r>
      <w:r w:rsidR="008F1889">
        <w:rPr>
          <w:szCs w:val="22"/>
        </w:rPr>
        <w:t>participants</w:t>
      </w:r>
      <w:r>
        <w:rPr>
          <w:szCs w:val="22"/>
        </w:rPr>
        <w:t xml:space="preserve"> from each batch </w:t>
      </w:r>
      <w:r w:rsidRPr="00424B08">
        <w:rPr>
          <w:szCs w:val="22"/>
        </w:rPr>
        <w:t xml:space="preserve">and further divided into per-chromosome VCF files for chromosomes 1-22. </w:t>
      </w:r>
      <w:r w:rsidR="00C50377" w:rsidRPr="00EC51FA">
        <w:t xml:space="preserve">Imputed genotypes in </w:t>
      </w:r>
      <w:r w:rsidR="00C50377">
        <w:t>UKB</w:t>
      </w:r>
      <w:r w:rsidR="00C50377" w:rsidRPr="00EC51FA">
        <w:t xml:space="preserve"> controls </w:t>
      </w:r>
      <w:r w:rsidR="00C50377">
        <w:t>were</w:t>
      </w:r>
      <w:r w:rsidR="00C50377" w:rsidRPr="00EC51FA">
        <w:t xml:space="preserve"> </w:t>
      </w:r>
      <w:r w:rsidR="00C50377">
        <w:t>cross-referenced</w:t>
      </w:r>
      <w:r w:rsidR="00C50377" w:rsidRPr="00EC51FA">
        <w:t xml:space="preserve"> against imputed genotype</w:t>
      </w:r>
      <w:r w:rsidR="00C50377">
        <w:t xml:space="preserve"> data</w:t>
      </w:r>
      <w:r w:rsidR="00C50377" w:rsidRPr="00EC51FA">
        <w:t xml:space="preserve"> </w:t>
      </w:r>
      <w:r w:rsidR="00C50377">
        <w:t xml:space="preserve">from </w:t>
      </w:r>
      <w:r w:rsidR="00C50377" w:rsidRPr="00EC51FA">
        <w:t>UK</w:t>
      </w:r>
      <w:r w:rsidR="00C50377">
        <w:t>B</w:t>
      </w:r>
      <w:r w:rsidR="00C50377" w:rsidRPr="00EC51FA">
        <w:t xml:space="preserve">, showing </w:t>
      </w:r>
      <w:r w:rsidR="00C50377">
        <w:t>discordance</w:t>
      </w:r>
      <w:r w:rsidR="00C50377" w:rsidRPr="00EC51FA">
        <w:t xml:space="preserve"> rate of 1.</w:t>
      </w:r>
      <w:r w:rsidR="00C50377">
        <w:t>5</w:t>
      </w:r>
      <w:r w:rsidR="00C50377" w:rsidRPr="00EC51FA">
        <w:t xml:space="preserve">%. </w:t>
      </w:r>
      <w:r w:rsidRPr="00424B08">
        <w:rPr>
          <w:szCs w:val="22"/>
        </w:rPr>
        <w:t xml:space="preserve">Post-imputation processing </w:t>
      </w:r>
      <w:r w:rsidRPr="00424B08">
        <w:rPr>
          <w:szCs w:val="22"/>
        </w:rPr>
        <w:t xml:space="preserve">included conversion to PLINK2 binary format, filtering variants based on their presence in DecodeME, removing duplicates, and merging subsets. The final imputed dataset was </w:t>
      </w:r>
      <w:proofErr w:type="spellStart"/>
      <w:r w:rsidRPr="00424B08">
        <w:rPr>
          <w:szCs w:val="22"/>
        </w:rPr>
        <w:t>resplit</w:t>
      </w:r>
      <w:proofErr w:type="spellEnd"/>
      <w:r w:rsidRPr="00424B08">
        <w:rPr>
          <w:szCs w:val="22"/>
        </w:rPr>
        <w:t xml:space="preserve"> into original batch structures while preserving sample order and phenotype information for downstream genetic association analyses.</w:t>
      </w:r>
      <w:r>
        <w:rPr>
          <w:szCs w:val="22"/>
        </w:rPr>
        <w:t xml:space="preserve"> </w:t>
      </w:r>
    </w:p>
    <w:p w14:paraId="0685D678" w14:textId="0A700965" w:rsidR="006E3142" w:rsidRPr="000B0C52" w:rsidRDefault="006E3142" w:rsidP="006E3142">
      <w:pPr>
        <w:rPr>
          <w:b/>
          <w:bCs/>
          <w:szCs w:val="22"/>
        </w:rPr>
      </w:pPr>
      <w:r>
        <w:rPr>
          <w:szCs w:val="22"/>
        </w:rPr>
        <w:t xml:space="preserve">We did not perform imputation on </w:t>
      </w:r>
      <w:r w:rsidR="006D5336">
        <w:rPr>
          <w:szCs w:val="22"/>
        </w:rPr>
        <w:t xml:space="preserve">the </w:t>
      </w:r>
      <w:r>
        <w:rPr>
          <w:szCs w:val="22"/>
        </w:rPr>
        <w:t>Discovery dataset</w:t>
      </w:r>
      <w:r w:rsidR="006D5336">
        <w:rPr>
          <w:szCs w:val="22"/>
        </w:rPr>
        <w:t>s</w:t>
      </w:r>
      <w:r>
        <w:rPr>
          <w:szCs w:val="22"/>
        </w:rPr>
        <w:t xml:space="preserve"> due to the compounding nature of genotyping errors in a combinatorial context. For example, a mean SNP genotyping error of 2% implies that nearly 10% of participants will be improperly assigned with respect to a five-SNP disease signature. Such errors can result in reduced efficiency of the platform’s heuristic search algorithm’s ability to identify disease signatures.  </w:t>
      </w:r>
    </w:p>
    <w:p w14:paraId="7ED9303B" w14:textId="77777777" w:rsidR="003971B7" w:rsidRPr="00FA2835" w:rsidRDefault="003971B7" w:rsidP="003971B7">
      <w:pPr>
        <w:pStyle w:val="Heading3"/>
      </w:pPr>
      <w:r>
        <w:t>Calculation of Genetic PCs</w:t>
      </w:r>
    </w:p>
    <w:p w14:paraId="6D1C405E" w14:textId="755796B1" w:rsidR="003971B7" w:rsidRDefault="003971B7" w:rsidP="003971B7">
      <w:pPr>
        <w:rPr>
          <w:szCs w:val="22"/>
        </w:rPr>
      </w:pPr>
      <w:r>
        <w:rPr>
          <w:szCs w:val="22"/>
        </w:rPr>
        <w:t xml:space="preserve">Genetic PCs were calculated for the validation dataset using principal component analysis (PCA) implemented in PLINK 1.9. Before calculating PCs, we first performed LD-pruning using the command </w:t>
      </w:r>
      <w:r w:rsidRPr="00DB45B5">
        <w:rPr>
          <w:rFonts w:ascii="Courier New" w:hAnsi="Courier New" w:cs="Courier New"/>
          <w:szCs w:val="22"/>
        </w:rPr>
        <w:t>--</w:t>
      </w:r>
      <w:proofErr w:type="spellStart"/>
      <w:r w:rsidRPr="00DB45B5">
        <w:rPr>
          <w:rFonts w:ascii="Courier New" w:hAnsi="Courier New" w:cs="Courier New"/>
          <w:szCs w:val="22"/>
        </w:rPr>
        <w:t>indep</w:t>
      </w:r>
      <w:proofErr w:type="spellEnd"/>
      <w:r w:rsidRPr="00DB45B5">
        <w:rPr>
          <w:rFonts w:ascii="Courier New" w:hAnsi="Courier New" w:cs="Courier New"/>
          <w:szCs w:val="22"/>
        </w:rPr>
        <w:t>-pairwise 50 5 0.2</w:t>
      </w:r>
      <w:r>
        <w:rPr>
          <w:szCs w:val="22"/>
        </w:rPr>
        <w:t xml:space="preserve">. We then removed sex-linked SNPs, SNPs with minor allele frequency less than 0.05, and SNPs located within the low recombination MHC region (chr6:28,477,797-33,448,354). </w:t>
      </w:r>
      <w:r w:rsidR="002931AD">
        <w:rPr>
          <w:szCs w:val="22"/>
        </w:rPr>
        <w:t xml:space="preserve">We opted not to include more PCs to avoid spurious results that can result from including many PCs in the analysis </w:t>
      </w:r>
      <w:sdt>
        <w:sdtPr>
          <w:rPr>
            <w:rFonts w:ascii="Aptos" w:hAnsi="Aptos"/>
            <w:color w:val="000000"/>
            <w:szCs w:val="22"/>
          </w:rPr>
          <w:tag w:val="MENDELEY_CITATION_v3_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"/>
          <w:id w:val="-25497709"/>
          <w:placeholder>
            <w:docPart w:val="DefaultPlaceholder_-1854013440"/>
          </w:placeholder>
        </w:sdtPr>
        <w:sdtContent>
          <w:r w:rsidR="005A5F09" w:rsidRPr="005A5F09">
            <w:rPr>
              <w:rFonts w:ascii="Aptos" w:eastAsia="Times New Roman" w:hAnsi="Aptos"/>
              <w:color w:val="000000"/>
            </w:rPr>
            <w:t>(14)</w:t>
          </w:r>
        </w:sdtContent>
      </w:sdt>
      <w:r w:rsidR="002931AD">
        <w:rPr>
          <w:color w:val="000000"/>
          <w:szCs w:val="22"/>
        </w:rPr>
        <w:t>.</w:t>
      </w:r>
    </w:p>
    <w:p w14:paraId="6FDE3694" w14:textId="77777777" w:rsidR="003971B7" w:rsidRPr="00FA2835" w:rsidRDefault="003971B7" w:rsidP="003971B7">
      <w:pPr>
        <w:pStyle w:val="Heading3"/>
      </w:pPr>
      <w:r w:rsidRPr="00FA2835">
        <w:t>Analytical Pipeline – Signature Refinement</w:t>
      </w:r>
    </w:p>
    <w:p w14:paraId="3AE0C347" w14:textId="750509C8" w:rsidR="003971B7" w:rsidRDefault="003971B7" w:rsidP="003971B7">
      <w:pPr>
        <w:rPr>
          <w:szCs w:val="22"/>
        </w:rPr>
      </w:pPr>
      <w:r>
        <w:rPr>
          <w:szCs w:val="22"/>
        </w:rPr>
        <w:t>We first refined the output of the combinatorial analyses using a dataset comprised of 1,985 self-reported ME cases from UKB’s Pain Questionnaire</w:t>
      </w:r>
      <w:r w:rsidR="006F0708">
        <w:rPr>
          <w:szCs w:val="22"/>
        </w:rPr>
        <w:t xml:space="preserve"> (</w:t>
      </w:r>
      <w:r w:rsidR="005A76C1">
        <w:rPr>
          <w:szCs w:val="22"/>
        </w:rPr>
        <w:t xml:space="preserve">Cohort </w:t>
      </w:r>
      <w:r w:rsidR="006F0708">
        <w:rPr>
          <w:szCs w:val="22"/>
        </w:rPr>
        <w:t>E)</w:t>
      </w:r>
      <w:r w:rsidR="005A76C1">
        <w:rPr>
          <w:szCs w:val="22"/>
        </w:rPr>
        <w:t xml:space="preserve"> a</w:t>
      </w:r>
      <w:r>
        <w:rPr>
          <w:szCs w:val="22"/>
        </w:rPr>
        <w:t xml:space="preserve">nd </w:t>
      </w:r>
      <w:r w:rsidRPr="008D63DB">
        <w:rPr>
          <w:szCs w:val="22"/>
        </w:rPr>
        <w:t>112</w:t>
      </w:r>
      <w:r>
        <w:rPr>
          <w:szCs w:val="22"/>
        </w:rPr>
        <w:t>,</w:t>
      </w:r>
      <w:r w:rsidRPr="008D63DB">
        <w:rPr>
          <w:szCs w:val="22"/>
        </w:rPr>
        <w:t>824</w:t>
      </w:r>
      <w:r>
        <w:rPr>
          <w:szCs w:val="22"/>
        </w:rPr>
        <w:t xml:space="preserve"> UKB controls</w:t>
      </w:r>
      <w:r w:rsidR="006F0708">
        <w:rPr>
          <w:szCs w:val="22"/>
        </w:rPr>
        <w:t xml:space="preserve"> (</w:t>
      </w:r>
      <w:r w:rsidR="005A76C1">
        <w:rPr>
          <w:szCs w:val="22"/>
        </w:rPr>
        <w:t xml:space="preserve">Cohort </w:t>
      </w:r>
      <w:r w:rsidR="006F0708">
        <w:rPr>
          <w:szCs w:val="22"/>
        </w:rPr>
        <w:t>C)</w:t>
      </w:r>
      <w:r>
        <w:rPr>
          <w:szCs w:val="22"/>
        </w:rPr>
        <w:t xml:space="preserve">. This case cohort, which was previously used to identify disease signatures, is described in more detail in </w:t>
      </w:r>
      <w:sdt>
        <w:sdtPr>
          <w:rPr>
            <w:rFonts w:ascii="Aptos" w:hAnsi="Aptos"/>
            <w:color w:val="000000"/>
            <w:szCs w:val="22"/>
          </w:rPr>
          <w:tag w:val="MENDELEY_CITATION_v3_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"/>
          <w:id w:val="1865096049"/>
          <w:placeholder>
            <w:docPart w:val="BAECA7BC4D8441CDA6A9D56AD86E8032"/>
          </w:placeholder>
        </w:sdtPr>
        <w:sdtContent>
          <w:r w:rsidR="005A5F09" w:rsidRPr="005A5F09">
            <w:rPr>
              <w:rFonts w:ascii="Aptos" w:hAnsi="Aptos"/>
              <w:color w:val="000000"/>
              <w:szCs w:val="22"/>
            </w:rPr>
            <w:t>(4)</w:t>
          </w:r>
        </w:sdtContent>
      </w:sdt>
      <w:r w:rsidRPr="008D63DB">
        <w:rPr>
          <w:szCs w:val="22"/>
        </w:rPr>
        <w:t>.</w:t>
      </w:r>
      <w:r>
        <w:rPr>
          <w:szCs w:val="22"/>
        </w:rPr>
        <w:t xml:space="preserve"> Although phenotyping in UKB is not as robust as DecodeME, this step allows us to remove potential batch effects from merging cases and controls from different datasets as they will not be reflected in disease associations in the unmerged UKB cohort.</w:t>
      </w:r>
    </w:p>
    <w:p w14:paraId="5BB049D7" w14:textId="19FC9A92" w:rsidR="003971B7" w:rsidRDefault="003971B7" w:rsidP="003971B7">
      <w:pPr>
        <w:rPr>
          <w:szCs w:val="22"/>
        </w:rPr>
      </w:pPr>
      <w:r>
        <w:rPr>
          <w:szCs w:val="22"/>
        </w:rPr>
        <w:t xml:space="preserve">The Refinement process first entailed running a ‘strong components’ test that identifies and removes SNP-genotypes within a disease signature if they do not improve the signature’s association with risk. That is, for each signature, </w:t>
      </w:r>
      <w:r w:rsidRPr="0058525F">
        <w:rPr>
          <w:szCs w:val="22"/>
        </w:rPr>
        <w:t>we</w:t>
      </w:r>
      <w:r>
        <w:rPr>
          <w:szCs w:val="22"/>
        </w:rPr>
        <w:t xml:space="preserve"> only retained a component SNP-genotype if removing it resulted in a signature with a weaker odds ratio in the Refinement dataset. We conducted this analysis in the full UKB Refinement cohort and using a 5-fold subsampling approach where we removed 20% of the samples to ensure repeated robustness of the strong components results. Only SNP-genotypes that were repeatedly associated with increased risk across all </w:t>
      </w:r>
      <w:r w:rsidR="000E0AC9">
        <w:rPr>
          <w:szCs w:val="22"/>
        </w:rPr>
        <w:t xml:space="preserve">5 folds of the </w:t>
      </w:r>
      <w:r>
        <w:rPr>
          <w:szCs w:val="22"/>
        </w:rPr>
        <w:t xml:space="preserve">test were retained, outputting a list of ‘strong component’ disease signatures. </w:t>
      </w:r>
    </w:p>
    <w:p w14:paraId="150DAF26" w14:textId="1ADC4809" w:rsidR="003971B7" w:rsidRPr="00E153F9" w:rsidRDefault="003971B7" w:rsidP="003971B7">
      <w:pPr>
        <w:rPr>
          <w:szCs w:val="22"/>
        </w:rPr>
      </w:pPr>
      <w:r>
        <w:rPr>
          <w:szCs w:val="22"/>
        </w:rPr>
        <w:lastRenderedPageBreak/>
        <w:t>Next, we removed all strong component disease signatures that had an odds ratio less than 1 in the UKB cohort</w:t>
      </w:r>
      <w:r w:rsidR="005A76C1">
        <w:rPr>
          <w:szCs w:val="22"/>
        </w:rPr>
        <w:t xml:space="preserve"> (Cohort C+E)</w:t>
      </w:r>
      <w:r>
        <w:rPr>
          <w:szCs w:val="22"/>
        </w:rPr>
        <w:t xml:space="preserve">. Some strong component signatures were comprised of a set of SNP-genotypes that were also incorporated within at least one higher-layer signature (e.g., the signature </w:t>
      </w:r>
      <w:r w:rsidRPr="008B574E">
        <w:rPr>
          <w:i/>
          <w:iCs/>
          <w:szCs w:val="22"/>
        </w:rPr>
        <w:t>A-B-C</w:t>
      </w:r>
      <w:r>
        <w:rPr>
          <w:szCs w:val="22"/>
        </w:rPr>
        <w:t xml:space="preserve"> is contained within the signature </w:t>
      </w:r>
      <w:r w:rsidRPr="008B574E">
        <w:rPr>
          <w:i/>
          <w:iCs/>
          <w:szCs w:val="22"/>
        </w:rPr>
        <w:t>A-B-C-D</w:t>
      </w:r>
      <w:r>
        <w:rPr>
          <w:szCs w:val="22"/>
        </w:rPr>
        <w:t xml:space="preserve">). We identified all such pairs and tested whether participants with the lower-layer signature but not higher-layer signatures (e.g., the signature </w:t>
      </w:r>
      <w:r w:rsidRPr="008B574E">
        <w:rPr>
          <w:i/>
          <w:iCs/>
          <w:szCs w:val="22"/>
        </w:rPr>
        <w:t>A-B-C</w:t>
      </w:r>
      <w:r>
        <w:rPr>
          <w:szCs w:val="22"/>
        </w:rPr>
        <w:t xml:space="preserve"> but not </w:t>
      </w:r>
      <w:r w:rsidRPr="008B574E">
        <w:rPr>
          <w:i/>
          <w:iCs/>
          <w:szCs w:val="22"/>
        </w:rPr>
        <w:t>A-B-C-D</w:t>
      </w:r>
      <w:r>
        <w:rPr>
          <w:szCs w:val="22"/>
        </w:rPr>
        <w:t xml:space="preserve">) have odds ratios less than or equal to 1. If so, then we considered the lower-layer signature to be ‘redundant’ to the higher-layer signature and removed the former from the list of refined signatures. </w:t>
      </w:r>
    </w:p>
    <w:p w14:paraId="490509D0" w14:textId="77777777" w:rsidR="003971B7" w:rsidRDefault="003971B7" w:rsidP="003971B7">
      <w:pPr>
        <w:rPr>
          <w:szCs w:val="22"/>
        </w:rPr>
      </w:pPr>
      <w:r>
        <w:rPr>
          <w:szCs w:val="22"/>
        </w:rPr>
        <w:t xml:space="preserve">Finally, we ‘expanded’ the set of refined signatures to capture alternative genotypes that are also associated with disease. For example, the combinatorial analytics platform may only report signatures that have a </w:t>
      </w:r>
      <w:proofErr w:type="gramStart"/>
      <w:r>
        <w:rPr>
          <w:szCs w:val="22"/>
        </w:rPr>
        <w:t>heterozygous (‘</w:t>
      </w:r>
      <w:proofErr w:type="gramEnd"/>
      <w:r>
        <w:rPr>
          <w:szCs w:val="22"/>
        </w:rPr>
        <w:t xml:space="preserve">1’) genotype at a causal SNP even though the homozygous minor </w:t>
      </w:r>
      <w:proofErr w:type="gramStart"/>
      <w:r>
        <w:rPr>
          <w:szCs w:val="22"/>
        </w:rPr>
        <w:t>allele (‘</w:t>
      </w:r>
      <w:proofErr w:type="gramEnd"/>
      <w:r>
        <w:rPr>
          <w:szCs w:val="22"/>
        </w:rPr>
        <w:t>2’) genotype has a stronger effect size (i.e., odds ratio). This reflects the greater statistical power for validating disease associations for the more common 1 genotype signatures relative to the rare 2 genotype signatures. Alternatively, the platform may only report signatures with a 2 genotype but not signatures with a 1 genotype if the latter have smaller but still biologically relevant effect sizes relative to the 0 genotype. Incorporating these biologically important alternative genotypes into the set of signatures allows us to capture a broader spectrum of disease biology.</w:t>
      </w:r>
    </w:p>
    <w:p w14:paraId="61565590" w14:textId="77ABDF44" w:rsidR="003971B7" w:rsidRDefault="003971B7" w:rsidP="003971B7">
      <w:pPr>
        <w:rPr>
          <w:szCs w:val="22"/>
        </w:rPr>
      </w:pPr>
      <w:r>
        <w:rPr>
          <w:szCs w:val="22"/>
        </w:rPr>
        <w:t xml:space="preserve">To expand the set of signatures we first evaluated a ‘dominant’ genetic model which substituted 1 </w:t>
      </w:r>
      <w:proofErr w:type="gramStart"/>
      <w:r>
        <w:rPr>
          <w:szCs w:val="22"/>
        </w:rPr>
        <w:t>genotypes</w:t>
      </w:r>
      <w:proofErr w:type="gramEnd"/>
      <w:r>
        <w:rPr>
          <w:szCs w:val="22"/>
        </w:rPr>
        <w:t xml:space="preserve"> for 2 genotypes in the refined signatures and vice versa and then evaluated the odds ratios of the expanded signatures in both the original </w:t>
      </w:r>
      <w:r w:rsidR="006F0708">
        <w:rPr>
          <w:szCs w:val="22"/>
        </w:rPr>
        <w:t>Discovery dataset</w:t>
      </w:r>
      <w:r>
        <w:rPr>
          <w:szCs w:val="22"/>
        </w:rPr>
        <w:t xml:space="preserve"> </w:t>
      </w:r>
      <w:r w:rsidR="006F0708">
        <w:rPr>
          <w:szCs w:val="22"/>
        </w:rPr>
        <w:t>(</w:t>
      </w:r>
      <w:r w:rsidR="005A76C1">
        <w:rPr>
          <w:szCs w:val="22"/>
        </w:rPr>
        <w:t xml:space="preserve">Cohort </w:t>
      </w:r>
      <w:r w:rsidR="006F0708">
        <w:rPr>
          <w:szCs w:val="22"/>
        </w:rPr>
        <w:t xml:space="preserve">B+F or B+G) </w:t>
      </w:r>
      <w:r>
        <w:rPr>
          <w:szCs w:val="22"/>
        </w:rPr>
        <w:t xml:space="preserve">and the UKB Refinement </w:t>
      </w:r>
      <w:r w:rsidR="006F0708">
        <w:rPr>
          <w:szCs w:val="22"/>
        </w:rPr>
        <w:t>dataset (</w:t>
      </w:r>
      <w:r w:rsidR="005A76C1">
        <w:rPr>
          <w:szCs w:val="22"/>
        </w:rPr>
        <w:t xml:space="preserve">Cohort </w:t>
      </w:r>
      <w:r w:rsidR="006F0708">
        <w:rPr>
          <w:szCs w:val="22"/>
        </w:rPr>
        <w:t>C+E)</w:t>
      </w:r>
      <w:r>
        <w:rPr>
          <w:szCs w:val="22"/>
        </w:rPr>
        <w:t xml:space="preserve">. Expanded disease signatures with odds ratios greater than 1 in both </w:t>
      </w:r>
      <w:r w:rsidR="006F0708">
        <w:rPr>
          <w:szCs w:val="22"/>
        </w:rPr>
        <w:t>datasets</w:t>
      </w:r>
      <w:r>
        <w:rPr>
          <w:szCs w:val="22"/>
        </w:rPr>
        <w:t xml:space="preserve"> were added to the set of refined disease signatures. We then did a similar analysis for a ‘recessive’ genetic model where 0 genotypes were substituted for 1 </w:t>
      </w:r>
      <w:proofErr w:type="gramStart"/>
      <w:r>
        <w:rPr>
          <w:szCs w:val="22"/>
        </w:rPr>
        <w:t>genotypes</w:t>
      </w:r>
      <w:proofErr w:type="gramEnd"/>
      <w:r>
        <w:rPr>
          <w:szCs w:val="22"/>
        </w:rPr>
        <w:t xml:space="preserve"> and vice versa. </w:t>
      </w:r>
    </w:p>
    <w:p w14:paraId="481D6FD2" w14:textId="038F879F" w:rsidR="003971B7" w:rsidRDefault="003971B7" w:rsidP="003971B7">
      <w:pPr>
        <w:rPr>
          <w:szCs w:val="22"/>
        </w:rPr>
      </w:pPr>
      <w:r>
        <w:rPr>
          <w:szCs w:val="22"/>
        </w:rPr>
        <w:t>Next, we took the set of signatures that passed the Refinement pipeline in UKB and applied an identical Refinement approach</w:t>
      </w:r>
      <w:r w:rsidR="008F1889">
        <w:rPr>
          <w:szCs w:val="22"/>
        </w:rPr>
        <w:t xml:space="preserve"> using</w:t>
      </w:r>
      <w:r>
        <w:rPr>
          <w:szCs w:val="22"/>
        </w:rPr>
        <w:t xml:space="preserve"> </w:t>
      </w:r>
      <w:r w:rsidR="006D5336">
        <w:rPr>
          <w:szCs w:val="22"/>
        </w:rPr>
        <w:t>the appropriate DecodeME Refinement dataset</w:t>
      </w:r>
      <w:r w:rsidR="006F0708">
        <w:rPr>
          <w:szCs w:val="22"/>
        </w:rPr>
        <w:t xml:space="preserve"> (</w:t>
      </w:r>
      <w:r w:rsidR="005A76C1">
        <w:rPr>
          <w:szCs w:val="22"/>
        </w:rPr>
        <w:t xml:space="preserve">Cohort </w:t>
      </w:r>
      <w:r w:rsidR="006F0708">
        <w:rPr>
          <w:szCs w:val="22"/>
        </w:rPr>
        <w:t>G+C or F+C)</w:t>
      </w:r>
      <w:r>
        <w:rPr>
          <w:szCs w:val="22"/>
        </w:rPr>
        <w:t xml:space="preserve">. Finally, we checked that the set of signatures resulting from Refinement in UKB and DecodeME were still associated with ME (odds ratio &gt; 1) in the corresponding Discovery </w:t>
      </w:r>
      <w:r w:rsidR="006F0708">
        <w:rPr>
          <w:szCs w:val="22"/>
        </w:rPr>
        <w:t>dataset (</w:t>
      </w:r>
      <w:r w:rsidR="005A76C1">
        <w:rPr>
          <w:szCs w:val="22"/>
        </w:rPr>
        <w:t xml:space="preserve">Cohort </w:t>
      </w:r>
      <w:r w:rsidR="006F0708">
        <w:rPr>
          <w:szCs w:val="22"/>
        </w:rPr>
        <w:t>B+F or B+G)</w:t>
      </w:r>
      <w:r>
        <w:rPr>
          <w:szCs w:val="22"/>
        </w:rPr>
        <w:t xml:space="preserve"> and removed any that were not. </w:t>
      </w:r>
    </w:p>
    <w:p w14:paraId="4379581F" w14:textId="77777777" w:rsidR="005867E5" w:rsidRPr="009D1D54" w:rsidRDefault="005867E5" w:rsidP="005867E5">
      <w:pPr>
        <w:rPr>
          <w:rFonts w:eastAsiaTheme="majorEastAsia" w:cstheme="majorBidi"/>
          <w:b/>
          <w:bCs/>
          <w:color w:val="0F4761" w:themeColor="accent1" w:themeShade="BF"/>
        </w:rPr>
      </w:pPr>
      <w:r w:rsidRPr="009D1D54">
        <w:rPr>
          <w:rFonts w:eastAsiaTheme="majorEastAsia" w:cstheme="majorBidi"/>
          <w:b/>
          <w:bCs/>
          <w:color w:val="0F4761" w:themeColor="accent1" w:themeShade="BF"/>
        </w:rPr>
        <w:t xml:space="preserve">Generation </w:t>
      </w:r>
      <w:r>
        <w:rPr>
          <w:rFonts w:eastAsiaTheme="majorEastAsia" w:cstheme="majorBidi"/>
          <w:b/>
          <w:bCs/>
          <w:color w:val="0F4761" w:themeColor="accent1" w:themeShade="BF"/>
        </w:rPr>
        <w:t xml:space="preserve">of </w:t>
      </w:r>
      <w:r w:rsidRPr="009D1D54">
        <w:rPr>
          <w:rFonts w:eastAsiaTheme="majorEastAsia" w:cstheme="majorBidi"/>
          <w:b/>
          <w:bCs/>
          <w:color w:val="0F4761" w:themeColor="accent1" w:themeShade="BF"/>
        </w:rPr>
        <w:t>Phenotype Feature</w:t>
      </w:r>
      <w:r>
        <w:rPr>
          <w:rFonts w:eastAsiaTheme="majorEastAsia" w:cstheme="majorBidi"/>
          <w:b/>
          <w:bCs/>
          <w:color w:val="0F4761" w:themeColor="accent1" w:themeShade="BF"/>
        </w:rPr>
        <w:t>s from DecodeME Questionnaire Data</w:t>
      </w:r>
    </w:p>
    <w:p w14:paraId="21366DD0" w14:textId="242BAF1B" w:rsidR="005867E5" w:rsidRPr="00823962" w:rsidRDefault="00DC4B11" w:rsidP="005867E5">
      <w:pPr>
        <w:rPr>
          <w:szCs w:val="22"/>
        </w:rPr>
      </w:pPr>
      <w:r w:rsidRPr="00131C5E">
        <w:rPr>
          <w:szCs w:val="22"/>
        </w:rPr>
        <w:t>Phenotypic variables were derived from selected responses in</w:t>
      </w:r>
      <w:r>
        <w:rPr>
          <w:szCs w:val="22"/>
        </w:rPr>
        <w:t xml:space="preserve"> </w:t>
      </w:r>
      <w:r w:rsidRPr="00131C5E">
        <w:rPr>
          <w:szCs w:val="22"/>
        </w:rPr>
        <w:t>DecodeME</w:t>
      </w:r>
      <w:r>
        <w:rPr>
          <w:szCs w:val="22"/>
        </w:rPr>
        <w:t xml:space="preserve"> </w:t>
      </w:r>
      <w:r w:rsidRPr="00131C5E">
        <w:rPr>
          <w:szCs w:val="22"/>
        </w:rPr>
        <w:t>questionnaires 1</w:t>
      </w:r>
      <w:r>
        <w:rPr>
          <w:szCs w:val="22"/>
        </w:rPr>
        <w:t xml:space="preserve"> </w:t>
      </w:r>
      <w:r w:rsidRPr="00131C5E">
        <w:rPr>
          <w:szCs w:val="22"/>
        </w:rPr>
        <w:t>and</w:t>
      </w:r>
      <w:r>
        <w:rPr>
          <w:szCs w:val="22"/>
        </w:rPr>
        <w:t xml:space="preserve"> </w:t>
      </w:r>
      <w:r w:rsidRPr="00131C5E">
        <w:rPr>
          <w:szCs w:val="22"/>
        </w:rPr>
        <w:t>2, encompassing symptoms, comorbidities and illness severity.</w:t>
      </w:r>
      <w:r>
        <w:rPr>
          <w:szCs w:val="22"/>
        </w:rPr>
        <w:t xml:space="preserve"> </w:t>
      </w:r>
      <w:r w:rsidRPr="00131C5E">
        <w:rPr>
          <w:szCs w:val="22"/>
        </w:rPr>
        <w:t>A</w:t>
      </w:r>
      <w:r>
        <w:rPr>
          <w:szCs w:val="22"/>
        </w:rPr>
        <w:t xml:space="preserve"> </w:t>
      </w:r>
      <w:r w:rsidRPr="00131C5E">
        <w:rPr>
          <w:szCs w:val="22"/>
        </w:rPr>
        <w:t xml:space="preserve">total of </w:t>
      </w:r>
      <w:r>
        <w:rPr>
          <w:szCs w:val="22"/>
        </w:rPr>
        <w:t>39</w:t>
      </w:r>
      <w:r w:rsidRPr="00131C5E">
        <w:rPr>
          <w:szCs w:val="22"/>
        </w:rPr>
        <w:t xml:space="preserve"> features covering</w:t>
      </w:r>
      <w:r>
        <w:rPr>
          <w:szCs w:val="22"/>
        </w:rPr>
        <w:t xml:space="preserve"> </w:t>
      </w:r>
      <w:r w:rsidRPr="00131C5E">
        <w:rPr>
          <w:szCs w:val="22"/>
        </w:rPr>
        <w:t>1</w:t>
      </w:r>
      <w:r>
        <w:rPr>
          <w:szCs w:val="22"/>
        </w:rPr>
        <w:t>7</w:t>
      </w:r>
      <w:r w:rsidRPr="00131C5E">
        <w:rPr>
          <w:szCs w:val="22"/>
        </w:rPr>
        <w:t xml:space="preserve"> symptoms and 22 comorbidities</w:t>
      </w:r>
      <w:r>
        <w:rPr>
          <w:szCs w:val="22"/>
        </w:rPr>
        <w:t xml:space="preserve"> </w:t>
      </w:r>
      <w:r w:rsidRPr="00131C5E">
        <w:rPr>
          <w:szCs w:val="22"/>
        </w:rPr>
        <w:t>were generated</w:t>
      </w:r>
      <w:r>
        <w:rPr>
          <w:szCs w:val="22"/>
        </w:rPr>
        <w:t xml:space="preserve"> (</w:t>
      </w:r>
      <w:r w:rsidRPr="00435E52">
        <w:rPr>
          <w:szCs w:val="22"/>
        </w:rPr>
        <w:t xml:space="preserve">Extended Tables </w:t>
      </w:r>
      <w:r w:rsidRPr="00D96B57">
        <w:rPr>
          <w:szCs w:val="22"/>
        </w:rPr>
        <w:t>7-8</w:t>
      </w:r>
      <w:r w:rsidRPr="00435E52">
        <w:rPr>
          <w:szCs w:val="22"/>
        </w:rPr>
        <w:t>).</w:t>
      </w:r>
    </w:p>
    <w:p w14:paraId="2D4AC41F" w14:textId="4A9C6A65" w:rsidR="0044250F" w:rsidRPr="00E87958" w:rsidRDefault="0044250F" w:rsidP="0044250F">
      <w:pPr>
        <w:rPr>
          <w:szCs w:val="22"/>
        </w:rPr>
      </w:pPr>
      <w:r w:rsidRPr="00E87958">
        <w:rPr>
          <w:szCs w:val="22"/>
        </w:rPr>
        <w:t>Symptoms were reported via single- and multiple-choice questions. For multiple-choice symptom items, a continuous score was calculated by summing selected symptoms. In some cases, related symptoms from different questions were grouped.</w:t>
      </w:r>
      <w:r>
        <w:rPr>
          <w:szCs w:val="22"/>
        </w:rPr>
        <w:t xml:space="preserve"> </w:t>
      </w:r>
      <w:r w:rsidRPr="00E87958">
        <w:rPr>
          <w:szCs w:val="22"/>
        </w:rPr>
        <w:t xml:space="preserve">These scores </w:t>
      </w:r>
      <w:r>
        <w:rPr>
          <w:szCs w:val="22"/>
        </w:rPr>
        <w:t xml:space="preserve">were </w:t>
      </w:r>
      <w:r w:rsidR="00A66BBB" w:rsidRPr="00E87958">
        <w:rPr>
          <w:szCs w:val="22"/>
        </w:rPr>
        <w:t>dichotomized</w:t>
      </w:r>
      <w:r w:rsidRPr="00E87958">
        <w:rPr>
          <w:szCs w:val="22"/>
        </w:rPr>
        <w:t xml:space="preserve"> using the median or third quartile to classify patients into mild</w:t>
      </w:r>
      <w:r>
        <w:rPr>
          <w:szCs w:val="22"/>
        </w:rPr>
        <w:t xml:space="preserve"> (0)</w:t>
      </w:r>
      <w:r w:rsidRPr="00E87958">
        <w:rPr>
          <w:szCs w:val="22"/>
        </w:rPr>
        <w:t xml:space="preserve"> and severe</w:t>
      </w:r>
      <w:r>
        <w:rPr>
          <w:szCs w:val="22"/>
        </w:rPr>
        <w:t xml:space="preserve"> (1)</w:t>
      </w:r>
      <w:r w:rsidRPr="00E87958">
        <w:rPr>
          <w:szCs w:val="22"/>
        </w:rPr>
        <w:t xml:space="preserve"> symptoms groups.</w:t>
      </w:r>
      <w:r>
        <w:rPr>
          <w:szCs w:val="22"/>
        </w:rPr>
        <w:t xml:space="preserve"> </w:t>
      </w:r>
      <w:r w:rsidRPr="00E87958">
        <w:rPr>
          <w:szCs w:val="22"/>
        </w:rPr>
        <w:t xml:space="preserve">For single-choice symptom questions, binary severity scores were assigned. For example, </w:t>
      </w:r>
      <w:r>
        <w:rPr>
          <w:szCs w:val="22"/>
        </w:rPr>
        <w:t xml:space="preserve">illness </w:t>
      </w:r>
      <w:r w:rsidRPr="00E87958">
        <w:rPr>
          <w:szCs w:val="22"/>
        </w:rPr>
        <w:t>severity</w:t>
      </w:r>
      <w:r>
        <w:rPr>
          <w:szCs w:val="22"/>
        </w:rPr>
        <w:t xml:space="preserve"> </w:t>
      </w:r>
      <w:r w:rsidR="00263B23">
        <w:rPr>
          <w:szCs w:val="22"/>
        </w:rPr>
        <w:t>wa</w:t>
      </w:r>
      <w:r>
        <w:rPr>
          <w:szCs w:val="22"/>
        </w:rPr>
        <w:t xml:space="preserve">s derived from </w:t>
      </w:r>
      <w:r w:rsidRPr="00E87958">
        <w:rPr>
          <w:szCs w:val="22"/>
        </w:rPr>
        <w:t xml:space="preserve">questionnaire </w:t>
      </w:r>
      <w:r>
        <w:rPr>
          <w:szCs w:val="22"/>
        </w:rPr>
        <w:t>1</w:t>
      </w:r>
      <w:r w:rsidRPr="00E87958">
        <w:rPr>
          <w:szCs w:val="22"/>
        </w:rPr>
        <w:t xml:space="preserve"> </w:t>
      </w:r>
      <w:r>
        <w:rPr>
          <w:szCs w:val="22"/>
        </w:rPr>
        <w:t xml:space="preserve">data where 0 </w:t>
      </w:r>
      <w:r w:rsidR="00263B23">
        <w:rPr>
          <w:szCs w:val="22"/>
        </w:rPr>
        <w:t>wa</w:t>
      </w:r>
      <w:r>
        <w:rPr>
          <w:szCs w:val="22"/>
        </w:rPr>
        <w:t xml:space="preserve">s assigned to </w:t>
      </w:r>
      <w:r w:rsidRPr="00E87958">
        <w:rPr>
          <w:szCs w:val="22"/>
        </w:rPr>
        <w:t>Q2</w:t>
      </w:r>
      <w:r>
        <w:rPr>
          <w:szCs w:val="22"/>
        </w:rPr>
        <w:t>9</w:t>
      </w:r>
      <w:r w:rsidRPr="00E87958">
        <w:rPr>
          <w:szCs w:val="22"/>
        </w:rPr>
        <w:t>_</w:t>
      </w:r>
      <w:r>
        <w:rPr>
          <w:szCs w:val="22"/>
        </w:rPr>
        <w:t xml:space="preserve">3 (Mild) and 1 (Severe) </w:t>
      </w:r>
      <w:r w:rsidR="00263B23">
        <w:rPr>
          <w:szCs w:val="22"/>
        </w:rPr>
        <w:t>wa</w:t>
      </w:r>
      <w:r>
        <w:rPr>
          <w:szCs w:val="22"/>
        </w:rPr>
        <w:t>s assigned to</w:t>
      </w:r>
      <w:r w:rsidRPr="00E87958">
        <w:rPr>
          <w:szCs w:val="22"/>
        </w:rPr>
        <w:t xml:space="preserve"> Q2</w:t>
      </w:r>
      <w:r>
        <w:rPr>
          <w:szCs w:val="22"/>
        </w:rPr>
        <w:t>9</w:t>
      </w:r>
      <w:r w:rsidRPr="00E87958">
        <w:rPr>
          <w:szCs w:val="22"/>
        </w:rPr>
        <w:t>_</w:t>
      </w:r>
      <w:r>
        <w:rPr>
          <w:szCs w:val="22"/>
        </w:rPr>
        <w:t xml:space="preserve">4, </w:t>
      </w:r>
      <w:r w:rsidRPr="00E87958">
        <w:rPr>
          <w:szCs w:val="22"/>
        </w:rPr>
        <w:t>Q2</w:t>
      </w:r>
      <w:r>
        <w:rPr>
          <w:szCs w:val="22"/>
        </w:rPr>
        <w:t>9</w:t>
      </w:r>
      <w:r w:rsidRPr="00E87958">
        <w:rPr>
          <w:szCs w:val="22"/>
        </w:rPr>
        <w:t>_</w:t>
      </w:r>
      <w:r>
        <w:rPr>
          <w:szCs w:val="22"/>
        </w:rPr>
        <w:t xml:space="preserve">5 &amp; </w:t>
      </w:r>
      <w:r w:rsidRPr="00E87958">
        <w:rPr>
          <w:szCs w:val="22"/>
        </w:rPr>
        <w:t>Q2</w:t>
      </w:r>
      <w:r>
        <w:rPr>
          <w:szCs w:val="22"/>
        </w:rPr>
        <w:t>9</w:t>
      </w:r>
      <w:r w:rsidRPr="00E87958">
        <w:rPr>
          <w:szCs w:val="22"/>
        </w:rPr>
        <w:t>_</w:t>
      </w:r>
      <w:r>
        <w:rPr>
          <w:szCs w:val="22"/>
        </w:rPr>
        <w:t>6.</w:t>
      </w:r>
    </w:p>
    <w:p w14:paraId="064DA94D" w14:textId="77777777" w:rsidR="008C2577" w:rsidRPr="00E87958" w:rsidRDefault="008C2577" w:rsidP="008C2577">
      <w:pPr>
        <w:rPr>
          <w:szCs w:val="22"/>
        </w:rPr>
      </w:pPr>
      <w:r w:rsidRPr="00E87958">
        <w:rPr>
          <w:szCs w:val="22"/>
        </w:rPr>
        <w:lastRenderedPageBreak/>
        <w:t>Infection status at symptom onset (</w:t>
      </w:r>
      <w:r>
        <w:rPr>
          <w:szCs w:val="22"/>
        </w:rPr>
        <w:t>Q25</w:t>
      </w:r>
      <w:r w:rsidRPr="00E87958">
        <w:rPr>
          <w:szCs w:val="22"/>
        </w:rPr>
        <w:t>) was categorized (e.g., glandular fever, COVID-19, other infection, none, unknown) and then simplified into a binary variable indicating presence</w:t>
      </w:r>
      <w:r>
        <w:rPr>
          <w:szCs w:val="22"/>
        </w:rPr>
        <w:t xml:space="preserve"> (1)</w:t>
      </w:r>
      <w:r w:rsidRPr="00E87958">
        <w:rPr>
          <w:szCs w:val="22"/>
        </w:rPr>
        <w:t xml:space="preserve"> or absence</w:t>
      </w:r>
      <w:r>
        <w:rPr>
          <w:szCs w:val="22"/>
        </w:rPr>
        <w:t xml:space="preserve"> (0)</w:t>
      </w:r>
      <w:r w:rsidRPr="00E87958">
        <w:rPr>
          <w:szCs w:val="22"/>
        </w:rPr>
        <w:t xml:space="preserve"> of infection.</w:t>
      </w:r>
      <w:r>
        <w:rPr>
          <w:szCs w:val="22"/>
        </w:rPr>
        <w:t xml:space="preserve"> </w:t>
      </w:r>
      <w:r w:rsidRPr="00E87958">
        <w:rPr>
          <w:szCs w:val="22"/>
        </w:rPr>
        <w:t xml:space="preserve">Other comorbidities (questionnaire 1: Qid129x, questionnaire </w:t>
      </w:r>
      <w:proofErr w:type="gramStart"/>
      <w:r w:rsidRPr="00E87958">
        <w:rPr>
          <w:szCs w:val="22"/>
        </w:rPr>
        <w:t>2 :Q</w:t>
      </w:r>
      <w:proofErr w:type="gramEnd"/>
      <w:r w:rsidRPr="00E87958">
        <w:rPr>
          <w:szCs w:val="22"/>
        </w:rPr>
        <w:t xml:space="preserve">33-x) were reported as “active,” “not active,” or “I don’t have this condition.” These were </w:t>
      </w:r>
      <w:r>
        <w:rPr>
          <w:szCs w:val="22"/>
        </w:rPr>
        <w:t xml:space="preserve">converted </w:t>
      </w:r>
      <w:r w:rsidRPr="00E87958">
        <w:rPr>
          <w:szCs w:val="22"/>
        </w:rPr>
        <w:t>into binary form by grouping “active” and “not active” together</w:t>
      </w:r>
      <w:r>
        <w:rPr>
          <w:szCs w:val="22"/>
        </w:rPr>
        <w:t xml:space="preserve"> to identify individuals that have the condition (1) and patient that don’t have the condition (0)</w:t>
      </w:r>
      <w:r w:rsidRPr="00E87958">
        <w:rPr>
          <w:szCs w:val="22"/>
        </w:rPr>
        <w:t>.</w:t>
      </w:r>
    </w:p>
    <w:p w14:paraId="2C57A475" w14:textId="3C9E172D" w:rsidR="003971B7" w:rsidRPr="005B0164" w:rsidRDefault="003971B7" w:rsidP="003971B7">
      <w:pPr>
        <w:pStyle w:val="Heading3"/>
        <w:rPr>
          <w:b w:val="0"/>
          <w:bCs w:val="0"/>
        </w:rPr>
      </w:pPr>
      <w:r>
        <w:t>Machine Learning Model for ME</w:t>
      </w:r>
    </w:p>
    <w:p w14:paraId="394CD5D3" w14:textId="22E35022" w:rsidR="003971B7" w:rsidRDefault="003971B7" w:rsidP="003971B7">
      <w:pPr>
        <w:rPr>
          <w:szCs w:val="22"/>
        </w:rPr>
      </w:pPr>
      <w:r w:rsidRPr="006F02A4">
        <w:rPr>
          <w:szCs w:val="22"/>
        </w:rPr>
        <w:t xml:space="preserve">We </w:t>
      </w:r>
      <w:r>
        <w:rPr>
          <w:szCs w:val="22"/>
        </w:rPr>
        <w:t xml:space="preserve">first </w:t>
      </w:r>
      <w:r w:rsidRPr="006F02A4">
        <w:rPr>
          <w:szCs w:val="22"/>
        </w:rPr>
        <w:t xml:space="preserve">trained a </w:t>
      </w:r>
      <w:r w:rsidR="00A66BBB" w:rsidRPr="006F02A4">
        <w:rPr>
          <w:szCs w:val="22"/>
        </w:rPr>
        <w:t>heavily regularized</w:t>
      </w:r>
      <w:r w:rsidRPr="006F02A4">
        <w:rPr>
          <w:szCs w:val="22"/>
        </w:rPr>
        <w:t xml:space="preserve"> </w:t>
      </w:r>
      <w:proofErr w:type="spellStart"/>
      <w:r>
        <w:rPr>
          <w:szCs w:val="22"/>
        </w:rPr>
        <w:t>XGB</w:t>
      </w:r>
      <w:r w:rsidRPr="006F02A4">
        <w:rPr>
          <w:szCs w:val="22"/>
        </w:rPr>
        <w:t>oost</w:t>
      </w:r>
      <w:proofErr w:type="spellEnd"/>
      <w:r w:rsidRPr="006F02A4">
        <w:rPr>
          <w:szCs w:val="22"/>
        </w:rPr>
        <w:t xml:space="preserve"> model</w:t>
      </w:r>
      <w:r>
        <w:rPr>
          <w:szCs w:val="22"/>
        </w:rPr>
        <w:t xml:space="preserve"> using 10-fold cross validation to predict ME</w:t>
      </w:r>
      <w:r w:rsidRPr="006F02A4">
        <w:rPr>
          <w:szCs w:val="22"/>
        </w:rPr>
        <w:t xml:space="preserve"> case/control status </w:t>
      </w:r>
      <w:r>
        <w:rPr>
          <w:szCs w:val="22"/>
        </w:rPr>
        <w:t xml:space="preserve">in a merged dataset of 10,569 cases from DecodeME Batches 1-3 </w:t>
      </w:r>
      <w:r w:rsidR="006F0708">
        <w:rPr>
          <w:szCs w:val="22"/>
        </w:rPr>
        <w:t>(</w:t>
      </w:r>
      <w:r w:rsidR="005A76C1">
        <w:rPr>
          <w:szCs w:val="22"/>
        </w:rPr>
        <w:t xml:space="preserve">Case Cohorts </w:t>
      </w:r>
      <w:r w:rsidR="006F0708">
        <w:rPr>
          <w:szCs w:val="22"/>
        </w:rPr>
        <w:t xml:space="preserve">F+G+H) </w:t>
      </w:r>
      <w:r>
        <w:rPr>
          <w:szCs w:val="22"/>
        </w:rPr>
        <w:t>and</w:t>
      </w:r>
      <w:r w:rsidRPr="00B4023D">
        <w:rPr>
          <w:szCs w:val="22"/>
        </w:rPr>
        <w:t xml:space="preserve"> </w:t>
      </w:r>
      <w:r w:rsidRPr="004E38CC">
        <w:rPr>
          <w:szCs w:val="22"/>
        </w:rPr>
        <w:t xml:space="preserve">21,138 </w:t>
      </w:r>
      <w:r w:rsidR="006F0708">
        <w:rPr>
          <w:szCs w:val="22"/>
        </w:rPr>
        <w:t xml:space="preserve">UKB </w:t>
      </w:r>
      <w:r w:rsidRPr="004E38CC">
        <w:rPr>
          <w:szCs w:val="22"/>
        </w:rPr>
        <w:t xml:space="preserve">controls </w:t>
      </w:r>
      <w:r w:rsidRPr="00B4023D">
        <w:rPr>
          <w:szCs w:val="22"/>
        </w:rPr>
        <w:t>(</w:t>
      </w:r>
      <w:r>
        <w:rPr>
          <w:szCs w:val="22"/>
        </w:rPr>
        <w:t xml:space="preserve">for a 1:2 case:control ratio), including </w:t>
      </w:r>
      <w:r w:rsidRPr="006F02A4">
        <w:rPr>
          <w:szCs w:val="22"/>
        </w:rPr>
        <w:t>587</w:t>
      </w:r>
      <w:r>
        <w:rPr>
          <w:szCs w:val="22"/>
        </w:rPr>
        <w:t>,174</w:t>
      </w:r>
      <w:r w:rsidRPr="006F02A4">
        <w:rPr>
          <w:szCs w:val="22"/>
        </w:rPr>
        <w:t xml:space="preserve"> </w:t>
      </w:r>
      <w:r>
        <w:rPr>
          <w:szCs w:val="22"/>
        </w:rPr>
        <w:t>SNPs (after SNP imputation)</w:t>
      </w:r>
      <w:r w:rsidRPr="006F02A4">
        <w:rPr>
          <w:szCs w:val="22"/>
        </w:rPr>
        <w:t xml:space="preserve">. The model AUROC was 0.96 on the </w:t>
      </w:r>
      <w:r>
        <w:rPr>
          <w:szCs w:val="22"/>
        </w:rPr>
        <w:t>T</w:t>
      </w:r>
      <w:r w:rsidRPr="006F02A4">
        <w:rPr>
          <w:szCs w:val="22"/>
        </w:rPr>
        <w:t xml:space="preserve">rain set and 0.57 on the </w:t>
      </w:r>
      <w:r>
        <w:rPr>
          <w:szCs w:val="22"/>
        </w:rPr>
        <w:t>T</w:t>
      </w:r>
      <w:r w:rsidRPr="006F02A4">
        <w:rPr>
          <w:szCs w:val="22"/>
        </w:rPr>
        <w:t>est set (mean over 10 folds).</w:t>
      </w:r>
      <w:r>
        <w:rPr>
          <w:szCs w:val="22"/>
        </w:rPr>
        <w:t xml:space="preserve"> </w:t>
      </w:r>
    </w:p>
    <w:p w14:paraId="53B3D7C4" w14:textId="7B827245" w:rsidR="003971B7" w:rsidRDefault="003971B7" w:rsidP="003971B7">
      <w:pPr>
        <w:rPr>
          <w:szCs w:val="22"/>
        </w:rPr>
      </w:pPr>
      <w:r>
        <w:rPr>
          <w:szCs w:val="22"/>
        </w:rPr>
        <w:t>Within each of the 10 folds</w:t>
      </w:r>
      <w:r w:rsidRPr="006F02A4">
        <w:rPr>
          <w:szCs w:val="22"/>
        </w:rPr>
        <w:t xml:space="preserve"> we obtained </w:t>
      </w:r>
      <w:r>
        <w:rPr>
          <w:szCs w:val="22"/>
        </w:rPr>
        <w:t xml:space="preserve">the </w:t>
      </w:r>
      <w:r w:rsidRPr="006F02A4">
        <w:rPr>
          <w:szCs w:val="22"/>
        </w:rPr>
        <w:t>feature importance</w:t>
      </w:r>
      <w:r>
        <w:rPr>
          <w:szCs w:val="22"/>
        </w:rPr>
        <w:t>s</w:t>
      </w:r>
      <w:r w:rsidRPr="006F02A4">
        <w:rPr>
          <w:szCs w:val="22"/>
        </w:rPr>
        <w:t xml:space="preserve"> </w:t>
      </w:r>
      <w:r>
        <w:rPr>
          <w:szCs w:val="22"/>
        </w:rPr>
        <w:t>of</w:t>
      </w:r>
      <w:r w:rsidRPr="006F02A4">
        <w:rPr>
          <w:szCs w:val="22"/>
        </w:rPr>
        <w:t xml:space="preserve"> </w:t>
      </w:r>
      <w:r>
        <w:rPr>
          <w:szCs w:val="22"/>
        </w:rPr>
        <w:t>every</w:t>
      </w:r>
      <w:r w:rsidRPr="006F02A4">
        <w:rPr>
          <w:szCs w:val="22"/>
        </w:rPr>
        <w:t xml:space="preserve"> </w:t>
      </w:r>
      <w:r>
        <w:rPr>
          <w:szCs w:val="22"/>
        </w:rPr>
        <w:t>SNP for each sample</w:t>
      </w:r>
      <w:r w:rsidRPr="006F02A4">
        <w:rPr>
          <w:szCs w:val="22"/>
        </w:rPr>
        <w:t xml:space="preserve"> in the test set</w:t>
      </w:r>
      <w:r>
        <w:rPr>
          <w:szCs w:val="22"/>
        </w:rPr>
        <w:t xml:space="preserve"> and calculated the mean feature importance for each SNP across samples</w:t>
      </w:r>
      <w:r w:rsidRPr="006F02A4">
        <w:rPr>
          <w:szCs w:val="22"/>
        </w:rPr>
        <w:t xml:space="preserve">. </w:t>
      </w:r>
      <w:r>
        <w:rPr>
          <w:szCs w:val="22"/>
        </w:rPr>
        <w:t>We then r</w:t>
      </w:r>
      <w:r w:rsidRPr="006F02A4">
        <w:rPr>
          <w:szCs w:val="22"/>
        </w:rPr>
        <w:t>ank</w:t>
      </w:r>
      <w:r>
        <w:rPr>
          <w:szCs w:val="22"/>
        </w:rPr>
        <w:t>ed SNPs in each fold by mean feature importance</w:t>
      </w:r>
      <w:r w:rsidRPr="006F02A4">
        <w:rPr>
          <w:szCs w:val="22"/>
        </w:rPr>
        <w:t xml:space="preserve"> and </w:t>
      </w:r>
      <w:r>
        <w:rPr>
          <w:szCs w:val="22"/>
        </w:rPr>
        <w:t>calculated</w:t>
      </w:r>
      <w:r w:rsidRPr="006F02A4">
        <w:rPr>
          <w:szCs w:val="22"/>
        </w:rPr>
        <w:t xml:space="preserve"> </w:t>
      </w:r>
      <w:r>
        <w:rPr>
          <w:szCs w:val="22"/>
        </w:rPr>
        <w:t>its</w:t>
      </w:r>
      <w:r w:rsidRPr="006F02A4">
        <w:rPr>
          <w:szCs w:val="22"/>
        </w:rPr>
        <w:t xml:space="preserve"> median ranking across the 10 folds. </w:t>
      </w:r>
      <w:r>
        <w:rPr>
          <w:szCs w:val="22"/>
        </w:rPr>
        <w:t>SNPs</w:t>
      </w:r>
      <w:r w:rsidRPr="006F02A4">
        <w:rPr>
          <w:szCs w:val="22"/>
        </w:rPr>
        <w:t xml:space="preserve"> were</w:t>
      </w:r>
      <w:r>
        <w:rPr>
          <w:szCs w:val="22"/>
        </w:rPr>
        <w:t xml:space="preserve"> </w:t>
      </w:r>
      <w:r w:rsidRPr="006F02A4">
        <w:rPr>
          <w:szCs w:val="22"/>
        </w:rPr>
        <w:t xml:space="preserve">mapped to </w:t>
      </w:r>
      <w:r>
        <w:rPr>
          <w:szCs w:val="22"/>
        </w:rPr>
        <w:t xml:space="preserve">a list of 19,146 autosomal protein-coding </w:t>
      </w:r>
      <w:r w:rsidRPr="006F02A4">
        <w:rPr>
          <w:szCs w:val="22"/>
        </w:rPr>
        <w:t>genes</w:t>
      </w:r>
      <w:r>
        <w:rPr>
          <w:szCs w:val="22"/>
        </w:rPr>
        <w:t xml:space="preserve"> using a conservative approach</w:t>
      </w:r>
      <w:r w:rsidRPr="006F02A4">
        <w:rPr>
          <w:szCs w:val="22"/>
        </w:rPr>
        <w:t xml:space="preserve">: a variant </w:t>
      </w:r>
      <w:r>
        <w:rPr>
          <w:szCs w:val="22"/>
        </w:rPr>
        <w:t>was assigned</w:t>
      </w:r>
      <w:r w:rsidRPr="006F02A4">
        <w:rPr>
          <w:szCs w:val="22"/>
        </w:rPr>
        <w:t xml:space="preserve"> to a gene if it </w:t>
      </w:r>
      <w:r>
        <w:rPr>
          <w:szCs w:val="22"/>
        </w:rPr>
        <w:t>is located within</w:t>
      </w:r>
      <w:r w:rsidRPr="006F02A4">
        <w:rPr>
          <w:szCs w:val="22"/>
        </w:rPr>
        <w:t xml:space="preserve"> its cis-region (gene borders with 1kbp padding on each side). All variants that </w:t>
      </w:r>
      <w:r>
        <w:rPr>
          <w:szCs w:val="22"/>
        </w:rPr>
        <w:t>a</w:t>
      </w:r>
      <w:r w:rsidRPr="006F02A4">
        <w:rPr>
          <w:szCs w:val="22"/>
        </w:rPr>
        <w:t xml:space="preserve">re not </w:t>
      </w:r>
      <w:r>
        <w:rPr>
          <w:szCs w:val="22"/>
        </w:rPr>
        <w:t>located within</w:t>
      </w:r>
      <w:r w:rsidRPr="006F02A4">
        <w:rPr>
          <w:szCs w:val="22"/>
        </w:rPr>
        <w:t xml:space="preserve"> a cis-region of any </w:t>
      </w:r>
      <w:r>
        <w:rPr>
          <w:szCs w:val="22"/>
        </w:rPr>
        <w:t xml:space="preserve">protein-coding </w:t>
      </w:r>
      <w:r w:rsidRPr="006F02A4">
        <w:rPr>
          <w:szCs w:val="22"/>
        </w:rPr>
        <w:t xml:space="preserve">gene were </w:t>
      </w:r>
      <w:r>
        <w:rPr>
          <w:szCs w:val="22"/>
        </w:rPr>
        <w:t xml:space="preserve">assigned a ‘dummy </w:t>
      </w:r>
      <w:r w:rsidRPr="006F02A4">
        <w:rPr>
          <w:szCs w:val="22"/>
        </w:rPr>
        <w:t>gene</w:t>
      </w:r>
      <w:r>
        <w:rPr>
          <w:szCs w:val="22"/>
        </w:rPr>
        <w:t>’ annotation</w:t>
      </w:r>
      <w:r w:rsidRPr="006F02A4">
        <w:rPr>
          <w:szCs w:val="22"/>
        </w:rPr>
        <w:t>.</w:t>
      </w:r>
    </w:p>
    <w:p w14:paraId="35696B6C" w14:textId="77777777" w:rsidR="003971B7" w:rsidRDefault="003971B7" w:rsidP="003971B7">
      <w:pPr>
        <w:rPr>
          <w:szCs w:val="22"/>
        </w:rPr>
      </w:pPr>
      <w:r>
        <w:rPr>
          <w:szCs w:val="22"/>
        </w:rPr>
        <w:t xml:space="preserve">We conducted two analyses to test whether the genes associated with long COVID </w:t>
      </w:r>
      <w:r>
        <w:rPr>
          <w:color w:val="000000"/>
          <w:szCs w:val="22"/>
        </w:rPr>
        <w:t xml:space="preserve">are also assigned high feature importances in the ML model for ME. </w:t>
      </w:r>
    </w:p>
    <w:p w14:paraId="284AD352" w14:textId="039EC0F3" w:rsidR="003971B7" w:rsidRDefault="003971B7" w:rsidP="003971B7">
      <w:pPr>
        <w:rPr>
          <w:szCs w:val="22"/>
        </w:rPr>
      </w:pPr>
      <w:r>
        <w:rPr>
          <w:szCs w:val="22"/>
        </w:rPr>
        <w:t xml:space="preserve">First, we tested whether genes associated with each long COVID cohort are broadly enriched in the set of top ranked SNPs in the ML model for ME. For each gene set, we identified the median and </w:t>
      </w:r>
      <w:r w:rsidR="005A76C1">
        <w:rPr>
          <w:szCs w:val="22"/>
        </w:rPr>
        <w:t>top 25</w:t>
      </w:r>
      <w:r w:rsidR="005A76C1" w:rsidRPr="009A320D">
        <w:rPr>
          <w:szCs w:val="22"/>
          <w:vertAlign w:val="superscript"/>
        </w:rPr>
        <w:t>th</w:t>
      </w:r>
      <w:r w:rsidR="005A76C1">
        <w:rPr>
          <w:szCs w:val="22"/>
        </w:rPr>
        <w:t xml:space="preserve"> </w:t>
      </w:r>
      <w:r>
        <w:rPr>
          <w:szCs w:val="22"/>
        </w:rPr>
        <w:t xml:space="preserve">percentile ranks of all SNPs in the ML model for ME mapping to those genes (where </w:t>
      </w:r>
      <w:r w:rsidR="005A76C1">
        <w:rPr>
          <w:szCs w:val="22"/>
        </w:rPr>
        <w:t>top 25</w:t>
      </w:r>
      <w:r w:rsidR="005A76C1" w:rsidRPr="009A320D">
        <w:rPr>
          <w:szCs w:val="22"/>
          <w:vertAlign w:val="superscript"/>
        </w:rPr>
        <w:t>th</w:t>
      </w:r>
      <w:r w:rsidR="005A76C1">
        <w:rPr>
          <w:szCs w:val="22"/>
        </w:rPr>
        <w:t xml:space="preserve"> </w:t>
      </w:r>
      <w:r>
        <w:rPr>
          <w:szCs w:val="22"/>
        </w:rPr>
        <w:t xml:space="preserve">percentile rank corresponds to the SNPs with the top 25% feature weights). We randomly selected the same number of genes from the full set of protein-coding genes and calculated the median and </w:t>
      </w:r>
      <w:r w:rsidR="005A76C1">
        <w:rPr>
          <w:szCs w:val="22"/>
        </w:rPr>
        <w:t>top 25</w:t>
      </w:r>
      <w:r w:rsidRPr="009A320D">
        <w:rPr>
          <w:szCs w:val="22"/>
          <w:vertAlign w:val="superscript"/>
        </w:rPr>
        <w:t>th</w:t>
      </w:r>
      <w:r>
        <w:rPr>
          <w:szCs w:val="22"/>
        </w:rPr>
        <w:t xml:space="preserve"> percentile rank for SNPs mapping to the random set of genes. We repeated that process 10,000 times to identify a distribution of median and </w:t>
      </w:r>
      <w:r w:rsidR="005A76C1">
        <w:rPr>
          <w:szCs w:val="22"/>
        </w:rPr>
        <w:t>top 25</w:t>
      </w:r>
      <w:r w:rsidRPr="009A320D">
        <w:rPr>
          <w:szCs w:val="22"/>
          <w:vertAlign w:val="superscript"/>
        </w:rPr>
        <w:t>th</w:t>
      </w:r>
      <w:r>
        <w:rPr>
          <w:szCs w:val="22"/>
        </w:rPr>
        <w:t xml:space="preserve"> percentile ranks under the null hypothesis. We used this to assign </w:t>
      </w:r>
      <w:r>
        <w:rPr>
          <w:i/>
          <w:iCs/>
          <w:szCs w:val="22"/>
        </w:rPr>
        <w:t>p-</w:t>
      </w:r>
      <w:r>
        <w:rPr>
          <w:szCs w:val="22"/>
        </w:rPr>
        <w:t xml:space="preserve">values of randomly observing median and </w:t>
      </w:r>
      <w:r w:rsidR="005A76C1">
        <w:rPr>
          <w:szCs w:val="22"/>
        </w:rPr>
        <w:t>top 25</w:t>
      </w:r>
      <w:r w:rsidRPr="00CD125B">
        <w:rPr>
          <w:szCs w:val="22"/>
          <w:vertAlign w:val="superscript"/>
        </w:rPr>
        <w:t>th</w:t>
      </w:r>
      <w:r>
        <w:rPr>
          <w:szCs w:val="22"/>
        </w:rPr>
        <w:t xml:space="preserve"> percentile ranks comparable to the observed values for each gene set.</w:t>
      </w:r>
    </w:p>
    <w:p w14:paraId="16D4A07D" w14:textId="72E3CFFE" w:rsidR="00947811" w:rsidRDefault="00865111" w:rsidP="003971B7">
      <w:pPr>
        <w:rPr>
          <w:szCs w:val="22"/>
        </w:rPr>
      </w:pPr>
      <w:r>
        <w:rPr>
          <w:szCs w:val="22"/>
        </w:rPr>
        <w:t xml:space="preserve">For comparison, we conducted similar enrichment analyses using SNPs mapping to </w:t>
      </w:r>
      <w:r w:rsidR="00B15C01">
        <w:rPr>
          <w:szCs w:val="22"/>
        </w:rPr>
        <w:t xml:space="preserve">1097 </w:t>
      </w:r>
      <w:r>
        <w:rPr>
          <w:szCs w:val="22"/>
        </w:rPr>
        <w:t xml:space="preserve">genes found in </w:t>
      </w:r>
      <w:r w:rsidR="00B15C01">
        <w:rPr>
          <w:szCs w:val="22"/>
        </w:rPr>
        <w:t xml:space="preserve">a UKB </w:t>
      </w:r>
      <w:r>
        <w:rPr>
          <w:szCs w:val="22"/>
        </w:rPr>
        <w:t>combinatorial analyses of</w:t>
      </w:r>
      <w:r w:rsidR="00B15C01">
        <w:rPr>
          <w:szCs w:val="22"/>
        </w:rPr>
        <w:t xml:space="preserve"> </w:t>
      </w:r>
      <w:r>
        <w:rPr>
          <w:szCs w:val="22"/>
        </w:rPr>
        <w:t>endometriosis</w:t>
      </w:r>
      <w:r w:rsidR="00B15C01">
        <w:rPr>
          <w:szCs w:val="22"/>
        </w:rPr>
        <w:t xml:space="preserve"> patients</w:t>
      </w:r>
      <w:r>
        <w:rPr>
          <w:szCs w:val="22"/>
        </w:rPr>
        <w:t xml:space="preserve"> and </w:t>
      </w:r>
      <w:r w:rsidR="00B15C01">
        <w:rPr>
          <w:szCs w:val="22"/>
        </w:rPr>
        <w:t xml:space="preserve">133 genes found in a UKB combinatorial analysis of </w:t>
      </w:r>
      <w:r>
        <w:rPr>
          <w:szCs w:val="22"/>
        </w:rPr>
        <w:t xml:space="preserve">coronary artery disease. The </w:t>
      </w:r>
      <w:r w:rsidR="001531AE">
        <w:rPr>
          <w:szCs w:val="22"/>
        </w:rPr>
        <w:t xml:space="preserve">dataset </w:t>
      </w:r>
      <w:r>
        <w:rPr>
          <w:szCs w:val="22"/>
        </w:rPr>
        <w:t xml:space="preserve">and output of the combinatorial analysis for endometriosis are described in </w:t>
      </w:r>
      <w:sdt>
        <w:sdtPr>
          <w:rPr>
            <w:rFonts w:ascii="Aptos" w:hAnsi="Aptos"/>
            <w:color w:val="000000"/>
            <w:szCs w:val="22"/>
          </w:rPr>
          <w:tag w:val="MENDELEY_CITATION_v3_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"/>
          <w:id w:val="-1579738264"/>
          <w:placeholder>
            <w:docPart w:val="DefaultPlaceholder_-1854013440"/>
          </w:placeholder>
        </w:sdtPr>
        <w:sdtContent>
          <w:r w:rsidR="005A5F09" w:rsidRPr="005A5F09">
            <w:rPr>
              <w:rFonts w:ascii="Aptos" w:hAnsi="Aptos"/>
              <w:color w:val="000000"/>
              <w:szCs w:val="22"/>
            </w:rPr>
            <w:t>[NO_PRINTED_FORM] (15)</w:t>
          </w:r>
        </w:sdtContent>
      </w:sdt>
      <w:r w:rsidR="00B15C01">
        <w:rPr>
          <w:szCs w:val="22"/>
        </w:rPr>
        <w:t xml:space="preserve">. For coronary artery disease, we conducted a combinatorial analysis of </w:t>
      </w:r>
      <w:r w:rsidR="009264FB">
        <w:rPr>
          <w:szCs w:val="22"/>
        </w:rPr>
        <w:t>499,639 SNPs</w:t>
      </w:r>
      <w:r w:rsidR="00911FB6">
        <w:rPr>
          <w:szCs w:val="22"/>
        </w:rPr>
        <w:t xml:space="preserve"> for </w:t>
      </w:r>
      <w:r w:rsidR="009264FB">
        <w:rPr>
          <w:szCs w:val="22"/>
        </w:rPr>
        <w:t>13,435</w:t>
      </w:r>
      <w:r w:rsidR="00B15C01">
        <w:rPr>
          <w:szCs w:val="22"/>
        </w:rPr>
        <w:t xml:space="preserve"> UKB cases</w:t>
      </w:r>
      <w:r w:rsidR="009264FB">
        <w:rPr>
          <w:szCs w:val="22"/>
        </w:rPr>
        <w:t xml:space="preserve"> and 26,865</w:t>
      </w:r>
      <w:r w:rsidR="00B15C01">
        <w:rPr>
          <w:szCs w:val="22"/>
        </w:rPr>
        <w:t xml:space="preserve"> UKB controls who satisfy the criteria listed in Supplementary Table </w:t>
      </w:r>
      <w:r w:rsidR="007630D0">
        <w:rPr>
          <w:szCs w:val="22"/>
        </w:rPr>
        <w:t>10</w:t>
      </w:r>
      <w:r w:rsidR="00B15C01">
        <w:rPr>
          <w:szCs w:val="22"/>
        </w:rPr>
        <w:t xml:space="preserve">. </w:t>
      </w:r>
    </w:p>
    <w:p w14:paraId="5999B665" w14:textId="331E0713" w:rsidR="003971B7" w:rsidRDefault="00947811" w:rsidP="003971B7">
      <w:pPr>
        <w:rPr>
          <w:color w:val="000000"/>
          <w:szCs w:val="22"/>
        </w:rPr>
      </w:pPr>
      <w:r>
        <w:rPr>
          <w:color w:val="000000"/>
          <w:szCs w:val="22"/>
        </w:rPr>
        <w:t>W</w:t>
      </w:r>
      <w:r w:rsidR="003971B7">
        <w:rPr>
          <w:color w:val="000000"/>
          <w:szCs w:val="22"/>
        </w:rPr>
        <w:t>e</w:t>
      </w:r>
      <w:r w:rsidR="005A76C1">
        <w:rPr>
          <w:color w:val="000000"/>
          <w:szCs w:val="22"/>
        </w:rPr>
        <w:t xml:space="preserve"> also</w:t>
      </w:r>
      <w:r w:rsidR="003971B7">
        <w:rPr>
          <w:color w:val="000000"/>
          <w:szCs w:val="22"/>
        </w:rPr>
        <w:t xml:space="preserve"> identified key long COVID genes that also were very strongly linked to ME in the ML model. For each fold, we identified</w:t>
      </w:r>
      <w:r w:rsidR="003971B7" w:rsidRPr="00D55919">
        <w:rPr>
          <w:color w:val="000000"/>
          <w:szCs w:val="22"/>
        </w:rPr>
        <w:t xml:space="preserve"> </w:t>
      </w:r>
      <w:r w:rsidR="003971B7">
        <w:rPr>
          <w:color w:val="000000"/>
          <w:szCs w:val="22"/>
        </w:rPr>
        <w:t xml:space="preserve">the set of ‘high-feature-importance’ ME genes corresponding to the top 20 ranked SNPs, after excluding SNPs assigned to the ‘dummy gene’ category. We </w:t>
      </w:r>
      <w:r w:rsidR="003971B7">
        <w:rPr>
          <w:color w:val="000000"/>
          <w:szCs w:val="22"/>
        </w:rPr>
        <w:lastRenderedPageBreak/>
        <w:t>then pooled the sets of high-feature importance genes across all folds and checked for overlap with the genes associated with each long COVID cohort.</w:t>
      </w:r>
    </w:p>
    <w:p w14:paraId="622778AD" w14:textId="29A17E49" w:rsidR="00947811" w:rsidRDefault="003971B7" w:rsidP="003971B7">
      <w:pPr>
        <w:rPr>
          <w:szCs w:val="22"/>
        </w:rPr>
      </w:pPr>
      <w:r>
        <w:rPr>
          <w:szCs w:val="22"/>
        </w:rPr>
        <w:t xml:space="preserve">For each gene overlap result, we again used a permutation-based approach to assign </w:t>
      </w:r>
      <w:r>
        <w:rPr>
          <w:i/>
          <w:iCs/>
          <w:szCs w:val="22"/>
        </w:rPr>
        <w:t>p-</w:t>
      </w:r>
      <w:r>
        <w:rPr>
          <w:szCs w:val="22"/>
        </w:rPr>
        <w:t xml:space="preserve">values. </w:t>
      </w:r>
      <w:r w:rsidR="005A76C1">
        <w:rPr>
          <w:szCs w:val="22"/>
        </w:rPr>
        <w:t>First, we</w:t>
      </w:r>
      <w:r>
        <w:rPr>
          <w:szCs w:val="22"/>
        </w:rPr>
        <w:t xml:space="preserve"> randomly selected </w:t>
      </w:r>
      <w:r>
        <w:rPr>
          <w:i/>
          <w:iCs/>
          <w:szCs w:val="22"/>
        </w:rPr>
        <w:t xml:space="preserve">k </w:t>
      </w:r>
      <w:r>
        <w:rPr>
          <w:szCs w:val="22"/>
        </w:rPr>
        <w:t xml:space="preserve">genes from the full set of protein-coding genes, where </w:t>
      </w:r>
      <w:r>
        <w:rPr>
          <w:i/>
          <w:iCs/>
          <w:szCs w:val="22"/>
        </w:rPr>
        <w:t>k</w:t>
      </w:r>
      <w:r>
        <w:rPr>
          <w:szCs w:val="22"/>
        </w:rPr>
        <w:t xml:space="preserve"> is the number of genes associated with the long COVID cohort. We then identified how many of those random genes overlapped with the set of high-feature importance genes from the ML model for ME. </w:t>
      </w:r>
    </w:p>
    <w:p w14:paraId="78F73713" w14:textId="663F6D8D" w:rsidR="003971B7" w:rsidRDefault="003971B7" w:rsidP="003971B7">
      <w:pPr>
        <w:rPr>
          <w:szCs w:val="22"/>
        </w:rPr>
      </w:pPr>
      <w:r>
        <w:rPr>
          <w:szCs w:val="22"/>
        </w:rPr>
        <w:t>This approach was again repeated 10,000 times to generate a distribution of gene overlap under the null hypothesis and the</w:t>
      </w:r>
      <w:r>
        <w:rPr>
          <w:i/>
          <w:iCs/>
          <w:szCs w:val="22"/>
        </w:rPr>
        <w:t xml:space="preserve"> p-</w:t>
      </w:r>
      <w:r>
        <w:rPr>
          <w:szCs w:val="22"/>
        </w:rPr>
        <w:t xml:space="preserve">value is equal to the percent of permutations in which </w:t>
      </w:r>
      <w:r>
        <w:rPr>
          <w:i/>
          <w:iCs/>
          <w:szCs w:val="22"/>
        </w:rPr>
        <w:t xml:space="preserve">k </w:t>
      </w:r>
      <w:r>
        <w:rPr>
          <w:szCs w:val="22"/>
        </w:rPr>
        <w:t xml:space="preserve">or more overlapping genes were identified. We opted to apply a permutation-based approach to assign </w:t>
      </w:r>
      <w:r w:rsidRPr="00EC1DC5">
        <w:rPr>
          <w:i/>
          <w:iCs/>
          <w:szCs w:val="22"/>
        </w:rPr>
        <w:t>p</w:t>
      </w:r>
      <w:r>
        <w:rPr>
          <w:szCs w:val="22"/>
        </w:rPr>
        <w:t xml:space="preserve">-values </w:t>
      </w:r>
      <w:r w:rsidRPr="00EC1DC5">
        <w:rPr>
          <w:szCs w:val="22"/>
        </w:rPr>
        <w:t>rather</w:t>
      </w:r>
      <w:r>
        <w:rPr>
          <w:szCs w:val="22"/>
        </w:rPr>
        <w:t xml:space="preserve"> than a binomial likelihood calculation because genes have unequal probabilities of being assigned a top rank in the ML model due to different numbers of SNPs per gene represented in the Q</w:t>
      </w:r>
      <w:r w:rsidR="005A76C1">
        <w:rPr>
          <w:szCs w:val="22"/>
        </w:rPr>
        <w:t>C</w:t>
      </w:r>
      <w:r>
        <w:rPr>
          <w:szCs w:val="22"/>
        </w:rPr>
        <w:t xml:space="preserve">ed genotype data. </w:t>
      </w:r>
    </w:p>
    <w:p w14:paraId="65B4D671" w14:textId="1F966B21" w:rsidR="00DF1B65" w:rsidRPr="00947811" w:rsidRDefault="00DF1B65" w:rsidP="00DF1B65">
      <w:pPr>
        <w:rPr>
          <w:rFonts w:eastAsiaTheme="majorEastAsia" w:cstheme="majorBidi"/>
          <w:b/>
          <w:bCs/>
          <w:color w:val="0F4761" w:themeColor="accent1" w:themeShade="BF"/>
          <w:lang w:val="en-GB"/>
        </w:rPr>
      </w:pPr>
      <w:r w:rsidRPr="00947811">
        <w:rPr>
          <w:rFonts w:eastAsiaTheme="majorEastAsia" w:cstheme="majorBidi"/>
          <w:b/>
          <w:bCs/>
          <w:color w:val="0F4761" w:themeColor="accent1" w:themeShade="BF"/>
          <w:lang w:val="en-GB"/>
        </w:rPr>
        <w:t xml:space="preserve">Length-matched Permutation Test for </w:t>
      </w:r>
      <w:r w:rsidR="00D71C63">
        <w:rPr>
          <w:rFonts w:eastAsiaTheme="majorEastAsia" w:cstheme="majorBidi"/>
          <w:b/>
          <w:bCs/>
          <w:color w:val="0F4761" w:themeColor="accent1" w:themeShade="BF"/>
          <w:lang w:val="en-GB"/>
        </w:rPr>
        <w:t>L</w:t>
      </w:r>
      <w:r w:rsidRPr="00947811">
        <w:rPr>
          <w:rFonts w:eastAsiaTheme="majorEastAsia" w:cstheme="majorBidi"/>
          <w:b/>
          <w:bCs/>
          <w:color w:val="0F4761" w:themeColor="accent1" w:themeShade="BF"/>
          <w:lang w:val="en-GB"/>
        </w:rPr>
        <w:t>ong COVID Gene Overlap</w:t>
      </w:r>
    </w:p>
    <w:p w14:paraId="33226C68" w14:textId="77777777" w:rsidR="00947811" w:rsidRDefault="00DF1B65" w:rsidP="003971B7">
      <w:pPr>
        <w:rPr>
          <w:lang w:val="en-GB"/>
        </w:rPr>
      </w:pPr>
      <w:r>
        <w:rPr>
          <w:lang w:val="en-GB"/>
        </w:rPr>
        <w:t>We performed an enrichment analysis to assess the overlap between double validated signatures and long COVID genes using a length-matched permutation test</w:t>
      </w:r>
      <w:r w:rsidR="00DA04B4">
        <w:rPr>
          <w:lang w:val="en-GB"/>
        </w:rPr>
        <w:t xml:space="preserve"> to account for potential gene length bias</w:t>
      </w:r>
      <w:r>
        <w:rPr>
          <w:lang w:val="en-GB"/>
        </w:rPr>
        <w:t xml:space="preserve">. Approximately 20,000 protein coding genes were used as background gene set which was partitioned into </w:t>
      </w:r>
      <w:r w:rsidR="00DA04B4">
        <w:rPr>
          <w:lang w:val="en-GB"/>
        </w:rPr>
        <w:t>three</w:t>
      </w:r>
      <w:r>
        <w:rPr>
          <w:lang w:val="en-GB"/>
        </w:rPr>
        <w:t xml:space="preserve"> bins of based on gene length</w:t>
      </w:r>
      <w:r w:rsidR="00DA04B4">
        <w:rPr>
          <w:lang w:val="en-GB"/>
        </w:rPr>
        <w:t>s</w:t>
      </w:r>
      <w:r w:rsidR="00425351">
        <w:rPr>
          <w:lang w:val="en-GB"/>
        </w:rPr>
        <w:t xml:space="preserve"> </w:t>
      </w:r>
      <w:r w:rsidR="008D1A42">
        <w:rPr>
          <w:lang w:val="en-GB"/>
        </w:rPr>
        <w:t xml:space="preserve">defined by </w:t>
      </w:r>
      <w:r w:rsidR="00C40140">
        <w:rPr>
          <w:lang w:val="en-GB"/>
        </w:rPr>
        <w:t>length cutoffs at</w:t>
      </w:r>
      <w:r w:rsidR="00491593">
        <w:rPr>
          <w:lang w:val="en-GB"/>
        </w:rPr>
        <w:t xml:space="preserve"> 50</w:t>
      </w:r>
      <w:r w:rsidR="00C40140">
        <w:rPr>
          <w:lang w:val="en-GB"/>
        </w:rPr>
        <w:t xml:space="preserve"> and</w:t>
      </w:r>
      <w:r w:rsidR="00491593">
        <w:rPr>
          <w:lang w:val="en-GB"/>
        </w:rPr>
        <w:t xml:space="preserve"> 2</w:t>
      </w:r>
      <w:r w:rsidR="00C40140">
        <w:rPr>
          <w:lang w:val="en-GB"/>
        </w:rPr>
        <w:t>50</w:t>
      </w:r>
      <w:r w:rsidR="00425351">
        <w:rPr>
          <w:lang w:val="en-GB"/>
        </w:rPr>
        <w:t xml:space="preserve"> </w:t>
      </w:r>
      <w:r w:rsidR="00C40140">
        <w:rPr>
          <w:lang w:val="en-GB"/>
        </w:rPr>
        <w:t>kb</w:t>
      </w:r>
      <w:r w:rsidR="007727F9">
        <w:rPr>
          <w:lang w:val="en-GB"/>
        </w:rPr>
        <w:t xml:space="preserve">: </w:t>
      </w:r>
      <w:r w:rsidR="00425351">
        <w:rPr>
          <w:lang w:val="en-GB"/>
        </w:rPr>
        <w:t>[0,50), [50, 250), and</w:t>
      </w:r>
      <w:r w:rsidR="00425351" w:rsidRPr="00425351">
        <w:t> </w:t>
      </w:r>
      <w:r w:rsidR="00425351" w:rsidRPr="00425351">
        <w:rPr>
          <w:b/>
          <w:bCs/>
        </w:rPr>
        <w:t>≥</w:t>
      </w:r>
      <w:r w:rsidR="00425351">
        <w:rPr>
          <w:lang w:val="en-GB"/>
        </w:rPr>
        <w:t xml:space="preserve"> 250 kb</w:t>
      </w:r>
      <w:r>
        <w:rPr>
          <w:lang w:val="en-GB"/>
        </w:rPr>
        <w:t xml:space="preserve">. </w:t>
      </w:r>
    </w:p>
    <w:p w14:paraId="43C76F27" w14:textId="7BF6FF2D" w:rsidR="00F70F78" w:rsidRDefault="00DF1B65" w:rsidP="003971B7">
      <w:pPr>
        <w:rPr>
          <w:lang w:val="en-GB"/>
        </w:rPr>
      </w:pPr>
      <w:r>
        <w:rPr>
          <w:lang w:val="en-GB"/>
        </w:rPr>
        <w:t xml:space="preserve">Random gene sets of </w:t>
      </w:r>
      <w:proofErr w:type="gramStart"/>
      <w:r>
        <w:rPr>
          <w:lang w:val="en-GB"/>
        </w:rPr>
        <w:t>exactly the same</w:t>
      </w:r>
      <w:proofErr w:type="gramEnd"/>
      <w:r>
        <w:rPr>
          <w:lang w:val="en-GB"/>
        </w:rPr>
        <w:t xml:space="preserve"> size as the </w:t>
      </w:r>
      <w:r w:rsidR="005A76C1">
        <w:rPr>
          <w:lang w:val="en-GB"/>
        </w:rPr>
        <w:t xml:space="preserve">set of </w:t>
      </w:r>
      <w:r>
        <w:rPr>
          <w:lang w:val="en-GB"/>
        </w:rPr>
        <w:t>ME gene</w:t>
      </w:r>
      <w:r w:rsidR="005A76C1">
        <w:rPr>
          <w:lang w:val="en-GB"/>
        </w:rPr>
        <w:t xml:space="preserve">s </w:t>
      </w:r>
      <w:r w:rsidR="007727F9">
        <w:rPr>
          <w:lang w:val="en-GB"/>
        </w:rPr>
        <w:t>mapped to double-validated signatures</w:t>
      </w:r>
      <w:r>
        <w:rPr>
          <w:lang w:val="en-GB"/>
        </w:rPr>
        <w:t xml:space="preserve"> were drawn from the background</w:t>
      </w:r>
      <w:r w:rsidR="007727F9">
        <w:rPr>
          <w:lang w:val="en-GB"/>
        </w:rPr>
        <w:t xml:space="preserve"> gene set</w:t>
      </w:r>
      <w:r>
        <w:rPr>
          <w:lang w:val="en-GB"/>
        </w:rPr>
        <w:t xml:space="preserve"> in 10,000 iterations to match the gene length distribution of </w:t>
      </w:r>
      <w:r w:rsidR="00712D43">
        <w:rPr>
          <w:lang w:val="en-GB"/>
        </w:rPr>
        <w:t>each bin</w:t>
      </w:r>
      <w:r>
        <w:rPr>
          <w:lang w:val="en-GB"/>
        </w:rPr>
        <w:t xml:space="preserve">, thereby generating an empirical, length-adjusted null distribution. </w:t>
      </w:r>
      <w:r w:rsidRPr="00947811">
        <w:rPr>
          <w:i/>
          <w:iCs/>
          <w:lang w:val="en-GB"/>
        </w:rPr>
        <w:t>p</w:t>
      </w:r>
      <w:r>
        <w:rPr>
          <w:lang w:val="en-GB"/>
        </w:rPr>
        <w:t>-values were calculated</w:t>
      </w:r>
      <w:r w:rsidR="00712D43">
        <w:rPr>
          <w:lang w:val="en-GB"/>
        </w:rPr>
        <w:t xml:space="preserve"> for each gene length bin</w:t>
      </w:r>
      <w:r>
        <w:rPr>
          <w:lang w:val="en-GB"/>
        </w:rPr>
        <w:t xml:space="preserve"> to assess </w:t>
      </w:r>
      <w:r w:rsidR="00712D43">
        <w:rPr>
          <w:lang w:val="en-GB"/>
        </w:rPr>
        <w:t xml:space="preserve">enrichment of long COVID </w:t>
      </w:r>
      <w:r>
        <w:rPr>
          <w:lang w:val="en-GB"/>
        </w:rPr>
        <w:t>gene overlap</w:t>
      </w:r>
      <w:r w:rsidR="00681FD8">
        <w:rPr>
          <w:lang w:val="en-GB"/>
        </w:rPr>
        <w:t xml:space="preserve"> with ME genes</w:t>
      </w:r>
      <w:r>
        <w:rPr>
          <w:lang w:val="en-GB"/>
        </w:rPr>
        <w:t xml:space="preserve"> </w:t>
      </w:r>
      <w:r w:rsidR="00712D43">
        <w:rPr>
          <w:lang w:val="en-GB"/>
        </w:rPr>
        <w:t>in c</w:t>
      </w:r>
      <w:r w:rsidR="00681FD8">
        <w:rPr>
          <w:lang w:val="en-GB"/>
        </w:rPr>
        <w:t xml:space="preserve">omparison to the length-matched random gene </w:t>
      </w:r>
      <w:r w:rsidR="00681FD8">
        <w:rPr>
          <w:lang w:val="en-GB"/>
        </w:rPr>
        <w:t>permutations</w:t>
      </w:r>
      <w:r>
        <w:rPr>
          <w:lang w:val="en-GB"/>
        </w:rPr>
        <w:t>.</w:t>
      </w:r>
    </w:p>
    <w:p w14:paraId="52A36BB0" w14:textId="77777777" w:rsidR="000311EC" w:rsidRDefault="000311EC" w:rsidP="000311EC">
      <w:pPr>
        <w:rPr>
          <w:rFonts w:eastAsiaTheme="majorEastAsia" w:cstheme="majorBidi"/>
          <w:b/>
          <w:bCs/>
          <w:color w:val="0F4761" w:themeColor="accent1" w:themeShade="BF"/>
        </w:rPr>
      </w:pPr>
      <w:r w:rsidRPr="0024510F">
        <w:rPr>
          <w:rFonts w:eastAsiaTheme="majorEastAsia" w:cstheme="majorBidi"/>
          <w:b/>
          <w:bCs/>
          <w:color w:val="0F4761" w:themeColor="accent1" w:themeShade="BF"/>
        </w:rPr>
        <w:t xml:space="preserve">Pathway Enrichment </w:t>
      </w:r>
    </w:p>
    <w:p w14:paraId="6267310D" w14:textId="39A1071C" w:rsidR="000311EC" w:rsidRPr="00D96B57" w:rsidRDefault="000311EC" w:rsidP="000311EC">
      <w:r w:rsidRPr="00D96B57">
        <w:t xml:space="preserve">Pathway enrichment analysis was performed using </w:t>
      </w:r>
      <w:r>
        <w:t xml:space="preserve">the enrich function </w:t>
      </w:r>
      <w:r w:rsidRPr="00D96B57">
        <w:t xml:space="preserve">implemented in the </w:t>
      </w:r>
      <w:proofErr w:type="spellStart"/>
      <w:r w:rsidRPr="00D96B57">
        <w:t>gseapy</w:t>
      </w:r>
      <w:proofErr w:type="spellEnd"/>
      <w:r w:rsidRPr="00D96B57">
        <w:t xml:space="preserve"> </w:t>
      </w:r>
      <w:sdt>
        <w:sdtPr>
          <w:rPr>
            <w:rFonts w:ascii="Aptos" w:hAnsi="Aptos"/>
            <w:color w:val="000000"/>
          </w:rPr>
          <w:tag w:val="MENDELEY_CITATION_v3_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"/>
          <w:id w:val="-950085393"/>
          <w:placeholder>
            <w:docPart w:val="DefaultPlaceholder_-1854013440"/>
          </w:placeholder>
        </w:sdtPr>
        <w:sdtContent>
          <w:r w:rsidR="005A5F09" w:rsidRPr="005A5F09">
            <w:rPr>
              <w:rFonts w:ascii="Aptos" w:hAnsi="Aptos"/>
              <w:color w:val="000000"/>
            </w:rPr>
            <w:t>(16,17)</w:t>
          </w:r>
        </w:sdtContent>
      </w:sdt>
      <w:r w:rsidR="00263B23">
        <w:rPr>
          <w:rFonts w:ascii="Aptos" w:hAnsi="Aptos"/>
          <w:color w:val="000000"/>
        </w:rPr>
        <w:t xml:space="preserve"> </w:t>
      </w:r>
      <w:r w:rsidRPr="00D96B57">
        <w:t>package</w:t>
      </w:r>
      <w:r>
        <w:t xml:space="preserve"> </w:t>
      </w:r>
      <w:r w:rsidRPr="00B72A7C">
        <w:t xml:space="preserve">which tests whether </w:t>
      </w:r>
      <w:r>
        <w:t>query</w:t>
      </w:r>
      <w:r w:rsidRPr="00B72A7C">
        <w:t xml:space="preserve"> gene set</w:t>
      </w:r>
      <w:r>
        <w:t>s</w:t>
      </w:r>
      <w:r w:rsidRPr="00B72A7C">
        <w:t xml:space="preserve"> are significantly over-represented in the input gene list relative to a background gene universe</w:t>
      </w:r>
      <w:r>
        <w:t xml:space="preserve"> </w:t>
      </w:r>
      <w:r w:rsidRPr="00485A3D">
        <w:t>using a hypergeometric test.</w:t>
      </w:r>
      <w:r w:rsidRPr="00D96B57">
        <w:t xml:space="preserve"> Enrichment was assessed across three biological process and pathway databases: Gene Ontology (GO)</w:t>
      </w:r>
      <w:r w:rsidR="00263B23">
        <w:t xml:space="preserve"> </w:t>
      </w:r>
      <w:sdt>
        <w:sdtPr>
          <w:rPr>
            <w:rFonts w:ascii="Aptos" w:hAnsi="Aptos"/>
            <w:color w:val="000000"/>
          </w:rPr>
          <w:tag w:val="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"/>
          <w:id w:val="-1357735811"/>
          <w:placeholder>
            <w:docPart w:val="DefaultPlaceholder_-1854013440"/>
          </w:placeholder>
        </w:sdtPr>
        <w:sdtContent>
          <w:r w:rsidR="005A5F09" w:rsidRPr="005A5F09">
            <w:rPr>
              <w:rFonts w:ascii="Aptos" w:hAnsi="Aptos"/>
              <w:color w:val="000000"/>
            </w:rPr>
            <w:t>(18)</w:t>
          </w:r>
        </w:sdtContent>
      </w:sdt>
      <w:r w:rsidRPr="00D96B57">
        <w:t xml:space="preserve">, </w:t>
      </w:r>
      <w:proofErr w:type="spellStart"/>
      <w:r w:rsidRPr="00D96B57">
        <w:t>Reactome</w:t>
      </w:r>
      <w:proofErr w:type="spellEnd"/>
      <w:r w:rsidR="00263B23">
        <w:t xml:space="preserve"> </w:t>
      </w:r>
      <w:sdt>
        <w:sdtPr>
          <w:rPr>
            <w:rFonts w:ascii="Aptos" w:hAnsi="Aptos"/>
            <w:color w:val="000000"/>
          </w:rPr>
          <w:tag w:val="MENDELEY_CITATION_v3_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"/>
          <w:id w:val="1824157102"/>
          <w:placeholder>
            <w:docPart w:val="DefaultPlaceholder_-1854013440"/>
          </w:placeholder>
        </w:sdtPr>
        <w:sdtContent>
          <w:r w:rsidR="005A5F09" w:rsidRPr="005A5F09">
            <w:rPr>
              <w:rFonts w:ascii="Aptos" w:hAnsi="Aptos"/>
              <w:color w:val="000000"/>
            </w:rPr>
            <w:t>(19)</w:t>
          </w:r>
        </w:sdtContent>
      </w:sdt>
      <w:r w:rsidR="00263B23">
        <w:t xml:space="preserve"> </w:t>
      </w:r>
      <w:r w:rsidRPr="00D96B57">
        <w:t>, and WikiPathways</w:t>
      </w:r>
      <w:r w:rsidR="00263B23">
        <w:t xml:space="preserve"> </w:t>
      </w:r>
      <w:sdt>
        <w:sdtPr>
          <w:rPr>
            <w:rFonts w:ascii="Aptos" w:hAnsi="Aptos"/>
            <w:color w:val="000000"/>
          </w:rPr>
          <w:tag w:val="MENDELEY_CITATION_v3_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"/>
          <w:id w:val="1291939213"/>
          <w:placeholder>
            <w:docPart w:val="DefaultPlaceholder_-1854013440"/>
          </w:placeholder>
        </w:sdtPr>
        <w:sdtContent>
          <w:r w:rsidR="005A5F09" w:rsidRPr="005A5F09">
            <w:rPr>
              <w:rFonts w:ascii="Aptos" w:hAnsi="Aptos"/>
              <w:color w:val="000000"/>
            </w:rPr>
            <w:t>(20)</w:t>
          </w:r>
        </w:sdtContent>
      </w:sdt>
      <w:r w:rsidRPr="00D96B57">
        <w:t xml:space="preserve">. </w:t>
      </w:r>
      <w:r w:rsidRPr="002527F6">
        <w:t xml:space="preserve">Enrichment results were ranked using an enrichment score, calculated as the product of the log-transformed </w:t>
      </w:r>
      <w:r w:rsidRPr="00045571">
        <w:rPr>
          <w:i/>
          <w:iCs/>
        </w:rPr>
        <w:t>p</w:t>
      </w:r>
      <w:r w:rsidRPr="002527F6">
        <w:t xml:space="preserve">-value and a z-score that quantifies deviation from the expected overlap under random sampling. </w:t>
      </w:r>
      <w:r w:rsidR="000B5081">
        <w:rPr>
          <w:i/>
          <w:iCs/>
        </w:rPr>
        <w:t>p</w:t>
      </w:r>
      <w:r w:rsidRPr="002527F6">
        <w:t>-values were adjusted for multiple testing using false discovery rate correction</w:t>
      </w:r>
      <w:r>
        <w:t xml:space="preserve"> and p</w:t>
      </w:r>
      <w:r w:rsidRPr="00D96B57">
        <w:t xml:space="preserve">athways with an adjusted </w:t>
      </w:r>
      <w:r w:rsidRPr="00D96B57">
        <w:rPr>
          <w:i/>
          <w:iCs/>
        </w:rPr>
        <w:t>p</w:t>
      </w:r>
      <w:r w:rsidRPr="00D96B57">
        <w:t xml:space="preserve">-value </w:t>
      </w:r>
      <w:r>
        <w:t xml:space="preserve">lower than </w:t>
      </w:r>
      <w:r w:rsidRPr="001570F9">
        <w:t xml:space="preserve">0.05 were reported as significant. </w:t>
      </w:r>
    </w:p>
    <w:p w14:paraId="2BD1B211" w14:textId="77777777" w:rsidR="000311EC" w:rsidRPr="00D96B57" w:rsidRDefault="000311EC" w:rsidP="000311EC">
      <w:pPr>
        <w:rPr>
          <w:rFonts w:eastAsiaTheme="majorEastAsia" w:cstheme="majorBidi"/>
          <w:b/>
          <w:bCs/>
          <w:color w:val="0F4761" w:themeColor="accent1" w:themeShade="BF"/>
        </w:rPr>
      </w:pPr>
      <w:r w:rsidRPr="00D96B57">
        <w:rPr>
          <w:rFonts w:eastAsiaTheme="majorEastAsia" w:cstheme="majorBidi"/>
          <w:b/>
          <w:bCs/>
          <w:color w:val="0F4761" w:themeColor="accent1" w:themeShade="BF"/>
        </w:rPr>
        <w:t xml:space="preserve">Functional </w:t>
      </w:r>
      <w:r>
        <w:rPr>
          <w:rFonts w:eastAsiaTheme="majorEastAsia" w:cstheme="majorBidi"/>
          <w:b/>
          <w:bCs/>
          <w:color w:val="0F4761" w:themeColor="accent1" w:themeShade="BF"/>
        </w:rPr>
        <w:t>characterization of candidate core</w:t>
      </w:r>
      <w:r w:rsidRPr="00D96B57">
        <w:rPr>
          <w:rFonts w:eastAsiaTheme="majorEastAsia" w:cstheme="majorBidi"/>
          <w:b/>
          <w:bCs/>
          <w:color w:val="0F4761" w:themeColor="accent1" w:themeShade="BF"/>
        </w:rPr>
        <w:t xml:space="preserve"> genes</w:t>
      </w:r>
    </w:p>
    <w:p w14:paraId="26A8F0B2" w14:textId="719A8EEA" w:rsidR="000311EC" w:rsidRDefault="000311EC" w:rsidP="000311EC">
      <w:pPr>
        <w:rPr>
          <w:szCs w:val="22"/>
        </w:rPr>
      </w:pPr>
      <w:r w:rsidRPr="00D96B57">
        <w:t xml:space="preserve">To </w:t>
      </w:r>
      <w:r>
        <w:t xml:space="preserve">gain a deeper </w:t>
      </w:r>
      <w:r w:rsidRPr="00462DFF">
        <w:t>understand</w:t>
      </w:r>
      <w:r>
        <w:t>ing of</w:t>
      </w:r>
      <w:r w:rsidRPr="00462DFF">
        <w:t xml:space="preserve"> the</w:t>
      </w:r>
      <w:r>
        <w:t xml:space="preserve"> biological</w:t>
      </w:r>
      <w:r w:rsidRPr="00462DFF">
        <w:t xml:space="preserve"> </w:t>
      </w:r>
      <w:r>
        <w:t xml:space="preserve">relevance of </w:t>
      </w:r>
      <w:r w:rsidRPr="00D96B57">
        <w:t>the</w:t>
      </w:r>
      <w:r>
        <w:t xml:space="preserve"> candidate</w:t>
      </w:r>
      <w:r w:rsidRPr="00D96B57">
        <w:t xml:space="preserve"> core genes, we </w:t>
      </w:r>
      <w:r>
        <w:t>performed</w:t>
      </w:r>
      <w:r w:rsidRPr="00D96B57">
        <w:t xml:space="preserve"> a hypothesis-driven </w:t>
      </w:r>
      <w:r w:rsidRPr="009D2867">
        <w:t>characterization</w:t>
      </w:r>
      <w:r>
        <w:t xml:space="preserve"> </w:t>
      </w:r>
      <w:r w:rsidRPr="00D96B57">
        <w:t xml:space="preserve">of </w:t>
      </w:r>
      <w:r>
        <w:t xml:space="preserve">the </w:t>
      </w:r>
      <w:r w:rsidRPr="00D96B57">
        <w:t>gene</w:t>
      </w:r>
      <w:r>
        <w:t xml:space="preserve">s to explore their potential roles </w:t>
      </w:r>
      <w:r w:rsidRPr="00C947A6">
        <w:rPr>
          <w:szCs w:val="22"/>
        </w:rPr>
        <w:t>within the context of biological processes</w:t>
      </w:r>
      <w:r>
        <w:rPr>
          <w:szCs w:val="22"/>
        </w:rPr>
        <w:t xml:space="preserve"> implicated in ME from previous studies, including our UKB ME study</w:t>
      </w:r>
      <w:r w:rsidR="00263B23">
        <w:rPr>
          <w:szCs w:val="22"/>
        </w:rPr>
        <w:t xml:space="preserve"> </w:t>
      </w:r>
      <w:sdt>
        <w:sdtPr>
          <w:rPr>
            <w:rFonts w:ascii="Aptos" w:hAnsi="Aptos"/>
            <w:color w:val="000000"/>
            <w:szCs w:val="22"/>
          </w:rPr>
          <w:tag w:val="MENDELEY_CITATION_v3_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"/>
          <w:id w:val="-1212185751"/>
          <w:placeholder>
            <w:docPart w:val="DefaultPlaceholder_-1854013440"/>
          </w:placeholder>
        </w:sdtPr>
        <w:sdtContent>
          <w:r w:rsidR="005A5F09" w:rsidRPr="005A5F09">
            <w:rPr>
              <w:rFonts w:ascii="Aptos" w:hAnsi="Aptos"/>
              <w:color w:val="000000"/>
              <w:szCs w:val="22"/>
            </w:rPr>
            <w:t>(4,21,22)</w:t>
          </w:r>
        </w:sdtContent>
      </w:sdt>
      <w:r>
        <w:rPr>
          <w:szCs w:val="22"/>
        </w:rPr>
        <w:t xml:space="preserve">. Five functional groups selected for this analysis were neurological </w:t>
      </w:r>
      <w:r>
        <w:rPr>
          <w:szCs w:val="22"/>
        </w:rPr>
        <w:lastRenderedPageBreak/>
        <w:t xml:space="preserve">processes, inflammation or autoimmunity, innate immunity, energy metabolism and mitochondrial dysfunction. Each functional group was defined by a set of manually curated Gene Ontology (GO) </w:t>
      </w:r>
      <w:r w:rsidRPr="000870B6">
        <w:rPr>
          <w:szCs w:val="22"/>
        </w:rPr>
        <w:t>terms (</w:t>
      </w:r>
      <w:r w:rsidRPr="00045571">
        <w:rPr>
          <w:szCs w:val="22"/>
        </w:rPr>
        <w:t xml:space="preserve">Extended Table </w:t>
      </w:r>
      <w:r w:rsidR="000870B6" w:rsidRPr="00045571">
        <w:rPr>
          <w:szCs w:val="22"/>
        </w:rPr>
        <w:t>10</w:t>
      </w:r>
      <w:r w:rsidRPr="000870B6">
        <w:t>)</w:t>
      </w:r>
      <w:r w:rsidRPr="000870B6">
        <w:rPr>
          <w:szCs w:val="22"/>
        </w:rPr>
        <w:t>, with</w:t>
      </w:r>
      <w:r w:rsidRPr="00976851">
        <w:rPr>
          <w:szCs w:val="22"/>
        </w:rPr>
        <w:t xml:space="preserve"> genes assigned to groups based on the presence of their constituent GO terms or their descendants.</w:t>
      </w:r>
      <w:r>
        <w:rPr>
          <w:szCs w:val="22"/>
        </w:rPr>
        <w:t xml:space="preserve"> </w:t>
      </w:r>
      <w:r w:rsidRPr="004A6009">
        <w:rPr>
          <w:szCs w:val="22"/>
        </w:rPr>
        <w:t xml:space="preserve">This approach was employed to </w:t>
      </w:r>
      <w:r>
        <w:rPr>
          <w:szCs w:val="22"/>
        </w:rPr>
        <w:t>understand the</w:t>
      </w:r>
      <w:r w:rsidRPr="004A6009">
        <w:rPr>
          <w:szCs w:val="22"/>
        </w:rPr>
        <w:t xml:space="preserve"> </w:t>
      </w:r>
      <w:r>
        <w:rPr>
          <w:szCs w:val="22"/>
        </w:rPr>
        <w:t>functional context of the candidate core genes</w:t>
      </w:r>
      <w:r w:rsidRPr="004A6009">
        <w:rPr>
          <w:szCs w:val="22"/>
        </w:rPr>
        <w:t xml:space="preserve"> </w:t>
      </w:r>
      <w:r>
        <w:rPr>
          <w:szCs w:val="22"/>
        </w:rPr>
        <w:t xml:space="preserve">and their potential relevance </w:t>
      </w:r>
      <w:r w:rsidRPr="004A6009">
        <w:rPr>
          <w:szCs w:val="22"/>
        </w:rPr>
        <w:t>to disease</w:t>
      </w:r>
      <w:r>
        <w:rPr>
          <w:szCs w:val="22"/>
        </w:rPr>
        <w:t xml:space="preserve"> biology using available annotations</w:t>
      </w:r>
      <w:r w:rsidRPr="004A6009">
        <w:rPr>
          <w:szCs w:val="22"/>
        </w:rPr>
        <w:t xml:space="preserve">, </w:t>
      </w:r>
      <w:r w:rsidRPr="00BB5645">
        <w:rPr>
          <w:szCs w:val="22"/>
        </w:rPr>
        <w:t xml:space="preserve">rather than </w:t>
      </w:r>
      <w:r>
        <w:rPr>
          <w:szCs w:val="22"/>
        </w:rPr>
        <w:t xml:space="preserve">perform </w:t>
      </w:r>
      <w:r w:rsidRPr="00BB5645">
        <w:rPr>
          <w:szCs w:val="22"/>
        </w:rPr>
        <w:t>additional functional enrichment</w:t>
      </w:r>
      <w:r w:rsidRPr="004A6009">
        <w:rPr>
          <w:szCs w:val="22"/>
        </w:rPr>
        <w:t>.</w:t>
      </w:r>
    </w:p>
    <w:p w14:paraId="3A26B12F" w14:textId="77777777" w:rsidR="000311EC" w:rsidRDefault="000311EC" w:rsidP="000311EC">
      <w:pPr>
        <w:rPr>
          <w:rFonts w:eastAsiaTheme="majorEastAsia" w:cstheme="majorBidi"/>
          <w:b/>
          <w:bCs/>
          <w:color w:val="0F4761" w:themeColor="accent1" w:themeShade="BF"/>
        </w:rPr>
      </w:pPr>
      <w:r>
        <w:rPr>
          <w:rFonts w:eastAsiaTheme="majorEastAsia" w:cstheme="majorBidi"/>
          <w:b/>
          <w:bCs/>
          <w:color w:val="0F4761" w:themeColor="accent1" w:themeShade="BF"/>
        </w:rPr>
        <w:t>Tissue Expression Analysis</w:t>
      </w:r>
    </w:p>
    <w:p w14:paraId="3D4165E9" w14:textId="2B3AE2AC" w:rsidR="002D28F2" w:rsidRDefault="000311EC" w:rsidP="003971B7">
      <w:pPr>
        <w:rPr>
          <w:szCs w:val="22"/>
        </w:rPr>
      </w:pPr>
      <w:r w:rsidRPr="00095CC7">
        <w:rPr>
          <w:szCs w:val="22"/>
        </w:rPr>
        <w:t xml:space="preserve">Tissue expression patterns </w:t>
      </w:r>
      <w:r>
        <w:rPr>
          <w:szCs w:val="22"/>
        </w:rPr>
        <w:t xml:space="preserve">for the candidate core genes </w:t>
      </w:r>
      <w:r w:rsidRPr="00095CC7">
        <w:rPr>
          <w:szCs w:val="22"/>
        </w:rPr>
        <w:t xml:space="preserve">were analyzed using </w:t>
      </w:r>
      <w:r>
        <w:rPr>
          <w:szCs w:val="22"/>
        </w:rPr>
        <w:t xml:space="preserve">consensus </w:t>
      </w:r>
      <w:r w:rsidRPr="00151731">
        <w:rPr>
          <w:szCs w:val="22"/>
        </w:rPr>
        <w:t>transcript expression levels</w:t>
      </w:r>
      <w:r>
        <w:rPr>
          <w:szCs w:val="22"/>
        </w:rPr>
        <w:t xml:space="preserve"> from </w:t>
      </w:r>
      <w:r w:rsidRPr="00095CC7">
        <w:rPr>
          <w:szCs w:val="22"/>
        </w:rPr>
        <w:t xml:space="preserve">Human Protein Atlas </w:t>
      </w:r>
      <w:r>
        <w:rPr>
          <w:szCs w:val="22"/>
        </w:rPr>
        <w:t>(HPA)</w:t>
      </w:r>
      <w:r w:rsidR="00263B23">
        <w:rPr>
          <w:szCs w:val="22"/>
        </w:rPr>
        <w:t xml:space="preserve"> </w:t>
      </w:r>
      <w:sdt>
        <w:sdtPr>
          <w:rPr>
            <w:rFonts w:ascii="Aptos" w:hAnsi="Aptos"/>
            <w:color w:val="000000"/>
            <w:szCs w:val="22"/>
          </w:rPr>
          <w:tag w:val="MENDELEY_CITATION_v3_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"/>
          <w:id w:val="2048413247"/>
          <w:placeholder>
            <w:docPart w:val="DefaultPlaceholder_-1854013440"/>
          </w:placeholder>
        </w:sdtPr>
        <w:sdtContent>
          <w:r w:rsidR="005A5F09" w:rsidRPr="005A5F09">
            <w:rPr>
              <w:rFonts w:ascii="Aptos" w:hAnsi="Aptos"/>
              <w:color w:val="000000"/>
              <w:szCs w:val="22"/>
            </w:rPr>
            <w:t>(23)</w:t>
          </w:r>
        </w:sdtContent>
      </w:sdt>
      <w:r w:rsidR="005A5F09">
        <w:rPr>
          <w:szCs w:val="22"/>
        </w:rPr>
        <w:t xml:space="preserve"> </w:t>
      </w:r>
      <w:r>
        <w:rPr>
          <w:szCs w:val="22"/>
        </w:rPr>
        <w:t xml:space="preserve"> and </w:t>
      </w:r>
      <w:proofErr w:type="spellStart"/>
      <w:r>
        <w:rPr>
          <w:szCs w:val="22"/>
        </w:rPr>
        <w:t>GTEx</w:t>
      </w:r>
      <w:proofErr w:type="spellEnd"/>
      <w:r>
        <w:rPr>
          <w:szCs w:val="22"/>
        </w:rPr>
        <w:t xml:space="preserve"> </w:t>
      </w:r>
      <w:sdt>
        <w:sdtPr>
          <w:rPr>
            <w:rFonts w:ascii="Aptos" w:hAnsi="Aptos"/>
            <w:color w:val="000000"/>
            <w:szCs w:val="22"/>
          </w:rPr>
          <w:tag w:val="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"/>
          <w:id w:val="-847792333"/>
          <w:placeholder>
            <w:docPart w:val="DefaultPlaceholder_-1854013440"/>
          </w:placeholder>
        </w:sdtPr>
        <w:sdtContent>
          <w:r w:rsidR="005A5F09" w:rsidRPr="005A5F09">
            <w:rPr>
              <w:rFonts w:ascii="Aptos" w:hAnsi="Aptos"/>
              <w:color w:val="000000"/>
              <w:szCs w:val="22"/>
            </w:rPr>
            <w:t>(24)</w:t>
          </w:r>
        </w:sdtContent>
      </w:sdt>
      <w:r w:rsidR="005A5F09">
        <w:rPr>
          <w:szCs w:val="22"/>
        </w:rPr>
        <w:t xml:space="preserve"> </w:t>
      </w:r>
      <w:r>
        <w:rPr>
          <w:szCs w:val="22"/>
        </w:rPr>
        <w:t>across 40 tissues, excluding tissues from reproductive organs</w:t>
      </w:r>
      <w:r w:rsidRPr="00095CC7">
        <w:rPr>
          <w:szCs w:val="22"/>
        </w:rPr>
        <w:t>. Genes with</w:t>
      </w:r>
      <w:r>
        <w:rPr>
          <w:szCs w:val="22"/>
        </w:rPr>
        <w:t xml:space="preserve"> </w:t>
      </w:r>
      <w:r w:rsidRPr="00151731">
        <w:rPr>
          <w:szCs w:val="22"/>
        </w:rPr>
        <w:t>consensus normalized expression (</w:t>
      </w:r>
      <w:proofErr w:type="spellStart"/>
      <w:r w:rsidRPr="00151731">
        <w:rPr>
          <w:szCs w:val="22"/>
        </w:rPr>
        <w:t>nTPM</w:t>
      </w:r>
      <w:proofErr w:type="spellEnd"/>
      <w:r w:rsidRPr="00151731">
        <w:rPr>
          <w:szCs w:val="22"/>
        </w:rPr>
        <w:t>)</w:t>
      </w:r>
      <w:r>
        <w:rPr>
          <w:szCs w:val="22"/>
        </w:rPr>
        <w:t xml:space="preserve"> </w:t>
      </w:r>
      <w:r w:rsidRPr="00095CC7">
        <w:rPr>
          <w:szCs w:val="22"/>
        </w:rPr>
        <w:t xml:space="preserve">≥ 1 were considered expressed. For each tissue, we tested whether </w:t>
      </w:r>
      <w:r>
        <w:rPr>
          <w:szCs w:val="22"/>
        </w:rPr>
        <w:t>the candidate core</w:t>
      </w:r>
      <w:r w:rsidRPr="00095CC7">
        <w:rPr>
          <w:szCs w:val="22"/>
        </w:rPr>
        <w:t xml:space="preserve"> genes were over-represented </w:t>
      </w:r>
      <w:r w:rsidRPr="00151731">
        <w:rPr>
          <w:szCs w:val="22"/>
        </w:rPr>
        <w:t xml:space="preserve">relative to </w:t>
      </w:r>
      <w:proofErr w:type="gramStart"/>
      <w:r w:rsidRPr="00151731">
        <w:rPr>
          <w:szCs w:val="22"/>
        </w:rPr>
        <w:t>a background</w:t>
      </w:r>
      <w:proofErr w:type="gramEnd"/>
      <w:r w:rsidRPr="00151731">
        <w:rPr>
          <w:szCs w:val="22"/>
        </w:rPr>
        <w:t xml:space="preserve"> of </w:t>
      </w:r>
      <w:r>
        <w:rPr>
          <w:szCs w:val="22"/>
        </w:rPr>
        <w:t>other</w:t>
      </w:r>
      <w:r w:rsidRPr="00151731">
        <w:rPr>
          <w:szCs w:val="22"/>
        </w:rPr>
        <w:t xml:space="preserve"> protein-coding genes </w:t>
      </w:r>
      <w:r w:rsidRPr="00095CC7">
        <w:rPr>
          <w:szCs w:val="22"/>
        </w:rPr>
        <w:t xml:space="preserve">using hypergeometric test. Fold enrichment </w:t>
      </w:r>
      <w:r>
        <w:rPr>
          <w:szCs w:val="22"/>
        </w:rPr>
        <w:t xml:space="preserve">for each tissue </w:t>
      </w:r>
      <w:r w:rsidRPr="00095CC7">
        <w:rPr>
          <w:szCs w:val="22"/>
        </w:rPr>
        <w:t xml:space="preserve">was calculated as the ratio of </w:t>
      </w:r>
      <w:r>
        <w:rPr>
          <w:szCs w:val="22"/>
        </w:rPr>
        <w:t>candidate core</w:t>
      </w:r>
      <w:r w:rsidRPr="00095CC7">
        <w:rPr>
          <w:szCs w:val="22"/>
        </w:rPr>
        <w:t xml:space="preserve"> gene proportion to proportion </w:t>
      </w:r>
      <w:r>
        <w:rPr>
          <w:szCs w:val="22"/>
        </w:rPr>
        <w:t xml:space="preserve">of </w:t>
      </w:r>
      <w:r w:rsidRPr="00095CC7">
        <w:rPr>
          <w:szCs w:val="22"/>
        </w:rPr>
        <w:t>background gene</w:t>
      </w:r>
      <w:r>
        <w:rPr>
          <w:szCs w:val="22"/>
        </w:rPr>
        <w:t>s</w:t>
      </w:r>
      <w:r w:rsidRPr="00095CC7">
        <w:rPr>
          <w:szCs w:val="22"/>
        </w:rPr>
        <w:t xml:space="preserve"> in each tissue</w:t>
      </w:r>
      <w:r>
        <w:rPr>
          <w:szCs w:val="22"/>
        </w:rPr>
        <w:t xml:space="preserve"> and </w:t>
      </w:r>
      <w:r w:rsidRPr="00D96B57">
        <w:rPr>
          <w:i/>
          <w:iCs/>
          <w:szCs w:val="22"/>
        </w:rPr>
        <w:t>p</w:t>
      </w:r>
      <w:r w:rsidRPr="00151731">
        <w:rPr>
          <w:szCs w:val="22"/>
        </w:rPr>
        <w:t>-values were adjusted for multiple testing using the Benjamini-Hochberg FDR correction</w:t>
      </w:r>
      <w:r w:rsidRPr="00095CC7">
        <w:rPr>
          <w:szCs w:val="22"/>
        </w:rPr>
        <w:t>.</w:t>
      </w:r>
      <w:r>
        <w:rPr>
          <w:szCs w:val="22"/>
        </w:rPr>
        <w:t xml:space="preserve"> Additionally, </w:t>
      </w:r>
      <w:r w:rsidRPr="002462B2">
        <w:rPr>
          <w:szCs w:val="22"/>
        </w:rPr>
        <w:t>tissue expression patterns</w:t>
      </w:r>
      <w:r>
        <w:rPr>
          <w:szCs w:val="22"/>
        </w:rPr>
        <w:t xml:space="preserve"> for each functional group for the candidate core genes were also </w:t>
      </w:r>
      <w:r w:rsidRPr="002462B2">
        <w:rPr>
          <w:szCs w:val="22"/>
        </w:rPr>
        <w:t>performed independently</w:t>
      </w:r>
      <w:r>
        <w:rPr>
          <w:szCs w:val="22"/>
        </w:rPr>
        <w:t xml:space="preserve"> </w:t>
      </w:r>
      <w:r w:rsidRPr="00D72E0D">
        <w:rPr>
          <w:szCs w:val="22"/>
        </w:rPr>
        <w:t>to characterize their tissue-specific expression patterns</w:t>
      </w:r>
      <w:r w:rsidRPr="002462B2">
        <w:rPr>
          <w:szCs w:val="22"/>
        </w:rPr>
        <w:t>.</w:t>
      </w:r>
    </w:p>
    <w:p w14:paraId="16934D07" w14:textId="77777777" w:rsidR="00DF1B65" w:rsidRDefault="00F70F78" w:rsidP="0036601A">
      <w:pPr>
        <w:pStyle w:val="Heading3"/>
      </w:pPr>
      <w:r w:rsidRPr="00B45024">
        <w:rPr>
          <w:sz w:val="28"/>
          <w:szCs w:val="28"/>
          <w:lang w:val="en-US"/>
        </w:rPr>
        <w:t xml:space="preserve">Supplementary </w:t>
      </w:r>
      <w:r w:rsidRPr="00947811">
        <w:rPr>
          <w:sz w:val="28"/>
          <w:szCs w:val="28"/>
          <w:lang w:val="en-US"/>
        </w:rPr>
        <w:t>Results</w:t>
      </w:r>
      <w:r w:rsidR="0036601A" w:rsidRPr="00947811">
        <w:rPr>
          <w:sz w:val="28"/>
          <w:szCs w:val="28"/>
          <w:lang w:val="en-US"/>
        </w:rPr>
        <w:t xml:space="preserve"> </w:t>
      </w:r>
    </w:p>
    <w:p w14:paraId="6FEDDAAF" w14:textId="748A60BF" w:rsidR="0036601A" w:rsidRDefault="0036601A" w:rsidP="0036601A">
      <w:pPr>
        <w:pStyle w:val="Heading3"/>
      </w:pPr>
      <w:r>
        <w:t>Signature Discovery and Refinement</w:t>
      </w:r>
    </w:p>
    <w:p w14:paraId="1584A73A" w14:textId="077EA43C" w:rsidR="0036601A" w:rsidRPr="00702FE8" w:rsidRDefault="0036601A" w:rsidP="00702FE8">
      <w:pPr>
        <w:rPr>
          <w:szCs w:val="22"/>
        </w:rPr>
      </w:pPr>
      <w:r w:rsidRPr="00702FE8">
        <w:rPr>
          <w:szCs w:val="22"/>
        </w:rPr>
        <w:t>As explained in the main text, we conducted two complementary analyses of the DecodeME dataset, swapping the cohorts of participants used for Discovery and Refinement.</w:t>
      </w:r>
    </w:p>
    <w:p w14:paraId="6775CE95" w14:textId="77777777" w:rsidR="00F70F78" w:rsidRPr="00DB1487" w:rsidRDefault="00F70F78" w:rsidP="00DB1487">
      <w:pPr>
        <w:pStyle w:val="Heading4"/>
      </w:pPr>
      <w:r w:rsidRPr="00DB1487">
        <w:t>Analysis 1</w:t>
      </w:r>
    </w:p>
    <w:p w14:paraId="2D8328AF" w14:textId="75E76AC3" w:rsidR="00F70F78" w:rsidRPr="00702FE8" w:rsidRDefault="00F70F78" w:rsidP="00F70F78">
      <w:pPr>
        <w:rPr>
          <w:szCs w:val="22"/>
        </w:rPr>
      </w:pPr>
      <w:r w:rsidRPr="00702FE8">
        <w:rPr>
          <w:szCs w:val="22"/>
        </w:rPr>
        <w:t>We</w:t>
      </w:r>
      <w:r w:rsidR="0036601A" w:rsidRPr="00702FE8">
        <w:rPr>
          <w:szCs w:val="22"/>
        </w:rPr>
        <w:t xml:space="preserve"> initially</w:t>
      </w:r>
      <w:r w:rsidRPr="00702FE8">
        <w:rPr>
          <w:szCs w:val="22"/>
        </w:rPr>
        <w:t xml:space="preserve"> identified 150,683 disease signatures for ME comprised of 4,209 unique autosomal SNPs in our initial combinatorial analysis of the Analysis 1 Discovery dataset</w:t>
      </w:r>
      <w:r w:rsidR="00963002">
        <w:rPr>
          <w:szCs w:val="22"/>
        </w:rPr>
        <w:t xml:space="preserve"> (</w:t>
      </w:r>
      <w:r w:rsidR="005A76C1">
        <w:rPr>
          <w:szCs w:val="22"/>
        </w:rPr>
        <w:t xml:space="preserve">Cohort </w:t>
      </w:r>
      <w:r w:rsidR="00963002">
        <w:rPr>
          <w:szCs w:val="22"/>
        </w:rPr>
        <w:t>B+F)</w:t>
      </w:r>
      <w:r w:rsidRPr="00702FE8">
        <w:rPr>
          <w:szCs w:val="22"/>
        </w:rPr>
        <w:t xml:space="preserve"> (</w:t>
      </w:r>
      <w:r w:rsidR="008B0A2F">
        <w:rPr>
          <w:szCs w:val="22"/>
        </w:rPr>
        <w:t xml:space="preserve">Supplementary </w:t>
      </w:r>
      <w:r w:rsidRPr="00702FE8">
        <w:rPr>
          <w:szCs w:val="22"/>
        </w:rPr>
        <w:t xml:space="preserve">Table </w:t>
      </w:r>
      <w:r w:rsidR="008B0A2F">
        <w:rPr>
          <w:szCs w:val="22"/>
        </w:rPr>
        <w:t>3</w:t>
      </w:r>
      <w:r w:rsidRPr="00702FE8">
        <w:rPr>
          <w:szCs w:val="22"/>
        </w:rPr>
        <w:t xml:space="preserve">). </w:t>
      </w:r>
    </w:p>
    <w:p w14:paraId="1BBC9366" w14:textId="34655EE9" w:rsidR="00F70F78" w:rsidRPr="00702FE8" w:rsidRDefault="00F70F78" w:rsidP="00F70F78">
      <w:pPr>
        <w:rPr>
          <w:szCs w:val="22"/>
        </w:rPr>
      </w:pPr>
      <w:r w:rsidRPr="00702FE8">
        <w:rPr>
          <w:szCs w:val="22"/>
        </w:rPr>
        <w:t>Applying the signature Refinement pipeline to the set of initial signatures returned 43,816 signatures comprised of 3,679 SNPs that were consistently associated with increased odds of ME in the UKB Refinement dataset</w:t>
      </w:r>
      <w:r w:rsidR="00963002">
        <w:rPr>
          <w:szCs w:val="22"/>
        </w:rPr>
        <w:t xml:space="preserve"> (</w:t>
      </w:r>
      <w:r w:rsidR="005A76C1">
        <w:rPr>
          <w:szCs w:val="22"/>
        </w:rPr>
        <w:t xml:space="preserve">Cohort </w:t>
      </w:r>
      <w:r w:rsidR="00963002">
        <w:rPr>
          <w:szCs w:val="22"/>
        </w:rPr>
        <w:t>C+E)</w:t>
      </w:r>
      <w:r w:rsidRPr="00702FE8">
        <w:rPr>
          <w:szCs w:val="22"/>
        </w:rPr>
        <w:t xml:space="preserve"> (‘UKB-Refined signatures’) (</w:t>
      </w:r>
      <w:r w:rsidR="006F0708">
        <w:rPr>
          <w:szCs w:val="22"/>
        </w:rPr>
        <w:t xml:space="preserve">Supplementary </w:t>
      </w:r>
      <w:r w:rsidRPr="00702FE8">
        <w:rPr>
          <w:szCs w:val="22"/>
        </w:rPr>
        <w:t xml:space="preserve">Table </w:t>
      </w:r>
      <w:r w:rsidR="008B0A2F">
        <w:rPr>
          <w:szCs w:val="22"/>
        </w:rPr>
        <w:t>3</w:t>
      </w:r>
      <w:r w:rsidRPr="00702FE8">
        <w:rPr>
          <w:szCs w:val="22"/>
        </w:rPr>
        <w:t xml:space="preserve">). The substantial reduction in the number of signatures after applying the Refinement pipeline does not imply that the disease signatures output by the combinatorial analysis fail to replicate in bulk. A key aim of this Refinement step is to identify the core set of most reproducible SNPs and multi-SNP combinations that are shared across disease signatures. As a result, each Refined signature typically corresponds to multiple signatures from the original output. </w:t>
      </w:r>
    </w:p>
    <w:p w14:paraId="2C6F7105" w14:textId="0080DB99" w:rsidR="00F70F78" w:rsidRPr="00702FE8" w:rsidRDefault="00F70F78" w:rsidP="00F70F78">
      <w:pPr>
        <w:rPr>
          <w:szCs w:val="22"/>
        </w:rPr>
      </w:pPr>
      <w:r w:rsidRPr="00702FE8">
        <w:rPr>
          <w:szCs w:val="22"/>
        </w:rPr>
        <w:t xml:space="preserve">Further refinement in the Analysis 1 DecodeME Refinement dataset </w:t>
      </w:r>
      <w:r w:rsidR="006F0708">
        <w:rPr>
          <w:szCs w:val="22"/>
        </w:rPr>
        <w:t>(</w:t>
      </w:r>
      <w:r w:rsidR="005A76C1">
        <w:rPr>
          <w:szCs w:val="22"/>
        </w:rPr>
        <w:t xml:space="preserve">Cohort </w:t>
      </w:r>
      <w:r w:rsidR="006F0708">
        <w:rPr>
          <w:szCs w:val="22"/>
        </w:rPr>
        <w:t xml:space="preserve">C+G) </w:t>
      </w:r>
      <w:r w:rsidRPr="00702FE8">
        <w:rPr>
          <w:szCs w:val="22"/>
        </w:rPr>
        <w:t xml:space="preserve">resulted in a set of 12,463 signatures, comprised of 2,748 SNPs mapped to 1,001 protein-coding genes, that were consistently associated with increased odds of ME in multiple DecodeME cohorts and UKB (see Supplementary Table 4 for the number of SNPs in the combinations). We refer to these as ‘double-refined </w:t>
      </w:r>
      <w:proofErr w:type="gramStart"/>
      <w:r w:rsidRPr="00702FE8">
        <w:rPr>
          <w:szCs w:val="22"/>
        </w:rPr>
        <w:t>signatures</w:t>
      </w:r>
      <w:r w:rsidR="00702FE8">
        <w:rPr>
          <w:szCs w:val="22"/>
        </w:rPr>
        <w:t>’</w:t>
      </w:r>
      <w:proofErr w:type="gramEnd"/>
      <w:r w:rsidRPr="00702FE8">
        <w:rPr>
          <w:szCs w:val="22"/>
        </w:rPr>
        <w:t xml:space="preserve">. </w:t>
      </w:r>
    </w:p>
    <w:p w14:paraId="4A4F92CD" w14:textId="78F0C2A8" w:rsidR="00F70F78" w:rsidRPr="00702FE8" w:rsidRDefault="00F70F78" w:rsidP="00F70F78">
      <w:pPr>
        <w:rPr>
          <w:szCs w:val="22"/>
        </w:rPr>
      </w:pPr>
      <w:r w:rsidRPr="00702FE8">
        <w:rPr>
          <w:szCs w:val="22"/>
        </w:rPr>
        <w:lastRenderedPageBreak/>
        <w:t>Ignoring genotypes, these signatures represent 11,463 combinations of SNPs. 1,576 signatures were removed from the analysis during this Refinement step because they were missing at least one SNP that could not be reliably imputed in the Analysis 1 DecodeME Refinement dataset</w:t>
      </w:r>
      <w:r w:rsidR="00963002">
        <w:rPr>
          <w:szCs w:val="22"/>
        </w:rPr>
        <w:t xml:space="preserve"> (</w:t>
      </w:r>
      <w:r w:rsidR="005A76C1">
        <w:rPr>
          <w:szCs w:val="22"/>
        </w:rPr>
        <w:t xml:space="preserve">Cohort </w:t>
      </w:r>
      <w:r w:rsidR="00963002">
        <w:rPr>
          <w:szCs w:val="22"/>
        </w:rPr>
        <w:t>C+G)</w:t>
      </w:r>
      <w:r w:rsidRPr="00702FE8">
        <w:rPr>
          <w:szCs w:val="22"/>
        </w:rPr>
        <w:t xml:space="preserve">. 31% of the double-refined Analysis 1 signatures have odds ratios greater than 1.1 in the Analysis 1 Refinement dataset, with a maximum odds ratio = 2.22 and mean and median </w:t>
      </w:r>
      <w:r w:rsidRPr="00702FE8">
        <w:rPr>
          <w:szCs w:val="22"/>
        </w:rPr>
        <w:t>odds ratios = 1.09 (</w:t>
      </w:r>
      <w:r w:rsidR="006F0708">
        <w:rPr>
          <w:szCs w:val="22"/>
        </w:rPr>
        <w:t xml:space="preserve">Supplementary </w:t>
      </w:r>
      <w:r w:rsidRPr="00702FE8">
        <w:rPr>
          <w:szCs w:val="22"/>
        </w:rPr>
        <w:t>Figure</w:t>
      </w:r>
      <w:r w:rsidR="00521E27">
        <w:rPr>
          <w:szCs w:val="22"/>
        </w:rPr>
        <w:t xml:space="preserve"> </w:t>
      </w:r>
      <w:r w:rsidR="00C861C1">
        <w:rPr>
          <w:szCs w:val="22"/>
        </w:rPr>
        <w:t>5</w:t>
      </w:r>
      <w:r w:rsidR="00521E27">
        <w:rPr>
          <w:szCs w:val="22"/>
        </w:rPr>
        <w:t>).</w:t>
      </w:r>
    </w:p>
    <w:p w14:paraId="69BF8EF9" w14:textId="77777777" w:rsidR="00F70F78" w:rsidRPr="00E70332" w:rsidRDefault="00F70F78" w:rsidP="00F70F78">
      <w:pPr>
        <w:pStyle w:val="Heading4"/>
      </w:pPr>
      <w:r>
        <w:t>Analysis 2</w:t>
      </w:r>
    </w:p>
    <w:p w14:paraId="74DCD1C0" w14:textId="443D19E2" w:rsidR="00F70F78" w:rsidRPr="00702FE8" w:rsidRDefault="00F70F78" w:rsidP="00F70F78">
      <w:pPr>
        <w:rPr>
          <w:szCs w:val="22"/>
        </w:rPr>
      </w:pPr>
      <w:r w:rsidRPr="00702FE8">
        <w:rPr>
          <w:szCs w:val="22"/>
        </w:rPr>
        <w:t>Initial combinatorial analysis of the Analysis 2 Discovery dataset</w:t>
      </w:r>
      <w:r w:rsidR="00963002">
        <w:rPr>
          <w:szCs w:val="22"/>
        </w:rPr>
        <w:t xml:space="preserve"> (</w:t>
      </w:r>
      <w:r w:rsidR="005A76C1">
        <w:rPr>
          <w:szCs w:val="22"/>
        </w:rPr>
        <w:t xml:space="preserve">Cohort </w:t>
      </w:r>
      <w:r w:rsidR="00963002">
        <w:rPr>
          <w:szCs w:val="22"/>
        </w:rPr>
        <w:t>B+G)</w:t>
      </w:r>
      <w:r w:rsidRPr="00702FE8">
        <w:rPr>
          <w:szCs w:val="22"/>
        </w:rPr>
        <w:t xml:space="preserve"> identified 95,916 signatures comprised of 8,101 unique SNPs (</w:t>
      </w:r>
      <w:r w:rsidR="00521E27">
        <w:rPr>
          <w:szCs w:val="22"/>
        </w:rPr>
        <w:t xml:space="preserve">Supplementary </w:t>
      </w:r>
      <w:r w:rsidRPr="00702FE8">
        <w:rPr>
          <w:szCs w:val="22"/>
        </w:rPr>
        <w:t xml:space="preserve">Table </w:t>
      </w:r>
      <w:r w:rsidR="00521E27">
        <w:rPr>
          <w:szCs w:val="22"/>
        </w:rPr>
        <w:t>3</w:t>
      </w:r>
      <w:r w:rsidRPr="00702FE8">
        <w:rPr>
          <w:szCs w:val="22"/>
        </w:rPr>
        <w:t xml:space="preserve">). This represents fewer signatures but more SNPs than the combinatorial analysis for Analysis 1 even though the Analysis 2 Discovery dataset included nearly 15% fewer SNPs than the Analysis 1 Discovery dataset. </w:t>
      </w:r>
    </w:p>
    <w:p w14:paraId="5667B726" w14:textId="4A49769E" w:rsidR="00F70F78" w:rsidRPr="00702FE8" w:rsidRDefault="00F70F78" w:rsidP="00F70F78">
      <w:pPr>
        <w:rPr>
          <w:szCs w:val="22"/>
        </w:rPr>
      </w:pPr>
      <w:r w:rsidRPr="00702FE8">
        <w:rPr>
          <w:szCs w:val="22"/>
        </w:rPr>
        <w:t xml:space="preserve">Refining the Analysis 2 signatures in the UKB Refinement </w:t>
      </w:r>
      <w:r w:rsidR="00963002">
        <w:rPr>
          <w:szCs w:val="22"/>
        </w:rPr>
        <w:t>(</w:t>
      </w:r>
      <w:r w:rsidR="005A76C1">
        <w:rPr>
          <w:szCs w:val="22"/>
        </w:rPr>
        <w:t xml:space="preserve">Cohort </w:t>
      </w:r>
      <w:r w:rsidR="00963002">
        <w:rPr>
          <w:szCs w:val="22"/>
        </w:rPr>
        <w:t xml:space="preserve">C+E) </w:t>
      </w:r>
      <w:r w:rsidRPr="00702FE8">
        <w:rPr>
          <w:szCs w:val="22"/>
        </w:rPr>
        <w:t xml:space="preserve">and the DecodeME Analysis 2 Refinement </w:t>
      </w:r>
      <w:r w:rsidR="00963002">
        <w:rPr>
          <w:szCs w:val="22"/>
        </w:rPr>
        <w:t>(</w:t>
      </w:r>
      <w:r w:rsidR="005A76C1">
        <w:rPr>
          <w:szCs w:val="22"/>
        </w:rPr>
        <w:t xml:space="preserve">Cohort </w:t>
      </w:r>
      <w:r w:rsidR="00963002">
        <w:rPr>
          <w:szCs w:val="22"/>
        </w:rPr>
        <w:t xml:space="preserve">C+F) </w:t>
      </w:r>
      <w:r w:rsidRPr="00702FE8">
        <w:rPr>
          <w:szCs w:val="22"/>
        </w:rPr>
        <w:t xml:space="preserve">datasets output 9,963 double-refined signatures (Supplementary Table </w:t>
      </w:r>
      <w:r w:rsidR="00521E27">
        <w:rPr>
          <w:szCs w:val="22"/>
        </w:rPr>
        <w:t>3</w:t>
      </w:r>
      <w:r w:rsidRPr="00702FE8">
        <w:rPr>
          <w:szCs w:val="22"/>
        </w:rPr>
        <w:t xml:space="preserve">), comprised of 5,008 unique SNPs, mapped to 1,647 protein-coding genes that are consistently associated with increased odds of ME in multiple DecodeME cohorts and UKB. </w:t>
      </w:r>
    </w:p>
    <w:p w14:paraId="07F3D4DD" w14:textId="47688FC8" w:rsidR="002263C3" w:rsidRPr="00C667EF" w:rsidRDefault="00F70F78" w:rsidP="002263C3">
      <w:pPr>
        <w:rPr>
          <w:lang w:val="en-GB" w:eastAsia="en-GB"/>
        </w:rPr>
      </w:pPr>
      <w:r w:rsidRPr="00947811">
        <w:rPr>
          <w:rFonts w:eastAsiaTheme="majorEastAsia" w:cstheme="majorBidi"/>
          <w:szCs w:val="22"/>
        </w:rPr>
        <w:t>Ignoring genotypes, these signatures represent 9,048 combinations of SNPs. 39% of the double-refined Analysis 2 signatures have odds ratios greater than 1.1 in the DecodeME Analysis 2 Refinement dataset</w:t>
      </w:r>
      <w:r w:rsidR="00963002" w:rsidRPr="00C667EF">
        <w:rPr>
          <w:szCs w:val="22"/>
        </w:rPr>
        <w:t xml:space="preserve"> (</w:t>
      </w:r>
      <w:r w:rsidR="005A76C1">
        <w:rPr>
          <w:szCs w:val="22"/>
        </w:rPr>
        <w:t xml:space="preserve">Cohort </w:t>
      </w:r>
      <w:r w:rsidR="00963002" w:rsidRPr="00C667EF">
        <w:rPr>
          <w:szCs w:val="22"/>
        </w:rPr>
        <w:t>C+F)</w:t>
      </w:r>
      <w:r w:rsidRPr="00947811">
        <w:rPr>
          <w:rFonts w:eastAsiaTheme="majorEastAsia" w:cstheme="majorBidi"/>
          <w:szCs w:val="22"/>
        </w:rPr>
        <w:t>, with a maximum odds ratio = 2.55, mean odds ratio = 1.10, and median odds ratio = 1.11 (</w:t>
      </w:r>
      <w:r w:rsidR="00521E27" w:rsidRPr="00C667EF">
        <w:rPr>
          <w:szCs w:val="22"/>
        </w:rPr>
        <w:t xml:space="preserve">Supplementary </w:t>
      </w:r>
      <w:r w:rsidRPr="00947811">
        <w:rPr>
          <w:rFonts w:eastAsiaTheme="majorEastAsia" w:cstheme="majorBidi"/>
          <w:szCs w:val="22"/>
        </w:rPr>
        <w:t xml:space="preserve">Figure </w:t>
      </w:r>
      <w:r w:rsidR="00C861C1">
        <w:rPr>
          <w:rFonts w:eastAsiaTheme="majorEastAsia" w:cstheme="majorBidi"/>
          <w:szCs w:val="22"/>
        </w:rPr>
        <w:t>5</w:t>
      </w:r>
      <w:r w:rsidRPr="00947811">
        <w:rPr>
          <w:rFonts w:eastAsiaTheme="majorEastAsia" w:cstheme="majorBidi"/>
          <w:szCs w:val="22"/>
        </w:rPr>
        <w:t>).</w:t>
      </w:r>
    </w:p>
    <w:p w14:paraId="1D41262E" w14:textId="46606C1F" w:rsidR="00262621" w:rsidRPr="00E70332" w:rsidRDefault="00262621" w:rsidP="00262621">
      <w:pPr>
        <w:pStyle w:val="Heading4"/>
      </w:pPr>
      <w:r>
        <w:t>Overlap between</w:t>
      </w:r>
      <w:r w:rsidRPr="00E70332">
        <w:t xml:space="preserve"> </w:t>
      </w:r>
      <w:r>
        <w:t>Analysis 1 and Analysis 2</w:t>
      </w:r>
    </w:p>
    <w:p w14:paraId="1A1972B9" w14:textId="57407838" w:rsidR="00262621" w:rsidRPr="00935E90" w:rsidRDefault="00262621" w:rsidP="00262621">
      <w:pPr>
        <w:rPr>
          <w:szCs w:val="22"/>
          <w:lang w:val="en-GB"/>
        </w:rPr>
      </w:pPr>
      <w:r w:rsidRPr="00935E90">
        <w:rPr>
          <w:szCs w:val="22"/>
        </w:rPr>
        <w:t xml:space="preserve">The double-refined signatures from Analysis 1 and Analysis 2 shared 201 SNPs, including 15 identical signatures common to both. </w:t>
      </w:r>
      <w:r w:rsidRPr="00935E90">
        <w:rPr>
          <w:szCs w:val="22"/>
          <w:lang w:val="en-GB"/>
        </w:rPr>
        <w:t xml:space="preserve">In total, 337 genes map to at least one double-refined signature from both analyses, 76 of which mapped to shared SNPs. </w:t>
      </w:r>
      <w:r w:rsidR="0064416E" w:rsidRPr="0064416E">
        <w:rPr>
          <w:rFonts w:ascii="Segoe UI" w:eastAsia="Times New Roman" w:hAnsi="Segoe UI" w:cs="Segoe UI"/>
          <w:kern w:val="0"/>
          <w:sz w:val="18"/>
          <w:szCs w:val="18"/>
          <w:lang w:val="en-GB" w:eastAsia="en-GB"/>
          <w14:ligatures w14:val="none"/>
        </w:rPr>
        <w:t xml:space="preserve"> </w:t>
      </w:r>
      <w:r w:rsidR="0064416E" w:rsidRPr="0064416E">
        <w:rPr>
          <w:szCs w:val="22"/>
          <w:lang w:val="en-GB"/>
        </w:rPr>
        <w:t xml:space="preserve">We </w:t>
      </w:r>
      <w:r w:rsidR="0064416E">
        <w:rPr>
          <w:szCs w:val="22"/>
          <w:lang w:val="en-GB"/>
        </w:rPr>
        <w:t>did</w:t>
      </w:r>
      <w:r w:rsidR="0064416E" w:rsidRPr="0064416E">
        <w:rPr>
          <w:szCs w:val="22"/>
          <w:lang w:val="en-GB"/>
        </w:rPr>
        <w:t xml:space="preserve"> not observe any </w:t>
      </w:r>
      <w:r w:rsidR="0064416E">
        <w:rPr>
          <w:szCs w:val="22"/>
          <w:lang w:val="en-GB"/>
        </w:rPr>
        <w:t>significant</w:t>
      </w:r>
      <w:r w:rsidR="0064416E" w:rsidRPr="0064416E">
        <w:rPr>
          <w:szCs w:val="22"/>
          <w:lang w:val="en-GB"/>
        </w:rPr>
        <w:t xml:space="preserve"> differences </w:t>
      </w:r>
      <w:r w:rsidR="0064416E">
        <w:rPr>
          <w:szCs w:val="22"/>
          <w:lang w:val="en-GB"/>
        </w:rPr>
        <w:t>when comparing the odds ratios</w:t>
      </w:r>
      <w:r w:rsidR="0064416E" w:rsidRPr="0064416E">
        <w:rPr>
          <w:szCs w:val="22"/>
          <w:lang w:val="en-GB"/>
        </w:rPr>
        <w:t xml:space="preserve"> of the </w:t>
      </w:r>
      <w:r w:rsidR="0064416E">
        <w:rPr>
          <w:szCs w:val="22"/>
          <w:lang w:val="en-GB"/>
        </w:rPr>
        <w:t>shared</w:t>
      </w:r>
      <w:r w:rsidR="0064416E" w:rsidRPr="0064416E">
        <w:rPr>
          <w:szCs w:val="22"/>
          <w:lang w:val="en-GB"/>
        </w:rPr>
        <w:t xml:space="preserve"> </w:t>
      </w:r>
      <w:r w:rsidR="0064416E">
        <w:rPr>
          <w:szCs w:val="22"/>
          <w:lang w:val="en-GB"/>
        </w:rPr>
        <w:t xml:space="preserve">signatures or </w:t>
      </w:r>
      <w:r w:rsidR="0064416E" w:rsidRPr="0064416E">
        <w:rPr>
          <w:szCs w:val="22"/>
          <w:lang w:val="en-GB"/>
        </w:rPr>
        <w:t xml:space="preserve">SNPs </w:t>
      </w:r>
      <w:r w:rsidR="0064416E">
        <w:rPr>
          <w:szCs w:val="22"/>
          <w:lang w:val="en-GB"/>
        </w:rPr>
        <w:t>to signatures and SNPs that were identified in one analysis.</w:t>
      </w:r>
    </w:p>
    <w:p w14:paraId="519F96A7" w14:textId="4BB9DD13" w:rsidR="00935E90" w:rsidRDefault="00262621" w:rsidP="0036601A">
      <w:pPr>
        <w:rPr>
          <w:szCs w:val="22"/>
        </w:rPr>
      </w:pPr>
      <w:r w:rsidRPr="00935E90">
        <w:rPr>
          <w:szCs w:val="22"/>
          <w:lang w:val="en-GB" w:eastAsia="en-GB"/>
        </w:rPr>
        <w:t xml:space="preserve">We hypothesize that the relative lack of overlap between the results of Analysis 1 and Analysis 2 </w:t>
      </w:r>
      <w:r w:rsidR="00AA3790" w:rsidRPr="00935E90">
        <w:rPr>
          <w:szCs w:val="22"/>
          <w:lang w:val="en-GB" w:eastAsia="en-GB"/>
        </w:rPr>
        <w:t xml:space="preserve">primarily </w:t>
      </w:r>
      <w:r w:rsidRPr="00935E90">
        <w:rPr>
          <w:szCs w:val="22"/>
          <w:lang w:val="en-GB" w:eastAsia="en-GB"/>
        </w:rPr>
        <w:t xml:space="preserve">reflects a combination of the </w:t>
      </w:r>
      <w:r w:rsidR="00AA3790" w:rsidRPr="00935E90">
        <w:rPr>
          <w:szCs w:val="22"/>
          <w:lang w:val="en-GB" w:eastAsia="en-GB"/>
        </w:rPr>
        <w:t>relatively limited sizes of the Discovery datasets and</w:t>
      </w:r>
      <w:r w:rsidRPr="00935E90">
        <w:rPr>
          <w:szCs w:val="22"/>
          <w:lang w:val="en-GB" w:eastAsia="en-GB"/>
        </w:rPr>
        <w:t xml:space="preserve"> the highly complex</w:t>
      </w:r>
      <w:r w:rsidR="00AA3790" w:rsidRPr="00935E90">
        <w:rPr>
          <w:szCs w:val="22"/>
          <w:lang w:val="en-GB" w:eastAsia="en-GB"/>
        </w:rPr>
        <w:t xml:space="preserve"> disease biology of ME. </w:t>
      </w:r>
      <w:r w:rsidR="00045571" w:rsidRPr="00045571">
        <w:rPr>
          <w:szCs w:val="22"/>
          <w:lang w:val="en-GB" w:eastAsia="en-GB"/>
        </w:rPr>
        <w:t>Under the omnigenic</w:t>
      </w:r>
      <w:r w:rsidR="00045571" w:rsidRPr="00045571">
        <w:rPr>
          <w:szCs w:val="22"/>
          <w:lang w:val="en-GB" w:eastAsia="en-GB"/>
        </w:rPr>
        <w:t xml:space="preserve"> </w:t>
      </w:r>
      <w:r w:rsidR="00AA3790" w:rsidRPr="00935E90">
        <w:rPr>
          <w:szCs w:val="22"/>
        </w:rPr>
        <w:t xml:space="preserve">disease model the subcomponents of the larger gene regulatory network that are most important for disease vary by patient and by cohort based on the presence/absence of genetic and environmental confounders. </w:t>
      </w:r>
    </w:p>
    <w:p w14:paraId="743EE397" w14:textId="4643E91A" w:rsidR="00AA3790" w:rsidRPr="00935E90" w:rsidRDefault="00AA3790" w:rsidP="0036601A">
      <w:pPr>
        <w:rPr>
          <w:szCs w:val="22"/>
          <w:lang w:val="en-GB" w:eastAsia="en-GB"/>
        </w:rPr>
      </w:pPr>
      <w:r w:rsidRPr="00935E90">
        <w:rPr>
          <w:szCs w:val="22"/>
        </w:rPr>
        <w:t xml:space="preserve">This </w:t>
      </w:r>
      <w:r w:rsidR="004E18F5" w:rsidRPr="00935E90">
        <w:rPr>
          <w:szCs w:val="22"/>
        </w:rPr>
        <w:t xml:space="preserve">has been hypothesized to explain </w:t>
      </w:r>
      <w:r w:rsidRPr="00935E90">
        <w:rPr>
          <w:szCs w:val="22"/>
        </w:rPr>
        <w:t xml:space="preserve">the well characterized pattern in which </w:t>
      </w:r>
      <w:r w:rsidR="00963002">
        <w:rPr>
          <w:szCs w:val="22"/>
        </w:rPr>
        <w:t xml:space="preserve">the </w:t>
      </w:r>
      <w:r w:rsidRPr="00935E90">
        <w:rPr>
          <w:szCs w:val="22"/>
        </w:rPr>
        <w:t>effect sizes (i.e., odds ratios)</w:t>
      </w:r>
      <w:r w:rsidR="00963002">
        <w:rPr>
          <w:szCs w:val="22"/>
        </w:rPr>
        <w:t xml:space="preserve"> of SNPs</w:t>
      </w:r>
      <w:r w:rsidRPr="00935E90">
        <w:rPr>
          <w:szCs w:val="22"/>
        </w:rPr>
        <w:t xml:space="preserve"> for complex chronic diseases in a GWA</w:t>
      </w:r>
      <w:r w:rsidR="004E18F5" w:rsidRPr="00935E90">
        <w:rPr>
          <w:szCs w:val="22"/>
        </w:rPr>
        <w:t>S</w:t>
      </w:r>
      <w:r w:rsidRPr="00935E90">
        <w:rPr>
          <w:szCs w:val="22"/>
        </w:rPr>
        <w:t xml:space="preserve"> context vary considerably between different cohorts</w:t>
      </w:r>
      <w:r w:rsidR="004E18F5" w:rsidRPr="00935E90">
        <w:rPr>
          <w:szCs w:val="22"/>
        </w:rPr>
        <w:t xml:space="preserve"> </w:t>
      </w:r>
      <w:sdt>
        <w:sdtPr>
          <w:rPr>
            <w:rFonts w:ascii="Aptos" w:hAnsi="Aptos"/>
            <w:color w:val="000000"/>
            <w:szCs w:val="22"/>
          </w:rPr>
          <w:tag w:val="MENDELEY_CITATION_v3_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"/>
          <w:id w:val="380991620"/>
          <w:placeholder>
            <w:docPart w:val="B4EEB18C029B48289E10E5F5F9E3ECFB"/>
          </w:placeholder>
        </w:sdtPr>
        <w:sdtContent>
          <w:r w:rsidR="005A5F09" w:rsidRPr="005A5F09">
            <w:rPr>
              <w:rFonts w:ascii="Aptos" w:hAnsi="Aptos"/>
              <w:color w:val="000000"/>
              <w:szCs w:val="22"/>
            </w:rPr>
            <w:t>(25)</w:t>
          </w:r>
        </w:sdtContent>
      </w:sdt>
      <w:r w:rsidRPr="00935E90">
        <w:rPr>
          <w:szCs w:val="22"/>
        </w:rPr>
        <w:t>. That is, SNPs are generally consistently positively associated with disease, but the relative ranks of SNPs often var</w:t>
      </w:r>
      <w:r w:rsidR="006E7751" w:rsidRPr="00935E90">
        <w:rPr>
          <w:szCs w:val="22"/>
        </w:rPr>
        <w:t>y</w:t>
      </w:r>
      <w:r w:rsidR="00963002">
        <w:rPr>
          <w:szCs w:val="22"/>
        </w:rPr>
        <w:t xml:space="preserve"> widely</w:t>
      </w:r>
      <w:r w:rsidRPr="00935E90">
        <w:rPr>
          <w:szCs w:val="22"/>
        </w:rPr>
        <w:t xml:space="preserve"> across cohorts except for SNPs with </w:t>
      </w:r>
      <w:r w:rsidR="006E7751" w:rsidRPr="00935E90">
        <w:rPr>
          <w:szCs w:val="22"/>
        </w:rPr>
        <w:t xml:space="preserve">the </w:t>
      </w:r>
      <w:r w:rsidRPr="00935E90">
        <w:rPr>
          <w:szCs w:val="22"/>
        </w:rPr>
        <w:t>strong</w:t>
      </w:r>
      <w:r w:rsidR="006E7751" w:rsidRPr="00935E90">
        <w:rPr>
          <w:szCs w:val="22"/>
        </w:rPr>
        <w:t>est</w:t>
      </w:r>
      <w:r w:rsidRPr="00935E90">
        <w:rPr>
          <w:szCs w:val="22"/>
        </w:rPr>
        <w:t xml:space="preserve"> effect sizes. This inconsistency is magnified when datasets are small and the observed effect sizes for </w:t>
      </w:r>
      <w:r w:rsidR="00A722B2">
        <w:rPr>
          <w:szCs w:val="22"/>
        </w:rPr>
        <w:t>a</w:t>
      </w:r>
      <w:r w:rsidRPr="00935E90">
        <w:rPr>
          <w:szCs w:val="22"/>
        </w:rPr>
        <w:t xml:space="preserve"> sample are more likely to </w:t>
      </w:r>
      <w:r w:rsidR="00963002">
        <w:rPr>
          <w:szCs w:val="22"/>
        </w:rPr>
        <w:t xml:space="preserve">randomly </w:t>
      </w:r>
      <w:r w:rsidR="00654F2F" w:rsidRPr="00935E90">
        <w:rPr>
          <w:szCs w:val="22"/>
        </w:rPr>
        <w:t>d</w:t>
      </w:r>
      <w:r w:rsidRPr="00935E90">
        <w:rPr>
          <w:szCs w:val="22"/>
        </w:rPr>
        <w:t xml:space="preserve">eviate from the </w:t>
      </w:r>
      <w:r w:rsidR="00963002">
        <w:rPr>
          <w:szCs w:val="22"/>
        </w:rPr>
        <w:t>mean</w:t>
      </w:r>
      <w:r w:rsidRPr="00935E90">
        <w:rPr>
          <w:szCs w:val="22"/>
        </w:rPr>
        <w:t xml:space="preserve"> effect sizes in the larger population.</w:t>
      </w:r>
      <w:r w:rsidR="00A722B2">
        <w:rPr>
          <w:szCs w:val="22"/>
        </w:rPr>
        <w:t xml:space="preserve"> Indeed</w:t>
      </w:r>
      <w:r w:rsidR="00A91E7B">
        <w:rPr>
          <w:szCs w:val="22"/>
        </w:rPr>
        <w:t>, the</w:t>
      </w:r>
      <w:r w:rsidR="00A722B2">
        <w:rPr>
          <w:szCs w:val="22"/>
        </w:rPr>
        <w:t xml:space="preserve"> GWAS</w:t>
      </w:r>
      <w:r w:rsidR="00A91E7B">
        <w:rPr>
          <w:szCs w:val="22"/>
        </w:rPr>
        <w:t xml:space="preserve"> Manhattan plots for </w:t>
      </w:r>
      <w:r w:rsidR="00A722B2">
        <w:rPr>
          <w:szCs w:val="22"/>
        </w:rPr>
        <w:t>the Analysis 1 Discovery</w:t>
      </w:r>
      <w:r w:rsidR="00963002">
        <w:rPr>
          <w:szCs w:val="22"/>
        </w:rPr>
        <w:t xml:space="preserve">, </w:t>
      </w:r>
      <w:r w:rsidR="00A722B2">
        <w:rPr>
          <w:szCs w:val="22"/>
        </w:rPr>
        <w:t>Refinement</w:t>
      </w:r>
      <w:r w:rsidR="00963002">
        <w:rPr>
          <w:szCs w:val="22"/>
        </w:rPr>
        <w:t>, and Test</w:t>
      </w:r>
      <w:r w:rsidR="00A722B2">
        <w:rPr>
          <w:szCs w:val="22"/>
        </w:rPr>
        <w:t xml:space="preserve"> datasets exhibit little overlap in terms of SNP effect sizes </w:t>
      </w:r>
      <w:r w:rsidR="00A722B2" w:rsidRPr="009E69EE">
        <w:rPr>
          <w:szCs w:val="22"/>
        </w:rPr>
        <w:t>(</w:t>
      </w:r>
      <w:r w:rsidR="00A722B2" w:rsidRPr="00947811">
        <w:rPr>
          <w:szCs w:val="22"/>
        </w:rPr>
        <w:t>Supplementary Figures 1</w:t>
      </w:r>
      <w:r w:rsidR="00963002" w:rsidRPr="00947811">
        <w:rPr>
          <w:szCs w:val="22"/>
        </w:rPr>
        <w:t>-3</w:t>
      </w:r>
      <w:r w:rsidR="00A722B2" w:rsidRPr="009E69EE">
        <w:rPr>
          <w:szCs w:val="22"/>
        </w:rPr>
        <w:t>).</w:t>
      </w:r>
      <w:r w:rsidR="00A722B2">
        <w:rPr>
          <w:szCs w:val="22"/>
        </w:rPr>
        <w:t xml:space="preserve"> </w:t>
      </w:r>
    </w:p>
    <w:p w14:paraId="59F3A748" w14:textId="4388F0FC" w:rsidR="0025469F" w:rsidRDefault="00A722B2" w:rsidP="0036601A">
      <w:pPr>
        <w:rPr>
          <w:szCs w:val="22"/>
        </w:rPr>
      </w:pPr>
      <w:r>
        <w:rPr>
          <w:szCs w:val="22"/>
        </w:rPr>
        <w:lastRenderedPageBreak/>
        <w:t xml:space="preserve">The variance in effect sizes </w:t>
      </w:r>
      <w:r w:rsidR="0068576C">
        <w:rPr>
          <w:szCs w:val="22"/>
        </w:rPr>
        <w:t xml:space="preserve">for </w:t>
      </w:r>
      <w:r>
        <w:rPr>
          <w:szCs w:val="22"/>
        </w:rPr>
        <w:t xml:space="preserve">SNPs </w:t>
      </w:r>
      <w:r w:rsidR="0068576C">
        <w:rPr>
          <w:szCs w:val="22"/>
        </w:rPr>
        <w:t xml:space="preserve">across cohorts </w:t>
      </w:r>
      <w:r>
        <w:rPr>
          <w:szCs w:val="22"/>
        </w:rPr>
        <w:t xml:space="preserve">has important consequences for </w:t>
      </w:r>
      <w:proofErr w:type="gramStart"/>
      <w:r>
        <w:rPr>
          <w:szCs w:val="22"/>
        </w:rPr>
        <w:t>overlap</w:t>
      </w:r>
      <w:proofErr w:type="gramEnd"/>
      <w:r>
        <w:rPr>
          <w:szCs w:val="22"/>
        </w:rPr>
        <w:t xml:space="preserve"> between the output of two combinatorial analyses</w:t>
      </w:r>
      <w:r w:rsidR="00654F2F" w:rsidRPr="001A228B">
        <w:rPr>
          <w:szCs w:val="22"/>
        </w:rPr>
        <w:t>. When identify</w:t>
      </w:r>
      <w:r>
        <w:rPr>
          <w:szCs w:val="22"/>
        </w:rPr>
        <w:t>ing</w:t>
      </w:r>
      <w:r w:rsidR="00654F2F" w:rsidRPr="001A228B">
        <w:rPr>
          <w:szCs w:val="22"/>
        </w:rPr>
        <w:t xml:space="preserve"> disease signatures, it is</w:t>
      </w:r>
      <w:r w:rsidR="0036601A" w:rsidRPr="001A228B">
        <w:rPr>
          <w:szCs w:val="22"/>
        </w:rPr>
        <w:t xml:space="preserve"> only computationally feasible to test a tiny fraction of the </w:t>
      </w:r>
      <w:r w:rsidR="00654F2F" w:rsidRPr="001A228B">
        <w:rPr>
          <w:szCs w:val="22"/>
        </w:rPr>
        <w:t xml:space="preserve">total </w:t>
      </w:r>
      <w:r w:rsidR="0036601A" w:rsidRPr="001A228B">
        <w:rPr>
          <w:szCs w:val="22"/>
        </w:rPr>
        <w:t>possible combinations of SNP genotypes</w:t>
      </w:r>
      <w:r w:rsidR="00654F2F" w:rsidRPr="001A228B">
        <w:rPr>
          <w:szCs w:val="22"/>
        </w:rPr>
        <w:t xml:space="preserve">. The PrecisionLife platform </w:t>
      </w:r>
      <w:r>
        <w:rPr>
          <w:szCs w:val="22"/>
        </w:rPr>
        <w:t xml:space="preserve">overcomes this challenge by </w:t>
      </w:r>
      <w:r w:rsidR="00654F2F" w:rsidRPr="001A228B">
        <w:rPr>
          <w:szCs w:val="22"/>
        </w:rPr>
        <w:t>employ</w:t>
      </w:r>
      <w:r>
        <w:rPr>
          <w:szCs w:val="22"/>
        </w:rPr>
        <w:t>ing</w:t>
      </w:r>
      <w:r w:rsidR="00654F2F" w:rsidRPr="001A228B">
        <w:rPr>
          <w:szCs w:val="22"/>
        </w:rPr>
        <w:t xml:space="preserve"> a deterministic heuristic algorithm to identify the ‘combinatorial search space’ </w:t>
      </w:r>
      <w:r>
        <w:rPr>
          <w:szCs w:val="22"/>
        </w:rPr>
        <w:t>which</w:t>
      </w:r>
      <w:r w:rsidR="00654F2F" w:rsidRPr="001A228B">
        <w:rPr>
          <w:szCs w:val="22"/>
        </w:rPr>
        <w:t xml:space="preserve"> offers the greatest potential for identifying significant disease associations</w:t>
      </w:r>
      <w:r w:rsidR="00963002">
        <w:rPr>
          <w:szCs w:val="22"/>
        </w:rPr>
        <w:t xml:space="preserve"> </w:t>
      </w:r>
      <w:r w:rsidR="00963002" w:rsidRPr="00805E99">
        <w:rPr>
          <w:szCs w:val="22"/>
        </w:rPr>
        <w:t>during each layer</w:t>
      </w:r>
      <w:r w:rsidR="00654F2F" w:rsidRPr="001A228B">
        <w:rPr>
          <w:szCs w:val="22"/>
        </w:rPr>
        <w:t>.</w:t>
      </w:r>
      <w:r w:rsidR="00963002">
        <w:rPr>
          <w:szCs w:val="22"/>
        </w:rPr>
        <w:t xml:space="preserve"> </w:t>
      </w:r>
      <w:r>
        <w:rPr>
          <w:szCs w:val="22"/>
        </w:rPr>
        <w:t>If the relative ranks of effect sizes for SNPs var</w:t>
      </w:r>
      <w:r w:rsidR="007A07EA">
        <w:rPr>
          <w:szCs w:val="22"/>
        </w:rPr>
        <w:t>y</w:t>
      </w:r>
      <w:r>
        <w:rPr>
          <w:szCs w:val="22"/>
        </w:rPr>
        <w:t xml:space="preserve"> substantially between cohorts, then the</w:t>
      </w:r>
      <w:r w:rsidR="007A07EA">
        <w:rPr>
          <w:szCs w:val="22"/>
        </w:rPr>
        <w:t xml:space="preserve"> optimal</w:t>
      </w:r>
      <w:r>
        <w:rPr>
          <w:szCs w:val="22"/>
        </w:rPr>
        <w:t xml:space="preserve"> combinatorial search space </w:t>
      </w:r>
      <w:r w:rsidR="007A07EA">
        <w:rPr>
          <w:szCs w:val="22"/>
        </w:rPr>
        <w:t>identified</w:t>
      </w:r>
      <w:r>
        <w:rPr>
          <w:szCs w:val="22"/>
        </w:rPr>
        <w:t xml:space="preserve"> by the disease signature mining algorithm during each run can be quite different, resulting in different sets of SNPs and genes. </w:t>
      </w:r>
    </w:p>
    <w:p w14:paraId="0B1463D2" w14:textId="4A7B35F9" w:rsidR="0012454B" w:rsidRDefault="00712915" w:rsidP="0036601A">
      <w:pPr>
        <w:rPr>
          <w:szCs w:val="22"/>
        </w:rPr>
      </w:pPr>
      <w:r>
        <w:rPr>
          <w:szCs w:val="22"/>
        </w:rPr>
        <w:t>Lack of overlap between combinatorial analysis can also reflect</w:t>
      </w:r>
      <w:r w:rsidR="0025469F">
        <w:rPr>
          <w:szCs w:val="22"/>
        </w:rPr>
        <w:t xml:space="preserve"> the common pattern from GWAS in which effect sizes of significant SNPs are inflated in the original cohort relative to replication cohorts, a phenomenon called “winner’s curse”</w:t>
      </w:r>
      <w:r w:rsidR="007A07EA">
        <w:rPr>
          <w:szCs w:val="22"/>
        </w:rPr>
        <w:t xml:space="preserve"> </w:t>
      </w:r>
      <w:sdt>
        <w:sdtPr>
          <w:rPr>
            <w:rFonts w:ascii="Aptos" w:hAnsi="Aptos"/>
            <w:color w:val="000000"/>
            <w:szCs w:val="22"/>
          </w:rPr>
          <w:tag w:val="MENDELEY_CITATION_v3_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"/>
          <w:id w:val="-1702387617"/>
          <w:placeholder>
            <w:docPart w:val="DefaultPlaceholder_-1854013440"/>
          </w:placeholder>
        </w:sdtPr>
        <w:sdtContent>
          <w:r w:rsidR="005A5F09" w:rsidRPr="005A5F09">
            <w:rPr>
              <w:rFonts w:ascii="Aptos" w:hAnsi="Aptos"/>
              <w:color w:val="000000"/>
              <w:szCs w:val="22"/>
            </w:rPr>
            <w:t>(26)</w:t>
          </w:r>
        </w:sdtContent>
      </w:sdt>
      <w:r w:rsidR="0025469F">
        <w:rPr>
          <w:szCs w:val="22"/>
        </w:rPr>
        <w:t>.</w:t>
      </w:r>
      <w:r w:rsidR="00EB6B12">
        <w:rPr>
          <w:szCs w:val="22"/>
        </w:rPr>
        <w:t xml:space="preserve"> </w:t>
      </w:r>
    </w:p>
    <w:p w14:paraId="48733EF7" w14:textId="5EC372B5" w:rsidR="005916F4" w:rsidRDefault="00EB6B12" w:rsidP="0036601A">
      <w:pPr>
        <w:rPr>
          <w:szCs w:val="22"/>
        </w:rPr>
      </w:pPr>
      <w:r>
        <w:rPr>
          <w:szCs w:val="22"/>
        </w:rPr>
        <w:t xml:space="preserve">Because genetic associations rely on a small sample of the larger population, the observed effect size of a </w:t>
      </w:r>
      <w:r w:rsidR="007A07EA">
        <w:rPr>
          <w:szCs w:val="22"/>
        </w:rPr>
        <w:t>genetic feature</w:t>
      </w:r>
      <w:r>
        <w:rPr>
          <w:szCs w:val="22"/>
        </w:rPr>
        <w:t xml:space="preserve"> will almost never be exactly equal to the true biological effect size – sometimes the observed feature will be randomly over-represent</w:t>
      </w:r>
      <w:r w:rsidR="00963002">
        <w:rPr>
          <w:szCs w:val="22"/>
        </w:rPr>
        <w:t>ed</w:t>
      </w:r>
      <w:r>
        <w:rPr>
          <w:szCs w:val="22"/>
        </w:rPr>
        <w:t xml:space="preserve"> in cases (resulting in an observed effect size larger than the true effect size) and sometimes it will be randomly over-represented in</w:t>
      </w:r>
      <w:r w:rsidR="00963002">
        <w:rPr>
          <w:szCs w:val="22"/>
        </w:rPr>
        <w:t xml:space="preserve"> controls</w:t>
      </w:r>
      <w:r>
        <w:rPr>
          <w:szCs w:val="22"/>
        </w:rPr>
        <w:t xml:space="preserve"> (resulting in an observed effect size smaller than the true effect size). Applying a </w:t>
      </w:r>
      <w:r w:rsidR="007A07EA">
        <w:rPr>
          <w:szCs w:val="22"/>
        </w:rPr>
        <w:t xml:space="preserve">minimum </w:t>
      </w:r>
      <w:r w:rsidRPr="0012454B">
        <w:rPr>
          <w:i/>
          <w:iCs/>
          <w:szCs w:val="22"/>
        </w:rPr>
        <w:t>p</w:t>
      </w:r>
      <w:r>
        <w:rPr>
          <w:szCs w:val="22"/>
        </w:rPr>
        <w:t xml:space="preserve">-value </w:t>
      </w:r>
      <w:r w:rsidR="007A07EA">
        <w:rPr>
          <w:szCs w:val="22"/>
        </w:rPr>
        <w:t>threshold</w:t>
      </w:r>
      <w:r>
        <w:rPr>
          <w:szCs w:val="22"/>
        </w:rPr>
        <w:t xml:space="preserve"> favors </w:t>
      </w:r>
      <w:r w:rsidR="007A07EA">
        <w:rPr>
          <w:szCs w:val="22"/>
        </w:rPr>
        <w:t>features</w:t>
      </w:r>
      <w:r>
        <w:rPr>
          <w:szCs w:val="22"/>
        </w:rPr>
        <w:t xml:space="preserve"> with</w:t>
      </w:r>
      <w:r w:rsidR="00712915">
        <w:rPr>
          <w:szCs w:val="22"/>
        </w:rPr>
        <w:t xml:space="preserve"> effect sizes that have been</w:t>
      </w:r>
      <w:r>
        <w:rPr>
          <w:szCs w:val="22"/>
        </w:rPr>
        <w:t xml:space="preserve"> </w:t>
      </w:r>
      <w:r w:rsidR="00712915">
        <w:rPr>
          <w:szCs w:val="22"/>
        </w:rPr>
        <w:t>the most strongly inflated by random sampling effects</w:t>
      </w:r>
      <w:r>
        <w:rPr>
          <w:szCs w:val="22"/>
        </w:rPr>
        <w:t xml:space="preserve">. </w:t>
      </w:r>
      <w:r w:rsidR="00963002">
        <w:rPr>
          <w:szCs w:val="22"/>
        </w:rPr>
        <w:t>When</w:t>
      </w:r>
      <w:r>
        <w:rPr>
          <w:szCs w:val="22"/>
        </w:rPr>
        <w:t xml:space="preserve"> th</w:t>
      </w:r>
      <w:r w:rsidR="00712915">
        <w:rPr>
          <w:szCs w:val="22"/>
        </w:rPr>
        <w:t xml:space="preserve">e effect sizes of these SNPs are </w:t>
      </w:r>
      <w:r w:rsidR="007A07EA">
        <w:rPr>
          <w:szCs w:val="22"/>
        </w:rPr>
        <w:t xml:space="preserve">later </w:t>
      </w:r>
      <w:r w:rsidR="00712915">
        <w:rPr>
          <w:szCs w:val="22"/>
        </w:rPr>
        <w:t xml:space="preserve">measured in a second dataset, the observed effect size is expected to </w:t>
      </w:r>
      <w:r w:rsidR="00963002">
        <w:rPr>
          <w:szCs w:val="22"/>
        </w:rPr>
        <w:t>continue to reflect</w:t>
      </w:r>
      <w:r w:rsidR="00712915">
        <w:rPr>
          <w:szCs w:val="22"/>
        </w:rPr>
        <w:t xml:space="preserve"> the biological association of the SNP with disease but </w:t>
      </w:r>
      <w:r w:rsidR="00963002">
        <w:rPr>
          <w:szCs w:val="22"/>
        </w:rPr>
        <w:t>without the same</w:t>
      </w:r>
      <w:r w:rsidR="00712915">
        <w:rPr>
          <w:szCs w:val="22"/>
        </w:rPr>
        <w:t xml:space="preserve"> inflat</w:t>
      </w:r>
      <w:r w:rsidR="00963002">
        <w:rPr>
          <w:szCs w:val="22"/>
        </w:rPr>
        <w:t xml:space="preserve">ion </w:t>
      </w:r>
      <w:r w:rsidR="00712915">
        <w:rPr>
          <w:szCs w:val="22"/>
        </w:rPr>
        <w:t xml:space="preserve">due to random </w:t>
      </w:r>
      <w:r w:rsidR="007A07EA">
        <w:rPr>
          <w:szCs w:val="22"/>
        </w:rPr>
        <w:t>sampling</w:t>
      </w:r>
      <w:r w:rsidR="00712915">
        <w:rPr>
          <w:szCs w:val="22"/>
        </w:rPr>
        <w:t>.</w:t>
      </w:r>
    </w:p>
    <w:p w14:paraId="73DA7379" w14:textId="2820279D" w:rsidR="0012454B" w:rsidRDefault="00712915" w:rsidP="0036601A">
      <w:pPr>
        <w:rPr>
          <w:szCs w:val="22"/>
        </w:rPr>
      </w:pPr>
      <w:r>
        <w:rPr>
          <w:szCs w:val="22"/>
        </w:rPr>
        <w:t xml:space="preserve">This same dynamic also </w:t>
      </w:r>
      <w:r w:rsidR="007A07EA">
        <w:rPr>
          <w:szCs w:val="22"/>
        </w:rPr>
        <w:t>a</w:t>
      </w:r>
      <w:r>
        <w:rPr>
          <w:szCs w:val="22"/>
        </w:rPr>
        <w:t xml:space="preserve">ffects the disease signature mining algorithm in a combinatorial analysis – the </w:t>
      </w:r>
      <w:r w:rsidR="00963002">
        <w:rPr>
          <w:szCs w:val="22"/>
        </w:rPr>
        <w:t>mining</w:t>
      </w:r>
      <w:r>
        <w:rPr>
          <w:szCs w:val="22"/>
        </w:rPr>
        <w:t xml:space="preserve"> </w:t>
      </w:r>
      <w:r w:rsidR="00963002">
        <w:rPr>
          <w:szCs w:val="22"/>
        </w:rPr>
        <w:t xml:space="preserve">algorithm </w:t>
      </w:r>
      <w:r>
        <w:rPr>
          <w:szCs w:val="22"/>
        </w:rPr>
        <w:t>favor</w:t>
      </w:r>
      <w:r w:rsidR="00963002">
        <w:rPr>
          <w:szCs w:val="22"/>
        </w:rPr>
        <w:t>s</w:t>
      </w:r>
      <w:r>
        <w:rPr>
          <w:szCs w:val="22"/>
        </w:rPr>
        <w:t xml:space="preserve"> </w:t>
      </w:r>
      <w:r w:rsidR="00963002">
        <w:rPr>
          <w:szCs w:val="22"/>
        </w:rPr>
        <w:t>features</w:t>
      </w:r>
      <w:r>
        <w:rPr>
          <w:szCs w:val="22"/>
        </w:rPr>
        <w:t xml:space="preserve"> that </w:t>
      </w:r>
      <w:r w:rsidR="005916F4">
        <w:rPr>
          <w:szCs w:val="22"/>
        </w:rPr>
        <w:t xml:space="preserve">are </w:t>
      </w:r>
      <w:r w:rsidR="007A07EA">
        <w:rPr>
          <w:szCs w:val="22"/>
        </w:rPr>
        <w:t>simultaneously</w:t>
      </w:r>
      <w:r w:rsidR="005916F4">
        <w:rPr>
          <w:szCs w:val="22"/>
        </w:rPr>
        <w:t xml:space="preserve"> biologically associated with disease</w:t>
      </w:r>
      <w:r>
        <w:rPr>
          <w:szCs w:val="22"/>
        </w:rPr>
        <w:t xml:space="preserve"> and random</w:t>
      </w:r>
      <w:r w:rsidR="005916F4">
        <w:rPr>
          <w:szCs w:val="22"/>
        </w:rPr>
        <w:t xml:space="preserve">ly </w:t>
      </w:r>
      <w:r>
        <w:rPr>
          <w:szCs w:val="22"/>
        </w:rPr>
        <w:t>over-</w:t>
      </w:r>
      <w:r w:rsidR="005916F4">
        <w:rPr>
          <w:szCs w:val="22"/>
        </w:rPr>
        <w:t xml:space="preserve">represented </w:t>
      </w:r>
      <w:r>
        <w:rPr>
          <w:szCs w:val="22"/>
        </w:rPr>
        <w:t>in cases</w:t>
      </w:r>
      <w:r w:rsidR="007A07EA">
        <w:rPr>
          <w:szCs w:val="22"/>
        </w:rPr>
        <w:t xml:space="preserve"> in the sample relative to the larger population</w:t>
      </w:r>
      <w:r>
        <w:rPr>
          <w:szCs w:val="22"/>
        </w:rPr>
        <w:t xml:space="preserve">. The former is expected to replicate across cohorts but </w:t>
      </w:r>
      <w:r w:rsidR="00963002">
        <w:rPr>
          <w:szCs w:val="22"/>
        </w:rPr>
        <w:t xml:space="preserve">the </w:t>
      </w:r>
      <w:r w:rsidR="008B0A2F">
        <w:rPr>
          <w:szCs w:val="22"/>
        </w:rPr>
        <w:t>subset</w:t>
      </w:r>
      <w:r w:rsidR="00963002">
        <w:rPr>
          <w:szCs w:val="22"/>
        </w:rPr>
        <w:t xml:space="preserve"> of biological</w:t>
      </w:r>
      <w:r w:rsidR="008B0A2F">
        <w:rPr>
          <w:szCs w:val="22"/>
        </w:rPr>
        <w:t>ly important</w:t>
      </w:r>
      <w:r w:rsidR="00963002">
        <w:rPr>
          <w:szCs w:val="22"/>
        </w:rPr>
        <w:t xml:space="preserve"> features that are also subject to random effect size inflation will not</w:t>
      </w:r>
      <w:r>
        <w:rPr>
          <w:szCs w:val="22"/>
        </w:rPr>
        <w:t>, resulting in different ‘optimal’ search space</w:t>
      </w:r>
      <w:r w:rsidR="00963002">
        <w:rPr>
          <w:szCs w:val="22"/>
        </w:rPr>
        <w:t>s between runs</w:t>
      </w:r>
      <w:r>
        <w:rPr>
          <w:szCs w:val="22"/>
        </w:rPr>
        <w:t xml:space="preserve">. </w:t>
      </w:r>
    </w:p>
    <w:p w14:paraId="46455D84" w14:textId="0AC42E46" w:rsidR="0025469F" w:rsidRDefault="001F309B" w:rsidP="0036601A">
      <w:pPr>
        <w:rPr>
          <w:szCs w:val="22"/>
        </w:rPr>
      </w:pPr>
      <w:r>
        <w:rPr>
          <w:szCs w:val="22"/>
        </w:rPr>
        <w:t xml:space="preserve">If the number of genes </w:t>
      </w:r>
      <w:r w:rsidR="008B0A2F">
        <w:rPr>
          <w:szCs w:val="22"/>
        </w:rPr>
        <w:t xml:space="preserve">biologically </w:t>
      </w:r>
      <w:r>
        <w:rPr>
          <w:szCs w:val="22"/>
        </w:rPr>
        <w:t xml:space="preserve">related to disease is small (or if a </w:t>
      </w:r>
      <w:r w:rsidR="005916F4">
        <w:rPr>
          <w:szCs w:val="22"/>
        </w:rPr>
        <w:t xml:space="preserve">small </w:t>
      </w:r>
      <w:r>
        <w:rPr>
          <w:szCs w:val="22"/>
        </w:rPr>
        <w:t xml:space="preserve">subset of genes </w:t>
      </w:r>
      <w:proofErr w:type="gramStart"/>
      <w:r>
        <w:rPr>
          <w:szCs w:val="22"/>
        </w:rPr>
        <w:t>have</w:t>
      </w:r>
      <w:proofErr w:type="gramEnd"/>
      <w:r>
        <w:rPr>
          <w:szCs w:val="22"/>
        </w:rPr>
        <w:t xml:space="preserve"> strong effect sizes), then the</w:t>
      </w:r>
      <w:r w:rsidR="008B0A2F">
        <w:rPr>
          <w:szCs w:val="22"/>
        </w:rPr>
        <w:t xml:space="preserve"> combinatorial</w:t>
      </w:r>
      <w:r>
        <w:rPr>
          <w:szCs w:val="22"/>
        </w:rPr>
        <w:t xml:space="preserve"> search spaces </w:t>
      </w:r>
      <w:r w:rsidR="008B0A2F">
        <w:rPr>
          <w:szCs w:val="22"/>
        </w:rPr>
        <w:t xml:space="preserve">explored by the mining algorithm </w:t>
      </w:r>
      <w:r>
        <w:rPr>
          <w:szCs w:val="22"/>
        </w:rPr>
        <w:t xml:space="preserve">are expected to be similar </w:t>
      </w:r>
      <w:r w:rsidR="008B0A2F">
        <w:rPr>
          <w:szCs w:val="22"/>
        </w:rPr>
        <w:t>across cohorts resulting in high overlap in output</w:t>
      </w:r>
      <w:r>
        <w:rPr>
          <w:szCs w:val="22"/>
        </w:rPr>
        <w:t>. But when the number of genes related to disease is very large</w:t>
      </w:r>
      <w:r w:rsidR="008B0A2F">
        <w:rPr>
          <w:szCs w:val="22"/>
        </w:rPr>
        <w:t xml:space="preserve"> and the effect sizes of features are similar</w:t>
      </w:r>
      <w:r>
        <w:rPr>
          <w:szCs w:val="22"/>
        </w:rPr>
        <w:t xml:space="preserve">, as these results suggest for ME, </w:t>
      </w:r>
      <w:r w:rsidR="008B0A2F">
        <w:rPr>
          <w:szCs w:val="22"/>
        </w:rPr>
        <w:t xml:space="preserve">the relative importance of genes is expected to vary </w:t>
      </w:r>
      <w:r w:rsidR="0012454B">
        <w:rPr>
          <w:szCs w:val="22"/>
        </w:rPr>
        <w:t xml:space="preserve">randomly </w:t>
      </w:r>
      <w:r w:rsidR="008B0A2F">
        <w:rPr>
          <w:szCs w:val="22"/>
        </w:rPr>
        <w:t xml:space="preserve">between cohorts increasing the likelihood that </w:t>
      </w:r>
      <w:r>
        <w:rPr>
          <w:szCs w:val="22"/>
        </w:rPr>
        <w:t>combinatorial analys</w:t>
      </w:r>
      <w:r w:rsidR="008B0A2F">
        <w:rPr>
          <w:szCs w:val="22"/>
        </w:rPr>
        <w:t xml:space="preserve">es will </w:t>
      </w:r>
      <w:r>
        <w:rPr>
          <w:szCs w:val="22"/>
        </w:rPr>
        <w:t xml:space="preserve">identify </w:t>
      </w:r>
      <w:r w:rsidR="008B0A2F">
        <w:rPr>
          <w:szCs w:val="22"/>
        </w:rPr>
        <w:t>different</w:t>
      </w:r>
      <w:r>
        <w:rPr>
          <w:szCs w:val="22"/>
        </w:rPr>
        <w:t xml:space="preserve"> sets of features. </w:t>
      </w:r>
      <w:r w:rsidR="007A07EA">
        <w:rPr>
          <w:szCs w:val="22"/>
        </w:rPr>
        <w:t xml:space="preserve">This is especially true in </w:t>
      </w:r>
      <w:r w:rsidR="008B0A2F">
        <w:rPr>
          <w:szCs w:val="22"/>
        </w:rPr>
        <w:t xml:space="preserve">relatively </w:t>
      </w:r>
      <w:r w:rsidR="007A07EA">
        <w:rPr>
          <w:szCs w:val="22"/>
        </w:rPr>
        <w:t xml:space="preserve">small datasets, </w:t>
      </w:r>
      <w:r w:rsidR="008B0A2F">
        <w:rPr>
          <w:szCs w:val="22"/>
        </w:rPr>
        <w:t>as the statistical</w:t>
      </w:r>
      <w:r w:rsidR="007A07EA">
        <w:rPr>
          <w:szCs w:val="22"/>
        </w:rPr>
        <w:t xml:space="preserve"> likelihood of encountering relatively large differences between the observed and true effect sizes</w:t>
      </w:r>
      <w:r w:rsidR="008B0A2F">
        <w:rPr>
          <w:szCs w:val="22"/>
        </w:rPr>
        <w:t xml:space="preserve"> is inversely correlated with dataset size</w:t>
      </w:r>
      <w:r w:rsidR="007A07EA">
        <w:rPr>
          <w:szCs w:val="22"/>
        </w:rPr>
        <w:t xml:space="preserve">. </w:t>
      </w:r>
    </w:p>
    <w:p w14:paraId="4D1E8A54" w14:textId="77777777" w:rsidR="001B3812" w:rsidRDefault="00712915" w:rsidP="0036601A">
      <w:pPr>
        <w:rPr>
          <w:szCs w:val="22"/>
        </w:rPr>
      </w:pPr>
      <w:r w:rsidRPr="00805E99">
        <w:rPr>
          <w:szCs w:val="22"/>
        </w:rPr>
        <w:t>Importantly, lack of overlap between</w:t>
      </w:r>
      <w:r w:rsidR="008B0A2F">
        <w:rPr>
          <w:szCs w:val="22"/>
        </w:rPr>
        <w:t xml:space="preserve"> the output of two</w:t>
      </w:r>
      <w:r w:rsidRPr="00805E99">
        <w:rPr>
          <w:szCs w:val="22"/>
        </w:rPr>
        <w:t xml:space="preserve"> combinatorial analyses does not imply that the disease signatures identified in one cohort are not associated with disease </w:t>
      </w:r>
      <w:r>
        <w:rPr>
          <w:szCs w:val="22"/>
        </w:rPr>
        <w:t xml:space="preserve">in </w:t>
      </w:r>
      <w:r w:rsidRPr="00805E99">
        <w:rPr>
          <w:szCs w:val="22"/>
        </w:rPr>
        <w:t>the second cohort</w:t>
      </w:r>
      <w:r>
        <w:rPr>
          <w:szCs w:val="22"/>
        </w:rPr>
        <w:t xml:space="preserve"> - merely that they are expected to have lower effect sizes in the second cohort relative to the disease signatures that were identified in that cohort. </w:t>
      </w:r>
      <w:r w:rsidR="0025469F">
        <w:rPr>
          <w:szCs w:val="22"/>
        </w:rPr>
        <w:t xml:space="preserve">The refinement process </w:t>
      </w:r>
      <w:r>
        <w:rPr>
          <w:szCs w:val="22"/>
        </w:rPr>
        <w:lastRenderedPageBreak/>
        <w:t>ensures</w:t>
      </w:r>
      <w:r w:rsidR="0025469F">
        <w:rPr>
          <w:szCs w:val="22"/>
        </w:rPr>
        <w:t xml:space="preserve"> that signatures</w:t>
      </w:r>
      <w:r>
        <w:rPr>
          <w:szCs w:val="22"/>
        </w:rPr>
        <w:t xml:space="preserve"> and SNPs </w:t>
      </w:r>
      <w:r w:rsidR="0025469F">
        <w:rPr>
          <w:szCs w:val="22"/>
        </w:rPr>
        <w:t xml:space="preserve">are correlated with disease in both </w:t>
      </w:r>
      <w:r>
        <w:rPr>
          <w:szCs w:val="22"/>
        </w:rPr>
        <w:t xml:space="preserve">cohorts even if they were only identified in one </w:t>
      </w:r>
      <w:r w:rsidRPr="00712915">
        <w:rPr>
          <w:szCs w:val="22"/>
        </w:rPr>
        <w:t xml:space="preserve">combinatorial analysis. </w:t>
      </w:r>
    </w:p>
    <w:p w14:paraId="072B743A" w14:textId="502A0004" w:rsidR="00654F2F" w:rsidRDefault="008B0A2F" w:rsidP="0036601A">
      <w:pPr>
        <w:rPr>
          <w:szCs w:val="22"/>
        </w:rPr>
      </w:pPr>
      <w:r>
        <w:rPr>
          <w:szCs w:val="22"/>
        </w:rPr>
        <w:t>T</w:t>
      </w:r>
      <w:r w:rsidR="00712915" w:rsidRPr="001B3812">
        <w:rPr>
          <w:szCs w:val="22"/>
        </w:rPr>
        <w:t>he predictive performance of the pooled set of double-refined disease signatures derived from Analysis 1 and Analysis 2 is significantly better than the predictive performance using either set of signatures individually. This demonstrates that both analyses provide important and novel insight into the biology of ME, and that a planned analysis of the full pooled DecodeME population (when available) may generate further associations.</w:t>
      </w:r>
    </w:p>
    <w:p w14:paraId="011A1C25" w14:textId="3D66701D" w:rsidR="00832311" w:rsidRDefault="00832311" w:rsidP="00832311">
      <w:pPr>
        <w:pStyle w:val="Heading3"/>
      </w:pPr>
      <w:r>
        <w:t>Limitations of the Analysis</w:t>
      </w:r>
    </w:p>
    <w:p w14:paraId="54BD3C5B" w14:textId="0647A287" w:rsidR="006A2A2B" w:rsidRDefault="006A2A2B" w:rsidP="006A2A2B">
      <w:r>
        <w:t xml:space="preserve">Genetic association studies entail comparing DecodeME participants (cases) to a secondary dataset (in this case UKB) comprised of healthy controls who do not have ME. However, the often infection mediated nature of ME poses challenges for all genetic association studies as some samples included in the healthy controls likely have high genetic susceptibility to developing ME, but have not been exposed to a triggering infection or other causal factor that might have led to ME, or they may have substantial protective genes despite facing these triggers. ME’s highly polygenic and heterogenous nature also poses challenges both due to missed and misdiagnosis. ME cases in UKB were identified based on self-reported non-disease specific survey response data, which can improperly conflate patients with ME with patients affected by chronic fatigue unrelated to ME. </w:t>
      </w:r>
    </w:p>
    <w:p w14:paraId="7AC144EC" w14:textId="77777777" w:rsidR="006A2A2B" w:rsidRPr="0079542C" w:rsidRDefault="006A2A2B" w:rsidP="006A2A2B">
      <w:pPr>
        <w:rPr>
          <w:lang w:val="en-GB"/>
        </w:rPr>
      </w:pPr>
      <w:r>
        <w:t xml:space="preserve">Such mis-phenotyping in both cases and controls </w:t>
      </w:r>
      <w:r w:rsidRPr="00A640A0">
        <w:rPr>
          <w:lang w:val="en-GB"/>
        </w:rPr>
        <w:t>work</w:t>
      </w:r>
      <w:r>
        <w:rPr>
          <w:lang w:val="en-GB"/>
        </w:rPr>
        <w:t>s</w:t>
      </w:r>
      <w:r w:rsidRPr="00A640A0">
        <w:rPr>
          <w:lang w:val="en-GB"/>
        </w:rPr>
        <w:t xml:space="preserve"> to reduce the difference between cases and controls </w:t>
      </w:r>
      <w:r>
        <w:rPr>
          <w:lang w:val="en-GB"/>
        </w:rPr>
        <w:t>and</w:t>
      </w:r>
      <w:r w:rsidRPr="006C1B15">
        <w:rPr>
          <w:lang w:val="en-GB"/>
        </w:rPr>
        <w:t xml:space="preserve"> </w:t>
      </w:r>
      <w:r>
        <w:rPr>
          <w:lang w:val="en-GB"/>
        </w:rPr>
        <w:t xml:space="preserve">may </w:t>
      </w:r>
      <w:r>
        <w:t>potentially result in improper removal of biologically relevant signatures and SNPs during the Refinement process.</w:t>
      </w:r>
      <w:r>
        <w:rPr>
          <w:lang w:val="en-GB"/>
        </w:rPr>
        <w:t xml:space="preserve"> Mis-phenotyping therefore reduces</w:t>
      </w:r>
      <w:r w:rsidRPr="00A640A0">
        <w:rPr>
          <w:lang w:val="en-GB"/>
        </w:rPr>
        <w:t xml:space="preserve"> the </w:t>
      </w:r>
      <w:r>
        <w:rPr>
          <w:lang w:val="en-GB"/>
        </w:rPr>
        <w:t xml:space="preserve">number of </w:t>
      </w:r>
      <w:r w:rsidRPr="00A640A0">
        <w:rPr>
          <w:lang w:val="en-GB"/>
        </w:rPr>
        <w:t>features detected and</w:t>
      </w:r>
      <w:r>
        <w:rPr>
          <w:lang w:val="en-GB"/>
        </w:rPr>
        <w:t xml:space="preserve"> the level of</w:t>
      </w:r>
      <w:r w:rsidRPr="00A640A0">
        <w:rPr>
          <w:lang w:val="en-GB"/>
        </w:rPr>
        <w:t xml:space="preserve"> reproducibility</w:t>
      </w:r>
      <w:r>
        <w:rPr>
          <w:lang w:val="en-GB"/>
        </w:rPr>
        <w:t xml:space="preserve"> that can be observed between cohorts</w:t>
      </w:r>
      <w:r w:rsidRPr="00A640A0">
        <w:rPr>
          <w:lang w:val="en-GB"/>
        </w:rPr>
        <w:t>.</w:t>
      </w:r>
    </w:p>
    <w:p w14:paraId="4B8DAC0E" w14:textId="6111D13B" w:rsidR="007549EC" w:rsidRDefault="007549EC" w:rsidP="007549EC">
      <w:r>
        <w:t>The highly conservative QC approach used to identify and remove potential batch effects may have filtered biologically important SNPs from the dataset as well. Notably, we flagged any linkage disequilibrium (LD) haplotype that occurred in an identified disease signature as a potential artefact of batch effects, which removed 900 SNPs from the analysis. However, we have previously identified multiple disease signatures containing LD haplotypes when conducting combinatorial analyses of other diseases where cases and controls were drawn from the same dataset and therefore shouldn’t be subject to strong batch effects</w:t>
      </w:r>
      <w:r w:rsidRPr="00490763">
        <w:rPr>
          <w:color w:val="000000"/>
        </w:rPr>
        <w:t xml:space="preserve"> </w:t>
      </w:r>
      <w:sdt>
        <w:sdtPr>
          <w:rPr>
            <w:rFonts w:ascii="Aptos" w:hAnsi="Aptos"/>
            <w:color w:val="000000"/>
          </w:rPr>
          <w:tag w:val="MENDELEY_CITATION_v3_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"/>
          <w:id w:val="-993028282"/>
          <w:placeholder>
            <w:docPart w:val="7412089B25734E71B6C6F254D97AFE26"/>
          </w:placeholder>
        </w:sdtPr>
        <w:sdtContent>
          <w:r w:rsidR="005A5F09" w:rsidRPr="005A5F09">
            <w:rPr>
              <w:rFonts w:ascii="Aptos" w:eastAsia="Times New Roman" w:hAnsi="Aptos"/>
              <w:color w:val="000000"/>
            </w:rPr>
            <w:t>(</w:t>
          </w:r>
          <w:proofErr w:type="gramStart"/>
          <w:r w:rsidR="005A5F09" w:rsidRPr="005A5F09">
            <w:rPr>
              <w:rFonts w:ascii="Aptos" w:eastAsia="Times New Roman" w:hAnsi="Aptos"/>
              <w:color w:val="000000"/>
            </w:rPr>
            <w:t>5,e.g.</w:t>
          </w:r>
          <w:proofErr w:type="gramEnd"/>
          <w:r w:rsidR="005A5F09" w:rsidRPr="005A5F09">
            <w:rPr>
              <w:rFonts w:ascii="Aptos" w:eastAsia="Times New Roman" w:hAnsi="Aptos"/>
              <w:color w:val="000000"/>
            </w:rPr>
            <w:t>, 15)</w:t>
          </w:r>
        </w:sdtContent>
      </w:sdt>
      <w:r>
        <w:t xml:space="preserve">. </w:t>
      </w:r>
    </w:p>
    <w:p w14:paraId="150E7453" w14:textId="77777777" w:rsidR="007549EC" w:rsidRDefault="007549EC" w:rsidP="007549EC">
      <w:r>
        <w:t xml:space="preserve">LD haplotypes can be correlated with disease when they represent pairs of SNPs subject to intra-locus epistasis, e.g., between a SNP that alters a protein’s structure and one that modifies expression of the protein-coding gene. Alternatively, LD haplotypes can be correlated with disease when they act as reliable proxies for nearby causal variants that are absent from the dataset. </w:t>
      </w:r>
    </w:p>
    <w:p w14:paraId="66914275" w14:textId="77777777" w:rsidR="007549EC" w:rsidRDefault="007549EC" w:rsidP="007549EC">
      <w:r>
        <w:t xml:space="preserve">Unfortunately, the perfect correlation between case-control status and dataset source in the source dataset prevents us from distinguishing LD haplotype signatures that are artefacts of batch effects from LD haplotype signatures that reflect disease biology. We therefore opted to remove any potentially mis-genotyped SNPs as we believed that the potential scientific consequences of Type I error (false positives) in this study are more severe than Type II error (false negatives). </w:t>
      </w:r>
    </w:p>
    <w:p w14:paraId="32525450" w14:textId="72E8FD30" w:rsidR="00E41556" w:rsidRDefault="00E41556" w:rsidP="00E41556">
      <w:r w:rsidRPr="00033F0F">
        <w:lastRenderedPageBreak/>
        <w:t xml:space="preserve">SNP imputation introduces another potential source of error in the </w:t>
      </w:r>
      <w:r>
        <w:t>R</w:t>
      </w:r>
      <w:r w:rsidRPr="00033F0F">
        <w:t>efinement analysi</w:t>
      </w:r>
      <w:r>
        <w:t>s. Unfortunately, this</w:t>
      </w:r>
      <w:r w:rsidRPr="00033F0F">
        <w:t xml:space="preserve"> was necessary to evaluate the full set of disease signatures identified in </w:t>
      </w:r>
      <w:r>
        <w:t xml:space="preserve">Analysis 1 as many Batch 1 SNPs </w:t>
      </w:r>
      <w:r w:rsidR="005A76C1">
        <w:t xml:space="preserve">(Case Cohort F) </w:t>
      </w:r>
      <w:r>
        <w:t>were missing from the DecodeME Batch 2+3 datasets</w:t>
      </w:r>
      <w:r w:rsidR="005A76C1">
        <w:t xml:space="preserve"> (Case </w:t>
      </w:r>
      <w:r w:rsidR="005A76C1">
        <w:rPr>
          <w:szCs w:val="22"/>
        </w:rPr>
        <w:t>Cohorts G and H)</w:t>
      </w:r>
      <w:r>
        <w:t xml:space="preserve">. Some of these missing SNPs were filtered during batch-specific QC conducted as part of this study. However, many were absent from the original DecodeME genotyping data presumably due to removal of poorly genotyped SNPs in the DecodeME SNP calling pipeline. In general, we expect that genotyping errors should cause reduced reproducibility of signatures, resulting in improper removal or retention of disease signatures and component SNP-genotypes during the Refinement pipeline, as well as reduced </w:t>
      </w:r>
      <w:r>
        <w:t xml:space="preserve">predictivity for the set of disease signatures in the Test dataset. </w:t>
      </w:r>
    </w:p>
    <w:p w14:paraId="375E87C9" w14:textId="401DB7A3" w:rsidR="000E0E06" w:rsidRDefault="000E0E06" w:rsidP="000E0E06">
      <w:pPr>
        <w:rPr>
          <w:rFonts w:eastAsiaTheme="majorEastAsia" w:cstheme="majorBidi"/>
          <w:b/>
          <w:bCs/>
          <w:color w:val="0F4761" w:themeColor="accent1" w:themeShade="BF"/>
        </w:rPr>
      </w:pPr>
      <w:r w:rsidRPr="00D96B57">
        <w:rPr>
          <w:rFonts w:eastAsiaTheme="majorEastAsia" w:cstheme="majorBidi"/>
          <w:b/>
          <w:bCs/>
          <w:color w:val="0F4761" w:themeColor="accent1" w:themeShade="BF"/>
        </w:rPr>
        <w:t xml:space="preserve">Phenotype </w:t>
      </w:r>
      <w:r w:rsidR="000B5081">
        <w:rPr>
          <w:rFonts w:eastAsiaTheme="majorEastAsia" w:cstheme="majorBidi"/>
          <w:b/>
          <w:bCs/>
          <w:color w:val="0F4761" w:themeColor="accent1" w:themeShade="BF"/>
        </w:rPr>
        <w:t>A</w:t>
      </w:r>
      <w:r w:rsidRPr="00D96B57">
        <w:rPr>
          <w:rFonts w:eastAsiaTheme="majorEastAsia" w:cstheme="majorBidi"/>
          <w:b/>
          <w:bCs/>
          <w:color w:val="0F4761" w:themeColor="accent1" w:themeShade="BF"/>
        </w:rPr>
        <w:t xml:space="preserve">nalysis of </w:t>
      </w:r>
      <w:r>
        <w:rPr>
          <w:rFonts w:eastAsiaTheme="majorEastAsia" w:cstheme="majorBidi"/>
          <w:b/>
          <w:bCs/>
          <w:color w:val="0F4761" w:themeColor="accent1" w:themeShade="BF"/>
        </w:rPr>
        <w:t>Candidate Core Genes</w:t>
      </w:r>
    </w:p>
    <w:p w14:paraId="4AC2C370" w14:textId="1E4662EC" w:rsidR="006F60A0" w:rsidRPr="00045571" w:rsidRDefault="006F60A0" w:rsidP="006F60A0">
      <w:pPr>
        <w:rPr>
          <w:rFonts w:eastAsiaTheme="majorEastAsia" w:cstheme="majorBidi"/>
        </w:rPr>
      </w:pPr>
      <w:r w:rsidRPr="00045571">
        <w:rPr>
          <w:rFonts w:eastAsiaTheme="majorEastAsia" w:cstheme="majorBidi"/>
        </w:rPr>
        <w:t xml:space="preserve">We investigated whether specific patient subgroups defined by gene status were associated with the phenotypic </w:t>
      </w:r>
      <w:r w:rsidR="00661F94">
        <w:rPr>
          <w:rFonts w:eastAsiaTheme="majorEastAsia" w:cstheme="majorBidi"/>
        </w:rPr>
        <w:t>features</w:t>
      </w:r>
      <w:r w:rsidRPr="00045571">
        <w:rPr>
          <w:rFonts w:eastAsiaTheme="majorEastAsia" w:cstheme="majorBidi"/>
        </w:rPr>
        <w:t xml:space="preserve"> assessed in this study. In total, phenotype association analysis was performed across 259 patient subgroups </w:t>
      </w:r>
      <w:r w:rsidR="00661F94">
        <w:rPr>
          <w:rFonts w:eastAsiaTheme="majorEastAsia" w:cstheme="majorBidi"/>
        </w:rPr>
        <w:t xml:space="preserve">defined by candidate core genes </w:t>
      </w:r>
      <w:r w:rsidRPr="00045571">
        <w:rPr>
          <w:rFonts w:eastAsiaTheme="majorEastAsia" w:cstheme="majorBidi"/>
        </w:rPr>
        <w:t>and 39 phenotypes, resulting in many gene-phenotype combinations.</w:t>
      </w:r>
    </w:p>
    <w:p w14:paraId="2CD06D17" w14:textId="37330BDE" w:rsidR="006F60A0" w:rsidRPr="00045571" w:rsidRDefault="006F60A0" w:rsidP="006F60A0">
      <w:pPr>
        <w:rPr>
          <w:rFonts w:eastAsiaTheme="majorEastAsia" w:cstheme="majorBidi"/>
        </w:rPr>
      </w:pPr>
      <w:r w:rsidRPr="00045571">
        <w:rPr>
          <w:rFonts w:eastAsiaTheme="majorEastAsia" w:cstheme="majorBidi"/>
        </w:rPr>
        <w:t xml:space="preserve">Due to the high multiple-testing burden, no association passed the false discovery rate threshold. However, applying additional filtering based on </w:t>
      </w:r>
      <w:r w:rsidRPr="00045571">
        <w:rPr>
          <w:rFonts w:eastAsiaTheme="majorEastAsia" w:cstheme="majorBidi"/>
          <w:i/>
          <w:iCs/>
        </w:rPr>
        <w:t>p</w:t>
      </w:r>
      <w:r w:rsidRPr="00045571">
        <w:rPr>
          <w:rFonts w:eastAsiaTheme="majorEastAsia" w:cstheme="majorBidi"/>
        </w:rPr>
        <w:t>-value, confidence intervals and effect size highlighted 11 gene-phenotype pairs across 7 phenotypes that showed the strongest interactions</w:t>
      </w:r>
      <w:r w:rsidR="00C92D62">
        <w:rPr>
          <w:rFonts w:eastAsiaTheme="majorEastAsia" w:cstheme="majorBidi"/>
        </w:rPr>
        <w:t xml:space="preserve"> (see </w:t>
      </w:r>
      <w:r w:rsidR="00C92D62" w:rsidRPr="00D96B57">
        <w:rPr>
          <w:rFonts w:eastAsiaTheme="majorEastAsia" w:cstheme="majorBidi"/>
        </w:rPr>
        <w:t xml:space="preserve">Extended Table </w:t>
      </w:r>
      <w:r w:rsidR="000E0AE2">
        <w:rPr>
          <w:rFonts w:eastAsiaTheme="majorEastAsia" w:cstheme="majorBidi"/>
        </w:rPr>
        <w:t>4</w:t>
      </w:r>
      <w:r w:rsidR="00C92D62">
        <w:rPr>
          <w:rFonts w:eastAsiaTheme="majorEastAsia" w:cstheme="majorBidi"/>
        </w:rPr>
        <w:t>)</w:t>
      </w:r>
      <w:r w:rsidRPr="00045571">
        <w:rPr>
          <w:rFonts w:eastAsiaTheme="majorEastAsia" w:cstheme="majorBidi"/>
        </w:rPr>
        <w:t>.</w:t>
      </w:r>
    </w:p>
    <w:p w14:paraId="52F5D72F" w14:textId="4AC7AB7D" w:rsidR="006F60A0" w:rsidRPr="00045571" w:rsidRDefault="006F60A0" w:rsidP="006F60A0">
      <w:pPr>
        <w:rPr>
          <w:rFonts w:eastAsiaTheme="majorEastAsia" w:cstheme="majorBidi"/>
        </w:rPr>
      </w:pPr>
      <w:r w:rsidRPr="00045571">
        <w:rPr>
          <w:rFonts w:eastAsiaTheme="majorEastAsia" w:cstheme="majorBidi"/>
        </w:rPr>
        <w:t xml:space="preserve">Notably, several of the top-ranked gene-phenotype pairs identified are consistent with previously reported biology links. For example, association between genes such as </w:t>
      </w:r>
      <w:r w:rsidRPr="00045571">
        <w:rPr>
          <w:rFonts w:eastAsiaTheme="majorEastAsia" w:cstheme="majorBidi"/>
          <w:i/>
          <w:iCs/>
        </w:rPr>
        <w:t>NTRK3</w:t>
      </w:r>
      <w:r w:rsidR="005A5F09">
        <w:rPr>
          <w:rFonts w:eastAsiaTheme="majorEastAsia" w:cstheme="majorBidi"/>
        </w:rPr>
        <w:t>,</w:t>
      </w:r>
      <w:r w:rsidR="005A5F09">
        <w:rPr>
          <w:rFonts w:eastAsiaTheme="majorEastAsia" w:cstheme="majorBidi"/>
          <w:i/>
          <w:iCs/>
        </w:rPr>
        <w:t xml:space="preserve"> </w:t>
      </w:r>
      <w:r w:rsidRPr="00045571">
        <w:rPr>
          <w:rFonts w:eastAsiaTheme="majorEastAsia" w:cstheme="majorBidi"/>
          <w:i/>
          <w:iCs/>
        </w:rPr>
        <w:t>TPH2</w:t>
      </w:r>
      <w:r w:rsidRPr="00045571">
        <w:rPr>
          <w:rFonts w:eastAsiaTheme="majorEastAsia" w:cstheme="majorBidi"/>
        </w:rPr>
        <w:t xml:space="preserve"> and </w:t>
      </w:r>
      <w:r w:rsidRPr="00045571">
        <w:rPr>
          <w:rFonts w:eastAsiaTheme="majorEastAsia" w:cstheme="majorBidi"/>
          <w:i/>
          <w:iCs/>
        </w:rPr>
        <w:t>ACTR3C</w:t>
      </w:r>
      <w:r w:rsidRPr="00045571">
        <w:rPr>
          <w:rFonts w:eastAsiaTheme="majorEastAsia" w:cstheme="majorBidi"/>
        </w:rPr>
        <w:t xml:space="preserve"> and depression- or mood-related phenotypes align with prior evidence implication neurotrophins signaling and serotonergic pathways in affective disorders</w:t>
      </w:r>
      <w:r w:rsidR="005A5F09">
        <w:rPr>
          <w:rFonts w:eastAsiaTheme="majorEastAsia" w:cstheme="majorBidi"/>
        </w:rPr>
        <w:t xml:space="preserve"> </w:t>
      </w:r>
      <w:sdt>
        <w:sdtPr>
          <w:rPr>
            <w:rFonts w:ascii="Aptos" w:eastAsiaTheme="majorEastAsia" w:hAnsi="Aptos" w:cstheme="majorBidi"/>
            <w:color w:val="000000"/>
          </w:rPr>
          <w:tag w:val="MENDELEY_CITATION_v3_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"/>
          <w:id w:val="-1981060649"/>
          <w:placeholder>
            <w:docPart w:val="DefaultPlaceholder_-1854013440"/>
          </w:placeholder>
        </w:sdtPr>
        <w:sdtContent>
          <w:r w:rsidR="005A5F09" w:rsidRPr="005A5F09">
            <w:rPr>
              <w:rFonts w:ascii="Aptos" w:eastAsiaTheme="majorEastAsia" w:hAnsi="Aptos" w:cstheme="majorBidi"/>
              <w:color w:val="000000"/>
            </w:rPr>
            <w:t>(27–29)</w:t>
          </w:r>
        </w:sdtContent>
      </w:sdt>
      <w:r w:rsidRPr="00045571">
        <w:rPr>
          <w:rFonts w:eastAsiaTheme="majorEastAsia" w:cstheme="majorBidi"/>
        </w:rPr>
        <w:t xml:space="preserve">. Similarly, an association between </w:t>
      </w:r>
      <w:r w:rsidRPr="00045571">
        <w:rPr>
          <w:rFonts w:eastAsiaTheme="majorEastAsia" w:cstheme="majorBidi"/>
          <w:i/>
          <w:iCs/>
        </w:rPr>
        <w:t>PPMN1</w:t>
      </w:r>
      <w:r w:rsidRPr="00045571">
        <w:rPr>
          <w:rFonts w:eastAsiaTheme="majorEastAsia" w:cstheme="majorBidi"/>
        </w:rPr>
        <w:t xml:space="preserve"> and illness severity was observed which is consistent with broader evidence of mitochondrial and metabolic dysregulation contributing to symptom burned in ME</w:t>
      </w:r>
      <w:r w:rsidR="005A5F09">
        <w:rPr>
          <w:rFonts w:eastAsiaTheme="majorEastAsia" w:cstheme="majorBidi"/>
        </w:rPr>
        <w:t xml:space="preserve"> </w:t>
      </w:r>
      <w:sdt>
        <w:sdtPr>
          <w:rPr>
            <w:rFonts w:ascii="Aptos" w:eastAsiaTheme="majorEastAsia" w:hAnsi="Aptos" w:cstheme="majorBidi"/>
            <w:color w:val="000000"/>
          </w:rPr>
          <w:tag w:val="MENDELEY_CITATION_v3_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"/>
          <w:id w:val="247864110"/>
          <w:placeholder>
            <w:docPart w:val="DefaultPlaceholder_-1854013440"/>
          </w:placeholder>
        </w:sdtPr>
        <w:sdtContent>
          <w:r w:rsidR="005A5F09" w:rsidRPr="005A5F09">
            <w:rPr>
              <w:rFonts w:ascii="Aptos" w:eastAsiaTheme="majorEastAsia" w:hAnsi="Aptos" w:cstheme="majorBidi"/>
              <w:color w:val="000000"/>
            </w:rPr>
            <w:t>(30)</w:t>
          </w:r>
        </w:sdtContent>
      </w:sdt>
      <w:r w:rsidRPr="00045571">
        <w:rPr>
          <w:rFonts w:eastAsiaTheme="majorEastAsia" w:cstheme="majorBidi"/>
        </w:rPr>
        <w:t xml:space="preserve">. </w:t>
      </w:r>
    </w:p>
    <w:p w14:paraId="630F9E5A" w14:textId="2D83D1E0" w:rsidR="006F60A0" w:rsidRPr="00045571" w:rsidRDefault="006F60A0" w:rsidP="000E0E06">
      <w:pPr>
        <w:rPr>
          <w:rFonts w:eastAsiaTheme="majorEastAsia" w:cstheme="majorBidi"/>
        </w:rPr>
      </w:pPr>
      <w:r w:rsidRPr="00045571">
        <w:rPr>
          <w:rFonts w:eastAsiaTheme="majorEastAsia" w:cstheme="majorBidi"/>
        </w:rPr>
        <w:t xml:space="preserve">These top-ranked gene-phenotype pairs represent the most prominent associations observed in the dataset and are reported for </w:t>
      </w:r>
      <w:proofErr w:type="gramStart"/>
      <w:r w:rsidRPr="00045571">
        <w:rPr>
          <w:rFonts w:eastAsiaTheme="majorEastAsia" w:cstheme="majorBidi"/>
        </w:rPr>
        <w:t>exploratory</w:t>
      </w:r>
      <w:proofErr w:type="gramEnd"/>
      <w:r w:rsidRPr="00045571">
        <w:rPr>
          <w:rFonts w:eastAsiaTheme="majorEastAsia" w:cstheme="majorBidi"/>
        </w:rPr>
        <w:t xml:space="preserve"> and hypothesis-generating purposes.</w:t>
      </w:r>
    </w:p>
    <w:p w14:paraId="60447F74" w14:textId="77777777" w:rsidR="008A3B34" w:rsidRPr="00D96B57" w:rsidRDefault="008A3B34" w:rsidP="008A3B34">
      <w:pPr>
        <w:rPr>
          <w:rFonts w:eastAsiaTheme="majorEastAsia" w:cstheme="majorBidi"/>
          <w:b/>
          <w:bCs/>
        </w:rPr>
      </w:pPr>
      <w:r w:rsidRPr="00D84CBC">
        <w:rPr>
          <w:rFonts w:eastAsiaTheme="majorEastAsia" w:cstheme="majorBidi"/>
          <w:b/>
          <w:bCs/>
          <w:i/>
          <w:iCs/>
        </w:rPr>
        <w:t>TLR3</w:t>
      </w:r>
      <w:r w:rsidRPr="00D96B57">
        <w:rPr>
          <w:rFonts w:eastAsiaTheme="majorEastAsia" w:cstheme="majorBidi"/>
          <w:b/>
          <w:bCs/>
        </w:rPr>
        <w:t xml:space="preserve"> patient subgroup</w:t>
      </w:r>
    </w:p>
    <w:p w14:paraId="067EC92E" w14:textId="77777777" w:rsidR="00045571" w:rsidRDefault="008A3B34" w:rsidP="00E41556">
      <w:r w:rsidRPr="00D96B57">
        <w:rPr>
          <w:rFonts w:eastAsiaTheme="majorEastAsia" w:cstheme="majorBidi"/>
          <w:color w:val="000000" w:themeColor="text1"/>
        </w:rPr>
        <w:t xml:space="preserve">To </w:t>
      </w:r>
      <w:r>
        <w:t xml:space="preserve">examine potential phenotype associations with </w:t>
      </w:r>
      <w:r w:rsidRPr="00D96B57">
        <w:rPr>
          <w:i/>
          <w:iCs/>
        </w:rPr>
        <w:t>TLR3</w:t>
      </w:r>
      <w:r>
        <w:t xml:space="preserve"> patient subgroup, cases with </w:t>
      </w:r>
      <w:r w:rsidRPr="00D96B57">
        <w:rPr>
          <w:i/>
          <w:iCs/>
        </w:rPr>
        <w:t>TLR3</w:t>
      </w:r>
      <w:r w:rsidRPr="00D96B57">
        <w:t>-associated</w:t>
      </w:r>
      <w:r>
        <w:t xml:space="preserve"> disease signatures were analyzed in the Test dataset comprising of</w:t>
      </w:r>
      <w:r>
        <w:rPr>
          <w:szCs w:val="22"/>
        </w:rPr>
        <w:t xml:space="preserve"> Batch 2+3 split 2 cases (Cohort H)</w:t>
      </w:r>
      <w:r w:rsidRPr="009910BA">
        <w:rPr>
          <w:szCs w:val="22"/>
        </w:rPr>
        <w:t xml:space="preserve">. </w:t>
      </w:r>
      <w:r>
        <w:t xml:space="preserve">No statistically significant associations with any clinical phenotypes were detected for the </w:t>
      </w:r>
      <w:r w:rsidRPr="00D84CBC">
        <w:rPr>
          <w:i/>
          <w:iCs/>
        </w:rPr>
        <w:t>TLR3</w:t>
      </w:r>
      <w:r>
        <w:t xml:space="preserve"> patient subgroup, however, 22 binary phenotypes showed modest associations with 95% CI &lt; 0.5 (</w:t>
      </w:r>
      <w:r w:rsidRPr="00156311">
        <w:t xml:space="preserve">see </w:t>
      </w:r>
      <w:r w:rsidRPr="00045571">
        <w:t xml:space="preserve">Supplementary Figure </w:t>
      </w:r>
      <w:r w:rsidR="00156311" w:rsidRPr="00045571">
        <w:t>11</w:t>
      </w:r>
      <w:r w:rsidRPr="00045571">
        <w:t xml:space="preserve">, Extended Table </w:t>
      </w:r>
      <w:r w:rsidR="00156311" w:rsidRPr="00045571">
        <w:t>6</w:t>
      </w:r>
      <w:r w:rsidRPr="00045571">
        <w:t xml:space="preserve"> for results and Extended Table </w:t>
      </w:r>
      <w:r w:rsidR="00156311" w:rsidRPr="00045571">
        <w:t>9</w:t>
      </w:r>
      <w:r w:rsidRPr="00045571">
        <w:t xml:space="preserve"> for phenotype definitions</w:t>
      </w:r>
      <w:r w:rsidRPr="00156311">
        <w:t xml:space="preserve">). </w:t>
      </w:r>
    </w:p>
    <w:p w14:paraId="2A1B36F7" w14:textId="209BE485" w:rsidR="000E0E06" w:rsidRPr="00045571" w:rsidRDefault="008A3B34" w:rsidP="00E41556">
      <w:pPr>
        <w:rPr>
          <w:b/>
          <w:bCs/>
        </w:rPr>
      </w:pPr>
      <w:r w:rsidRPr="00156311">
        <w:t>Among</w:t>
      </w:r>
      <w:r>
        <w:t xml:space="preserve"> these, self-reported symptoms for sleep problems (OR</w:t>
      </w:r>
      <w:r w:rsidR="002516C3">
        <w:t xml:space="preserve"> </w:t>
      </w:r>
      <w:r>
        <w:t>=</w:t>
      </w:r>
      <w:r w:rsidR="002516C3">
        <w:t xml:space="preserve"> </w:t>
      </w:r>
      <w:r>
        <w:t>1.14) and pain (OR = 1.08) were over-represented (OR &gt; 1) while comorbidity of CNS indications (OR = 0.8) and female sex (OR = 0.8) phenotypes were</w:t>
      </w:r>
      <w:r w:rsidRPr="00245D17">
        <w:t xml:space="preserve"> </w:t>
      </w:r>
      <w:r>
        <w:t xml:space="preserve">under-represented (OR &lt; 1). Given the modest effect sizes, these findings serve primarily as an illustrative example of our analytical approach and should not be interpreted as clinically significant findings. The inherent subjectivity and fluctuating nature of </w:t>
      </w:r>
      <w:r>
        <w:lastRenderedPageBreak/>
        <w:t xml:space="preserve">self-reported symptoms and self-comorbidities </w:t>
      </w:r>
      <w:proofErr w:type="gramStart"/>
      <w:r>
        <w:t>limits</w:t>
      </w:r>
      <w:proofErr w:type="gramEnd"/>
      <w:r>
        <w:t xml:space="preserve"> both the statistical power in clinical characterization analysis and </w:t>
      </w:r>
      <w:r w:rsidR="00D84CBC">
        <w:t xml:space="preserve">the </w:t>
      </w:r>
      <w:r>
        <w:t xml:space="preserve">interpretability of </w:t>
      </w:r>
      <w:r w:rsidR="00D84CBC">
        <w:t xml:space="preserve">these types of </w:t>
      </w:r>
      <w:r>
        <w:t>associations.</w:t>
      </w:r>
    </w:p>
    <w:p w14:paraId="33B5ABFA" w14:textId="77777777" w:rsidR="0097386F" w:rsidRPr="00D96B57" w:rsidRDefault="0097386F" w:rsidP="0097386F">
      <w:pPr>
        <w:rPr>
          <w:rFonts w:eastAsiaTheme="majorEastAsia" w:cstheme="majorBidi"/>
          <w:b/>
          <w:bCs/>
          <w:color w:val="0F4761" w:themeColor="accent1" w:themeShade="BF"/>
        </w:rPr>
      </w:pPr>
      <w:r w:rsidRPr="00D04F2B">
        <w:rPr>
          <w:rFonts w:eastAsiaTheme="majorEastAsia" w:cstheme="majorBidi"/>
          <w:b/>
          <w:bCs/>
          <w:color w:val="0F4761" w:themeColor="accent1" w:themeShade="BF"/>
        </w:rPr>
        <w:t>Hypothesis-driven</w:t>
      </w:r>
      <w:r>
        <w:rPr>
          <w:rFonts w:eastAsiaTheme="majorEastAsia" w:cstheme="majorBidi"/>
          <w:b/>
          <w:bCs/>
          <w:color w:val="0F4761" w:themeColor="accent1" w:themeShade="BF"/>
        </w:rPr>
        <w:t xml:space="preserve"> </w:t>
      </w:r>
      <w:r w:rsidRPr="00095CC7">
        <w:rPr>
          <w:rFonts w:eastAsiaTheme="majorEastAsia" w:cstheme="majorBidi"/>
          <w:b/>
          <w:bCs/>
          <w:color w:val="0F4761" w:themeColor="accent1" w:themeShade="BF"/>
        </w:rPr>
        <w:t xml:space="preserve">Functional </w:t>
      </w:r>
      <w:r>
        <w:rPr>
          <w:rFonts w:eastAsiaTheme="majorEastAsia" w:cstheme="majorBidi"/>
          <w:b/>
          <w:bCs/>
          <w:color w:val="0F4761" w:themeColor="accent1" w:themeShade="BF"/>
        </w:rPr>
        <w:t>Analysis of Candidate Core</w:t>
      </w:r>
      <w:r w:rsidRPr="00095CC7">
        <w:rPr>
          <w:rFonts w:eastAsiaTheme="majorEastAsia" w:cstheme="majorBidi"/>
          <w:b/>
          <w:bCs/>
          <w:color w:val="0F4761" w:themeColor="accent1" w:themeShade="BF"/>
        </w:rPr>
        <w:t xml:space="preserve"> </w:t>
      </w:r>
      <w:r>
        <w:rPr>
          <w:rFonts w:eastAsiaTheme="majorEastAsia" w:cstheme="majorBidi"/>
          <w:b/>
          <w:bCs/>
          <w:color w:val="0F4761" w:themeColor="accent1" w:themeShade="BF"/>
        </w:rPr>
        <w:t>G</w:t>
      </w:r>
      <w:r w:rsidRPr="00095CC7">
        <w:rPr>
          <w:rFonts w:eastAsiaTheme="majorEastAsia" w:cstheme="majorBidi"/>
          <w:b/>
          <w:bCs/>
          <w:color w:val="0F4761" w:themeColor="accent1" w:themeShade="BF"/>
        </w:rPr>
        <w:t>enes</w:t>
      </w:r>
    </w:p>
    <w:p w14:paraId="5B937427" w14:textId="690AC136" w:rsidR="0097386F" w:rsidRDefault="0097386F" w:rsidP="0097386F">
      <w:r w:rsidRPr="00815632">
        <w:t xml:space="preserve">To better understand the functional context of the candidate core genes and their potential role in </w:t>
      </w:r>
      <w:r>
        <w:t>ME</w:t>
      </w:r>
      <w:r w:rsidRPr="00815632">
        <w:t>, we used a hypothesis-driven approach</w:t>
      </w:r>
      <w:r>
        <w:t xml:space="preserve"> </w:t>
      </w:r>
      <w:r w:rsidRPr="00815632">
        <w:t>to characterize the genes</w:t>
      </w:r>
      <w:r>
        <w:t xml:space="preserve"> based on literature-derived biological processes relevant to ME</w:t>
      </w:r>
      <w:r w:rsidRPr="00815632">
        <w:t xml:space="preserve">. </w:t>
      </w:r>
      <w:r>
        <w:t>More than 50% of the candidate core genes were linked to</w:t>
      </w:r>
      <w:r w:rsidRPr="00095CC7">
        <w:t xml:space="preserve"> </w:t>
      </w:r>
      <w:r w:rsidRPr="00815632">
        <w:t>energy metabolism</w:t>
      </w:r>
      <w:r>
        <w:t>, followed by neurological processes (13.1%), inflammation or autoimmunity (10%), mitochondrial dysfunction (9.7%) and innate immunity (5.8</w:t>
      </w:r>
      <w:r w:rsidRPr="005A6380">
        <w:t xml:space="preserve">%) </w:t>
      </w:r>
      <w:r w:rsidRPr="00045571">
        <w:t>(</w:t>
      </w:r>
      <w:r w:rsidRPr="00045571">
        <w:rPr>
          <w:szCs w:val="22"/>
        </w:rPr>
        <w:t>Supplementary Figure</w:t>
      </w:r>
      <w:r w:rsidRPr="005A6380">
        <w:rPr>
          <w:szCs w:val="22"/>
        </w:rPr>
        <w:t xml:space="preserve"> </w:t>
      </w:r>
      <w:r w:rsidR="00F55CA7" w:rsidRPr="00045571">
        <w:rPr>
          <w:szCs w:val="22"/>
        </w:rPr>
        <w:t>8</w:t>
      </w:r>
      <w:r w:rsidRPr="00045571">
        <w:rPr>
          <w:szCs w:val="22"/>
        </w:rPr>
        <w:t xml:space="preserve">, </w:t>
      </w:r>
      <w:r w:rsidRPr="00045571">
        <w:t xml:space="preserve">Extended Tables </w:t>
      </w:r>
      <w:r w:rsidR="005B73AB" w:rsidRPr="00045571">
        <w:t>11</w:t>
      </w:r>
      <w:r w:rsidRPr="00045571">
        <w:t>-</w:t>
      </w:r>
      <w:r w:rsidR="005B73AB" w:rsidRPr="00045571">
        <w:t>12</w:t>
      </w:r>
      <w:r w:rsidRPr="00045571">
        <w:t>).</w:t>
      </w:r>
      <w:r w:rsidRPr="005A6380">
        <w:t xml:space="preserve"> In</w:t>
      </w:r>
      <w:r>
        <w:t xml:space="preserve"> total, 52 genes</w:t>
      </w:r>
      <w:r w:rsidRPr="007460F8">
        <w:t xml:space="preserve"> were mapped to more than one </w:t>
      </w:r>
      <w:r>
        <w:t xml:space="preserve">functional group, with highest gene overlap between energy metabolism and inflammation or </w:t>
      </w:r>
      <w:r w:rsidRPr="005A6380">
        <w:t>autoimmunity (</w:t>
      </w:r>
      <w:r w:rsidRPr="00045571">
        <w:t>Supplementary Table 1</w:t>
      </w:r>
      <w:r w:rsidR="00F55CA7" w:rsidRPr="00045571">
        <w:t>2</w:t>
      </w:r>
      <w:r w:rsidRPr="005A6380">
        <w:t>) The</w:t>
      </w:r>
      <w:r>
        <w:t xml:space="preserve"> neurological process and energy metabolism groups were</w:t>
      </w:r>
      <w:r w:rsidR="00C6257F">
        <w:t xml:space="preserve"> modestly</w:t>
      </w:r>
      <w:r>
        <w:t xml:space="preserve"> </w:t>
      </w:r>
      <w:r w:rsidR="009101E4">
        <w:t>enriched</w:t>
      </w:r>
      <w:r>
        <w:t xml:space="preserve"> (</w:t>
      </w:r>
      <w:r w:rsidR="009101E4">
        <w:t>Fold Enrichment</w:t>
      </w:r>
      <w:r>
        <w:t xml:space="preserve"> &gt; 1) compared to background gene set and only the</w:t>
      </w:r>
      <w:r w:rsidRPr="00815632">
        <w:t xml:space="preserve"> </w:t>
      </w:r>
      <w:r>
        <w:t xml:space="preserve">neurological process </w:t>
      </w:r>
      <w:r w:rsidRPr="00815632">
        <w:t xml:space="preserve">group </w:t>
      </w:r>
      <w:r w:rsidRPr="00095CC7">
        <w:t xml:space="preserve">demonstrated significant enrichment </w:t>
      </w:r>
      <w:r w:rsidRPr="00815632">
        <w:t xml:space="preserve">after multiple-testing </w:t>
      </w:r>
      <w:r w:rsidRPr="008050F3">
        <w:t xml:space="preserve">correction </w:t>
      </w:r>
      <w:r w:rsidRPr="00045571">
        <w:t xml:space="preserve">(Extended Table </w:t>
      </w:r>
      <w:r w:rsidR="008050F3" w:rsidRPr="00045571">
        <w:t>12</w:t>
      </w:r>
      <w:r w:rsidRPr="00045571">
        <w:t>)</w:t>
      </w:r>
      <w:r w:rsidRPr="008050F3">
        <w:t>.</w:t>
      </w:r>
    </w:p>
    <w:p w14:paraId="2DC10AB2" w14:textId="114D543C" w:rsidR="0080577B" w:rsidRDefault="0080577B" w:rsidP="00832311">
      <w:r>
        <w:t>Ontology-</w:t>
      </w:r>
      <w:r w:rsidRPr="00095CC7">
        <w:t>based gene functional analyses are inherently subject to literature bias and incomplete gene annotations</w:t>
      </w:r>
      <w:r w:rsidR="00092013">
        <w:t>,</w:t>
      </w:r>
      <w:r>
        <w:t xml:space="preserve"> which </w:t>
      </w:r>
      <w:r w:rsidRPr="00095CC7">
        <w:t>can result in under</w:t>
      </w:r>
      <w:r w:rsidR="00092013">
        <w:t>-</w:t>
      </w:r>
      <w:r w:rsidRPr="00095CC7">
        <w:t xml:space="preserve">representation of biological mechanisms, particularly those that are </w:t>
      </w:r>
      <w:r w:rsidR="00092013">
        <w:t xml:space="preserve">novel and </w:t>
      </w:r>
      <w:r w:rsidRPr="00095CC7">
        <w:t xml:space="preserve">less studied. </w:t>
      </w:r>
      <w:r>
        <w:t>D</w:t>
      </w:r>
      <w:r w:rsidRPr="00095CC7">
        <w:t>espite these limitations</w:t>
      </w:r>
      <w:r>
        <w:t>,</w:t>
      </w:r>
      <w:r w:rsidRPr="00095CC7">
        <w:t xml:space="preserve"> </w:t>
      </w:r>
      <w:r>
        <w:t>this hypothesis-driven analysis</w:t>
      </w:r>
      <w:r w:rsidRPr="00D04F2B">
        <w:t xml:space="preserve"> </w:t>
      </w:r>
      <w:r>
        <w:t>enables</w:t>
      </w:r>
      <w:r w:rsidRPr="00D04F2B">
        <w:t xml:space="preserve"> us to </w:t>
      </w:r>
      <w:r>
        <w:t>investigate</w:t>
      </w:r>
      <w:r w:rsidRPr="00D04F2B">
        <w:t xml:space="preserve"> the relative representation of</w:t>
      </w:r>
      <w:r>
        <w:t xml:space="preserve"> different</w:t>
      </w:r>
      <w:r w:rsidRPr="00D04F2B">
        <w:t xml:space="preserve"> functional groups within them</w:t>
      </w:r>
      <w:r>
        <w:t xml:space="preserve"> and </w:t>
      </w:r>
      <w:r w:rsidRPr="00D04F2B">
        <w:t xml:space="preserve">explore the potential biological relevance of the genes </w:t>
      </w:r>
      <w:r>
        <w:t>to this study.</w:t>
      </w:r>
    </w:p>
    <w:p w14:paraId="6505F625" w14:textId="77777777" w:rsidR="00523F2B" w:rsidRPr="00D96B57" w:rsidRDefault="00523F2B" w:rsidP="00523F2B">
      <w:pPr>
        <w:rPr>
          <w:rFonts w:eastAsiaTheme="majorEastAsia" w:cstheme="majorBidi"/>
          <w:b/>
          <w:bCs/>
          <w:color w:val="0F4761" w:themeColor="accent1" w:themeShade="BF"/>
        </w:rPr>
      </w:pPr>
      <w:r>
        <w:rPr>
          <w:rFonts w:eastAsiaTheme="majorEastAsia" w:cstheme="majorBidi"/>
          <w:b/>
          <w:bCs/>
          <w:color w:val="0F4761" w:themeColor="accent1" w:themeShade="BF"/>
        </w:rPr>
        <w:t>Tissue Expression Profile of Candidate Core Genes</w:t>
      </w:r>
    </w:p>
    <w:p w14:paraId="30C0CCA6" w14:textId="1489CFFC" w:rsidR="00523F2B" w:rsidRDefault="00523F2B" w:rsidP="00523F2B">
      <w:pPr>
        <w:rPr>
          <w:szCs w:val="22"/>
        </w:rPr>
      </w:pPr>
      <w:r w:rsidRPr="00D96B57">
        <w:rPr>
          <w:szCs w:val="22"/>
        </w:rPr>
        <w:t>Tissue enrichment analysis</w:t>
      </w:r>
      <w:r>
        <w:rPr>
          <w:szCs w:val="22"/>
        </w:rPr>
        <w:t xml:space="preserve"> of the candidate core genes</w:t>
      </w:r>
      <w:r w:rsidRPr="00D96B57">
        <w:rPr>
          <w:szCs w:val="22"/>
        </w:rPr>
        <w:t xml:space="preserve"> identified </w:t>
      </w:r>
      <w:r>
        <w:rPr>
          <w:szCs w:val="22"/>
        </w:rPr>
        <w:t>eight c</w:t>
      </w:r>
      <w:r w:rsidRPr="006F03A7">
        <w:rPr>
          <w:szCs w:val="22"/>
        </w:rPr>
        <w:t>entral nervous system</w:t>
      </w:r>
      <w:r>
        <w:rPr>
          <w:szCs w:val="22"/>
        </w:rPr>
        <w:t xml:space="preserve"> </w:t>
      </w:r>
      <w:r w:rsidRPr="00D96B57">
        <w:rPr>
          <w:szCs w:val="22"/>
        </w:rPr>
        <w:t>tissues</w:t>
      </w:r>
      <w:r>
        <w:rPr>
          <w:szCs w:val="22"/>
        </w:rPr>
        <w:t xml:space="preserve">, out of 40 tissues, </w:t>
      </w:r>
      <w:r w:rsidRPr="00D96B57">
        <w:rPr>
          <w:szCs w:val="22"/>
        </w:rPr>
        <w:t xml:space="preserve">where </w:t>
      </w:r>
      <w:r>
        <w:rPr>
          <w:szCs w:val="22"/>
        </w:rPr>
        <w:t xml:space="preserve">over 76% of the candidate core </w:t>
      </w:r>
      <w:r w:rsidRPr="00D96B57">
        <w:rPr>
          <w:szCs w:val="22"/>
        </w:rPr>
        <w:t xml:space="preserve">genes showed </w:t>
      </w:r>
      <w:r>
        <w:rPr>
          <w:szCs w:val="22"/>
        </w:rPr>
        <w:t>significant expression</w:t>
      </w:r>
      <w:r w:rsidRPr="00D96B57">
        <w:rPr>
          <w:szCs w:val="22"/>
        </w:rPr>
        <w:t xml:space="preserve"> </w:t>
      </w:r>
      <w:r>
        <w:rPr>
          <w:szCs w:val="22"/>
        </w:rPr>
        <w:t>enrichment</w:t>
      </w:r>
      <w:r w:rsidRPr="00D96B57">
        <w:rPr>
          <w:szCs w:val="22"/>
        </w:rPr>
        <w:t xml:space="preserve"> </w:t>
      </w:r>
      <w:r>
        <w:rPr>
          <w:szCs w:val="22"/>
        </w:rPr>
        <w:t>(</w:t>
      </w:r>
      <w:r w:rsidRPr="00D96B57">
        <w:rPr>
          <w:i/>
          <w:iCs/>
          <w:szCs w:val="22"/>
        </w:rPr>
        <w:t>p</w:t>
      </w:r>
      <w:r>
        <w:rPr>
          <w:szCs w:val="22"/>
        </w:rPr>
        <w:t xml:space="preserve"> &lt; 0.05) </w:t>
      </w:r>
      <w:r w:rsidRPr="00D96B57">
        <w:rPr>
          <w:szCs w:val="22"/>
        </w:rPr>
        <w:t xml:space="preserve">compared to </w:t>
      </w:r>
      <w:r>
        <w:rPr>
          <w:szCs w:val="22"/>
        </w:rPr>
        <w:t>background</w:t>
      </w:r>
      <w:r w:rsidRPr="00D96B57">
        <w:rPr>
          <w:szCs w:val="22"/>
        </w:rPr>
        <w:t xml:space="preserve"> </w:t>
      </w:r>
      <w:r w:rsidRPr="00AA5C63">
        <w:rPr>
          <w:szCs w:val="22"/>
        </w:rPr>
        <w:t xml:space="preserve">genes </w:t>
      </w:r>
      <w:r w:rsidRPr="00045571">
        <w:rPr>
          <w:szCs w:val="22"/>
        </w:rPr>
        <w:t>(Supplementary Figure</w:t>
      </w:r>
      <w:r w:rsidRPr="00AA5C63">
        <w:rPr>
          <w:szCs w:val="22"/>
        </w:rPr>
        <w:t xml:space="preserve"> </w:t>
      </w:r>
      <w:r w:rsidR="00A204E1">
        <w:rPr>
          <w:szCs w:val="22"/>
        </w:rPr>
        <w:t>9</w:t>
      </w:r>
      <w:r w:rsidRPr="00045571">
        <w:rPr>
          <w:szCs w:val="22"/>
        </w:rPr>
        <w:t xml:space="preserve">, Extended Table </w:t>
      </w:r>
      <w:r w:rsidR="00AA5C63" w:rsidRPr="00045571">
        <w:rPr>
          <w:szCs w:val="22"/>
        </w:rPr>
        <w:t>13</w:t>
      </w:r>
      <w:r w:rsidRPr="00045571">
        <w:rPr>
          <w:szCs w:val="22"/>
        </w:rPr>
        <w:t>)</w:t>
      </w:r>
      <w:r w:rsidRPr="00AA5C63">
        <w:rPr>
          <w:szCs w:val="22"/>
        </w:rPr>
        <w:t>. These tissues included cerebral cortex, hypothalamus</w:t>
      </w:r>
      <w:r>
        <w:rPr>
          <w:szCs w:val="22"/>
        </w:rPr>
        <w:t xml:space="preserve">, midbrain, hippocampal formation, basal ganglia, spinal cord, amygdala and retina. This aligned with enrichment of nervous system and neurological pathways within the candidate core genes. </w:t>
      </w:r>
    </w:p>
    <w:p w14:paraId="591436CB" w14:textId="47A241E0" w:rsidR="0037305D" w:rsidRPr="00541DE2" w:rsidRDefault="008161CC" w:rsidP="00541DE2">
      <w:pPr>
        <w:pStyle w:val="Heading2"/>
      </w:pPr>
      <w:r w:rsidRPr="0000603B">
        <w:rPr>
          <w:lang w:val="en-GB"/>
        </w:rPr>
        <w:t>References</w:t>
      </w:r>
      <w:r>
        <w:rPr>
          <w:lang w:val="en-GB"/>
        </w:rPr>
        <w:t xml:space="preserve"> for Supplementary Methods</w:t>
      </w:r>
      <w:r w:rsidR="00DF1B65">
        <w:rPr>
          <w:lang w:val="en-GB"/>
        </w:rPr>
        <w:t xml:space="preserve"> and Results</w:t>
      </w:r>
    </w:p>
    <w:sdt>
      <w:sdtPr>
        <w:rPr>
          <w:rFonts w:ascii="Calibri" w:hAnsi="Calibri" w:cs="Calibri"/>
          <w:color w:val="000000"/>
          <w:szCs w:val="20"/>
        </w:rPr>
        <w:tag w:val="MENDELEY_BIBLIOGRAPHY"/>
        <w:id w:val="1782846744"/>
        <w:placeholder>
          <w:docPart w:val="DefaultPlaceholder_-1854013440"/>
        </w:placeholder>
      </w:sdtPr>
      <w:sdtEndPr>
        <w:rPr>
          <w:rFonts w:asciiTheme="minorHAnsi" w:hAnsiTheme="minorHAnsi"/>
          <w:sz w:val="20"/>
          <w:szCs w:val="18"/>
        </w:rPr>
      </w:sdtEndPr>
      <w:sdtContent>
        <w:p w14:paraId="59D7DC4C" w14:textId="77777777" w:rsidR="005A5F09" w:rsidRPr="00D84CBC" w:rsidRDefault="005A5F09">
          <w:pPr>
            <w:autoSpaceDE w:val="0"/>
            <w:autoSpaceDN w:val="0"/>
            <w:ind w:hanging="640"/>
            <w:divId w:val="752243963"/>
            <w:rPr>
              <w:rFonts w:eastAsia="Times New Roman" w:cs="Calibri"/>
              <w:color w:val="000000"/>
              <w:kern w:val="0"/>
              <w:sz w:val="20"/>
              <w:szCs w:val="22"/>
              <w14:ligatures w14:val="none"/>
            </w:rPr>
          </w:pPr>
          <w:r w:rsidRPr="00D84CBC">
            <w:rPr>
              <w:rFonts w:eastAsia="Times New Roman" w:cs="Calibri"/>
              <w:color w:val="000000"/>
              <w:sz w:val="20"/>
              <w:szCs w:val="22"/>
            </w:rPr>
            <w:t>1.</w:t>
          </w:r>
          <w:r w:rsidRPr="00D84CBC">
            <w:rPr>
              <w:rFonts w:eastAsia="Times New Roman" w:cs="Calibri"/>
              <w:color w:val="000000"/>
              <w:sz w:val="20"/>
              <w:szCs w:val="22"/>
            </w:rPr>
            <w:tab/>
            <w:t xml:space="preserve">Jin Y, Schäffer AA, Sherry ST, </w:t>
          </w:r>
          <w:proofErr w:type="spellStart"/>
          <w:r w:rsidRPr="00D84CBC">
            <w:rPr>
              <w:rFonts w:eastAsia="Times New Roman" w:cs="Calibri"/>
              <w:color w:val="000000"/>
              <w:sz w:val="20"/>
              <w:szCs w:val="22"/>
            </w:rPr>
            <w:t>Feolo</w:t>
          </w:r>
          <w:proofErr w:type="spellEnd"/>
          <w:r w:rsidRPr="00D84CBC">
            <w:rPr>
              <w:rFonts w:eastAsia="Times New Roman" w:cs="Calibri"/>
              <w:color w:val="000000"/>
              <w:sz w:val="20"/>
              <w:szCs w:val="22"/>
            </w:rPr>
            <w:t xml:space="preserve"> M. Quickly identifying identical and closely related subjects in large databases using genotype data. </w:t>
          </w:r>
          <w:proofErr w:type="spellStart"/>
          <w:r w:rsidRPr="00D84CBC">
            <w:rPr>
              <w:rFonts w:eastAsia="Times New Roman" w:cs="Calibri"/>
              <w:color w:val="000000"/>
              <w:sz w:val="20"/>
              <w:szCs w:val="22"/>
            </w:rPr>
            <w:t>PLoS</w:t>
          </w:r>
          <w:proofErr w:type="spellEnd"/>
          <w:r w:rsidRPr="00D84CBC">
            <w:rPr>
              <w:rFonts w:eastAsia="Times New Roman" w:cs="Calibri"/>
              <w:color w:val="000000"/>
              <w:sz w:val="20"/>
              <w:szCs w:val="22"/>
            </w:rPr>
            <w:t xml:space="preserve"> One. 2017 Jun 13;12(6</w:t>
          </w:r>
          <w:proofErr w:type="gramStart"/>
          <w:r w:rsidRPr="00D84CBC">
            <w:rPr>
              <w:rFonts w:eastAsia="Times New Roman" w:cs="Calibri"/>
              <w:color w:val="000000"/>
              <w:sz w:val="20"/>
              <w:szCs w:val="22"/>
            </w:rPr>
            <w:t>):e</w:t>
          </w:r>
          <w:proofErr w:type="gramEnd"/>
          <w:r w:rsidRPr="00D84CBC">
            <w:rPr>
              <w:rFonts w:eastAsia="Times New Roman" w:cs="Calibri"/>
              <w:color w:val="000000"/>
              <w:sz w:val="20"/>
              <w:szCs w:val="22"/>
            </w:rPr>
            <w:t xml:space="preserve">0179106. </w:t>
          </w:r>
        </w:p>
        <w:p w14:paraId="492B2900" w14:textId="77777777" w:rsidR="005A5F09" w:rsidRPr="00D84CBC" w:rsidRDefault="005A5F09">
          <w:pPr>
            <w:autoSpaceDE w:val="0"/>
            <w:autoSpaceDN w:val="0"/>
            <w:ind w:hanging="640"/>
            <w:divId w:val="2030134269"/>
            <w:rPr>
              <w:rFonts w:eastAsia="Times New Roman" w:cs="Calibri"/>
              <w:color w:val="000000"/>
              <w:sz w:val="20"/>
              <w:szCs w:val="22"/>
            </w:rPr>
          </w:pPr>
          <w:r w:rsidRPr="00D84CBC">
            <w:rPr>
              <w:rFonts w:eastAsia="Times New Roman" w:cs="Calibri"/>
              <w:color w:val="000000"/>
              <w:sz w:val="20"/>
              <w:szCs w:val="22"/>
            </w:rPr>
            <w:t>2.</w:t>
          </w:r>
          <w:r w:rsidRPr="00D84CBC">
            <w:rPr>
              <w:rFonts w:eastAsia="Times New Roman" w:cs="Calibri"/>
              <w:color w:val="000000"/>
              <w:sz w:val="20"/>
              <w:szCs w:val="22"/>
            </w:rPr>
            <w:tab/>
            <w:t xml:space="preserve">DecodeME. Initial findings from the DecodeME genome-wide association study of myalgic encephalomyelitis/chronic fatigue syndrome. medRxiv. 2025 Aug </w:t>
          </w:r>
          <w:proofErr w:type="gramStart"/>
          <w:r w:rsidRPr="00D84CBC">
            <w:rPr>
              <w:rFonts w:eastAsia="Times New Roman" w:cs="Calibri"/>
              <w:color w:val="000000"/>
              <w:sz w:val="20"/>
              <w:szCs w:val="22"/>
            </w:rPr>
            <w:t>8;</w:t>
          </w:r>
          <w:proofErr w:type="gramEnd"/>
          <w:r w:rsidRPr="00D84CBC">
            <w:rPr>
              <w:rFonts w:eastAsia="Times New Roman" w:cs="Calibri"/>
              <w:color w:val="000000"/>
              <w:sz w:val="20"/>
              <w:szCs w:val="22"/>
            </w:rPr>
            <w:t xml:space="preserve"> </w:t>
          </w:r>
        </w:p>
        <w:p w14:paraId="17D0B33A" w14:textId="77777777" w:rsidR="005A5F09" w:rsidRPr="00D84CBC" w:rsidRDefault="005A5F09">
          <w:pPr>
            <w:autoSpaceDE w:val="0"/>
            <w:autoSpaceDN w:val="0"/>
            <w:ind w:hanging="640"/>
            <w:divId w:val="336688591"/>
            <w:rPr>
              <w:rFonts w:eastAsia="Times New Roman" w:cs="Calibri"/>
              <w:color w:val="000000"/>
              <w:sz w:val="20"/>
              <w:szCs w:val="22"/>
            </w:rPr>
          </w:pPr>
          <w:r w:rsidRPr="00D84CBC">
            <w:rPr>
              <w:rFonts w:eastAsia="Times New Roman" w:cs="Calibri"/>
              <w:color w:val="000000"/>
              <w:sz w:val="20"/>
              <w:szCs w:val="22"/>
            </w:rPr>
            <w:t>3.</w:t>
          </w:r>
          <w:r w:rsidRPr="00D84CBC">
            <w:rPr>
              <w:rFonts w:eastAsia="Times New Roman" w:cs="Calibri"/>
              <w:color w:val="000000"/>
              <w:sz w:val="20"/>
              <w:szCs w:val="22"/>
            </w:rPr>
            <w:tab/>
            <w:t xml:space="preserve">Jin Y, Schaffer AA, </w:t>
          </w:r>
          <w:proofErr w:type="spellStart"/>
          <w:r w:rsidRPr="00D84CBC">
            <w:rPr>
              <w:rFonts w:eastAsia="Times New Roman" w:cs="Calibri"/>
              <w:color w:val="000000"/>
              <w:sz w:val="20"/>
              <w:szCs w:val="22"/>
            </w:rPr>
            <w:t>Feolo</w:t>
          </w:r>
          <w:proofErr w:type="spellEnd"/>
          <w:r w:rsidRPr="00D84CBC">
            <w:rPr>
              <w:rFonts w:eastAsia="Times New Roman" w:cs="Calibri"/>
              <w:color w:val="000000"/>
              <w:sz w:val="20"/>
              <w:szCs w:val="22"/>
            </w:rPr>
            <w:t xml:space="preserve"> M, Holmes JB, </w:t>
          </w:r>
          <w:proofErr w:type="spellStart"/>
          <w:r w:rsidRPr="00D84CBC">
            <w:rPr>
              <w:rFonts w:eastAsia="Times New Roman" w:cs="Calibri"/>
              <w:color w:val="000000"/>
              <w:sz w:val="20"/>
              <w:szCs w:val="22"/>
            </w:rPr>
            <w:t>Kattman</w:t>
          </w:r>
          <w:proofErr w:type="spellEnd"/>
          <w:r w:rsidRPr="00D84CBC">
            <w:rPr>
              <w:rFonts w:eastAsia="Times New Roman" w:cs="Calibri"/>
              <w:color w:val="000000"/>
              <w:sz w:val="20"/>
              <w:szCs w:val="22"/>
            </w:rPr>
            <w:t xml:space="preserve"> BL. GRAF-pop: A fast distance-based method to infer subject ancestry from multiple genotype datasets without principal components analysis. G3 </w:t>
          </w:r>
          <w:proofErr w:type="spellStart"/>
          <w:r w:rsidRPr="00D84CBC">
            <w:rPr>
              <w:rFonts w:eastAsia="Times New Roman" w:cs="Calibri"/>
              <w:color w:val="000000"/>
              <w:sz w:val="20"/>
              <w:szCs w:val="22"/>
            </w:rPr>
            <w:t>Genes|Genomes|Genetics</w:t>
          </w:r>
          <w:proofErr w:type="spellEnd"/>
          <w:r w:rsidRPr="00D84CBC">
            <w:rPr>
              <w:rFonts w:eastAsia="Times New Roman" w:cs="Calibri"/>
              <w:color w:val="000000"/>
              <w:sz w:val="20"/>
              <w:szCs w:val="22"/>
            </w:rPr>
            <w:t xml:space="preserve">. 2019 Aug 1;9(8):2447–61. </w:t>
          </w:r>
        </w:p>
        <w:p w14:paraId="3C7883D3" w14:textId="77777777" w:rsidR="005A5F09" w:rsidRPr="00D84CBC" w:rsidRDefault="005A5F09">
          <w:pPr>
            <w:autoSpaceDE w:val="0"/>
            <w:autoSpaceDN w:val="0"/>
            <w:ind w:hanging="640"/>
            <w:divId w:val="219828232"/>
            <w:rPr>
              <w:rFonts w:eastAsia="Times New Roman" w:cs="Calibri"/>
              <w:color w:val="000000"/>
              <w:sz w:val="20"/>
              <w:szCs w:val="22"/>
            </w:rPr>
          </w:pPr>
          <w:r w:rsidRPr="00D84CBC">
            <w:rPr>
              <w:rFonts w:eastAsia="Times New Roman" w:cs="Calibri"/>
              <w:color w:val="000000"/>
              <w:sz w:val="20"/>
              <w:szCs w:val="22"/>
            </w:rPr>
            <w:t>4.</w:t>
          </w:r>
          <w:r w:rsidRPr="00D84CBC">
            <w:rPr>
              <w:rFonts w:eastAsia="Times New Roman" w:cs="Calibri"/>
              <w:color w:val="000000"/>
              <w:sz w:val="20"/>
              <w:szCs w:val="22"/>
            </w:rPr>
            <w:tab/>
            <w:t xml:space="preserve">Das S, Taylor K, Kozubek J, Sardell J, Gardner S. Genetic risk factors for ME/CFS identified using combinatorial analysis. J </w:t>
          </w:r>
          <w:proofErr w:type="spellStart"/>
          <w:r w:rsidRPr="00D84CBC">
            <w:rPr>
              <w:rFonts w:eastAsia="Times New Roman" w:cs="Calibri"/>
              <w:color w:val="000000"/>
              <w:sz w:val="20"/>
              <w:szCs w:val="22"/>
            </w:rPr>
            <w:t>Transl</w:t>
          </w:r>
          <w:proofErr w:type="spellEnd"/>
          <w:r w:rsidRPr="00D84CBC">
            <w:rPr>
              <w:rFonts w:eastAsia="Times New Roman" w:cs="Calibri"/>
              <w:color w:val="000000"/>
              <w:sz w:val="20"/>
              <w:szCs w:val="22"/>
            </w:rPr>
            <w:t xml:space="preserve"> Med. 2022 Dec 14;20(1):598. </w:t>
          </w:r>
        </w:p>
        <w:p w14:paraId="766601A0" w14:textId="77777777" w:rsidR="005A5F09" w:rsidRPr="00D84CBC" w:rsidRDefault="005A5F09">
          <w:pPr>
            <w:autoSpaceDE w:val="0"/>
            <w:autoSpaceDN w:val="0"/>
            <w:ind w:hanging="640"/>
            <w:divId w:val="1192836093"/>
            <w:rPr>
              <w:rFonts w:eastAsia="Times New Roman" w:cs="Calibri"/>
              <w:color w:val="000000"/>
              <w:sz w:val="20"/>
              <w:szCs w:val="22"/>
            </w:rPr>
          </w:pPr>
          <w:r w:rsidRPr="00D84CBC">
            <w:rPr>
              <w:rFonts w:eastAsia="Times New Roman" w:cs="Calibri"/>
              <w:color w:val="000000"/>
              <w:sz w:val="20"/>
              <w:szCs w:val="22"/>
            </w:rPr>
            <w:t>5.</w:t>
          </w:r>
          <w:r w:rsidRPr="00D84CBC">
            <w:rPr>
              <w:rFonts w:eastAsia="Times New Roman" w:cs="Calibri"/>
              <w:color w:val="000000"/>
              <w:sz w:val="20"/>
              <w:szCs w:val="22"/>
            </w:rPr>
            <w:tab/>
            <w:t xml:space="preserve">Taylor K, Pearson M, Das S, Sardell J, Chocian K, Gardner S. Genetic risk factors for severe and fatigue dominant long COVID and commonalities with ME/CFS identified by combinatorial analysis. J </w:t>
          </w:r>
          <w:proofErr w:type="spellStart"/>
          <w:r w:rsidRPr="00D84CBC">
            <w:rPr>
              <w:rFonts w:eastAsia="Times New Roman" w:cs="Calibri"/>
              <w:color w:val="000000"/>
              <w:sz w:val="20"/>
              <w:szCs w:val="22"/>
            </w:rPr>
            <w:t>Transl</w:t>
          </w:r>
          <w:proofErr w:type="spellEnd"/>
          <w:r w:rsidRPr="00D84CBC">
            <w:rPr>
              <w:rFonts w:eastAsia="Times New Roman" w:cs="Calibri"/>
              <w:color w:val="000000"/>
              <w:sz w:val="20"/>
              <w:szCs w:val="22"/>
            </w:rPr>
            <w:t xml:space="preserve"> Med. 2023 Nov 1;21(1):775. </w:t>
          </w:r>
        </w:p>
        <w:p w14:paraId="42595E5F" w14:textId="77777777" w:rsidR="005A5F09" w:rsidRPr="00D84CBC" w:rsidRDefault="005A5F09">
          <w:pPr>
            <w:autoSpaceDE w:val="0"/>
            <w:autoSpaceDN w:val="0"/>
            <w:ind w:hanging="640"/>
            <w:divId w:val="1778410030"/>
            <w:rPr>
              <w:rFonts w:eastAsia="Times New Roman" w:cs="Calibri"/>
              <w:color w:val="000000"/>
              <w:sz w:val="20"/>
              <w:szCs w:val="22"/>
            </w:rPr>
          </w:pPr>
          <w:r w:rsidRPr="00D84CBC">
            <w:rPr>
              <w:rFonts w:eastAsia="Times New Roman" w:cs="Calibri"/>
              <w:color w:val="000000"/>
              <w:sz w:val="20"/>
              <w:szCs w:val="22"/>
            </w:rPr>
            <w:lastRenderedPageBreak/>
            <w:t>6.</w:t>
          </w:r>
          <w:r w:rsidRPr="00D84CBC">
            <w:rPr>
              <w:rFonts w:eastAsia="Times New Roman" w:cs="Calibri"/>
              <w:color w:val="000000"/>
              <w:sz w:val="20"/>
              <w:szCs w:val="22"/>
            </w:rPr>
            <w:tab/>
            <w:t xml:space="preserve">Das S, Pearson M, Taylor K, Bouchet V, Møller GL, Hall TO, et al. Combinatorial analysis of phenotypic and clinical risk Factors associated with hospitalized COVID-19 patients. Front Digit Health. 2021 Jul 8;3. </w:t>
          </w:r>
        </w:p>
        <w:p w14:paraId="7986371A" w14:textId="77777777" w:rsidR="005A5F09" w:rsidRPr="00D84CBC" w:rsidRDefault="005A5F09">
          <w:pPr>
            <w:autoSpaceDE w:val="0"/>
            <w:autoSpaceDN w:val="0"/>
            <w:ind w:hanging="640"/>
            <w:divId w:val="2009943623"/>
            <w:rPr>
              <w:rFonts w:eastAsia="Times New Roman" w:cs="Calibri"/>
              <w:color w:val="000000"/>
              <w:sz w:val="20"/>
              <w:szCs w:val="22"/>
            </w:rPr>
          </w:pPr>
          <w:r w:rsidRPr="00D84CBC">
            <w:rPr>
              <w:rFonts w:eastAsia="Times New Roman" w:cs="Calibri"/>
              <w:color w:val="000000"/>
              <w:sz w:val="20"/>
              <w:szCs w:val="22"/>
            </w:rPr>
            <w:t>7.</w:t>
          </w:r>
          <w:r w:rsidRPr="00D84CBC">
            <w:rPr>
              <w:rFonts w:eastAsia="Times New Roman" w:cs="Calibri"/>
              <w:color w:val="000000"/>
              <w:sz w:val="20"/>
              <w:szCs w:val="22"/>
            </w:rPr>
            <w:tab/>
            <w:t xml:space="preserve">Purcell S, Neale B, Todd-Brown K, Thomas L, Ferreira MAR, Bender D, et al. PLINK: A tool set for whole-genome association and population-based linkage analyses. The American Journal of Human Genetics. 2007 Sep;81(3):559–75. </w:t>
          </w:r>
        </w:p>
        <w:p w14:paraId="2CFCE36C" w14:textId="77777777" w:rsidR="005A5F09" w:rsidRPr="00D84CBC" w:rsidRDefault="005A5F09">
          <w:pPr>
            <w:autoSpaceDE w:val="0"/>
            <w:autoSpaceDN w:val="0"/>
            <w:ind w:hanging="640"/>
            <w:divId w:val="1269509435"/>
            <w:rPr>
              <w:rFonts w:eastAsia="Times New Roman" w:cs="Calibri"/>
              <w:color w:val="000000"/>
              <w:sz w:val="20"/>
              <w:szCs w:val="22"/>
            </w:rPr>
          </w:pPr>
          <w:r w:rsidRPr="00D84CBC">
            <w:rPr>
              <w:rFonts w:eastAsia="Times New Roman" w:cs="Calibri"/>
              <w:color w:val="000000"/>
              <w:sz w:val="20"/>
              <w:szCs w:val="22"/>
            </w:rPr>
            <w:t>8.</w:t>
          </w:r>
          <w:r w:rsidRPr="00D84CBC">
            <w:rPr>
              <w:rFonts w:eastAsia="Times New Roman" w:cs="Calibri"/>
              <w:color w:val="000000"/>
              <w:sz w:val="20"/>
              <w:szCs w:val="22"/>
            </w:rPr>
            <w:tab/>
            <w:t>Dibble JJ, McGrath SJ, Ponting CP. Genetic risk factors of ME/CFS: a critical review. Hum Mol Genet. 2020 Sep 30;29(R1</w:t>
          </w:r>
          <w:proofErr w:type="gramStart"/>
          <w:r w:rsidRPr="00D84CBC">
            <w:rPr>
              <w:rFonts w:eastAsia="Times New Roman" w:cs="Calibri"/>
              <w:color w:val="000000"/>
              <w:sz w:val="20"/>
              <w:szCs w:val="22"/>
            </w:rPr>
            <w:t>):R</w:t>
          </w:r>
          <w:proofErr w:type="gramEnd"/>
          <w:r w:rsidRPr="00D84CBC">
            <w:rPr>
              <w:rFonts w:eastAsia="Times New Roman" w:cs="Calibri"/>
              <w:color w:val="000000"/>
              <w:sz w:val="20"/>
              <w:szCs w:val="22"/>
            </w:rPr>
            <w:t xml:space="preserve">117–24. </w:t>
          </w:r>
        </w:p>
        <w:p w14:paraId="7CAD6D30" w14:textId="77777777" w:rsidR="005A5F09" w:rsidRPr="00D84CBC" w:rsidRDefault="005A5F09">
          <w:pPr>
            <w:autoSpaceDE w:val="0"/>
            <w:autoSpaceDN w:val="0"/>
            <w:ind w:hanging="640"/>
            <w:divId w:val="1546983107"/>
            <w:rPr>
              <w:rFonts w:eastAsia="Times New Roman" w:cs="Calibri"/>
              <w:color w:val="000000"/>
              <w:sz w:val="20"/>
              <w:szCs w:val="22"/>
            </w:rPr>
          </w:pPr>
          <w:r w:rsidRPr="00D84CBC">
            <w:rPr>
              <w:rFonts w:eastAsia="Times New Roman" w:cs="Calibri"/>
              <w:color w:val="000000"/>
              <w:sz w:val="20"/>
              <w:szCs w:val="22"/>
            </w:rPr>
            <w:t>9.</w:t>
          </w:r>
          <w:r w:rsidRPr="00D84CBC">
            <w:rPr>
              <w:rFonts w:eastAsia="Times New Roman" w:cs="Calibri"/>
              <w:color w:val="000000"/>
              <w:sz w:val="20"/>
              <w:szCs w:val="22"/>
            </w:rPr>
            <w:tab/>
            <w:t>Lee SH, Nyholt DR, Macgregor S, Henders AK, Zondervan KT, Montgomery GW, et al. A simple and fast two</w:t>
          </w:r>
          <w:r w:rsidRPr="00D84CBC">
            <w:rPr>
              <w:rFonts w:ascii="Cambria Math" w:eastAsia="Times New Roman" w:hAnsi="Cambria Math" w:cs="Cambria Math"/>
              <w:color w:val="000000"/>
              <w:sz w:val="20"/>
              <w:szCs w:val="22"/>
            </w:rPr>
            <w:t>‐</w:t>
          </w:r>
          <w:r w:rsidRPr="00D84CBC">
            <w:rPr>
              <w:rFonts w:eastAsia="Times New Roman" w:cs="Calibri"/>
              <w:color w:val="000000"/>
              <w:sz w:val="20"/>
              <w:szCs w:val="22"/>
            </w:rPr>
            <w:t>locus quality control test to detect false positives due to batch effects in genome</w:t>
          </w:r>
          <w:r w:rsidRPr="00D84CBC">
            <w:rPr>
              <w:rFonts w:ascii="Cambria Math" w:eastAsia="Times New Roman" w:hAnsi="Cambria Math" w:cs="Cambria Math"/>
              <w:color w:val="000000"/>
              <w:sz w:val="20"/>
              <w:szCs w:val="22"/>
            </w:rPr>
            <w:t>‐</w:t>
          </w:r>
          <w:r w:rsidRPr="00D84CBC">
            <w:rPr>
              <w:rFonts w:eastAsia="Times New Roman" w:cs="Calibri"/>
              <w:color w:val="000000"/>
              <w:sz w:val="20"/>
              <w:szCs w:val="22"/>
            </w:rPr>
            <w:t>wide association studies. Genet Epidemiol. 2010 Dec 22;34(8):854</w:t>
          </w:r>
          <w:r w:rsidRPr="00D84CBC">
            <w:rPr>
              <w:rFonts w:ascii="Aptos" w:eastAsia="Times New Roman" w:hAnsi="Aptos" w:cs="Aptos"/>
              <w:color w:val="000000"/>
              <w:sz w:val="20"/>
              <w:szCs w:val="22"/>
            </w:rPr>
            <w:t>–</w:t>
          </w:r>
          <w:r w:rsidRPr="00D84CBC">
            <w:rPr>
              <w:rFonts w:eastAsia="Times New Roman" w:cs="Calibri"/>
              <w:color w:val="000000"/>
              <w:sz w:val="20"/>
              <w:szCs w:val="22"/>
            </w:rPr>
            <w:t xml:space="preserve">62. </w:t>
          </w:r>
        </w:p>
        <w:p w14:paraId="2442CB2B" w14:textId="77777777" w:rsidR="005A5F09" w:rsidRPr="00D84CBC" w:rsidRDefault="005A5F09">
          <w:pPr>
            <w:autoSpaceDE w:val="0"/>
            <w:autoSpaceDN w:val="0"/>
            <w:ind w:hanging="640"/>
            <w:divId w:val="2032147724"/>
            <w:rPr>
              <w:rFonts w:eastAsia="Times New Roman" w:cs="Calibri"/>
              <w:color w:val="000000"/>
              <w:sz w:val="20"/>
              <w:szCs w:val="22"/>
            </w:rPr>
          </w:pPr>
          <w:r w:rsidRPr="00D84CBC">
            <w:rPr>
              <w:rFonts w:eastAsia="Times New Roman" w:cs="Calibri"/>
              <w:color w:val="000000"/>
              <w:sz w:val="20"/>
              <w:szCs w:val="22"/>
            </w:rPr>
            <w:t>10.</w:t>
          </w:r>
          <w:r w:rsidRPr="00D84CBC">
            <w:rPr>
              <w:rFonts w:eastAsia="Times New Roman" w:cs="Calibri"/>
              <w:color w:val="000000"/>
              <w:sz w:val="20"/>
              <w:szCs w:val="22"/>
            </w:rPr>
            <w:tab/>
            <w:t xml:space="preserve">Reese SE, Archer KJ, </w:t>
          </w:r>
          <w:proofErr w:type="spellStart"/>
          <w:r w:rsidRPr="00D84CBC">
            <w:rPr>
              <w:rFonts w:eastAsia="Times New Roman" w:cs="Calibri"/>
              <w:color w:val="000000"/>
              <w:sz w:val="20"/>
              <w:szCs w:val="22"/>
            </w:rPr>
            <w:t>Therneau</w:t>
          </w:r>
          <w:proofErr w:type="spellEnd"/>
          <w:r w:rsidRPr="00D84CBC">
            <w:rPr>
              <w:rFonts w:eastAsia="Times New Roman" w:cs="Calibri"/>
              <w:color w:val="000000"/>
              <w:sz w:val="20"/>
              <w:szCs w:val="22"/>
            </w:rPr>
            <w:t xml:space="preserve"> TM, Atkinson EJ, Vachon CM, de Andrade M, et al. A new statistic for identifying batch effects in high-throughput genomic data that uses guided principal component analysis. Bioinformatics. 2013 Nov 15;29(22):2877–83. </w:t>
          </w:r>
        </w:p>
        <w:p w14:paraId="3178E67F" w14:textId="77777777" w:rsidR="005A5F09" w:rsidRPr="00D84CBC" w:rsidRDefault="005A5F09">
          <w:pPr>
            <w:autoSpaceDE w:val="0"/>
            <w:autoSpaceDN w:val="0"/>
            <w:ind w:hanging="640"/>
            <w:divId w:val="240797958"/>
            <w:rPr>
              <w:rFonts w:eastAsia="Times New Roman" w:cs="Calibri"/>
              <w:color w:val="000000"/>
              <w:sz w:val="20"/>
              <w:szCs w:val="22"/>
            </w:rPr>
          </w:pPr>
          <w:r w:rsidRPr="00D84CBC">
            <w:rPr>
              <w:rFonts w:eastAsia="Times New Roman" w:cs="Calibri"/>
              <w:color w:val="000000"/>
              <w:sz w:val="20"/>
              <w:szCs w:val="22"/>
            </w:rPr>
            <w:t>11.</w:t>
          </w:r>
          <w:r w:rsidRPr="00D84CBC">
            <w:rPr>
              <w:rFonts w:eastAsia="Times New Roman" w:cs="Calibri"/>
              <w:color w:val="000000"/>
              <w:sz w:val="20"/>
              <w:szCs w:val="22"/>
            </w:rPr>
            <w:tab/>
            <w:t xml:space="preserve">Cook JP, Mahajan A, Morris AP. Fine-scale population structure in the UK Biobank: implications for genome-wide association studies. Hum Mol Genet. 2020 Sep 29;29(16):2803–11. </w:t>
          </w:r>
        </w:p>
        <w:p w14:paraId="062F609F" w14:textId="77777777" w:rsidR="005A5F09" w:rsidRPr="00D84CBC" w:rsidRDefault="005A5F09">
          <w:pPr>
            <w:autoSpaceDE w:val="0"/>
            <w:autoSpaceDN w:val="0"/>
            <w:ind w:hanging="640"/>
            <w:divId w:val="1441683056"/>
            <w:rPr>
              <w:rFonts w:eastAsia="Times New Roman" w:cs="Calibri"/>
              <w:color w:val="000000"/>
              <w:sz w:val="20"/>
              <w:szCs w:val="22"/>
            </w:rPr>
          </w:pPr>
          <w:r w:rsidRPr="00D84CBC">
            <w:rPr>
              <w:rFonts w:eastAsia="Times New Roman" w:cs="Calibri"/>
              <w:color w:val="000000"/>
              <w:sz w:val="20"/>
              <w:szCs w:val="22"/>
            </w:rPr>
            <w:t>12.</w:t>
          </w:r>
          <w:r w:rsidRPr="00D84CBC">
            <w:rPr>
              <w:rFonts w:eastAsia="Times New Roman" w:cs="Calibri"/>
              <w:color w:val="000000"/>
              <w:sz w:val="20"/>
              <w:szCs w:val="22"/>
            </w:rPr>
            <w:tab/>
            <w:t xml:space="preserve">Haplotype Reference Consortium. A reference panel of 64,976 haplotypes for genotype imputation. Nat Genet. 2016 Oct 22;48(10):1279–83. </w:t>
          </w:r>
        </w:p>
        <w:p w14:paraId="629A5601" w14:textId="77777777" w:rsidR="005A5F09" w:rsidRPr="00D84CBC" w:rsidRDefault="005A5F09">
          <w:pPr>
            <w:autoSpaceDE w:val="0"/>
            <w:autoSpaceDN w:val="0"/>
            <w:ind w:hanging="640"/>
            <w:divId w:val="1423068490"/>
            <w:rPr>
              <w:rFonts w:eastAsia="Times New Roman" w:cs="Calibri"/>
              <w:color w:val="000000"/>
              <w:sz w:val="20"/>
              <w:szCs w:val="22"/>
            </w:rPr>
          </w:pPr>
          <w:r w:rsidRPr="00D84CBC">
            <w:rPr>
              <w:rFonts w:eastAsia="Times New Roman" w:cs="Calibri"/>
              <w:color w:val="000000"/>
              <w:sz w:val="20"/>
              <w:szCs w:val="22"/>
            </w:rPr>
            <w:t>13.</w:t>
          </w:r>
          <w:r w:rsidRPr="00D84CBC">
            <w:rPr>
              <w:rFonts w:eastAsia="Times New Roman" w:cs="Calibri"/>
              <w:color w:val="000000"/>
              <w:sz w:val="20"/>
              <w:szCs w:val="22"/>
            </w:rPr>
            <w:tab/>
            <w:t xml:space="preserve">Browning BL, Zhou Y, Browning SR. A one-penny imputed genome from next-generation reference panels. The American Journal of Human Genetics. 2018 Sep;103(3):338–48. </w:t>
          </w:r>
        </w:p>
        <w:p w14:paraId="55E23E93" w14:textId="77777777" w:rsidR="005A5F09" w:rsidRPr="00D84CBC" w:rsidRDefault="005A5F09">
          <w:pPr>
            <w:autoSpaceDE w:val="0"/>
            <w:autoSpaceDN w:val="0"/>
            <w:ind w:hanging="640"/>
            <w:divId w:val="170991667"/>
            <w:rPr>
              <w:rFonts w:eastAsia="Times New Roman" w:cs="Calibri"/>
              <w:color w:val="000000"/>
              <w:sz w:val="20"/>
              <w:szCs w:val="22"/>
            </w:rPr>
          </w:pPr>
          <w:r w:rsidRPr="00D84CBC">
            <w:rPr>
              <w:rFonts w:eastAsia="Times New Roman" w:cs="Calibri"/>
              <w:color w:val="000000"/>
              <w:sz w:val="20"/>
              <w:szCs w:val="22"/>
            </w:rPr>
            <w:t>14.</w:t>
          </w:r>
          <w:r w:rsidRPr="00D84CBC">
            <w:rPr>
              <w:rFonts w:eastAsia="Times New Roman" w:cs="Calibri"/>
              <w:color w:val="000000"/>
              <w:sz w:val="20"/>
              <w:szCs w:val="22"/>
            </w:rPr>
            <w:tab/>
            <w:t xml:space="preserve">Grinde KE, Browning BL, Reiner AP, Thornton TA, Browning SR. Adjusting for principal components can induce collider bias in genome-wide association studies. </w:t>
          </w:r>
          <w:proofErr w:type="spellStart"/>
          <w:r w:rsidRPr="00D84CBC">
            <w:rPr>
              <w:rFonts w:eastAsia="Times New Roman" w:cs="Calibri"/>
              <w:color w:val="000000"/>
              <w:sz w:val="20"/>
              <w:szCs w:val="22"/>
            </w:rPr>
            <w:t>PLoS</w:t>
          </w:r>
          <w:proofErr w:type="spellEnd"/>
          <w:r w:rsidRPr="00D84CBC">
            <w:rPr>
              <w:rFonts w:eastAsia="Times New Roman" w:cs="Calibri"/>
              <w:color w:val="000000"/>
              <w:sz w:val="20"/>
              <w:szCs w:val="22"/>
            </w:rPr>
            <w:t xml:space="preserve"> Genet. 2024 Dec 16;20(12</w:t>
          </w:r>
          <w:proofErr w:type="gramStart"/>
          <w:r w:rsidRPr="00D84CBC">
            <w:rPr>
              <w:rFonts w:eastAsia="Times New Roman" w:cs="Calibri"/>
              <w:color w:val="000000"/>
              <w:sz w:val="20"/>
              <w:szCs w:val="22"/>
            </w:rPr>
            <w:t>):e</w:t>
          </w:r>
          <w:proofErr w:type="gramEnd"/>
          <w:r w:rsidRPr="00D84CBC">
            <w:rPr>
              <w:rFonts w:eastAsia="Times New Roman" w:cs="Calibri"/>
              <w:color w:val="000000"/>
              <w:sz w:val="20"/>
              <w:szCs w:val="22"/>
            </w:rPr>
            <w:t xml:space="preserve">1011242. </w:t>
          </w:r>
        </w:p>
        <w:p w14:paraId="638781EA" w14:textId="77777777" w:rsidR="005A5F09" w:rsidRPr="00D84CBC" w:rsidRDefault="005A5F09">
          <w:pPr>
            <w:autoSpaceDE w:val="0"/>
            <w:autoSpaceDN w:val="0"/>
            <w:ind w:hanging="640"/>
            <w:divId w:val="737165864"/>
            <w:rPr>
              <w:rFonts w:eastAsia="Times New Roman" w:cs="Calibri"/>
              <w:color w:val="000000"/>
              <w:sz w:val="20"/>
              <w:szCs w:val="22"/>
            </w:rPr>
          </w:pPr>
          <w:r w:rsidRPr="00D84CBC">
            <w:rPr>
              <w:rFonts w:eastAsia="Times New Roman" w:cs="Calibri"/>
              <w:color w:val="000000"/>
              <w:sz w:val="20"/>
              <w:szCs w:val="22"/>
            </w:rPr>
            <w:t>15.</w:t>
          </w:r>
          <w:r w:rsidRPr="00D84CBC">
            <w:rPr>
              <w:rFonts w:eastAsia="Times New Roman" w:cs="Calibri"/>
              <w:color w:val="000000"/>
              <w:sz w:val="20"/>
              <w:szCs w:val="22"/>
            </w:rPr>
            <w:tab/>
            <w:t xml:space="preserve">Sardell J, Das S, Møller G, Sanna M, Chocian K, Taylor K, et al. Identification and validation of novel combinatorial genetic risk factors for endometriosis across multiple UK and US patient cohorts. medRxiv. 2025 Aug </w:t>
          </w:r>
          <w:proofErr w:type="gramStart"/>
          <w:r w:rsidRPr="00D84CBC">
            <w:rPr>
              <w:rFonts w:eastAsia="Times New Roman" w:cs="Calibri"/>
              <w:color w:val="000000"/>
              <w:sz w:val="20"/>
              <w:szCs w:val="22"/>
            </w:rPr>
            <w:t>15;</w:t>
          </w:r>
          <w:proofErr w:type="gramEnd"/>
          <w:r w:rsidRPr="00D84CBC">
            <w:rPr>
              <w:rFonts w:eastAsia="Times New Roman" w:cs="Calibri"/>
              <w:color w:val="000000"/>
              <w:sz w:val="20"/>
              <w:szCs w:val="22"/>
            </w:rPr>
            <w:t xml:space="preserve"> </w:t>
          </w:r>
        </w:p>
        <w:p w14:paraId="608FD927" w14:textId="77777777" w:rsidR="005A5F09" w:rsidRPr="00D84CBC" w:rsidRDefault="005A5F09">
          <w:pPr>
            <w:autoSpaceDE w:val="0"/>
            <w:autoSpaceDN w:val="0"/>
            <w:ind w:hanging="640"/>
            <w:divId w:val="631518073"/>
            <w:rPr>
              <w:rFonts w:eastAsia="Times New Roman" w:cs="Calibri"/>
              <w:color w:val="000000"/>
              <w:sz w:val="20"/>
              <w:szCs w:val="22"/>
            </w:rPr>
          </w:pPr>
          <w:r w:rsidRPr="00D84CBC">
            <w:rPr>
              <w:rFonts w:eastAsia="Times New Roman" w:cs="Calibri"/>
              <w:color w:val="000000"/>
              <w:sz w:val="20"/>
              <w:szCs w:val="22"/>
            </w:rPr>
            <w:t>16.</w:t>
          </w:r>
          <w:r w:rsidRPr="00D84CBC">
            <w:rPr>
              <w:rFonts w:eastAsia="Times New Roman" w:cs="Calibri"/>
              <w:color w:val="000000"/>
              <w:sz w:val="20"/>
              <w:szCs w:val="22"/>
            </w:rPr>
            <w:tab/>
            <w:t xml:space="preserve">Fang Z, Liu X, Peltz G. </w:t>
          </w:r>
          <w:proofErr w:type="spellStart"/>
          <w:r w:rsidRPr="00D84CBC">
            <w:rPr>
              <w:rFonts w:eastAsia="Times New Roman" w:cs="Calibri"/>
              <w:color w:val="000000"/>
              <w:sz w:val="20"/>
              <w:szCs w:val="22"/>
            </w:rPr>
            <w:t>GSEApy</w:t>
          </w:r>
          <w:proofErr w:type="spellEnd"/>
          <w:r w:rsidRPr="00D84CBC">
            <w:rPr>
              <w:rFonts w:eastAsia="Times New Roman" w:cs="Calibri"/>
              <w:color w:val="000000"/>
              <w:sz w:val="20"/>
              <w:szCs w:val="22"/>
            </w:rPr>
            <w:t xml:space="preserve">: a comprehensive package for performing gene set enrichment analysis in Python. Bioinformatics. 2023 Jan 1;39(1). </w:t>
          </w:r>
        </w:p>
        <w:p w14:paraId="098AA3A2" w14:textId="77777777" w:rsidR="005A5F09" w:rsidRPr="00D84CBC" w:rsidRDefault="005A5F09">
          <w:pPr>
            <w:autoSpaceDE w:val="0"/>
            <w:autoSpaceDN w:val="0"/>
            <w:ind w:hanging="640"/>
            <w:divId w:val="275142384"/>
            <w:rPr>
              <w:rFonts w:eastAsia="Times New Roman" w:cs="Calibri"/>
              <w:color w:val="000000"/>
              <w:sz w:val="20"/>
              <w:szCs w:val="22"/>
            </w:rPr>
          </w:pPr>
          <w:r w:rsidRPr="00D84CBC">
            <w:rPr>
              <w:rFonts w:eastAsia="Times New Roman" w:cs="Calibri"/>
              <w:color w:val="000000"/>
              <w:sz w:val="20"/>
              <w:szCs w:val="22"/>
            </w:rPr>
            <w:t>17.</w:t>
          </w:r>
          <w:r w:rsidRPr="00D84CBC">
            <w:rPr>
              <w:rFonts w:eastAsia="Times New Roman" w:cs="Calibri"/>
              <w:color w:val="000000"/>
              <w:sz w:val="20"/>
              <w:szCs w:val="22"/>
            </w:rPr>
            <w:tab/>
          </w:r>
          <w:proofErr w:type="spellStart"/>
          <w:r w:rsidRPr="00D84CBC">
            <w:rPr>
              <w:rFonts w:eastAsia="Times New Roman" w:cs="Calibri"/>
              <w:color w:val="000000"/>
              <w:sz w:val="20"/>
              <w:szCs w:val="22"/>
            </w:rPr>
            <w:t>Reimand</w:t>
          </w:r>
          <w:proofErr w:type="spellEnd"/>
          <w:r w:rsidRPr="00D84CBC">
            <w:rPr>
              <w:rFonts w:eastAsia="Times New Roman" w:cs="Calibri"/>
              <w:color w:val="000000"/>
              <w:sz w:val="20"/>
              <w:szCs w:val="22"/>
            </w:rPr>
            <w:t xml:space="preserve"> J, </w:t>
          </w:r>
          <w:proofErr w:type="spellStart"/>
          <w:r w:rsidRPr="00D84CBC">
            <w:rPr>
              <w:rFonts w:eastAsia="Times New Roman" w:cs="Calibri"/>
              <w:color w:val="000000"/>
              <w:sz w:val="20"/>
              <w:szCs w:val="22"/>
            </w:rPr>
            <w:t>Isserlin</w:t>
          </w:r>
          <w:proofErr w:type="spellEnd"/>
          <w:r w:rsidRPr="00D84CBC">
            <w:rPr>
              <w:rFonts w:eastAsia="Times New Roman" w:cs="Calibri"/>
              <w:color w:val="000000"/>
              <w:sz w:val="20"/>
              <w:szCs w:val="22"/>
            </w:rPr>
            <w:t xml:space="preserve"> R, Voisin V, Kucera M, </w:t>
          </w:r>
          <w:proofErr w:type="spellStart"/>
          <w:r w:rsidRPr="00D84CBC">
            <w:rPr>
              <w:rFonts w:eastAsia="Times New Roman" w:cs="Calibri"/>
              <w:color w:val="000000"/>
              <w:sz w:val="20"/>
              <w:szCs w:val="22"/>
            </w:rPr>
            <w:t>Tannus</w:t>
          </w:r>
          <w:proofErr w:type="spellEnd"/>
          <w:r w:rsidRPr="00D84CBC">
            <w:rPr>
              <w:rFonts w:eastAsia="Times New Roman" w:cs="Calibri"/>
              <w:color w:val="000000"/>
              <w:sz w:val="20"/>
              <w:szCs w:val="22"/>
            </w:rPr>
            <w:t xml:space="preserve">-Lopes C, </w:t>
          </w:r>
          <w:proofErr w:type="spellStart"/>
          <w:r w:rsidRPr="00D84CBC">
            <w:rPr>
              <w:rFonts w:eastAsia="Times New Roman" w:cs="Calibri"/>
              <w:color w:val="000000"/>
              <w:sz w:val="20"/>
              <w:szCs w:val="22"/>
            </w:rPr>
            <w:t>Rostamianfar</w:t>
          </w:r>
          <w:proofErr w:type="spellEnd"/>
          <w:r w:rsidRPr="00D84CBC">
            <w:rPr>
              <w:rFonts w:eastAsia="Times New Roman" w:cs="Calibri"/>
              <w:color w:val="000000"/>
              <w:sz w:val="20"/>
              <w:szCs w:val="22"/>
            </w:rPr>
            <w:t xml:space="preserve"> A, et al. Pathway enrichment analysis and visualization of omics data using </w:t>
          </w:r>
          <w:proofErr w:type="gramStart"/>
          <w:r w:rsidRPr="00D84CBC">
            <w:rPr>
              <w:rFonts w:eastAsia="Times New Roman" w:cs="Calibri"/>
              <w:color w:val="000000"/>
              <w:sz w:val="20"/>
              <w:szCs w:val="22"/>
            </w:rPr>
            <w:t>g:Profiler</w:t>
          </w:r>
          <w:proofErr w:type="gramEnd"/>
          <w:r w:rsidRPr="00D84CBC">
            <w:rPr>
              <w:rFonts w:eastAsia="Times New Roman" w:cs="Calibri"/>
              <w:color w:val="000000"/>
              <w:sz w:val="20"/>
              <w:szCs w:val="22"/>
            </w:rPr>
            <w:t xml:space="preserve">, GSEA, </w:t>
          </w:r>
          <w:proofErr w:type="spellStart"/>
          <w:r w:rsidRPr="00D84CBC">
            <w:rPr>
              <w:rFonts w:eastAsia="Times New Roman" w:cs="Calibri"/>
              <w:color w:val="000000"/>
              <w:sz w:val="20"/>
              <w:szCs w:val="22"/>
            </w:rPr>
            <w:t>Cytoscape</w:t>
          </w:r>
          <w:proofErr w:type="spellEnd"/>
          <w:r w:rsidRPr="00D84CBC">
            <w:rPr>
              <w:rFonts w:eastAsia="Times New Roman" w:cs="Calibri"/>
              <w:color w:val="000000"/>
              <w:sz w:val="20"/>
              <w:szCs w:val="22"/>
            </w:rPr>
            <w:t xml:space="preserve"> and </w:t>
          </w:r>
          <w:proofErr w:type="spellStart"/>
          <w:r w:rsidRPr="00D84CBC">
            <w:rPr>
              <w:rFonts w:eastAsia="Times New Roman" w:cs="Calibri"/>
              <w:color w:val="000000"/>
              <w:sz w:val="20"/>
              <w:szCs w:val="22"/>
            </w:rPr>
            <w:t>EnrichmentMap</w:t>
          </w:r>
          <w:proofErr w:type="spellEnd"/>
          <w:r w:rsidRPr="00D84CBC">
            <w:rPr>
              <w:rFonts w:eastAsia="Times New Roman" w:cs="Calibri"/>
              <w:color w:val="000000"/>
              <w:sz w:val="20"/>
              <w:szCs w:val="22"/>
            </w:rPr>
            <w:t xml:space="preserve">. Nat </w:t>
          </w:r>
          <w:proofErr w:type="spellStart"/>
          <w:r w:rsidRPr="00D84CBC">
            <w:rPr>
              <w:rFonts w:eastAsia="Times New Roman" w:cs="Calibri"/>
              <w:color w:val="000000"/>
              <w:sz w:val="20"/>
              <w:szCs w:val="22"/>
            </w:rPr>
            <w:t>Protoc</w:t>
          </w:r>
          <w:proofErr w:type="spellEnd"/>
          <w:r w:rsidRPr="00D84CBC">
            <w:rPr>
              <w:rFonts w:eastAsia="Times New Roman" w:cs="Calibri"/>
              <w:color w:val="000000"/>
              <w:sz w:val="20"/>
              <w:szCs w:val="22"/>
            </w:rPr>
            <w:t xml:space="preserve">. 2019 Feb 21;14(2):482–517. </w:t>
          </w:r>
        </w:p>
        <w:p w14:paraId="26B437FF" w14:textId="77777777" w:rsidR="005A5F09" w:rsidRPr="00D84CBC" w:rsidRDefault="005A5F09">
          <w:pPr>
            <w:autoSpaceDE w:val="0"/>
            <w:autoSpaceDN w:val="0"/>
            <w:ind w:hanging="640"/>
            <w:divId w:val="918833934"/>
            <w:rPr>
              <w:rFonts w:eastAsia="Times New Roman" w:cs="Calibri"/>
              <w:color w:val="000000"/>
              <w:sz w:val="20"/>
              <w:szCs w:val="22"/>
            </w:rPr>
          </w:pPr>
          <w:r w:rsidRPr="00D84CBC">
            <w:rPr>
              <w:rFonts w:eastAsia="Times New Roman" w:cs="Calibri"/>
              <w:color w:val="000000"/>
              <w:sz w:val="20"/>
              <w:szCs w:val="22"/>
            </w:rPr>
            <w:t>18.</w:t>
          </w:r>
          <w:r w:rsidRPr="00D84CBC">
            <w:rPr>
              <w:rFonts w:eastAsia="Times New Roman" w:cs="Calibri"/>
              <w:color w:val="000000"/>
              <w:sz w:val="20"/>
              <w:szCs w:val="22"/>
            </w:rPr>
            <w:tab/>
            <w:t xml:space="preserve">Aleksander SA, Balhoff J, Carbon S, Cherry JM, Drabkin HJ, Ebert D, et al. The Gene Ontology knowledgebase in 2023. Genetics. 2023 May 4;224(1). </w:t>
          </w:r>
        </w:p>
        <w:p w14:paraId="6AD509AD" w14:textId="77777777" w:rsidR="005A5F09" w:rsidRPr="00D84CBC" w:rsidRDefault="005A5F09">
          <w:pPr>
            <w:autoSpaceDE w:val="0"/>
            <w:autoSpaceDN w:val="0"/>
            <w:ind w:hanging="640"/>
            <w:divId w:val="274873826"/>
            <w:rPr>
              <w:rFonts w:eastAsia="Times New Roman" w:cs="Calibri"/>
              <w:color w:val="000000"/>
              <w:sz w:val="20"/>
              <w:szCs w:val="22"/>
            </w:rPr>
          </w:pPr>
          <w:r w:rsidRPr="00D84CBC">
            <w:rPr>
              <w:rFonts w:eastAsia="Times New Roman" w:cs="Calibri"/>
              <w:color w:val="000000"/>
              <w:sz w:val="20"/>
              <w:szCs w:val="22"/>
            </w:rPr>
            <w:t>19.</w:t>
          </w:r>
          <w:r w:rsidRPr="00D84CBC">
            <w:rPr>
              <w:rFonts w:eastAsia="Times New Roman" w:cs="Calibri"/>
              <w:color w:val="000000"/>
              <w:sz w:val="20"/>
              <w:szCs w:val="22"/>
            </w:rPr>
            <w:tab/>
          </w:r>
          <w:proofErr w:type="spellStart"/>
          <w:r w:rsidRPr="00D84CBC">
            <w:rPr>
              <w:rFonts w:eastAsia="Times New Roman" w:cs="Calibri"/>
              <w:color w:val="000000"/>
              <w:sz w:val="20"/>
              <w:szCs w:val="22"/>
            </w:rPr>
            <w:t>Milacic</w:t>
          </w:r>
          <w:proofErr w:type="spellEnd"/>
          <w:r w:rsidRPr="00D84CBC">
            <w:rPr>
              <w:rFonts w:eastAsia="Times New Roman" w:cs="Calibri"/>
              <w:color w:val="000000"/>
              <w:sz w:val="20"/>
              <w:szCs w:val="22"/>
            </w:rPr>
            <w:t xml:space="preserve"> M, Beavers D, Conley P, Gong C, Gillespie M, Griss J, et al. The </w:t>
          </w:r>
          <w:proofErr w:type="spellStart"/>
          <w:r w:rsidRPr="00D84CBC">
            <w:rPr>
              <w:rFonts w:eastAsia="Times New Roman" w:cs="Calibri"/>
              <w:color w:val="000000"/>
              <w:sz w:val="20"/>
              <w:szCs w:val="22"/>
            </w:rPr>
            <w:t>Reactome</w:t>
          </w:r>
          <w:proofErr w:type="spellEnd"/>
          <w:r w:rsidRPr="00D84CBC">
            <w:rPr>
              <w:rFonts w:eastAsia="Times New Roman" w:cs="Calibri"/>
              <w:color w:val="000000"/>
              <w:sz w:val="20"/>
              <w:szCs w:val="22"/>
            </w:rPr>
            <w:t xml:space="preserve"> Pathway Knowledgebase 2024. Nucleic Acids Res. 2024 Jan 5;52(D1</w:t>
          </w:r>
          <w:proofErr w:type="gramStart"/>
          <w:r w:rsidRPr="00D84CBC">
            <w:rPr>
              <w:rFonts w:eastAsia="Times New Roman" w:cs="Calibri"/>
              <w:color w:val="000000"/>
              <w:sz w:val="20"/>
              <w:szCs w:val="22"/>
            </w:rPr>
            <w:t>):D</w:t>
          </w:r>
          <w:proofErr w:type="gramEnd"/>
          <w:r w:rsidRPr="00D84CBC">
            <w:rPr>
              <w:rFonts w:eastAsia="Times New Roman" w:cs="Calibri"/>
              <w:color w:val="000000"/>
              <w:sz w:val="20"/>
              <w:szCs w:val="22"/>
            </w:rPr>
            <w:t xml:space="preserve">672–8. </w:t>
          </w:r>
        </w:p>
        <w:p w14:paraId="09E11C1A" w14:textId="77777777" w:rsidR="005A5F09" w:rsidRPr="00D84CBC" w:rsidRDefault="005A5F09">
          <w:pPr>
            <w:autoSpaceDE w:val="0"/>
            <w:autoSpaceDN w:val="0"/>
            <w:ind w:hanging="640"/>
            <w:divId w:val="373818963"/>
            <w:rPr>
              <w:rFonts w:eastAsia="Times New Roman" w:cs="Calibri"/>
              <w:color w:val="000000"/>
              <w:sz w:val="20"/>
              <w:szCs w:val="22"/>
            </w:rPr>
          </w:pPr>
          <w:r w:rsidRPr="00D84CBC">
            <w:rPr>
              <w:rFonts w:eastAsia="Times New Roman" w:cs="Calibri"/>
              <w:color w:val="000000"/>
              <w:sz w:val="20"/>
              <w:szCs w:val="22"/>
            </w:rPr>
            <w:t>20.</w:t>
          </w:r>
          <w:r w:rsidRPr="00D84CBC">
            <w:rPr>
              <w:rFonts w:eastAsia="Times New Roman" w:cs="Calibri"/>
              <w:color w:val="000000"/>
              <w:sz w:val="20"/>
              <w:szCs w:val="22"/>
            </w:rPr>
            <w:tab/>
            <w:t xml:space="preserve">Agrawal A, Balcı H, </w:t>
          </w:r>
          <w:proofErr w:type="spellStart"/>
          <w:r w:rsidRPr="00D84CBC">
            <w:rPr>
              <w:rFonts w:eastAsia="Times New Roman" w:cs="Calibri"/>
              <w:color w:val="000000"/>
              <w:sz w:val="20"/>
              <w:szCs w:val="22"/>
            </w:rPr>
            <w:t>Hanspers</w:t>
          </w:r>
          <w:proofErr w:type="spellEnd"/>
          <w:r w:rsidRPr="00D84CBC">
            <w:rPr>
              <w:rFonts w:eastAsia="Times New Roman" w:cs="Calibri"/>
              <w:color w:val="000000"/>
              <w:sz w:val="20"/>
              <w:szCs w:val="22"/>
            </w:rPr>
            <w:t xml:space="preserve"> K, Coort SL, Martens M, </w:t>
          </w:r>
          <w:proofErr w:type="spellStart"/>
          <w:r w:rsidRPr="00D84CBC">
            <w:rPr>
              <w:rFonts w:eastAsia="Times New Roman" w:cs="Calibri"/>
              <w:color w:val="000000"/>
              <w:sz w:val="20"/>
              <w:szCs w:val="22"/>
            </w:rPr>
            <w:t>Slenter</w:t>
          </w:r>
          <w:proofErr w:type="spellEnd"/>
          <w:r w:rsidRPr="00D84CBC">
            <w:rPr>
              <w:rFonts w:eastAsia="Times New Roman" w:cs="Calibri"/>
              <w:color w:val="000000"/>
              <w:sz w:val="20"/>
              <w:szCs w:val="22"/>
            </w:rPr>
            <w:t xml:space="preserve"> DN, et al. WikiPathways 2024: next generation pathway database. Nucleic Acids Res. 2024 Jan 5;52(D1</w:t>
          </w:r>
          <w:proofErr w:type="gramStart"/>
          <w:r w:rsidRPr="00D84CBC">
            <w:rPr>
              <w:rFonts w:eastAsia="Times New Roman" w:cs="Calibri"/>
              <w:color w:val="000000"/>
              <w:sz w:val="20"/>
              <w:szCs w:val="22"/>
            </w:rPr>
            <w:t>):D</w:t>
          </w:r>
          <w:proofErr w:type="gramEnd"/>
          <w:r w:rsidRPr="00D84CBC">
            <w:rPr>
              <w:rFonts w:eastAsia="Times New Roman" w:cs="Calibri"/>
              <w:color w:val="000000"/>
              <w:sz w:val="20"/>
              <w:szCs w:val="22"/>
            </w:rPr>
            <w:t xml:space="preserve">679–89. </w:t>
          </w:r>
        </w:p>
        <w:p w14:paraId="1BFFB470" w14:textId="77777777" w:rsidR="005A5F09" w:rsidRPr="00D84CBC" w:rsidRDefault="005A5F09">
          <w:pPr>
            <w:autoSpaceDE w:val="0"/>
            <w:autoSpaceDN w:val="0"/>
            <w:ind w:hanging="640"/>
            <w:divId w:val="1236009260"/>
            <w:rPr>
              <w:rFonts w:eastAsia="Times New Roman" w:cs="Calibri"/>
              <w:color w:val="000000"/>
              <w:sz w:val="20"/>
              <w:szCs w:val="22"/>
            </w:rPr>
          </w:pPr>
          <w:r w:rsidRPr="00D84CBC">
            <w:rPr>
              <w:rFonts w:eastAsia="Times New Roman" w:cs="Calibri"/>
              <w:color w:val="000000"/>
              <w:sz w:val="20"/>
              <w:szCs w:val="22"/>
            </w:rPr>
            <w:lastRenderedPageBreak/>
            <w:t>21.</w:t>
          </w:r>
          <w:r w:rsidRPr="00D84CBC">
            <w:rPr>
              <w:rFonts w:eastAsia="Times New Roman" w:cs="Calibri"/>
              <w:color w:val="000000"/>
              <w:sz w:val="20"/>
              <w:szCs w:val="22"/>
            </w:rPr>
            <w:tab/>
            <w:t xml:space="preserve">Arron HE, Marsh BD, Kell DB, Khan MA, Jaeger BR, Pretorius E. Myalgic Encephalomyelitis/Chronic Fatigue Syndrome: the biology of a neglected disease. Front Immunol. 2024 Jun 3;15. </w:t>
          </w:r>
        </w:p>
        <w:p w14:paraId="3BB9FFDC" w14:textId="77777777" w:rsidR="005A5F09" w:rsidRPr="00D84CBC" w:rsidRDefault="005A5F09">
          <w:pPr>
            <w:autoSpaceDE w:val="0"/>
            <w:autoSpaceDN w:val="0"/>
            <w:ind w:hanging="640"/>
            <w:divId w:val="1277325396"/>
            <w:rPr>
              <w:rFonts w:eastAsia="Times New Roman" w:cs="Calibri"/>
              <w:color w:val="000000"/>
              <w:sz w:val="20"/>
              <w:szCs w:val="22"/>
            </w:rPr>
          </w:pPr>
          <w:r w:rsidRPr="00D84CBC">
            <w:rPr>
              <w:rFonts w:eastAsia="Times New Roman" w:cs="Calibri"/>
              <w:color w:val="000000"/>
              <w:sz w:val="20"/>
              <w:szCs w:val="22"/>
            </w:rPr>
            <w:t>22.</w:t>
          </w:r>
          <w:r w:rsidRPr="00D84CBC">
            <w:rPr>
              <w:rFonts w:eastAsia="Times New Roman" w:cs="Calibri"/>
              <w:color w:val="000000"/>
              <w:sz w:val="20"/>
              <w:szCs w:val="22"/>
            </w:rPr>
            <w:tab/>
            <w:t xml:space="preserve">Annesley SJ, </w:t>
          </w:r>
          <w:proofErr w:type="spellStart"/>
          <w:r w:rsidRPr="00D84CBC">
            <w:rPr>
              <w:rFonts w:eastAsia="Times New Roman" w:cs="Calibri"/>
              <w:color w:val="000000"/>
              <w:sz w:val="20"/>
              <w:szCs w:val="22"/>
            </w:rPr>
            <w:t>Missailidis</w:t>
          </w:r>
          <w:proofErr w:type="spellEnd"/>
          <w:r w:rsidRPr="00D84CBC">
            <w:rPr>
              <w:rFonts w:eastAsia="Times New Roman" w:cs="Calibri"/>
              <w:color w:val="000000"/>
              <w:sz w:val="20"/>
              <w:szCs w:val="22"/>
            </w:rPr>
            <w:t xml:space="preserve"> D, Heng B, Josev EK, Armstrong CW. Unravelling shared mechanisms: insights from recent ME/CFS research to illuminate long COVID pathologies. Trends Mol Med. 2024 May;30(5):443–58. </w:t>
          </w:r>
        </w:p>
        <w:p w14:paraId="69996639" w14:textId="77777777" w:rsidR="005A5F09" w:rsidRPr="00D84CBC" w:rsidRDefault="005A5F09">
          <w:pPr>
            <w:autoSpaceDE w:val="0"/>
            <w:autoSpaceDN w:val="0"/>
            <w:ind w:hanging="640"/>
            <w:divId w:val="1128933619"/>
            <w:rPr>
              <w:rFonts w:eastAsia="Times New Roman" w:cs="Calibri"/>
              <w:color w:val="000000"/>
              <w:sz w:val="20"/>
              <w:szCs w:val="22"/>
            </w:rPr>
          </w:pPr>
          <w:r w:rsidRPr="00D84CBC">
            <w:rPr>
              <w:rFonts w:eastAsia="Times New Roman" w:cs="Calibri"/>
              <w:color w:val="000000"/>
              <w:sz w:val="20"/>
              <w:szCs w:val="22"/>
            </w:rPr>
            <w:t>23.</w:t>
          </w:r>
          <w:r w:rsidRPr="00D84CBC">
            <w:rPr>
              <w:rFonts w:eastAsia="Times New Roman" w:cs="Calibri"/>
              <w:color w:val="000000"/>
              <w:sz w:val="20"/>
              <w:szCs w:val="22"/>
            </w:rPr>
            <w:tab/>
            <w:t xml:space="preserve">Thul PJ, Lindskog C. The human protein atlas: A spatial map of the human proteome. Protein Science. 2018 Jan 10;27(1):233–44. </w:t>
          </w:r>
        </w:p>
        <w:p w14:paraId="3CF3879A" w14:textId="77777777" w:rsidR="005A5F09" w:rsidRPr="00D84CBC" w:rsidRDefault="005A5F09">
          <w:pPr>
            <w:autoSpaceDE w:val="0"/>
            <w:autoSpaceDN w:val="0"/>
            <w:ind w:hanging="640"/>
            <w:divId w:val="693919948"/>
            <w:rPr>
              <w:rFonts w:eastAsia="Times New Roman" w:cs="Calibri"/>
              <w:color w:val="000000"/>
              <w:sz w:val="20"/>
              <w:szCs w:val="22"/>
            </w:rPr>
          </w:pPr>
          <w:r w:rsidRPr="00D84CBC">
            <w:rPr>
              <w:rFonts w:eastAsia="Times New Roman" w:cs="Calibri"/>
              <w:color w:val="000000"/>
              <w:sz w:val="20"/>
              <w:szCs w:val="22"/>
            </w:rPr>
            <w:t>24.</w:t>
          </w:r>
          <w:r w:rsidRPr="00D84CBC">
            <w:rPr>
              <w:rFonts w:eastAsia="Times New Roman" w:cs="Calibri"/>
              <w:color w:val="000000"/>
              <w:sz w:val="20"/>
              <w:szCs w:val="22"/>
            </w:rPr>
            <w:tab/>
          </w:r>
          <w:proofErr w:type="spellStart"/>
          <w:r w:rsidRPr="00D84CBC">
            <w:rPr>
              <w:rFonts w:eastAsia="Times New Roman" w:cs="Calibri"/>
              <w:color w:val="000000"/>
              <w:sz w:val="20"/>
              <w:szCs w:val="22"/>
            </w:rPr>
            <w:t>Aguet</w:t>
          </w:r>
          <w:proofErr w:type="spellEnd"/>
          <w:r w:rsidRPr="00D84CBC">
            <w:rPr>
              <w:rFonts w:eastAsia="Times New Roman" w:cs="Calibri"/>
              <w:color w:val="000000"/>
              <w:sz w:val="20"/>
              <w:szCs w:val="22"/>
            </w:rPr>
            <w:t xml:space="preserve"> F, Anand S, </w:t>
          </w:r>
          <w:proofErr w:type="spellStart"/>
          <w:r w:rsidRPr="00D84CBC">
            <w:rPr>
              <w:rFonts w:eastAsia="Times New Roman" w:cs="Calibri"/>
              <w:color w:val="000000"/>
              <w:sz w:val="20"/>
              <w:szCs w:val="22"/>
            </w:rPr>
            <w:t>Ardlie</w:t>
          </w:r>
          <w:proofErr w:type="spellEnd"/>
          <w:r w:rsidRPr="00D84CBC">
            <w:rPr>
              <w:rFonts w:eastAsia="Times New Roman" w:cs="Calibri"/>
              <w:color w:val="000000"/>
              <w:sz w:val="20"/>
              <w:szCs w:val="22"/>
            </w:rPr>
            <w:t xml:space="preserve"> KG, Gabriel S, Getz GA, </w:t>
          </w:r>
          <w:proofErr w:type="spellStart"/>
          <w:r w:rsidRPr="00D84CBC">
            <w:rPr>
              <w:rFonts w:eastAsia="Times New Roman" w:cs="Calibri"/>
              <w:color w:val="000000"/>
              <w:sz w:val="20"/>
              <w:szCs w:val="22"/>
            </w:rPr>
            <w:t>Graubert</w:t>
          </w:r>
          <w:proofErr w:type="spellEnd"/>
          <w:r w:rsidRPr="00D84CBC">
            <w:rPr>
              <w:rFonts w:eastAsia="Times New Roman" w:cs="Calibri"/>
              <w:color w:val="000000"/>
              <w:sz w:val="20"/>
              <w:szCs w:val="22"/>
            </w:rPr>
            <w:t xml:space="preserve"> A, et al. The </w:t>
          </w:r>
          <w:proofErr w:type="spellStart"/>
          <w:r w:rsidRPr="00D84CBC">
            <w:rPr>
              <w:rFonts w:eastAsia="Times New Roman" w:cs="Calibri"/>
              <w:color w:val="000000"/>
              <w:sz w:val="20"/>
              <w:szCs w:val="22"/>
            </w:rPr>
            <w:t>GTEx</w:t>
          </w:r>
          <w:proofErr w:type="spellEnd"/>
          <w:r w:rsidRPr="00D84CBC">
            <w:rPr>
              <w:rFonts w:eastAsia="Times New Roman" w:cs="Calibri"/>
              <w:color w:val="000000"/>
              <w:sz w:val="20"/>
              <w:szCs w:val="22"/>
            </w:rPr>
            <w:t xml:space="preserve"> Consortium atlas of genetic regulatory effects across human tissues. Science (1979). 2020 Sep 11;369(6509):1318–30. </w:t>
          </w:r>
        </w:p>
        <w:p w14:paraId="65A5F230" w14:textId="77777777" w:rsidR="005A5F09" w:rsidRPr="00D84CBC" w:rsidRDefault="005A5F09">
          <w:pPr>
            <w:autoSpaceDE w:val="0"/>
            <w:autoSpaceDN w:val="0"/>
            <w:ind w:hanging="640"/>
            <w:divId w:val="1284311367"/>
            <w:rPr>
              <w:rFonts w:eastAsia="Times New Roman" w:cs="Calibri"/>
              <w:color w:val="000000"/>
              <w:sz w:val="20"/>
              <w:szCs w:val="22"/>
            </w:rPr>
          </w:pPr>
          <w:r w:rsidRPr="00D84CBC">
            <w:rPr>
              <w:rFonts w:eastAsia="Times New Roman" w:cs="Calibri"/>
              <w:color w:val="000000"/>
              <w:sz w:val="20"/>
              <w:szCs w:val="22"/>
            </w:rPr>
            <w:t>25.</w:t>
          </w:r>
          <w:r w:rsidRPr="00D84CBC">
            <w:rPr>
              <w:rFonts w:eastAsia="Times New Roman" w:cs="Calibri"/>
              <w:color w:val="000000"/>
              <w:sz w:val="20"/>
              <w:szCs w:val="22"/>
            </w:rPr>
            <w:tab/>
            <w:t xml:space="preserve">Mathieson I. The omnigenic model and polygenic prediction of complex traits. The American Journal of Human Genetics. 2021 Sep;108(9):1558–63. </w:t>
          </w:r>
        </w:p>
        <w:p w14:paraId="2A491413" w14:textId="77777777" w:rsidR="005A5F09" w:rsidRPr="00D84CBC" w:rsidRDefault="005A5F09">
          <w:pPr>
            <w:autoSpaceDE w:val="0"/>
            <w:autoSpaceDN w:val="0"/>
            <w:ind w:hanging="640"/>
            <w:divId w:val="1535995751"/>
            <w:rPr>
              <w:rFonts w:eastAsia="Times New Roman" w:cs="Calibri"/>
              <w:color w:val="000000"/>
              <w:sz w:val="20"/>
              <w:szCs w:val="22"/>
            </w:rPr>
          </w:pPr>
          <w:r w:rsidRPr="00D84CBC">
            <w:rPr>
              <w:rFonts w:eastAsia="Times New Roman" w:cs="Calibri"/>
              <w:color w:val="000000"/>
              <w:sz w:val="20"/>
              <w:szCs w:val="22"/>
            </w:rPr>
            <w:t>26.</w:t>
          </w:r>
          <w:r w:rsidRPr="00D84CBC">
            <w:rPr>
              <w:rFonts w:eastAsia="Times New Roman" w:cs="Calibri"/>
              <w:color w:val="000000"/>
              <w:sz w:val="20"/>
              <w:szCs w:val="22"/>
            </w:rPr>
            <w:tab/>
            <w:t xml:space="preserve">Forde A, Hemani G, Ferguson J. Review and further developments in statistical corrections for Winner’s Curse in genetic association studies. </w:t>
          </w:r>
          <w:proofErr w:type="spellStart"/>
          <w:r w:rsidRPr="00D84CBC">
            <w:rPr>
              <w:rFonts w:eastAsia="Times New Roman" w:cs="Calibri"/>
              <w:color w:val="000000"/>
              <w:sz w:val="20"/>
              <w:szCs w:val="22"/>
            </w:rPr>
            <w:t>PLoS</w:t>
          </w:r>
          <w:proofErr w:type="spellEnd"/>
          <w:r w:rsidRPr="00D84CBC">
            <w:rPr>
              <w:rFonts w:eastAsia="Times New Roman" w:cs="Calibri"/>
              <w:color w:val="000000"/>
              <w:sz w:val="20"/>
              <w:szCs w:val="22"/>
            </w:rPr>
            <w:t xml:space="preserve"> Genet. 2023 Sep 18;19(9</w:t>
          </w:r>
          <w:proofErr w:type="gramStart"/>
          <w:r w:rsidRPr="00D84CBC">
            <w:rPr>
              <w:rFonts w:eastAsia="Times New Roman" w:cs="Calibri"/>
              <w:color w:val="000000"/>
              <w:sz w:val="20"/>
              <w:szCs w:val="22"/>
            </w:rPr>
            <w:t>):e</w:t>
          </w:r>
          <w:proofErr w:type="gramEnd"/>
          <w:r w:rsidRPr="00D84CBC">
            <w:rPr>
              <w:rFonts w:eastAsia="Times New Roman" w:cs="Calibri"/>
              <w:color w:val="000000"/>
              <w:sz w:val="20"/>
              <w:szCs w:val="22"/>
            </w:rPr>
            <w:t xml:space="preserve">1010546. </w:t>
          </w:r>
        </w:p>
        <w:p w14:paraId="5093E150" w14:textId="77777777" w:rsidR="005A5F09" w:rsidRPr="00D84CBC" w:rsidRDefault="005A5F09">
          <w:pPr>
            <w:autoSpaceDE w:val="0"/>
            <w:autoSpaceDN w:val="0"/>
            <w:ind w:hanging="640"/>
            <w:divId w:val="1289319260"/>
            <w:rPr>
              <w:rFonts w:eastAsia="Times New Roman" w:cs="Calibri"/>
              <w:color w:val="000000"/>
              <w:sz w:val="20"/>
              <w:szCs w:val="22"/>
            </w:rPr>
          </w:pPr>
          <w:r w:rsidRPr="00D84CBC">
            <w:rPr>
              <w:rFonts w:eastAsia="Times New Roman" w:cs="Calibri"/>
              <w:color w:val="000000"/>
              <w:sz w:val="20"/>
              <w:szCs w:val="22"/>
            </w:rPr>
            <w:t>27.</w:t>
          </w:r>
          <w:r w:rsidRPr="00D84CBC">
            <w:rPr>
              <w:rFonts w:eastAsia="Times New Roman" w:cs="Calibri"/>
              <w:color w:val="000000"/>
              <w:sz w:val="20"/>
              <w:szCs w:val="22"/>
            </w:rPr>
            <w:tab/>
            <w:t xml:space="preserve">Ciccone DS, Natelson BH. Comorbid illness in women with chronic fatigue syndrome: A test of the single syndrome hypothesis. </w:t>
          </w:r>
          <w:proofErr w:type="spellStart"/>
          <w:r w:rsidRPr="00D84CBC">
            <w:rPr>
              <w:rFonts w:eastAsia="Times New Roman" w:cs="Calibri"/>
              <w:color w:val="000000"/>
              <w:sz w:val="20"/>
              <w:szCs w:val="22"/>
            </w:rPr>
            <w:t>Psychosom</w:t>
          </w:r>
          <w:proofErr w:type="spellEnd"/>
          <w:r w:rsidRPr="00D84CBC">
            <w:rPr>
              <w:rFonts w:eastAsia="Times New Roman" w:cs="Calibri"/>
              <w:color w:val="000000"/>
              <w:sz w:val="20"/>
              <w:szCs w:val="22"/>
            </w:rPr>
            <w:t xml:space="preserve"> Med. 2003 Mar;65(2):268–75. </w:t>
          </w:r>
        </w:p>
        <w:p w14:paraId="54378DAE" w14:textId="77777777" w:rsidR="005A5F09" w:rsidRPr="00D84CBC" w:rsidRDefault="005A5F09">
          <w:pPr>
            <w:autoSpaceDE w:val="0"/>
            <w:autoSpaceDN w:val="0"/>
            <w:ind w:hanging="640"/>
            <w:divId w:val="592787183"/>
            <w:rPr>
              <w:rFonts w:eastAsia="Times New Roman" w:cs="Calibri"/>
              <w:color w:val="000000"/>
              <w:sz w:val="20"/>
              <w:szCs w:val="22"/>
            </w:rPr>
          </w:pPr>
          <w:r w:rsidRPr="00D84CBC">
            <w:rPr>
              <w:rFonts w:eastAsia="Times New Roman" w:cs="Calibri"/>
              <w:color w:val="000000"/>
              <w:sz w:val="20"/>
              <w:szCs w:val="22"/>
            </w:rPr>
            <w:t>28.</w:t>
          </w:r>
          <w:r w:rsidRPr="00D84CBC">
            <w:rPr>
              <w:rFonts w:eastAsia="Times New Roman" w:cs="Calibri"/>
              <w:color w:val="000000"/>
              <w:sz w:val="20"/>
              <w:szCs w:val="22"/>
            </w:rPr>
            <w:tab/>
            <w:t xml:space="preserve">Feng Y, </w:t>
          </w:r>
          <w:proofErr w:type="spellStart"/>
          <w:r w:rsidRPr="00D84CBC">
            <w:rPr>
              <w:rFonts w:eastAsia="Times New Roman" w:cs="Calibri"/>
              <w:color w:val="000000"/>
              <w:sz w:val="20"/>
              <w:szCs w:val="22"/>
            </w:rPr>
            <w:t>Vetró</w:t>
          </w:r>
          <w:proofErr w:type="spellEnd"/>
          <w:r w:rsidRPr="00D84CBC">
            <w:rPr>
              <w:rFonts w:eastAsia="Times New Roman" w:cs="Calibri"/>
              <w:color w:val="000000"/>
              <w:sz w:val="20"/>
              <w:szCs w:val="22"/>
            </w:rPr>
            <w:t xml:space="preserve"> Á, Kiss E, Kapornai K, Daróczi G, Mayer L, et al. Association of the neurotrophic tyrosine kinase receptor 3 </w:t>
          </w:r>
          <w:proofErr w:type="gramStart"/>
          <w:r w:rsidRPr="00D84CBC">
            <w:rPr>
              <w:rFonts w:eastAsia="Times New Roman" w:cs="Calibri"/>
              <w:color w:val="000000"/>
              <w:sz w:val="20"/>
              <w:szCs w:val="22"/>
            </w:rPr>
            <w:t xml:space="preserve">( </w:t>
          </w:r>
          <w:r w:rsidRPr="00D84CBC">
            <w:rPr>
              <w:rFonts w:eastAsia="Times New Roman" w:cs="Calibri"/>
              <w:i/>
              <w:iCs/>
              <w:color w:val="000000"/>
              <w:sz w:val="20"/>
              <w:szCs w:val="22"/>
            </w:rPr>
            <w:t>NTRK3</w:t>
          </w:r>
          <w:r w:rsidRPr="00D84CBC">
            <w:rPr>
              <w:rFonts w:eastAsia="Times New Roman" w:cs="Calibri"/>
              <w:color w:val="000000"/>
              <w:sz w:val="20"/>
              <w:szCs w:val="22"/>
            </w:rPr>
            <w:t xml:space="preserve"> )</w:t>
          </w:r>
          <w:proofErr w:type="gramEnd"/>
          <w:r w:rsidRPr="00D84CBC">
            <w:rPr>
              <w:rFonts w:eastAsia="Times New Roman" w:cs="Calibri"/>
              <w:color w:val="000000"/>
              <w:sz w:val="20"/>
              <w:szCs w:val="22"/>
            </w:rPr>
            <w:t xml:space="preserve"> gene and childhood-onset mood disorders. American Journal of Psychiatry. 2008 May;165(5):610–6. </w:t>
          </w:r>
        </w:p>
        <w:p w14:paraId="72434152" w14:textId="77777777" w:rsidR="005A5F09" w:rsidRPr="00D84CBC" w:rsidRDefault="005A5F09">
          <w:pPr>
            <w:autoSpaceDE w:val="0"/>
            <w:autoSpaceDN w:val="0"/>
            <w:ind w:hanging="640"/>
            <w:divId w:val="4870835"/>
            <w:rPr>
              <w:rFonts w:eastAsia="Times New Roman" w:cs="Calibri"/>
              <w:color w:val="000000"/>
              <w:sz w:val="20"/>
              <w:szCs w:val="22"/>
            </w:rPr>
          </w:pPr>
          <w:r w:rsidRPr="00D84CBC">
            <w:rPr>
              <w:rFonts w:eastAsia="Times New Roman" w:cs="Calibri"/>
              <w:color w:val="000000"/>
              <w:sz w:val="20"/>
              <w:szCs w:val="22"/>
            </w:rPr>
            <w:t>29.</w:t>
          </w:r>
          <w:r w:rsidRPr="00D84CBC">
            <w:rPr>
              <w:rFonts w:eastAsia="Times New Roman" w:cs="Calibri"/>
              <w:color w:val="000000"/>
              <w:sz w:val="20"/>
              <w:szCs w:val="22"/>
            </w:rPr>
            <w:tab/>
            <w:t xml:space="preserve">Gao J, Pan Z, Jiao Z, Li F, Zhao G, Wei Q, et al. TPH2 gene polymorphisms and major depression – a meta-analysis. </w:t>
          </w:r>
          <w:proofErr w:type="spellStart"/>
          <w:r w:rsidRPr="00D84CBC">
            <w:rPr>
              <w:rFonts w:eastAsia="Times New Roman" w:cs="Calibri"/>
              <w:color w:val="000000"/>
              <w:sz w:val="20"/>
              <w:szCs w:val="22"/>
            </w:rPr>
            <w:t>PLoS</w:t>
          </w:r>
          <w:proofErr w:type="spellEnd"/>
          <w:r w:rsidRPr="00D84CBC">
            <w:rPr>
              <w:rFonts w:eastAsia="Times New Roman" w:cs="Calibri"/>
              <w:color w:val="000000"/>
              <w:sz w:val="20"/>
              <w:szCs w:val="22"/>
            </w:rPr>
            <w:t xml:space="preserve"> One. 2012 May 31;7(5</w:t>
          </w:r>
          <w:proofErr w:type="gramStart"/>
          <w:r w:rsidRPr="00D84CBC">
            <w:rPr>
              <w:rFonts w:eastAsia="Times New Roman" w:cs="Calibri"/>
              <w:color w:val="000000"/>
              <w:sz w:val="20"/>
              <w:szCs w:val="22"/>
            </w:rPr>
            <w:t>):e</w:t>
          </w:r>
          <w:proofErr w:type="gramEnd"/>
          <w:r w:rsidRPr="00D84CBC">
            <w:rPr>
              <w:rFonts w:eastAsia="Times New Roman" w:cs="Calibri"/>
              <w:color w:val="000000"/>
              <w:sz w:val="20"/>
              <w:szCs w:val="22"/>
            </w:rPr>
            <w:t xml:space="preserve">36721. </w:t>
          </w:r>
        </w:p>
        <w:p w14:paraId="192DE353" w14:textId="77777777" w:rsidR="005A5F09" w:rsidRPr="00D84CBC" w:rsidRDefault="005A5F09">
          <w:pPr>
            <w:autoSpaceDE w:val="0"/>
            <w:autoSpaceDN w:val="0"/>
            <w:ind w:hanging="640"/>
            <w:divId w:val="2127111742"/>
            <w:rPr>
              <w:rFonts w:eastAsia="Times New Roman" w:cs="Calibri"/>
              <w:color w:val="000000"/>
              <w:sz w:val="20"/>
              <w:szCs w:val="22"/>
            </w:rPr>
          </w:pPr>
          <w:r w:rsidRPr="00D84CBC">
            <w:rPr>
              <w:rFonts w:eastAsia="Times New Roman" w:cs="Calibri"/>
              <w:color w:val="000000"/>
              <w:sz w:val="20"/>
              <w:szCs w:val="22"/>
            </w:rPr>
            <w:t>30.</w:t>
          </w:r>
          <w:r w:rsidRPr="00D84CBC">
            <w:rPr>
              <w:rFonts w:eastAsia="Times New Roman" w:cs="Calibri"/>
              <w:color w:val="000000"/>
              <w:sz w:val="20"/>
              <w:szCs w:val="22"/>
            </w:rPr>
            <w:tab/>
            <w:t xml:space="preserve">Syed AM, Karius AK, Ma J, Wang P yuan, Hwang PM. Mitochondrial dysfunction in myalgic encephalomyelitis/chronic fatigue syndrome. Physiology. 2025 Jul 1;40(4):319–28. </w:t>
          </w:r>
        </w:p>
        <w:p w14:paraId="70EF1E47" w14:textId="1076966F" w:rsidR="0037305D" w:rsidRPr="00D84CBC" w:rsidRDefault="005A5F09" w:rsidP="00D1309D">
          <w:pPr>
            <w:autoSpaceDE w:val="0"/>
            <w:autoSpaceDN w:val="0"/>
            <w:ind w:hanging="480"/>
            <w:divId w:val="1594169780"/>
            <w:rPr>
              <w:sz w:val="18"/>
              <w:szCs w:val="18"/>
            </w:rPr>
          </w:pPr>
          <w:r w:rsidRPr="00D84CBC">
            <w:rPr>
              <w:rFonts w:eastAsia="Times New Roman" w:cs="Calibri"/>
              <w:color w:val="000000"/>
              <w:sz w:val="20"/>
              <w:szCs w:val="22"/>
            </w:rPr>
            <w:t> </w:t>
          </w:r>
        </w:p>
      </w:sdtContent>
    </w:sdt>
    <w:p w14:paraId="3BF01DB7" w14:textId="77777777" w:rsidR="008B0A2F" w:rsidRPr="001B3812" w:rsidRDefault="008B0A2F" w:rsidP="001B3812">
      <w:pPr>
        <w:rPr>
          <w:szCs w:val="22"/>
          <w:highlight w:val="yellow"/>
        </w:rPr>
      </w:pPr>
    </w:p>
    <w:p w14:paraId="051BCE0F" w14:textId="388B1CAA" w:rsidR="006B3DB5" w:rsidRDefault="006B3DB5" w:rsidP="001B3812">
      <w:pPr>
        <w:pStyle w:val="Heading2"/>
      </w:pPr>
      <w:r w:rsidRPr="009B562C">
        <w:t xml:space="preserve">Supplementary </w:t>
      </w:r>
      <w:r w:rsidR="00016756">
        <w:t>Figures</w:t>
      </w:r>
    </w:p>
    <w:p w14:paraId="07CE9D9A" w14:textId="77777777" w:rsidR="00016756" w:rsidRDefault="00016756" w:rsidP="00016756">
      <w:pPr>
        <w:keepNext/>
        <w:jc w:val="center"/>
      </w:pPr>
      <w:r w:rsidRPr="005A785E">
        <w:rPr>
          <w:noProof/>
          <w:lang w:val="en-GB"/>
        </w:rPr>
        <w:drawing>
          <wp:inline distT="0" distB="0" distL="0" distR="0" wp14:anchorId="0CD568D4" wp14:editId="5E78C94A">
            <wp:extent cx="5368771" cy="2013438"/>
            <wp:effectExtent l="0" t="0" r="3810" b="6350"/>
            <wp:docPr id="661131312" name="Picture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67991" name="Picture 2" descr="A graph of a graph&#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8282" cy="2017005"/>
                    </a:xfrm>
                    <a:prstGeom prst="rect">
                      <a:avLst/>
                    </a:prstGeom>
                    <a:noFill/>
                    <a:ln>
                      <a:noFill/>
                    </a:ln>
                  </pic:spPr>
                </pic:pic>
              </a:graphicData>
            </a:graphic>
          </wp:inline>
        </w:drawing>
      </w:r>
    </w:p>
    <w:p w14:paraId="1C80C8B5" w14:textId="7F535197" w:rsidR="00016756" w:rsidRPr="007D2D03" w:rsidRDefault="00016756" w:rsidP="00016756">
      <w:pPr>
        <w:pStyle w:val="Caption"/>
        <w:ind w:left="0"/>
        <w:rPr>
          <w:sz w:val="16"/>
          <w:szCs w:val="14"/>
        </w:rPr>
      </w:pPr>
      <w:r w:rsidRPr="00616A13">
        <w:t>Supplementary Figure 1</w:t>
      </w:r>
      <w:r w:rsidRPr="00616A13">
        <w:rPr>
          <w:kern w:val="2"/>
          <w:sz w:val="20"/>
          <w:szCs w:val="20"/>
          <w:lang w:val="en-US" w:eastAsia="en-US"/>
          <w14:ligatures w14:val="standardContextual"/>
        </w:rPr>
        <w:t>.</w:t>
      </w:r>
      <w:r w:rsidRPr="00616A13">
        <w:rPr>
          <w:b w:val="0"/>
          <w:bCs w:val="0"/>
        </w:rPr>
        <w:t xml:space="preserve"> </w:t>
      </w:r>
      <w:r w:rsidRPr="00616A13">
        <w:rPr>
          <w:b w:val="0"/>
          <w:bCs w:val="0"/>
          <w:kern w:val="2"/>
          <w:szCs w:val="18"/>
          <w:lang w:val="en-US" w:eastAsia="en-US"/>
          <w14:ligatures w14:val="standardContextual"/>
        </w:rPr>
        <w:t xml:space="preserve">Manhattan plot generated using PLINK of genome-wide </w:t>
      </w:r>
      <w:r w:rsidRPr="00616A13">
        <w:rPr>
          <w:b w:val="0"/>
          <w:bCs w:val="0"/>
          <w:i/>
          <w:iCs/>
          <w:kern w:val="2"/>
          <w:szCs w:val="18"/>
          <w:lang w:val="en-US" w:eastAsia="en-US"/>
          <w14:ligatures w14:val="standardContextual"/>
        </w:rPr>
        <w:t>p</w:t>
      </w:r>
      <w:r w:rsidRPr="00616A13">
        <w:rPr>
          <w:b w:val="0"/>
          <w:bCs w:val="0"/>
          <w:kern w:val="2"/>
          <w:szCs w:val="18"/>
          <w:lang w:val="en-US" w:eastAsia="en-US"/>
          <w14:ligatures w14:val="standardContextual"/>
        </w:rPr>
        <w:t xml:space="preserve">-values of association for the Analysis 1 Discovery dataset comprised of 3,405 cases from DecodeME Batch 1 (Cohort F), 38,903 controls for UKB </w:t>
      </w:r>
      <w:r w:rsidRPr="00616A13">
        <w:rPr>
          <w:b w:val="0"/>
          <w:bCs w:val="0"/>
          <w:kern w:val="2"/>
          <w:szCs w:val="18"/>
          <w:lang w:val="en-US" w:eastAsia="en-US"/>
          <w14:ligatures w14:val="standardContextual"/>
        </w:rPr>
        <w:lastRenderedPageBreak/>
        <w:t xml:space="preserve">(Cohort B) and 408,873 SNPs. The horizontal blue and red lines represent the genome-wide significance values of </w:t>
      </w:r>
      <w:r w:rsidRPr="00616A13">
        <w:rPr>
          <w:b w:val="0"/>
          <w:bCs w:val="0"/>
          <w:i/>
          <w:iCs/>
          <w:kern w:val="2"/>
          <w:szCs w:val="18"/>
          <w:lang w:val="en-US" w:eastAsia="en-US"/>
          <w14:ligatures w14:val="standardContextual"/>
        </w:rPr>
        <w:t>p</w:t>
      </w:r>
      <w:r w:rsidR="00EE6127">
        <w:rPr>
          <w:b w:val="0"/>
          <w:bCs w:val="0"/>
          <w:i/>
          <w:iCs/>
          <w:kern w:val="2"/>
          <w:szCs w:val="18"/>
          <w:lang w:val="en-US" w:eastAsia="en-US"/>
          <w14:ligatures w14:val="standardContextual"/>
        </w:rPr>
        <w:t xml:space="preserve"> </w:t>
      </w:r>
      <w:r w:rsidRPr="00616A13">
        <w:rPr>
          <w:b w:val="0"/>
          <w:bCs w:val="0"/>
          <w:kern w:val="2"/>
          <w:szCs w:val="18"/>
          <w:lang w:val="en-US" w:eastAsia="en-US"/>
          <w14:ligatures w14:val="standardContextual"/>
        </w:rPr>
        <w:t>&lt;</w:t>
      </w:r>
      <w:r w:rsidR="00EE6127">
        <w:rPr>
          <w:b w:val="0"/>
          <w:bCs w:val="0"/>
          <w:kern w:val="2"/>
          <w:szCs w:val="18"/>
          <w:lang w:val="en-US" w:eastAsia="en-US"/>
          <w14:ligatures w14:val="standardContextual"/>
        </w:rPr>
        <w:t xml:space="preserve"> </w:t>
      </w:r>
      <w:r w:rsidRPr="00616A13">
        <w:rPr>
          <w:b w:val="0"/>
          <w:bCs w:val="0"/>
          <w:kern w:val="2"/>
          <w:szCs w:val="18"/>
          <w:lang w:val="en-US" w:eastAsia="en-US"/>
          <w14:ligatures w14:val="standardContextual"/>
        </w:rPr>
        <w:t>1x10</w:t>
      </w:r>
      <w:r w:rsidRPr="007D2D03">
        <w:rPr>
          <w:b w:val="0"/>
          <w:bCs w:val="0"/>
          <w:kern w:val="2"/>
          <w:szCs w:val="18"/>
          <w:vertAlign w:val="superscript"/>
          <w:lang w:val="en-US" w:eastAsia="en-US"/>
          <w14:ligatures w14:val="standardContextual"/>
        </w:rPr>
        <w:t>-5</w:t>
      </w:r>
      <w:r w:rsidRPr="007D2D03">
        <w:rPr>
          <w:b w:val="0"/>
          <w:bCs w:val="0"/>
          <w:kern w:val="2"/>
          <w:szCs w:val="18"/>
          <w:lang w:val="en-US" w:eastAsia="en-US"/>
          <w14:ligatures w14:val="standardContextual"/>
        </w:rPr>
        <w:t xml:space="preserve"> and </w:t>
      </w:r>
      <w:r w:rsidRPr="007D2D03">
        <w:rPr>
          <w:b w:val="0"/>
          <w:bCs w:val="0"/>
          <w:i/>
          <w:iCs/>
          <w:kern w:val="2"/>
          <w:szCs w:val="18"/>
          <w:lang w:val="en-US" w:eastAsia="en-US"/>
          <w14:ligatures w14:val="standardContextual"/>
        </w:rPr>
        <w:t>p</w:t>
      </w:r>
      <w:r w:rsidR="00EE6127">
        <w:rPr>
          <w:b w:val="0"/>
          <w:bCs w:val="0"/>
          <w:i/>
          <w:iCs/>
          <w:kern w:val="2"/>
          <w:szCs w:val="18"/>
          <w:lang w:val="en-US" w:eastAsia="en-US"/>
          <w14:ligatures w14:val="standardContextual"/>
        </w:rPr>
        <w:t xml:space="preserve"> </w:t>
      </w:r>
      <w:r w:rsidRPr="007D2D03">
        <w:rPr>
          <w:b w:val="0"/>
          <w:bCs w:val="0"/>
          <w:kern w:val="2"/>
          <w:szCs w:val="18"/>
          <w:lang w:val="en-US" w:eastAsia="en-US"/>
          <w14:ligatures w14:val="standardContextual"/>
        </w:rPr>
        <w:t>&lt;</w:t>
      </w:r>
      <w:r w:rsidR="00EE6127">
        <w:rPr>
          <w:b w:val="0"/>
          <w:bCs w:val="0"/>
          <w:kern w:val="2"/>
          <w:szCs w:val="18"/>
          <w:lang w:val="en-US" w:eastAsia="en-US"/>
          <w14:ligatures w14:val="standardContextual"/>
        </w:rPr>
        <w:t xml:space="preserve"> </w:t>
      </w:r>
      <w:r w:rsidRPr="007D2D03">
        <w:rPr>
          <w:b w:val="0"/>
          <w:bCs w:val="0"/>
          <w:kern w:val="2"/>
          <w:szCs w:val="18"/>
          <w:lang w:val="en-US" w:eastAsia="en-US"/>
          <w14:ligatures w14:val="standardContextual"/>
        </w:rPr>
        <w:t>5x10</w:t>
      </w:r>
      <w:r w:rsidRPr="007D2D03">
        <w:rPr>
          <w:b w:val="0"/>
          <w:bCs w:val="0"/>
          <w:kern w:val="2"/>
          <w:szCs w:val="18"/>
          <w:vertAlign w:val="superscript"/>
          <w:lang w:val="en-US" w:eastAsia="en-US"/>
          <w14:ligatures w14:val="standardContextual"/>
        </w:rPr>
        <w:t>-8</w:t>
      </w:r>
      <w:r w:rsidRPr="007D2D03">
        <w:rPr>
          <w:b w:val="0"/>
          <w:bCs w:val="0"/>
          <w:kern w:val="2"/>
          <w:szCs w:val="18"/>
          <w:lang w:val="en-US" w:eastAsia="en-US"/>
          <w14:ligatures w14:val="standardContextual"/>
        </w:rPr>
        <w:t xml:space="preserve"> respectively.</w:t>
      </w:r>
    </w:p>
    <w:p w14:paraId="13A07E3B" w14:textId="77777777" w:rsidR="00016756" w:rsidRPr="00541DE2" w:rsidRDefault="00016756" w:rsidP="00016756">
      <w:pPr>
        <w:keepNext/>
        <w:jc w:val="center"/>
      </w:pPr>
      <w:r w:rsidRPr="00541DE2">
        <w:rPr>
          <w:noProof/>
          <w:lang w:val="en-GB"/>
        </w:rPr>
        <w:drawing>
          <wp:inline distT="0" distB="0" distL="0" distR="0" wp14:anchorId="4DEF4DA0" wp14:editId="5FB93024">
            <wp:extent cx="5392617" cy="2022231"/>
            <wp:effectExtent l="0" t="0" r="0" b="0"/>
            <wp:docPr id="1328030850" name="Picture 4" descr="A graph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30850" name="Picture 4" descr="A graph of a person's body&#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16158" cy="2031059"/>
                    </a:xfrm>
                    <a:prstGeom prst="rect">
                      <a:avLst/>
                    </a:prstGeom>
                    <a:noFill/>
                    <a:ln>
                      <a:noFill/>
                    </a:ln>
                  </pic:spPr>
                </pic:pic>
              </a:graphicData>
            </a:graphic>
          </wp:inline>
        </w:drawing>
      </w:r>
    </w:p>
    <w:p w14:paraId="0F1752F0" w14:textId="717FC8FB" w:rsidR="00016756" w:rsidRPr="00616A13" w:rsidRDefault="00016756" w:rsidP="00016756">
      <w:pPr>
        <w:pStyle w:val="Caption"/>
        <w:ind w:left="0"/>
      </w:pPr>
      <w:r w:rsidRPr="007D2D03">
        <w:t xml:space="preserve">Supplementary Figure 2. </w:t>
      </w:r>
      <w:r w:rsidRPr="007D2D03">
        <w:rPr>
          <w:b w:val="0"/>
          <w:bCs w:val="0"/>
        </w:rPr>
        <w:t xml:space="preserve">Manhattan plot generated using PLINK of genome-wide </w:t>
      </w:r>
      <w:r w:rsidRPr="007D2D03">
        <w:rPr>
          <w:b w:val="0"/>
          <w:bCs w:val="0"/>
          <w:i/>
          <w:iCs/>
        </w:rPr>
        <w:t>p</w:t>
      </w:r>
      <w:r w:rsidRPr="007D2D03">
        <w:rPr>
          <w:b w:val="0"/>
          <w:bCs w:val="0"/>
        </w:rPr>
        <w:t xml:space="preserve">-values of association for the Analysis 1 Refinement dataset comprised of 3,585 cases from DecodeME Batches 2+3 (Cohort G), 107,409 UKB controls (Cohort C) and 349,734 SNPs. The horizontal blue and red lines represent the genome-wide significance values of </w:t>
      </w:r>
      <w:r w:rsidRPr="007D2D03">
        <w:rPr>
          <w:b w:val="0"/>
          <w:bCs w:val="0"/>
          <w:i/>
          <w:iCs/>
        </w:rPr>
        <w:t>p</w:t>
      </w:r>
      <w:r w:rsidR="00EE6127">
        <w:rPr>
          <w:b w:val="0"/>
          <w:bCs w:val="0"/>
          <w:i/>
          <w:iCs/>
        </w:rPr>
        <w:t xml:space="preserve"> </w:t>
      </w:r>
      <w:r w:rsidRPr="007D2D03">
        <w:rPr>
          <w:b w:val="0"/>
          <w:bCs w:val="0"/>
        </w:rPr>
        <w:t>&lt;</w:t>
      </w:r>
      <w:r w:rsidR="00EE6127">
        <w:rPr>
          <w:b w:val="0"/>
          <w:bCs w:val="0"/>
        </w:rPr>
        <w:t xml:space="preserve"> </w:t>
      </w:r>
      <w:r w:rsidRPr="007D2D03">
        <w:rPr>
          <w:b w:val="0"/>
          <w:bCs w:val="0"/>
        </w:rPr>
        <w:t>1x10</w:t>
      </w:r>
      <w:r w:rsidRPr="007D2D03">
        <w:rPr>
          <w:b w:val="0"/>
          <w:bCs w:val="0"/>
          <w:vertAlign w:val="superscript"/>
        </w:rPr>
        <w:t>-5</w:t>
      </w:r>
      <w:r w:rsidRPr="007D2D03">
        <w:rPr>
          <w:b w:val="0"/>
          <w:bCs w:val="0"/>
        </w:rPr>
        <w:t xml:space="preserve"> and </w:t>
      </w:r>
      <w:r w:rsidRPr="007D2D03">
        <w:rPr>
          <w:b w:val="0"/>
          <w:bCs w:val="0"/>
          <w:i/>
          <w:iCs/>
        </w:rPr>
        <w:t>p</w:t>
      </w:r>
      <w:r w:rsidR="00EE6127">
        <w:rPr>
          <w:b w:val="0"/>
          <w:bCs w:val="0"/>
          <w:i/>
          <w:iCs/>
        </w:rPr>
        <w:t xml:space="preserve"> </w:t>
      </w:r>
      <w:r w:rsidRPr="007D2D03">
        <w:rPr>
          <w:b w:val="0"/>
          <w:bCs w:val="0"/>
        </w:rPr>
        <w:t>&lt;</w:t>
      </w:r>
      <w:r w:rsidR="00EE6127">
        <w:rPr>
          <w:b w:val="0"/>
          <w:bCs w:val="0"/>
        </w:rPr>
        <w:t xml:space="preserve"> </w:t>
      </w:r>
      <w:r w:rsidRPr="007D2D03">
        <w:rPr>
          <w:b w:val="0"/>
          <w:bCs w:val="0"/>
        </w:rPr>
        <w:t>5x10</w:t>
      </w:r>
      <w:r w:rsidRPr="007D2D03">
        <w:rPr>
          <w:b w:val="0"/>
          <w:bCs w:val="0"/>
          <w:vertAlign w:val="superscript"/>
        </w:rPr>
        <w:t>-8</w:t>
      </w:r>
      <w:r w:rsidRPr="007D2D03">
        <w:rPr>
          <w:b w:val="0"/>
          <w:bCs w:val="0"/>
        </w:rPr>
        <w:t xml:space="preserve"> respectively.</w:t>
      </w:r>
    </w:p>
    <w:p w14:paraId="43663272" w14:textId="77777777" w:rsidR="00016756" w:rsidRPr="00541DE2" w:rsidRDefault="00016756" w:rsidP="00016756">
      <w:pPr>
        <w:keepNext/>
        <w:jc w:val="center"/>
      </w:pPr>
      <w:r w:rsidRPr="00541DE2">
        <w:rPr>
          <w:noProof/>
          <w:lang w:val="en-GB"/>
        </w:rPr>
        <w:drawing>
          <wp:inline distT="0" distB="0" distL="0" distR="0" wp14:anchorId="1097FB4F" wp14:editId="22A2EF0B">
            <wp:extent cx="5424854" cy="2034470"/>
            <wp:effectExtent l="0" t="0" r="4445" b="4445"/>
            <wp:docPr id="42373866" name="Picture 6" descr="A grey and whit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702140" name="Picture 6" descr="A grey and white graph&#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56266" cy="2046250"/>
                    </a:xfrm>
                    <a:prstGeom prst="rect">
                      <a:avLst/>
                    </a:prstGeom>
                    <a:noFill/>
                    <a:ln>
                      <a:noFill/>
                    </a:ln>
                  </pic:spPr>
                </pic:pic>
              </a:graphicData>
            </a:graphic>
          </wp:inline>
        </w:drawing>
      </w:r>
    </w:p>
    <w:p w14:paraId="3E213F62" w14:textId="43C86F16" w:rsidR="003B01EB" w:rsidRDefault="00016756" w:rsidP="003B01EB">
      <w:pPr>
        <w:pStyle w:val="Caption"/>
        <w:ind w:left="0"/>
        <w:jc w:val="both"/>
        <w:rPr>
          <w:ins w:id="0" w:author="Jason Sardell" w:date="2026-02-06T13:45:00Z" w16du:dateUtc="2026-02-06T13:45:00Z"/>
          <w:b w:val="0"/>
          <w:bCs w:val="0"/>
          <w:kern w:val="2"/>
          <w:szCs w:val="18"/>
          <w:lang w:val="en-US" w:eastAsia="en-US"/>
          <w14:ligatures w14:val="standardContextual"/>
        </w:rPr>
      </w:pPr>
      <w:r w:rsidRPr="009E69EE">
        <w:t xml:space="preserve">Supplementary Figure 3. </w:t>
      </w:r>
      <w:r w:rsidRPr="009E69EE">
        <w:rPr>
          <w:b w:val="0"/>
          <w:bCs w:val="0"/>
          <w:kern w:val="2"/>
          <w:szCs w:val="18"/>
          <w:lang w:val="en-US" w:eastAsia="en-US"/>
          <w14:ligatures w14:val="standardContextual"/>
        </w:rPr>
        <w:t xml:space="preserve">Manhattan plot generated using PLINK of genome-wide </w:t>
      </w:r>
      <w:r w:rsidRPr="009E69EE">
        <w:rPr>
          <w:b w:val="0"/>
          <w:bCs w:val="0"/>
          <w:i/>
          <w:iCs/>
          <w:kern w:val="2"/>
          <w:szCs w:val="18"/>
          <w:lang w:val="en-US" w:eastAsia="en-US"/>
          <w14:ligatures w14:val="standardContextual"/>
        </w:rPr>
        <w:t>p</w:t>
      </w:r>
      <w:r w:rsidRPr="009E69EE">
        <w:rPr>
          <w:b w:val="0"/>
          <w:bCs w:val="0"/>
          <w:kern w:val="2"/>
          <w:szCs w:val="18"/>
          <w:lang w:val="en-US" w:eastAsia="en-US"/>
          <w14:ligatures w14:val="standardContextual"/>
        </w:rPr>
        <w:t>-values of association for the</w:t>
      </w:r>
      <w:r w:rsidRPr="00616A13">
        <w:rPr>
          <w:b w:val="0"/>
          <w:bCs w:val="0"/>
          <w:kern w:val="2"/>
          <w:szCs w:val="18"/>
          <w:lang w:val="en-US" w:eastAsia="en-US"/>
          <w14:ligatures w14:val="standardContextual"/>
        </w:rPr>
        <w:t xml:space="preserve"> Test dataset comprised of 3,579 cases from DecodeME Batches 2+3 (Cohort H), 107,619 UKB controls (Cohort D) and 350,014 SNPs. The horizontal blue and red lines represent the genome-wide significance values of </w:t>
      </w:r>
      <w:r w:rsidRPr="00616A13">
        <w:rPr>
          <w:b w:val="0"/>
          <w:bCs w:val="0"/>
          <w:i/>
          <w:iCs/>
          <w:kern w:val="2"/>
          <w:szCs w:val="18"/>
          <w:lang w:val="en-US" w:eastAsia="en-US"/>
          <w14:ligatures w14:val="standardContextual"/>
        </w:rPr>
        <w:t>p</w:t>
      </w:r>
      <w:r w:rsidR="00EE6127">
        <w:rPr>
          <w:b w:val="0"/>
          <w:bCs w:val="0"/>
          <w:i/>
          <w:iCs/>
          <w:kern w:val="2"/>
          <w:szCs w:val="18"/>
          <w:lang w:val="en-US" w:eastAsia="en-US"/>
          <w14:ligatures w14:val="standardContextual"/>
        </w:rPr>
        <w:t xml:space="preserve"> </w:t>
      </w:r>
      <w:r w:rsidRPr="00616A13">
        <w:rPr>
          <w:b w:val="0"/>
          <w:bCs w:val="0"/>
          <w:kern w:val="2"/>
          <w:szCs w:val="18"/>
          <w:lang w:val="en-US" w:eastAsia="en-US"/>
          <w14:ligatures w14:val="standardContextual"/>
        </w:rPr>
        <w:t>&lt;</w:t>
      </w:r>
      <w:r w:rsidR="00EE6127">
        <w:rPr>
          <w:b w:val="0"/>
          <w:bCs w:val="0"/>
          <w:kern w:val="2"/>
          <w:szCs w:val="18"/>
          <w:lang w:val="en-US" w:eastAsia="en-US"/>
          <w14:ligatures w14:val="standardContextual"/>
        </w:rPr>
        <w:t xml:space="preserve"> </w:t>
      </w:r>
      <w:r w:rsidRPr="00616A13">
        <w:rPr>
          <w:b w:val="0"/>
          <w:bCs w:val="0"/>
          <w:kern w:val="2"/>
          <w:szCs w:val="18"/>
          <w:lang w:val="en-US" w:eastAsia="en-US"/>
          <w14:ligatures w14:val="standardContextual"/>
        </w:rPr>
        <w:t>1x10</w:t>
      </w:r>
      <w:r w:rsidRPr="006171AC">
        <w:rPr>
          <w:b w:val="0"/>
          <w:bCs w:val="0"/>
          <w:kern w:val="2"/>
          <w:szCs w:val="18"/>
          <w:vertAlign w:val="superscript"/>
          <w:lang w:val="en-US" w:eastAsia="en-US"/>
          <w14:ligatures w14:val="standardContextual"/>
        </w:rPr>
        <w:t>-5</w:t>
      </w:r>
      <w:r w:rsidRPr="00616A13">
        <w:rPr>
          <w:b w:val="0"/>
          <w:bCs w:val="0"/>
          <w:kern w:val="2"/>
          <w:szCs w:val="18"/>
          <w:lang w:val="en-US" w:eastAsia="en-US"/>
          <w14:ligatures w14:val="standardContextual"/>
        </w:rPr>
        <w:t xml:space="preserve"> and </w:t>
      </w:r>
      <w:r w:rsidRPr="00616A13">
        <w:rPr>
          <w:b w:val="0"/>
          <w:bCs w:val="0"/>
          <w:i/>
          <w:iCs/>
          <w:kern w:val="2"/>
          <w:szCs w:val="18"/>
          <w:lang w:val="en-US" w:eastAsia="en-US"/>
          <w14:ligatures w14:val="standardContextual"/>
        </w:rPr>
        <w:t>p</w:t>
      </w:r>
      <w:r w:rsidR="00EE6127">
        <w:rPr>
          <w:b w:val="0"/>
          <w:bCs w:val="0"/>
          <w:i/>
          <w:iCs/>
          <w:kern w:val="2"/>
          <w:szCs w:val="18"/>
          <w:lang w:val="en-US" w:eastAsia="en-US"/>
          <w14:ligatures w14:val="standardContextual"/>
        </w:rPr>
        <w:t xml:space="preserve"> </w:t>
      </w:r>
      <w:r w:rsidRPr="00616A13">
        <w:rPr>
          <w:b w:val="0"/>
          <w:bCs w:val="0"/>
          <w:kern w:val="2"/>
          <w:szCs w:val="18"/>
          <w:lang w:val="en-US" w:eastAsia="en-US"/>
          <w14:ligatures w14:val="standardContextual"/>
        </w:rPr>
        <w:t>&lt;</w:t>
      </w:r>
      <w:r w:rsidR="00EE6127">
        <w:rPr>
          <w:b w:val="0"/>
          <w:bCs w:val="0"/>
          <w:kern w:val="2"/>
          <w:szCs w:val="18"/>
          <w:lang w:val="en-US" w:eastAsia="en-US"/>
          <w14:ligatures w14:val="standardContextual"/>
        </w:rPr>
        <w:t xml:space="preserve"> </w:t>
      </w:r>
      <w:r w:rsidRPr="00616A13">
        <w:rPr>
          <w:b w:val="0"/>
          <w:bCs w:val="0"/>
          <w:kern w:val="2"/>
          <w:szCs w:val="18"/>
          <w:lang w:val="en-US" w:eastAsia="en-US"/>
          <w14:ligatures w14:val="standardContextual"/>
        </w:rPr>
        <w:t>5x10</w:t>
      </w:r>
      <w:r w:rsidRPr="006171AC">
        <w:rPr>
          <w:b w:val="0"/>
          <w:bCs w:val="0"/>
          <w:kern w:val="2"/>
          <w:szCs w:val="18"/>
          <w:vertAlign w:val="superscript"/>
          <w:lang w:val="en-US" w:eastAsia="en-US"/>
          <w14:ligatures w14:val="standardContextual"/>
        </w:rPr>
        <w:t>-8</w:t>
      </w:r>
      <w:r w:rsidRPr="00616A13">
        <w:rPr>
          <w:b w:val="0"/>
          <w:bCs w:val="0"/>
          <w:kern w:val="2"/>
          <w:szCs w:val="18"/>
          <w:lang w:val="en-US" w:eastAsia="en-US"/>
          <w14:ligatures w14:val="standardContextual"/>
        </w:rPr>
        <w:t xml:space="preserve"> respectively.</w:t>
      </w:r>
    </w:p>
    <w:p w14:paraId="5A02B42D" w14:textId="170E19FB" w:rsidR="00870D32" w:rsidRDefault="00870D32">
      <w:pPr>
        <w:rPr>
          <w:ins w:id="1" w:author="Jason Sardell" w:date="2026-02-06T13:48:00Z" w16du:dateUtc="2026-02-06T13:48:00Z"/>
          <w:b/>
          <w:bCs/>
          <w:szCs w:val="18"/>
        </w:rPr>
      </w:pPr>
      <w:ins w:id="2" w:author="Jason Sardell" w:date="2026-02-06T13:48:00Z" w16du:dateUtc="2026-02-06T13:48:00Z">
        <w:r>
          <w:rPr>
            <w:b/>
            <w:bCs/>
            <w:noProof/>
            <w:szCs w:val="18"/>
          </w:rPr>
          <w:lastRenderedPageBreak/>
          <w:drawing>
            <wp:inline distT="0" distB="0" distL="0" distR="0" wp14:anchorId="13077E17" wp14:editId="3B0DF333">
              <wp:extent cx="5847644" cy="3657600"/>
              <wp:effectExtent l="0" t="0" r="1270" b="0"/>
              <wp:docPr id="1583907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907730" name="Picture 1583907730"/>
                      <pic:cNvPicPr/>
                    </pic:nvPicPr>
                    <pic:blipFill rotWithShape="1">
                      <a:blip r:embed="rId11">
                        <a:extLst>
                          <a:ext uri="{28A0092B-C50C-407E-A947-70E740481C1C}">
                            <a14:useLocalDpi xmlns:a14="http://schemas.microsoft.com/office/drawing/2010/main" val="0"/>
                          </a:ext>
                        </a:extLst>
                      </a:blip>
                      <a:srcRect l="6869" t="10312" r="7046" b="10133"/>
                      <a:stretch>
                        <a:fillRect/>
                      </a:stretch>
                    </pic:blipFill>
                    <pic:spPr bwMode="auto">
                      <a:xfrm>
                        <a:off x="0" y="0"/>
                        <a:ext cx="5852731" cy="3660782"/>
                      </a:xfrm>
                      <a:prstGeom prst="rect">
                        <a:avLst/>
                      </a:prstGeom>
                      <a:ln>
                        <a:noFill/>
                      </a:ln>
                      <a:extLst>
                        <a:ext uri="{53640926-AAD7-44D8-BBD7-CCE9431645EC}">
                          <a14:shadowObscured xmlns:a14="http://schemas.microsoft.com/office/drawing/2010/main"/>
                        </a:ext>
                      </a:extLst>
                    </pic:spPr>
                  </pic:pic>
                </a:graphicData>
              </a:graphic>
            </wp:inline>
          </w:drawing>
        </w:r>
      </w:ins>
    </w:p>
    <w:p w14:paraId="312FE7B2" w14:textId="77777777" w:rsidR="009C4653" w:rsidRDefault="00870D32" w:rsidP="003B01EB">
      <w:pPr>
        <w:pStyle w:val="Caption"/>
        <w:ind w:left="0"/>
        <w:jc w:val="both"/>
        <w:rPr>
          <w:ins w:id="3" w:author="Sayoni Das" w:date="2026-02-09T11:17:00Z" w16du:dateUtc="2026-02-09T11:17:00Z"/>
          <w:b w:val="0"/>
          <w:bCs w:val="0"/>
          <w:kern w:val="2"/>
          <w:szCs w:val="18"/>
          <w:lang w:val="en-US" w:eastAsia="en-US"/>
          <w14:ligatures w14:val="standardContextual"/>
        </w:rPr>
      </w:pPr>
      <w:ins w:id="4" w:author="Jason Sardell" w:date="2026-02-06T13:48:00Z" w16du:dateUtc="2026-02-06T13:48:00Z">
        <w:r w:rsidRPr="009E69EE">
          <w:t xml:space="preserve">Supplementary Figure </w:t>
        </w:r>
      </w:ins>
      <w:ins w:id="5" w:author="Jason Sardell" w:date="2026-02-06T13:49:00Z" w16du:dateUtc="2026-02-06T13:49:00Z">
        <w:r>
          <w:t>4</w:t>
        </w:r>
      </w:ins>
      <w:ins w:id="6" w:author="Jason Sardell" w:date="2026-02-06T13:48:00Z" w16du:dateUtc="2026-02-06T13:48:00Z">
        <w:r w:rsidRPr="009E69EE">
          <w:t xml:space="preserve">. </w:t>
        </w:r>
      </w:ins>
      <w:ins w:id="7" w:author="Jason Sardell" w:date="2026-02-06T13:49:00Z" w16du:dateUtc="2026-02-06T13:49:00Z">
        <w:r>
          <w:rPr>
            <w:b w:val="0"/>
            <w:bCs w:val="0"/>
            <w:kern w:val="2"/>
            <w:szCs w:val="18"/>
            <w:lang w:val="en-US" w:eastAsia="en-US"/>
            <w14:ligatures w14:val="standardContextual"/>
          </w:rPr>
          <w:t xml:space="preserve">Pair plot for top 5 genetic principal components in the study Test Dataset. </w:t>
        </w:r>
      </w:ins>
      <w:ins w:id="8" w:author="Jason Sardell" w:date="2026-02-06T13:50:00Z" w16du:dateUtc="2026-02-06T13:50:00Z">
        <w:r>
          <w:rPr>
            <w:b w:val="0"/>
            <w:bCs w:val="0"/>
            <w:kern w:val="2"/>
            <w:szCs w:val="18"/>
            <w:lang w:val="en-US" w:eastAsia="en-US"/>
            <w14:ligatures w14:val="standardContextual"/>
          </w:rPr>
          <w:t xml:space="preserve">Red points are ME cases from DecodeME. </w:t>
        </w:r>
      </w:ins>
      <w:ins w:id="9" w:author="Jason Sardell" w:date="2026-02-06T13:49:00Z" w16du:dateUtc="2026-02-06T13:49:00Z">
        <w:r>
          <w:rPr>
            <w:b w:val="0"/>
            <w:bCs w:val="0"/>
            <w:kern w:val="2"/>
            <w:szCs w:val="18"/>
            <w:lang w:val="en-US" w:eastAsia="en-US"/>
            <w14:ligatures w14:val="standardContextual"/>
          </w:rPr>
          <w:t>Black points are c</w:t>
        </w:r>
      </w:ins>
      <w:ins w:id="10" w:author="Jason Sardell" w:date="2026-02-06T13:50:00Z" w16du:dateUtc="2026-02-06T13:50:00Z">
        <w:r>
          <w:rPr>
            <w:b w:val="0"/>
            <w:bCs w:val="0"/>
            <w:kern w:val="2"/>
            <w:szCs w:val="18"/>
            <w:lang w:val="en-US" w:eastAsia="en-US"/>
            <w14:ligatures w14:val="standardContextual"/>
          </w:rPr>
          <w:t>ontrols from UKB.</w:t>
        </w:r>
      </w:ins>
    </w:p>
    <w:p w14:paraId="7B366545" w14:textId="77777777" w:rsidR="009C4653" w:rsidRDefault="009C4653" w:rsidP="009C4653">
      <w:pPr>
        <w:keepNext/>
        <w:jc w:val="center"/>
        <w:rPr>
          <w:ins w:id="11" w:author="Sayoni Das" w:date="2026-02-09T11:17:00Z" w16du:dateUtc="2026-02-09T11:17:00Z"/>
        </w:rPr>
      </w:pPr>
      <w:ins w:id="12" w:author="Sayoni Das" w:date="2026-02-09T11:17:00Z" w16du:dateUtc="2026-02-09T11:17:00Z">
        <w:r>
          <w:rPr>
            <w:noProof/>
          </w:rPr>
          <w:lastRenderedPageBreak/>
          <w:drawing>
            <wp:inline distT="0" distB="0" distL="0" distR="0" wp14:anchorId="28358E19" wp14:editId="299916F2">
              <wp:extent cx="5772150" cy="4613352"/>
              <wp:effectExtent l="0" t="0" r="0" b="0"/>
              <wp:docPr id="91076810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960741" name="Picture 1" descr="A screenshot of a graph&#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6830" cy="4633077"/>
                      </a:xfrm>
                      <a:prstGeom prst="rect">
                        <a:avLst/>
                      </a:prstGeom>
                      <a:noFill/>
                    </pic:spPr>
                  </pic:pic>
                </a:graphicData>
              </a:graphic>
            </wp:inline>
          </w:drawing>
        </w:r>
      </w:ins>
    </w:p>
    <w:p w14:paraId="70D7F742" w14:textId="25B58749" w:rsidR="009C4653" w:rsidRDefault="009C4653" w:rsidP="009C4653">
      <w:pPr>
        <w:rPr>
          <w:ins w:id="13" w:author="Sayoni Das" w:date="2026-02-09T11:18:00Z" w16du:dateUtc="2026-02-09T11:18:00Z"/>
          <w:sz w:val="18"/>
          <w:szCs w:val="18"/>
        </w:rPr>
      </w:pPr>
      <w:ins w:id="14" w:author="Sayoni Das" w:date="2026-02-09T11:17:00Z" w16du:dateUtc="2026-02-09T11:17:00Z">
        <w:r w:rsidRPr="0066275D">
          <w:rPr>
            <w:b/>
            <w:bCs/>
            <w:sz w:val="18"/>
            <w:szCs w:val="18"/>
          </w:rPr>
          <w:t xml:space="preserve">Supplementary Figure </w:t>
        </w:r>
      </w:ins>
      <w:ins w:id="15" w:author="Sayoni Das" w:date="2026-02-09T11:18:00Z" w16du:dateUtc="2026-02-09T11:18:00Z">
        <w:r w:rsidR="001510A5">
          <w:rPr>
            <w:b/>
            <w:bCs/>
            <w:sz w:val="18"/>
            <w:szCs w:val="18"/>
          </w:rPr>
          <w:t>5</w:t>
        </w:r>
      </w:ins>
      <w:ins w:id="16" w:author="Sayoni Das" w:date="2026-02-09T11:17:00Z" w16du:dateUtc="2026-02-09T11:17:00Z">
        <w:r w:rsidRPr="0066275D">
          <w:rPr>
            <w:b/>
            <w:bCs/>
            <w:sz w:val="18"/>
            <w:szCs w:val="18"/>
          </w:rPr>
          <w:t>.</w:t>
        </w:r>
        <w:r w:rsidRPr="0066275D">
          <w:rPr>
            <w:sz w:val="18"/>
            <w:szCs w:val="18"/>
          </w:rPr>
          <w:t xml:space="preserve"> Distribution of odds ratios of double-refined signatures. a) Odds ratios of double-refined signatures from Analysis 1 in Analysis 1 DecodeME Refinement dataset</w:t>
        </w:r>
        <w:r>
          <w:rPr>
            <w:sz w:val="18"/>
            <w:szCs w:val="18"/>
          </w:rPr>
          <w:t xml:space="preserve"> (Cohort C+G)</w:t>
        </w:r>
        <w:r w:rsidRPr="0066275D">
          <w:rPr>
            <w:sz w:val="18"/>
            <w:szCs w:val="18"/>
          </w:rPr>
          <w:t>. b) Odds ratios of double-refined signatures from Analysis 2 in Analysis 2 DecodeME Refinement dataset</w:t>
        </w:r>
        <w:r>
          <w:rPr>
            <w:sz w:val="18"/>
            <w:szCs w:val="18"/>
          </w:rPr>
          <w:t xml:space="preserve"> (Cohort C+F)</w:t>
        </w:r>
        <w:r w:rsidRPr="0066275D">
          <w:rPr>
            <w:sz w:val="18"/>
            <w:szCs w:val="18"/>
          </w:rPr>
          <w:t>.</w:t>
        </w:r>
        <w:r>
          <w:rPr>
            <w:sz w:val="18"/>
            <w:szCs w:val="18"/>
          </w:rPr>
          <w:t xml:space="preserve"> </w:t>
        </w:r>
      </w:ins>
    </w:p>
    <w:p w14:paraId="1E396BD3" w14:textId="77777777" w:rsidR="001510A5" w:rsidRDefault="001510A5" w:rsidP="009C4653">
      <w:pPr>
        <w:rPr>
          <w:ins w:id="17" w:author="Sayoni Das" w:date="2026-02-09T11:17:00Z" w16du:dateUtc="2026-02-09T11:17:00Z"/>
          <w:sz w:val="18"/>
          <w:szCs w:val="18"/>
        </w:rPr>
      </w:pPr>
    </w:p>
    <w:p w14:paraId="04D743BE" w14:textId="77777777" w:rsidR="000908EB" w:rsidRDefault="000908EB">
      <w:pPr>
        <w:jc w:val="center"/>
        <w:pPrChange w:id="18" w:author="Sayoni Das" w:date="2026-02-09T11:18:00Z" w16du:dateUtc="2026-02-09T11:18:00Z">
          <w:pPr>
            <w:keepNext/>
            <w:jc w:val="center"/>
          </w:pPr>
        </w:pPrChange>
      </w:pPr>
      <w:r>
        <w:rPr>
          <w:noProof/>
          <w:lang w:val="en-GB"/>
        </w:rPr>
        <w:drawing>
          <wp:inline distT="0" distB="0" distL="0" distR="0" wp14:anchorId="0AEF1393" wp14:editId="255AE05B">
            <wp:extent cx="3667125" cy="2515231"/>
            <wp:effectExtent l="0" t="0" r="0" b="0"/>
            <wp:docPr id="1860997359" name="Picture 3"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97359" name="Picture 3" descr="A graph of a graph&#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95220" cy="2534501"/>
                    </a:xfrm>
                    <a:prstGeom prst="rect">
                      <a:avLst/>
                    </a:prstGeom>
                    <a:noFill/>
                  </pic:spPr>
                </pic:pic>
              </a:graphicData>
            </a:graphic>
          </wp:inline>
        </w:drawing>
      </w:r>
    </w:p>
    <w:p w14:paraId="33C126DB" w14:textId="087ECCAD" w:rsidR="000908EB" w:rsidDel="0086742D" w:rsidRDefault="000908EB" w:rsidP="000908EB">
      <w:pPr>
        <w:pStyle w:val="Caption"/>
        <w:ind w:left="0"/>
        <w:rPr>
          <w:del w:id="19" w:author="Sayoni Das" w:date="2026-02-09T11:17:00Z" w16du:dateUtc="2026-02-09T11:17:00Z"/>
          <w:b w:val="0"/>
          <w:bCs w:val="0"/>
        </w:rPr>
      </w:pPr>
      <w:r w:rsidRPr="00B0493D">
        <w:t xml:space="preserve">Supplementary </w:t>
      </w:r>
      <w:r>
        <w:t xml:space="preserve">Figure </w:t>
      </w:r>
      <w:ins w:id="20" w:author="Sayoni Das" w:date="2026-02-09T11:18:00Z" w16du:dateUtc="2026-02-09T11:18:00Z">
        <w:r w:rsidR="001510A5">
          <w:rPr>
            <w:noProof/>
          </w:rPr>
          <w:t>6</w:t>
        </w:r>
      </w:ins>
      <w:del w:id="21" w:author="Sayoni Das" w:date="2026-02-09T11:18:00Z" w16du:dateUtc="2026-02-09T11:18:00Z">
        <w:r w:rsidDel="001510A5">
          <w:rPr>
            <w:noProof/>
          </w:rPr>
          <w:delText>5</w:delText>
        </w:r>
      </w:del>
      <w:r>
        <w:t xml:space="preserve">. </w:t>
      </w:r>
      <w:r w:rsidRPr="00DE014C">
        <w:rPr>
          <w:b w:val="0"/>
          <w:bCs w:val="0"/>
        </w:rPr>
        <w:t xml:space="preserve">Density plot </w:t>
      </w:r>
      <w:r w:rsidR="00EE6127">
        <w:rPr>
          <w:b w:val="0"/>
          <w:bCs w:val="0"/>
        </w:rPr>
        <w:t>of</w:t>
      </w:r>
      <w:r w:rsidR="00EE6127" w:rsidRPr="00DE014C">
        <w:rPr>
          <w:b w:val="0"/>
          <w:bCs w:val="0"/>
        </w:rPr>
        <w:t xml:space="preserve"> </w:t>
      </w:r>
      <w:r w:rsidRPr="00DE014C">
        <w:rPr>
          <w:b w:val="0"/>
          <w:bCs w:val="0"/>
        </w:rPr>
        <w:t xml:space="preserve">the </w:t>
      </w:r>
      <w:r w:rsidR="00EE6127">
        <w:rPr>
          <w:b w:val="0"/>
          <w:bCs w:val="0"/>
        </w:rPr>
        <w:t xml:space="preserve">sex </w:t>
      </w:r>
      <w:r w:rsidRPr="00DE014C">
        <w:rPr>
          <w:b w:val="0"/>
          <w:bCs w:val="0"/>
        </w:rPr>
        <w:t xml:space="preserve">ratio </w:t>
      </w:r>
      <w:r w:rsidR="00EE6127">
        <w:rPr>
          <w:b w:val="0"/>
          <w:bCs w:val="0"/>
        </w:rPr>
        <w:t>(#</w:t>
      </w:r>
      <w:proofErr w:type="gramStart"/>
      <w:r w:rsidRPr="00DE014C">
        <w:rPr>
          <w:b w:val="0"/>
          <w:bCs w:val="0"/>
        </w:rPr>
        <w:t>male</w:t>
      </w:r>
      <w:r w:rsidR="00EE6127">
        <w:rPr>
          <w:b w:val="0"/>
          <w:bCs w:val="0"/>
        </w:rPr>
        <w:t>s :</w:t>
      </w:r>
      <w:proofErr w:type="gramEnd"/>
      <w:r w:rsidR="00EE6127">
        <w:rPr>
          <w:b w:val="0"/>
          <w:bCs w:val="0"/>
        </w:rPr>
        <w:t xml:space="preserve"> #</w:t>
      </w:r>
      <w:r w:rsidRPr="00DE014C">
        <w:rPr>
          <w:b w:val="0"/>
          <w:bCs w:val="0"/>
        </w:rPr>
        <w:t>female</w:t>
      </w:r>
      <w:r w:rsidR="00EE6127">
        <w:rPr>
          <w:b w:val="0"/>
          <w:bCs w:val="0"/>
        </w:rPr>
        <w:t xml:space="preserve">s) </w:t>
      </w:r>
      <w:r w:rsidRPr="00DE014C">
        <w:rPr>
          <w:b w:val="0"/>
          <w:bCs w:val="0"/>
        </w:rPr>
        <w:t xml:space="preserve">for each </w:t>
      </w:r>
      <w:r w:rsidR="00EE6127">
        <w:rPr>
          <w:b w:val="0"/>
          <w:bCs w:val="0"/>
        </w:rPr>
        <w:t xml:space="preserve">disease signature </w:t>
      </w:r>
      <w:r w:rsidRPr="00DE014C">
        <w:rPr>
          <w:b w:val="0"/>
          <w:bCs w:val="0"/>
        </w:rPr>
        <w:t>normalized by the total male and female counts</w:t>
      </w:r>
      <w:r>
        <w:rPr>
          <w:b w:val="0"/>
          <w:bCs w:val="0"/>
        </w:rPr>
        <w:t xml:space="preserve"> </w:t>
      </w:r>
      <w:r w:rsidRPr="00B0493D">
        <w:rPr>
          <w:b w:val="0"/>
          <w:bCs w:val="0"/>
        </w:rPr>
        <w:t xml:space="preserve">across </w:t>
      </w:r>
      <w:r w:rsidRPr="00594A9C">
        <w:rPr>
          <w:b w:val="0"/>
          <w:bCs w:val="0"/>
        </w:rPr>
        <w:t xml:space="preserve">20,496 </w:t>
      </w:r>
      <w:r w:rsidR="00EE6127">
        <w:rPr>
          <w:b w:val="0"/>
          <w:bCs w:val="0"/>
        </w:rPr>
        <w:t>disease signatures. R</w:t>
      </w:r>
      <w:r w:rsidRPr="00B0493D">
        <w:rPr>
          <w:b w:val="0"/>
          <w:bCs w:val="0"/>
        </w:rPr>
        <w:t>atio</w:t>
      </w:r>
      <w:r w:rsidR="00EE6127">
        <w:rPr>
          <w:b w:val="0"/>
          <w:bCs w:val="0"/>
        </w:rPr>
        <w:t>=</w:t>
      </w:r>
      <w:r w:rsidRPr="00B0493D">
        <w:rPr>
          <w:b w:val="0"/>
          <w:bCs w:val="0"/>
        </w:rPr>
        <w:t xml:space="preserve">1 indicates </w:t>
      </w:r>
      <w:r w:rsidR="00EE6127">
        <w:rPr>
          <w:b w:val="0"/>
          <w:bCs w:val="0"/>
        </w:rPr>
        <w:t>that the signature occurs at equal frequencies in both sexes</w:t>
      </w:r>
      <w:r w:rsidRPr="00B0493D">
        <w:rPr>
          <w:b w:val="0"/>
          <w:bCs w:val="0"/>
        </w:rPr>
        <w:t>.</w:t>
      </w:r>
    </w:p>
    <w:p w14:paraId="039A5049" w14:textId="77777777" w:rsidR="00EA2758" w:rsidRDefault="00EA2758">
      <w:pPr>
        <w:pStyle w:val="Caption"/>
        <w:ind w:left="0"/>
        <w:pPrChange w:id="22" w:author="Sayoni Das" w:date="2026-02-09T11:17:00Z" w16du:dateUtc="2026-02-09T11:17:00Z">
          <w:pPr/>
        </w:pPrChange>
      </w:pPr>
    </w:p>
    <w:p w14:paraId="37EECCAC" w14:textId="19E5BD12" w:rsidR="000B0655" w:rsidRDefault="00F16D63" w:rsidP="000B0655">
      <w:pPr>
        <w:jc w:val="center"/>
      </w:pPr>
      <w:ins w:id="23" w:author="Sayoni Das" w:date="2026-02-09T11:14:00Z" w16du:dateUtc="2026-02-09T11:14:00Z">
        <w:r>
          <w:rPr>
            <w:noProof/>
          </w:rPr>
          <w:lastRenderedPageBreak/>
          <w:drawing>
            <wp:inline distT="0" distB="0" distL="0" distR="0" wp14:anchorId="57034CC4" wp14:editId="49AC43E4">
              <wp:extent cx="5892069" cy="2540000"/>
              <wp:effectExtent l="0" t="0" r="0" b="0"/>
              <wp:docPr id="1430746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46170" name="Picture 143074617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01054" cy="2543873"/>
                      </a:xfrm>
                      <a:prstGeom prst="rect">
                        <a:avLst/>
                      </a:prstGeom>
                    </pic:spPr>
                  </pic:pic>
                </a:graphicData>
              </a:graphic>
            </wp:inline>
          </w:drawing>
        </w:r>
      </w:ins>
    </w:p>
    <w:p w14:paraId="5F2EA4B8" w14:textId="77777777" w:rsidR="000B0655" w:rsidRDefault="000B0655" w:rsidP="000B0655">
      <w:pPr>
        <w:jc w:val="center"/>
      </w:pPr>
      <w:r>
        <w:t>(a)</w:t>
      </w:r>
    </w:p>
    <w:p w14:paraId="1B721690" w14:textId="6F7B9AB2" w:rsidR="000B0655" w:rsidRDefault="00F16D63" w:rsidP="000B0655">
      <w:pPr>
        <w:jc w:val="center"/>
      </w:pPr>
      <w:ins w:id="24" w:author="Sayoni Das" w:date="2026-02-09T11:14:00Z" w16du:dateUtc="2026-02-09T11:14:00Z">
        <w:r>
          <w:rPr>
            <w:noProof/>
          </w:rPr>
          <w:drawing>
            <wp:inline distT="0" distB="0" distL="0" distR="0" wp14:anchorId="16AEF8A5" wp14:editId="03625449">
              <wp:extent cx="5809889" cy="2965450"/>
              <wp:effectExtent l="0" t="0" r="635" b="6350"/>
              <wp:docPr id="320254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54319" name="Picture 32025431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77367" cy="2999892"/>
                      </a:xfrm>
                      <a:prstGeom prst="rect">
                        <a:avLst/>
                      </a:prstGeom>
                    </pic:spPr>
                  </pic:pic>
                </a:graphicData>
              </a:graphic>
            </wp:inline>
          </w:drawing>
        </w:r>
      </w:ins>
    </w:p>
    <w:p w14:paraId="02D8657D" w14:textId="77777777" w:rsidR="000B0655" w:rsidRDefault="000B0655" w:rsidP="000B0655">
      <w:pPr>
        <w:jc w:val="center"/>
      </w:pPr>
      <w:r>
        <w:t>(b)</w:t>
      </w:r>
    </w:p>
    <w:p w14:paraId="42BA115A" w14:textId="44263F59" w:rsidR="000B0655" w:rsidRPr="008C28D2" w:rsidRDefault="00393391" w:rsidP="000B0655">
      <w:pPr>
        <w:pStyle w:val="Caption"/>
        <w:rPr>
          <w:b w:val="0"/>
          <w:bCs w:val="0"/>
        </w:rPr>
      </w:pPr>
      <w:r w:rsidRPr="00B0493D">
        <w:t xml:space="preserve">Supplementary </w:t>
      </w:r>
      <w:r w:rsidR="000B0655" w:rsidRPr="008C28D2">
        <w:t xml:space="preserve">Figure </w:t>
      </w:r>
      <w:ins w:id="25" w:author="Sayoni Das" w:date="2026-02-09T11:18:00Z" w16du:dateUtc="2026-02-09T11:18:00Z">
        <w:r w:rsidR="001510A5">
          <w:t>7</w:t>
        </w:r>
      </w:ins>
      <w:del w:id="26" w:author="Sayoni Das" w:date="2026-02-09T11:18:00Z" w16du:dateUtc="2026-02-09T11:18:00Z">
        <w:r w:rsidDel="001510A5">
          <w:delText>6</w:delText>
        </w:r>
      </w:del>
      <w:r w:rsidR="000B0655" w:rsidRPr="008C28D2">
        <w:t xml:space="preserve">. </w:t>
      </w:r>
      <w:ins w:id="27" w:author="Sayoni Das" w:date="2026-02-09T11:13:00Z" w16du:dateUtc="2026-02-09T11:13:00Z">
        <w:r w:rsidR="00D86284" w:rsidRPr="00D86284">
          <w:rPr>
            <w:b w:val="0"/>
            <w:bCs w:val="0"/>
            <w:rPrChange w:id="28" w:author="Sayoni Das" w:date="2026-02-09T11:13:00Z" w16du:dateUtc="2026-02-09T11:13:00Z">
              <w:rPr/>
            </w:rPrChange>
          </w:rPr>
          <w:t xml:space="preserve">Dotplots showing significant gene set enrichment results for biological processes using (a) Gene Ontology and (b) WikiPathways for 259 candidate core genes mapped to disease signatures identified in this study. Each dot in the plot represents an enriched gene set representing a biological process or pathway. The y-axis lists pathway names, and the x-axis indicates the enrichment score, reflecting the strength of over-representation of the gene set in the input list. Dot size corresponds to the number of genes associated with each gene set and the dot </w:t>
        </w:r>
        <w:proofErr w:type="spellStart"/>
        <w:r w:rsidR="00D86284" w:rsidRPr="00D86284">
          <w:rPr>
            <w:b w:val="0"/>
            <w:bCs w:val="0"/>
            <w:rPrChange w:id="29" w:author="Sayoni Das" w:date="2026-02-09T11:13:00Z" w16du:dateUtc="2026-02-09T11:13:00Z">
              <w:rPr/>
            </w:rPrChange>
          </w:rPr>
          <w:t>color</w:t>
        </w:r>
        <w:proofErr w:type="spellEnd"/>
        <w:r w:rsidR="00D86284" w:rsidRPr="00D86284">
          <w:rPr>
            <w:b w:val="0"/>
            <w:bCs w:val="0"/>
            <w:rPrChange w:id="30" w:author="Sayoni Das" w:date="2026-02-09T11:13:00Z" w16du:dateUtc="2026-02-09T11:13:00Z">
              <w:rPr/>
            </w:rPrChange>
          </w:rPr>
          <w:t xml:space="preserve"> denotes the adjusted p-value, with darker </w:t>
        </w:r>
        <w:proofErr w:type="spellStart"/>
        <w:r w:rsidR="00D86284" w:rsidRPr="00D86284">
          <w:rPr>
            <w:b w:val="0"/>
            <w:bCs w:val="0"/>
            <w:rPrChange w:id="31" w:author="Sayoni Das" w:date="2026-02-09T11:13:00Z" w16du:dateUtc="2026-02-09T11:13:00Z">
              <w:rPr/>
            </w:rPrChange>
          </w:rPr>
          <w:t>colors</w:t>
        </w:r>
        <w:proofErr w:type="spellEnd"/>
        <w:r w:rsidR="00D86284" w:rsidRPr="00D86284">
          <w:rPr>
            <w:b w:val="0"/>
            <w:bCs w:val="0"/>
            <w:rPrChange w:id="32" w:author="Sayoni Das" w:date="2026-02-09T11:13:00Z" w16du:dateUtc="2026-02-09T11:13:00Z">
              <w:rPr/>
            </w:rPrChange>
          </w:rPr>
          <w:t xml:space="preserve"> indicating higher statistical significance.</w:t>
        </w:r>
      </w:ins>
      <w:del w:id="33" w:author="Sayoni Das" w:date="2026-02-09T11:13:00Z" w16du:dateUtc="2026-02-09T11:13:00Z">
        <w:r w:rsidR="000B0655" w:rsidRPr="00EE6127" w:rsidDel="00D86284">
          <w:rPr>
            <w:b w:val="0"/>
            <w:bCs w:val="0"/>
          </w:rPr>
          <w:delText>Gene set enrichment plot for significant biological processes using (a) Gene Ontology and (b) WikiPathways for the core gene set (n=259) mapped to combinatorial disease signatures. In the dotplots, the x-axis shows enrichment score values, i.e., how strongly a gene set is overrepresented for each biological process, the dot size indicates the number of genes found each process, and the colors reflect statistical significance (adjusted p-values &lt; 0.05).</w:delText>
        </w:r>
        <w:r w:rsidR="000B0655" w:rsidRPr="008C28D2" w:rsidDel="00D86284">
          <w:delText xml:space="preserve"> </w:delText>
        </w:r>
      </w:del>
    </w:p>
    <w:p w14:paraId="77C85949" w14:textId="77777777" w:rsidR="00F7797C" w:rsidRPr="00147F04" w:rsidRDefault="00F7797C" w:rsidP="00F7797C">
      <w:pPr>
        <w:jc w:val="center"/>
        <w:rPr>
          <w:ins w:id="34" w:author="Sayoni Das" w:date="2026-02-09T11:13:00Z" w16du:dateUtc="2026-02-09T11:13:00Z"/>
          <w:lang w:val="en-GB"/>
        </w:rPr>
      </w:pPr>
      <w:ins w:id="35" w:author="Sayoni Das" w:date="2026-02-09T11:13:00Z" w16du:dateUtc="2026-02-09T11:13:00Z">
        <w:r w:rsidRPr="00147F04">
          <w:rPr>
            <w:noProof/>
            <w:lang w:val="en-GB"/>
          </w:rPr>
          <w:lastRenderedPageBreak/>
          <w:drawing>
            <wp:inline distT="0" distB="0" distL="0" distR="0" wp14:anchorId="5D9A5AA9" wp14:editId="2385EF88">
              <wp:extent cx="5708650" cy="3614884"/>
              <wp:effectExtent l="0" t="0" r="6350" b="5080"/>
              <wp:docPr id="17301956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95695" name="Picture 4"/>
                      <pic:cNvPicPr>
                        <a:picLocks noChangeAspect="1" noChangeArrowheads="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5753478" cy="3643271"/>
                      </a:xfrm>
                      <a:prstGeom prst="rect">
                        <a:avLst/>
                      </a:prstGeom>
                    </pic:spPr>
                  </pic:pic>
                </a:graphicData>
              </a:graphic>
            </wp:inline>
          </w:drawing>
        </w:r>
      </w:ins>
    </w:p>
    <w:p w14:paraId="5C164678" w14:textId="59127121" w:rsidR="00F7797C" w:rsidRDefault="00F7797C" w:rsidP="00F7797C">
      <w:pPr>
        <w:rPr>
          <w:ins w:id="36" w:author="Sayoni Das" w:date="2026-02-09T11:15:00Z" w16du:dateUtc="2026-02-09T11:15:00Z"/>
          <w:sz w:val="18"/>
          <w:szCs w:val="20"/>
        </w:rPr>
      </w:pPr>
      <w:ins w:id="37" w:author="Sayoni Das" w:date="2026-02-09T11:13:00Z" w16du:dateUtc="2026-02-09T11:13:00Z">
        <w:r w:rsidRPr="00095CC7">
          <w:rPr>
            <w:b/>
            <w:bCs/>
            <w:sz w:val="18"/>
            <w:szCs w:val="20"/>
          </w:rPr>
          <w:t xml:space="preserve">Supplementary Figure </w:t>
        </w:r>
      </w:ins>
      <w:ins w:id="38" w:author="Sayoni Das" w:date="2026-02-09T11:19:00Z" w16du:dateUtc="2026-02-09T11:19:00Z">
        <w:r w:rsidR="001510A5">
          <w:rPr>
            <w:b/>
            <w:bCs/>
            <w:sz w:val="18"/>
            <w:szCs w:val="20"/>
          </w:rPr>
          <w:t>8</w:t>
        </w:r>
      </w:ins>
      <w:ins w:id="39" w:author="Sayoni Das" w:date="2026-02-09T11:13:00Z" w16du:dateUtc="2026-02-09T11:13:00Z">
        <w:r w:rsidRPr="00095CC7">
          <w:rPr>
            <w:b/>
            <w:bCs/>
            <w:sz w:val="18"/>
            <w:szCs w:val="20"/>
          </w:rPr>
          <w:t xml:space="preserve">. </w:t>
        </w:r>
        <w:r w:rsidRPr="00BB4D9E">
          <w:rPr>
            <w:sz w:val="18"/>
            <w:szCs w:val="20"/>
          </w:rPr>
          <w:t xml:space="preserve">Functional characterization of candidate core genes identified in </w:t>
        </w:r>
        <w:r>
          <w:rPr>
            <w:sz w:val="18"/>
            <w:szCs w:val="20"/>
          </w:rPr>
          <w:t xml:space="preserve">this </w:t>
        </w:r>
        <w:r w:rsidRPr="00BB4D9E">
          <w:rPr>
            <w:sz w:val="18"/>
            <w:szCs w:val="20"/>
          </w:rPr>
          <w:t xml:space="preserve">study. The </w:t>
        </w:r>
        <w:r>
          <w:rPr>
            <w:sz w:val="18"/>
            <w:szCs w:val="20"/>
          </w:rPr>
          <w:t>horizontal bar plot</w:t>
        </w:r>
        <w:r w:rsidRPr="00BB4D9E">
          <w:rPr>
            <w:sz w:val="18"/>
            <w:szCs w:val="20"/>
          </w:rPr>
          <w:t xml:space="preserve"> </w:t>
        </w:r>
        <w:r>
          <w:rPr>
            <w:sz w:val="18"/>
            <w:szCs w:val="20"/>
          </w:rPr>
          <w:t>shows the</w:t>
        </w:r>
        <w:r w:rsidRPr="00BB4D9E">
          <w:rPr>
            <w:sz w:val="18"/>
            <w:szCs w:val="20"/>
          </w:rPr>
          <w:t xml:space="preserve"> p</w:t>
        </w:r>
        <w:r>
          <w:rPr>
            <w:sz w:val="18"/>
            <w:szCs w:val="20"/>
          </w:rPr>
          <w:t xml:space="preserve">ercentage of candidate core genes (n=259) assigned to </w:t>
        </w:r>
        <w:r w:rsidRPr="00BB4D9E">
          <w:rPr>
            <w:sz w:val="18"/>
            <w:szCs w:val="20"/>
          </w:rPr>
          <w:t xml:space="preserve">different functional groups implicated in prior ME/CFS studies. </w:t>
        </w:r>
        <w:r>
          <w:rPr>
            <w:sz w:val="18"/>
            <w:szCs w:val="20"/>
          </w:rPr>
          <w:t>Fold enrichment (FE)</w:t>
        </w:r>
        <w:r w:rsidRPr="00BB4D9E">
          <w:rPr>
            <w:sz w:val="18"/>
            <w:szCs w:val="20"/>
          </w:rPr>
          <w:t xml:space="preserve"> and </w:t>
        </w:r>
        <w:r w:rsidRPr="00D96B57">
          <w:rPr>
            <w:i/>
            <w:iCs/>
            <w:sz w:val="18"/>
            <w:szCs w:val="20"/>
          </w:rPr>
          <w:t xml:space="preserve">p </w:t>
        </w:r>
        <w:r w:rsidRPr="00BB4D9E">
          <w:rPr>
            <w:sz w:val="18"/>
            <w:szCs w:val="20"/>
          </w:rPr>
          <w:t>values for the functional groups were calculated using hypergeometric test in comparison with a background gene set of protein-coding genes.</w:t>
        </w:r>
        <w:r>
          <w:rPr>
            <w:sz w:val="18"/>
            <w:szCs w:val="20"/>
          </w:rPr>
          <w:t xml:space="preserve"> </w:t>
        </w:r>
      </w:ins>
    </w:p>
    <w:p w14:paraId="06DB5720" w14:textId="17ED7BC1" w:rsidR="00A602BD" w:rsidRDefault="00A602BD">
      <w:pPr>
        <w:jc w:val="center"/>
        <w:rPr>
          <w:ins w:id="40" w:author="Sayoni Das" w:date="2026-02-09T11:13:00Z" w16du:dateUtc="2026-02-09T11:13:00Z"/>
          <w:sz w:val="18"/>
          <w:szCs w:val="20"/>
        </w:rPr>
        <w:pPrChange w:id="41" w:author="Sayoni Das" w:date="2026-02-09T11:15:00Z" w16du:dateUtc="2026-02-09T11:15:00Z">
          <w:pPr/>
        </w:pPrChange>
      </w:pPr>
      <w:ins w:id="42" w:author="Sayoni Das" w:date="2026-02-09T11:15:00Z" w16du:dateUtc="2026-02-09T11:15:00Z">
        <w:r w:rsidRPr="00F20E29">
          <w:rPr>
            <w:noProof/>
            <w:szCs w:val="22"/>
            <w:lang w:val="en-GB"/>
          </w:rPr>
          <w:drawing>
            <wp:inline distT="0" distB="0" distL="0" distR="0" wp14:anchorId="0CB16BF7" wp14:editId="2BE99ED1">
              <wp:extent cx="4508500" cy="3713794"/>
              <wp:effectExtent l="0" t="0" r="6350" b="1270"/>
              <wp:docPr id="686464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31230" cy="3732518"/>
                      </a:xfrm>
                      <a:prstGeom prst="rect">
                        <a:avLst/>
                      </a:prstGeom>
                      <a:noFill/>
                      <a:ln>
                        <a:noFill/>
                      </a:ln>
                    </pic:spPr>
                  </pic:pic>
                </a:graphicData>
              </a:graphic>
            </wp:inline>
          </w:drawing>
        </w:r>
      </w:ins>
    </w:p>
    <w:p w14:paraId="20FBBD59" w14:textId="46270DD3" w:rsidR="00E06F45" w:rsidRPr="00095CC7" w:rsidRDefault="00E06F45" w:rsidP="00E06F45">
      <w:pPr>
        <w:rPr>
          <w:ins w:id="43" w:author="Sayoni Das" w:date="2026-02-09T11:15:00Z" w16du:dateUtc="2026-02-09T11:15:00Z"/>
          <w:b/>
          <w:bCs/>
          <w:sz w:val="18"/>
          <w:szCs w:val="18"/>
        </w:rPr>
      </w:pPr>
      <w:ins w:id="44" w:author="Sayoni Das" w:date="2026-02-09T11:15:00Z" w16du:dateUtc="2026-02-09T11:15:00Z">
        <w:r w:rsidRPr="00095CC7">
          <w:rPr>
            <w:b/>
            <w:bCs/>
            <w:sz w:val="18"/>
            <w:szCs w:val="20"/>
          </w:rPr>
          <w:t xml:space="preserve">Supplementary Figure </w:t>
        </w:r>
      </w:ins>
      <w:ins w:id="45" w:author="Sayoni Das" w:date="2026-02-09T11:19:00Z" w16du:dateUtc="2026-02-09T11:19:00Z">
        <w:r w:rsidR="001510A5">
          <w:rPr>
            <w:b/>
            <w:bCs/>
            <w:sz w:val="18"/>
            <w:szCs w:val="20"/>
          </w:rPr>
          <w:t>9</w:t>
        </w:r>
      </w:ins>
      <w:ins w:id="46" w:author="Sayoni Das" w:date="2026-02-09T11:15:00Z" w16du:dateUtc="2026-02-09T11:15:00Z">
        <w:r w:rsidRPr="00095CC7">
          <w:rPr>
            <w:b/>
            <w:bCs/>
            <w:sz w:val="18"/>
            <w:szCs w:val="20"/>
          </w:rPr>
          <w:t xml:space="preserve">. </w:t>
        </w:r>
        <w:r w:rsidRPr="00095CC7">
          <w:rPr>
            <w:sz w:val="18"/>
            <w:szCs w:val="20"/>
          </w:rPr>
          <w:t xml:space="preserve">Lollipop plot showing fold enrichment for the 8 significantly enriched tissues among the candidate core genes. Enrichment analysis was performed using consensus gene transcript expression levels from Human Protein Atlas and </w:t>
        </w:r>
        <w:proofErr w:type="spellStart"/>
        <w:r w:rsidRPr="00095CC7">
          <w:rPr>
            <w:sz w:val="18"/>
            <w:szCs w:val="20"/>
          </w:rPr>
          <w:t>GTEx</w:t>
        </w:r>
        <w:proofErr w:type="spellEnd"/>
        <w:r w:rsidRPr="00095CC7">
          <w:rPr>
            <w:sz w:val="18"/>
            <w:szCs w:val="20"/>
          </w:rPr>
          <w:t xml:space="preserve"> using hypergeometric test with Benjamini-Hochberg FDR correction.</w:t>
        </w:r>
      </w:ins>
    </w:p>
    <w:p w14:paraId="2B7E8CF8" w14:textId="00CE826A" w:rsidR="00EA2758" w:rsidRPr="00F7797C" w:rsidRDefault="00EA2758" w:rsidP="000908EB">
      <w:pPr>
        <w:rPr>
          <w:b/>
          <w:bCs/>
          <w:kern w:val="0"/>
          <w:sz w:val="18"/>
          <w:szCs w:val="18"/>
          <w:lang w:eastAsia="en-GB"/>
          <w14:ligatures w14:val="none"/>
          <w:rPrChange w:id="47" w:author="Sayoni Das" w:date="2026-02-09T11:13:00Z" w16du:dateUtc="2026-02-09T11:13:00Z">
            <w:rPr>
              <w:b/>
              <w:bCs/>
              <w:kern w:val="0"/>
              <w:sz w:val="18"/>
              <w:szCs w:val="18"/>
              <w:lang w:val="en-GB" w:eastAsia="en-GB"/>
              <w14:ligatures w14:val="none"/>
            </w:rPr>
          </w:rPrChange>
        </w:rPr>
      </w:pPr>
    </w:p>
    <w:p w14:paraId="31E7FCAF" w14:textId="015DB94C" w:rsidR="000908EB" w:rsidRDefault="000908EB" w:rsidP="000908EB">
      <w:pPr>
        <w:rPr>
          <w:b/>
          <w:bCs/>
          <w:kern w:val="0"/>
          <w:sz w:val="18"/>
          <w:szCs w:val="18"/>
          <w:lang w:val="en-GB" w:eastAsia="en-GB"/>
          <w14:ligatures w14:val="none"/>
        </w:rPr>
      </w:pPr>
      <w:r>
        <w:rPr>
          <w:b/>
          <w:bCs/>
          <w:noProof/>
          <w:kern w:val="0"/>
          <w:sz w:val="18"/>
          <w:szCs w:val="18"/>
          <w:lang w:val="en-GB" w:eastAsia="en-GB"/>
        </w:rPr>
        <w:drawing>
          <wp:inline distT="0" distB="0" distL="0" distR="0" wp14:anchorId="3D967414" wp14:editId="4FEFE67A">
            <wp:extent cx="4486275" cy="3192979"/>
            <wp:effectExtent l="0" t="0" r="0" b="7620"/>
            <wp:docPr id="2092160584" name="Picture 1" descr="A diagram of a number of ge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25122" name="Picture 1" descr="A diagram of a number of genes&#10;&#10;AI-generated content may be incorrect."/>
                    <pic:cNvPicPr/>
                  </pic:nvPicPr>
                  <pic:blipFill rotWithShape="1">
                    <a:blip r:embed="rId19">
                      <a:extLst>
                        <a:ext uri="{28A0092B-C50C-407E-A947-70E740481C1C}">
                          <a14:useLocalDpi xmlns:a14="http://schemas.microsoft.com/office/drawing/2010/main" val="0"/>
                        </a:ext>
                      </a:extLst>
                    </a:blip>
                    <a:srcRect t="9124"/>
                    <a:stretch>
                      <a:fillRect/>
                    </a:stretch>
                  </pic:blipFill>
                  <pic:spPr bwMode="auto">
                    <a:xfrm>
                      <a:off x="0" y="0"/>
                      <a:ext cx="4497797" cy="3201180"/>
                    </a:xfrm>
                    <a:prstGeom prst="rect">
                      <a:avLst/>
                    </a:prstGeom>
                    <a:ln>
                      <a:noFill/>
                    </a:ln>
                    <a:extLst>
                      <a:ext uri="{53640926-AAD7-44D8-BBD7-CCE9431645EC}">
                        <a14:shadowObscured xmlns:a14="http://schemas.microsoft.com/office/drawing/2010/main"/>
                      </a:ext>
                    </a:extLst>
                  </pic:spPr>
                </pic:pic>
              </a:graphicData>
            </a:graphic>
          </wp:inline>
        </w:drawing>
      </w:r>
    </w:p>
    <w:p w14:paraId="6753B471" w14:textId="77777777" w:rsidR="0076005F" w:rsidRDefault="000908EB" w:rsidP="0076005F">
      <w:pPr>
        <w:rPr>
          <w:b/>
          <w:bCs/>
          <w:szCs w:val="20"/>
        </w:rPr>
      </w:pPr>
      <w:r w:rsidRPr="0076005F">
        <w:rPr>
          <w:b/>
          <w:bCs/>
          <w:sz w:val="18"/>
          <w:szCs w:val="20"/>
        </w:rPr>
        <w:t xml:space="preserve">Supplementary Figure </w:t>
      </w:r>
      <w:ins w:id="48" w:author="Sayoni Das" w:date="2026-02-09T11:19:00Z" w16du:dateUtc="2026-02-09T11:19:00Z">
        <w:r w:rsidR="00E05566" w:rsidRPr="0076005F">
          <w:rPr>
            <w:b/>
            <w:bCs/>
            <w:sz w:val="18"/>
            <w:szCs w:val="20"/>
            <w:rPrChange w:id="49" w:author="Sayoni Das" w:date="2026-02-09T12:59:00Z" w16du:dateUtc="2026-02-09T12:59:00Z">
              <w:rPr>
                <w:noProof/>
                <w:kern w:val="0"/>
                <w:sz w:val="18"/>
                <w:szCs w:val="16"/>
                <w:lang w:val="en-GB" w:eastAsia="en-GB"/>
                <w14:ligatures w14:val="none"/>
              </w:rPr>
            </w:rPrChange>
          </w:rPr>
          <w:t>10</w:t>
        </w:r>
      </w:ins>
      <w:del w:id="50" w:author="Sayoni Das" w:date="2026-02-09T11:15:00Z" w16du:dateUtc="2026-02-09T11:15:00Z">
        <w:r w:rsidR="00C51EF7" w:rsidRPr="0076005F" w:rsidDel="00F16D63">
          <w:rPr>
            <w:b/>
            <w:bCs/>
            <w:sz w:val="18"/>
            <w:szCs w:val="20"/>
            <w:rPrChange w:id="51" w:author="Sayoni Das" w:date="2026-02-09T12:59:00Z" w16du:dateUtc="2026-02-09T12:59:00Z">
              <w:rPr>
                <w:noProof/>
                <w:kern w:val="0"/>
                <w:sz w:val="18"/>
                <w:szCs w:val="16"/>
                <w:lang w:val="en-GB" w:eastAsia="en-GB"/>
                <w14:ligatures w14:val="none"/>
              </w:rPr>
            </w:rPrChange>
          </w:rPr>
          <w:delText>7</w:delText>
        </w:r>
      </w:del>
      <w:r w:rsidRPr="0076005F">
        <w:rPr>
          <w:b/>
          <w:bCs/>
          <w:sz w:val="18"/>
          <w:szCs w:val="20"/>
        </w:rPr>
        <w:t xml:space="preserve">. </w:t>
      </w:r>
      <w:r w:rsidRPr="0076005F">
        <w:rPr>
          <w:sz w:val="18"/>
          <w:szCs w:val="20"/>
        </w:rPr>
        <w:t>SNP ranks in the ML model for ME for all SNPs assigned to autosomal protein-coding genes (left) and SNPs assigned to genes associated with coronary artery disease (CAD) and endometriosis in UKB. Higher SNP ranks (i.e. higher positions on the y-axis) denote high feature importance in the ML model. Boxes represent the top 25</w:t>
      </w:r>
      <w:r w:rsidRPr="0076005F">
        <w:rPr>
          <w:sz w:val="18"/>
          <w:szCs w:val="20"/>
          <w:rPrChange w:id="52" w:author="Steve Gardner" w:date="2026-02-09T18:29:00Z" w16du:dateUtc="2026-02-09T18:29:00Z">
            <w:rPr>
              <w:b/>
              <w:bCs/>
              <w:kern w:val="0"/>
              <w:sz w:val="18"/>
              <w:szCs w:val="16"/>
              <w:vertAlign w:val="superscript"/>
              <w:lang w:val="en-GB" w:eastAsia="en-GB"/>
              <w14:ligatures w14:val="none"/>
            </w:rPr>
          </w:rPrChange>
        </w:rPr>
        <w:t>th</w:t>
      </w:r>
      <w:r w:rsidRPr="0076005F">
        <w:rPr>
          <w:sz w:val="18"/>
          <w:szCs w:val="20"/>
        </w:rPr>
        <w:t xml:space="preserve"> and bottom 25</w:t>
      </w:r>
      <w:r w:rsidRPr="0076005F">
        <w:rPr>
          <w:sz w:val="18"/>
          <w:szCs w:val="20"/>
          <w:rPrChange w:id="53" w:author="Steve Gardner" w:date="2026-02-09T18:29:00Z" w16du:dateUtc="2026-02-09T18:29:00Z">
            <w:rPr>
              <w:b/>
              <w:bCs/>
              <w:kern w:val="0"/>
              <w:sz w:val="18"/>
              <w:szCs w:val="16"/>
              <w:vertAlign w:val="superscript"/>
              <w:lang w:val="en-GB" w:eastAsia="en-GB"/>
              <w14:ligatures w14:val="none"/>
            </w:rPr>
          </w:rPrChange>
        </w:rPr>
        <w:t>th</w:t>
      </w:r>
      <w:r w:rsidRPr="0076005F">
        <w:rPr>
          <w:sz w:val="18"/>
          <w:szCs w:val="20"/>
        </w:rPr>
        <w:t xml:space="preserve"> percentile ranks for SNPs assigned to each gene set with solid line denoting median SNP rank. p-values are the probability of randomly observing a top 25</w:t>
      </w:r>
      <w:r w:rsidRPr="0076005F">
        <w:rPr>
          <w:sz w:val="18"/>
          <w:szCs w:val="20"/>
          <w:rPrChange w:id="54" w:author="Steve Gardner" w:date="2026-02-09T18:29:00Z" w16du:dateUtc="2026-02-09T18:29:00Z">
            <w:rPr>
              <w:b/>
              <w:bCs/>
              <w:kern w:val="0"/>
              <w:sz w:val="18"/>
              <w:szCs w:val="16"/>
              <w:vertAlign w:val="superscript"/>
              <w:lang w:val="en-GB" w:eastAsia="en-GB"/>
              <w14:ligatures w14:val="none"/>
            </w:rPr>
          </w:rPrChange>
        </w:rPr>
        <w:t>th</w:t>
      </w:r>
      <w:r w:rsidRPr="0076005F">
        <w:rPr>
          <w:sz w:val="18"/>
          <w:szCs w:val="20"/>
        </w:rPr>
        <w:t xml:space="preserve"> percentile SNP rank that high based on 10,000 gene subsets of equivalent size randomly sampled from the full list of autosomal protein-coding genes.</w:t>
      </w:r>
    </w:p>
    <w:p w14:paraId="6C98F150" w14:textId="65BC9B35" w:rsidR="000908EB" w:rsidRPr="005E7AB2" w:rsidDel="00C11900" w:rsidRDefault="000908EB" w:rsidP="0076005F">
      <w:pPr>
        <w:pStyle w:val="Caption"/>
        <w:ind w:left="0"/>
        <w:rPr>
          <w:del w:id="55" w:author="Sayoni Das" w:date="2026-02-09T12:58:00Z" w16du:dateUtc="2026-02-09T12:58:00Z"/>
          <w:b w:val="0"/>
          <w:bCs w:val="0"/>
          <w:szCs w:val="20"/>
        </w:rPr>
      </w:pPr>
    </w:p>
    <w:p w14:paraId="5F8FF8A5" w14:textId="2E6D8BA9" w:rsidR="00C11900" w:rsidRDefault="00C11900" w:rsidP="0076005F">
      <w:pPr>
        <w:rPr>
          <w:ins w:id="56" w:author="Sayoni Das" w:date="2026-02-09T12:58:00Z" w16du:dateUtc="2026-02-09T12:58:00Z"/>
          <w:lang w:val="en-GB"/>
        </w:rPr>
      </w:pPr>
      <w:ins w:id="57" w:author="Sayoni Das" w:date="2026-02-09T12:58:00Z" w16du:dateUtc="2026-02-09T12:58:00Z">
        <w:r w:rsidRPr="00BB770C">
          <w:rPr>
            <w:noProof/>
            <w:lang w:val="en-GB"/>
          </w:rPr>
          <w:drawing>
            <wp:inline distT="0" distB="0" distL="0" distR="0" wp14:anchorId="6EDA9691" wp14:editId="21D0DEDA">
              <wp:extent cx="4593398" cy="3435350"/>
              <wp:effectExtent l="0" t="0" r="0" b="0"/>
              <wp:docPr id="980512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12931"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4613611" cy="3450467"/>
                      </a:xfrm>
                      <a:prstGeom prst="rect">
                        <a:avLst/>
                      </a:prstGeom>
                      <a:noFill/>
                      <a:ln>
                        <a:noFill/>
                      </a:ln>
                    </pic:spPr>
                  </pic:pic>
                </a:graphicData>
              </a:graphic>
            </wp:inline>
          </w:drawing>
        </w:r>
      </w:ins>
    </w:p>
    <w:p w14:paraId="771D5AA9" w14:textId="1286DF9C" w:rsidR="009E5D5B" w:rsidRPr="00C11900" w:rsidRDefault="00C11900" w:rsidP="00C11900">
      <w:pPr>
        <w:rPr>
          <w:sz w:val="20"/>
          <w:szCs w:val="22"/>
          <w:lang w:val="en-GB"/>
          <w:rPrChange w:id="58" w:author="Sayoni Das" w:date="2026-02-09T12:58:00Z" w16du:dateUtc="2026-02-09T12:58:00Z">
            <w:rPr/>
          </w:rPrChange>
        </w:rPr>
      </w:pPr>
      <w:ins w:id="59" w:author="Sayoni Das" w:date="2026-02-09T12:58:00Z" w16du:dateUtc="2026-02-09T12:58:00Z">
        <w:r w:rsidRPr="00C11900">
          <w:rPr>
            <w:b/>
            <w:bCs/>
            <w:sz w:val="18"/>
            <w:szCs w:val="18"/>
            <w:lang w:val="en-GB"/>
            <w:rPrChange w:id="60" w:author="Sayoni Das" w:date="2026-02-09T12:59:00Z" w16du:dateUtc="2026-02-09T12:59:00Z">
              <w:rPr>
                <w:b/>
                <w:bCs/>
                <w:sz w:val="20"/>
                <w:szCs w:val="22"/>
                <w:lang w:val="en-GB"/>
              </w:rPr>
            </w:rPrChange>
          </w:rPr>
          <w:t>Supplementary Figure 11.</w:t>
        </w:r>
        <w:r w:rsidRPr="00D96B57">
          <w:rPr>
            <w:sz w:val="20"/>
            <w:szCs w:val="22"/>
            <w:lang w:val="en-GB"/>
          </w:rPr>
          <w:t xml:space="preserve"> </w:t>
        </w:r>
        <w:r w:rsidRPr="00C11900">
          <w:rPr>
            <w:sz w:val="18"/>
            <w:szCs w:val="20"/>
            <w:rPrChange w:id="61" w:author="Sayoni Das" w:date="2026-02-09T12:58:00Z" w16du:dateUtc="2026-02-09T12:58:00Z">
              <w:rPr>
                <w:sz w:val="20"/>
                <w:szCs w:val="22"/>
                <w:lang w:val="en-GB"/>
              </w:rPr>
            </w:rPrChange>
          </w:rPr>
          <w:t xml:space="preserve">Forest plot showing odds ratios (ORs) of </w:t>
        </w:r>
        <w:r w:rsidRPr="00C11900">
          <w:rPr>
            <w:sz w:val="18"/>
            <w:szCs w:val="20"/>
            <w:rPrChange w:id="62" w:author="Sayoni Das" w:date="2026-02-09T12:58:00Z" w16du:dateUtc="2026-02-09T12:58:00Z">
              <w:rPr>
                <w:i/>
                <w:iCs/>
                <w:sz w:val="20"/>
                <w:szCs w:val="22"/>
                <w:lang w:val="en-GB"/>
              </w:rPr>
            </w:rPrChange>
          </w:rPr>
          <w:t>TLR3</w:t>
        </w:r>
        <w:r w:rsidRPr="00C11900">
          <w:rPr>
            <w:sz w:val="18"/>
            <w:szCs w:val="20"/>
            <w:rPrChange w:id="63" w:author="Sayoni Das" w:date="2026-02-09T12:58:00Z" w16du:dateUtc="2026-02-09T12:58:00Z">
              <w:rPr>
                <w:sz w:val="20"/>
                <w:szCs w:val="22"/>
                <w:lang w:val="en-GB"/>
              </w:rPr>
            </w:rPrChange>
          </w:rPr>
          <w:t xml:space="preserve"> gene-associated signatures with 22 comorbidity phenotypes (coded as 0 when absent and 1 when active or not active). Detailed definitions of these phenotypes are listed in Extended Table </w:t>
        </w:r>
      </w:ins>
      <w:ins w:id="64" w:author="Sayoni Das" w:date="2026-02-09T13:00:00Z" w16du:dateUtc="2026-02-09T13:00:00Z">
        <w:r w:rsidR="00284951">
          <w:rPr>
            <w:sz w:val="18"/>
            <w:szCs w:val="20"/>
          </w:rPr>
          <w:t>9</w:t>
        </w:r>
      </w:ins>
      <w:ins w:id="65" w:author="Sayoni Das" w:date="2026-02-09T12:58:00Z" w16du:dateUtc="2026-02-09T12:58:00Z">
        <w:r w:rsidRPr="00C11900">
          <w:rPr>
            <w:sz w:val="18"/>
            <w:szCs w:val="20"/>
            <w:rPrChange w:id="66" w:author="Sayoni Das" w:date="2026-02-09T12:58:00Z" w16du:dateUtc="2026-02-09T12:58:00Z">
              <w:rPr>
                <w:sz w:val="20"/>
                <w:szCs w:val="22"/>
                <w:lang w:val="en-GB"/>
              </w:rPr>
            </w:rPrChange>
          </w:rPr>
          <w:t>. Points indicate ORs, horizontal lines denote 95% confidence intervals lower than 0.5 and the dashed vertical line denotes OR=1. None of the phenotype associations were significant.</w:t>
        </w:r>
      </w:ins>
    </w:p>
    <w:p w14:paraId="2DA8A5BF" w14:textId="5882C78E" w:rsidR="00016756" w:rsidRPr="00016756" w:rsidRDefault="00016756" w:rsidP="00016756">
      <w:pPr>
        <w:pStyle w:val="Heading2"/>
      </w:pPr>
      <w:r w:rsidRPr="009B562C">
        <w:lastRenderedPageBreak/>
        <w:t xml:space="preserve">Supplementary </w:t>
      </w:r>
      <w:r>
        <w:t>Tables</w:t>
      </w:r>
    </w:p>
    <w:p w14:paraId="3F023C25" w14:textId="2080C918" w:rsidR="00A75196" w:rsidRPr="00B253E5" w:rsidDel="00923051" w:rsidRDefault="00A75196" w:rsidP="00EE6127">
      <w:pPr>
        <w:rPr>
          <w:del w:id="67" w:author="Sayoni Das" w:date="2026-02-09T14:40:00Z" w16du:dateUtc="2026-02-09T14:40:00Z"/>
        </w:rPr>
      </w:pPr>
    </w:p>
    <w:p w14:paraId="76292346" w14:textId="54017836" w:rsidR="000127F0" w:rsidRPr="0048059E" w:rsidRDefault="00DD70BA" w:rsidP="0048059E">
      <w:pPr>
        <w:pStyle w:val="Caption"/>
        <w:keepNext/>
        <w:ind w:left="0"/>
        <w:rPr>
          <w:b w:val="0"/>
          <w:bCs w:val="0"/>
        </w:rPr>
      </w:pPr>
      <w:r w:rsidRPr="00204BCE">
        <w:t xml:space="preserve">Supplementary Table </w:t>
      </w:r>
      <w:del w:id="68" w:author="Sayoni Das" w:date="2026-02-09T14:41:00Z" w16du:dateUtc="2026-02-09T14:41:00Z">
        <w:r w:rsidRPr="00204BCE" w:rsidDel="00923051">
          <w:delText>2</w:delText>
        </w:r>
      </w:del>
      <w:ins w:id="69" w:author="Sayoni Das" w:date="2026-02-09T14:41:00Z" w16du:dateUtc="2026-02-09T14:41:00Z">
        <w:r w:rsidR="00923051">
          <w:t>1</w:t>
        </w:r>
      </w:ins>
      <w:r w:rsidRPr="00204BCE">
        <w:t xml:space="preserve">. </w:t>
      </w:r>
      <w:r w:rsidR="00BE5FF4" w:rsidRPr="0048059E">
        <w:rPr>
          <w:b w:val="0"/>
          <w:bCs w:val="0"/>
        </w:rPr>
        <w:t>Nu</w:t>
      </w:r>
      <w:r w:rsidR="00F14D6E" w:rsidRPr="0048059E">
        <w:rPr>
          <w:b w:val="0"/>
          <w:bCs w:val="0"/>
        </w:rPr>
        <w:t xml:space="preserve">mber of </w:t>
      </w:r>
      <w:r w:rsidR="005A1450" w:rsidRPr="0048059E">
        <w:rPr>
          <w:b w:val="0"/>
          <w:bCs w:val="0"/>
        </w:rPr>
        <w:t xml:space="preserve">female and male cases in DecodeME cohorts </w:t>
      </w:r>
      <w:r w:rsidR="00553DA4" w:rsidRPr="0048059E">
        <w:rPr>
          <w:b w:val="0"/>
          <w:bCs w:val="0"/>
        </w:rPr>
        <w:t>used in this study</w:t>
      </w:r>
      <w:r w:rsidR="005A1450" w:rsidRPr="0048059E">
        <w:rPr>
          <w:b w:val="0"/>
          <w:bCs w:val="0"/>
        </w:rPr>
        <w:t>, broken down by batch</w:t>
      </w:r>
      <w:r w:rsidR="00553DA4" w:rsidRPr="0048059E">
        <w:rPr>
          <w:b w:val="0"/>
          <w:bCs w:val="0"/>
        </w:rPr>
        <w:t>.</w:t>
      </w:r>
    </w:p>
    <w:tbl>
      <w:tblPr>
        <w:tblStyle w:val="TableGrid"/>
        <w:tblW w:w="9314" w:type="dxa"/>
        <w:tblLayout w:type="fixed"/>
        <w:tblCellMar>
          <w:left w:w="28" w:type="dxa"/>
          <w:right w:w="0" w:type="dxa"/>
        </w:tblCellMar>
        <w:tblLook w:val="04A0" w:firstRow="1" w:lastRow="0" w:firstColumn="1" w:lastColumn="0" w:noHBand="0" w:noVBand="1"/>
      </w:tblPr>
      <w:tblGrid>
        <w:gridCol w:w="3235"/>
        <w:gridCol w:w="1690"/>
        <w:gridCol w:w="2253"/>
        <w:gridCol w:w="2136"/>
      </w:tblGrid>
      <w:tr w:rsidR="00697C3F" w:rsidRPr="00C059F9" w14:paraId="1473E6CC" w14:textId="77777777" w:rsidTr="00EE6127">
        <w:trPr>
          <w:trHeight w:val="387"/>
        </w:trPr>
        <w:tc>
          <w:tcPr>
            <w:tcW w:w="3235" w:type="dxa"/>
            <w:vAlign w:val="center"/>
          </w:tcPr>
          <w:p w14:paraId="55C2A863" w14:textId="77777777" w:rsidR="00F466D1" w:rsidRPr="005543F9" w:rsidRDefault="00F466D1" w:rsidP="0048059E">
            <w:pPr>
              <w:spacing w:before="60" w:after="60"/>
              <w:ind w:left="113"/>
              <w:rPr>
                <w:b/>
                <w:bCs/>
                <w:sz w:val="20"/>
                <w:szCs w:val="20"/>
              </w:rPr>
            </w:pPr>
            <w:r w:rsidRPr="005543F9">
              <w:rPr>
                <w:b/>
                <w:bCs/>
                <w:sz w:val="20"/>
                <w:szCs w:val="20"/>
              </w:rPr>
              <w:t>ME Cohort</w:t>
            </w:r>
          </w:p>
        </w:tc>
        <w:tc>
          <w:tcPr>
            <w:tcW w:w="1690" w:type="dxa"/>
          </w:tcPr>
          <w:p w14:paraId="131A86C7" w14:textId="48A5567F" w:rsidR="00F466D1" w:rsidRPr="00F466D1" w:rsidRDefault="00F466D1" w:rsidP="0048059E">
            <w:pPr>
              <w:spacing w:before="60" w:after="60"/>
              <w:ind w:right="113"/>
              <w:jc w:val="right"/>
              <w:rPr>
                <w:b/>
                <w:bCs/>
                <w:sz w:val="20"/>
                <w:szCs w:val="20"/>
              </w:rPr>
            </w:pPr>
            <w:r>
              <w:rPr>
                <w:b/>
                <w:bCs/>
                <w:sz w:val="20"/>
                <w:szCs w:val="20"/>
              </w:rPr>
              <w:t># Total cases</w:t>
            </w:r>
          </w:p>
        </w:tc>
        <w:tc>
          <w:tcPr>
            <w:tcW w:w="2253" w:type="dxa"/>
          </w:tcPr>
          <w:p w14:paraId="305FC0B9" w14:textId="5BC9AAA3" w:rsidR="00F466D1" w:rsidRPr="005543F9" w:rsidRDefault="00F466D1" w:rsidP="0048059E">
            <w:pPr>
              <w:spacing w:before="60" w:after="60"/>
              <w:ind w:right="113"/>
              <w:jc w:val="right"/>
              <w:rPr>
                <w:b/>
                <w:bCs/>
                <w:sz w:val="20"/>
                <w:szCs w:val="20"/>
              </w:rPr>
            </w:pPr>
            <w:r w:rsidRPr="00EE6127">
              <w:rPr>
                <w:b/>
                <w:bCs/>
                <w:sz w:val="20"/>
                <w:szCs w:val="20"/>
              </w:rPr>
              <w:t># Female Cases</w:t>
            </w:r>
            <w:r w:rsidR="004C1239">
              <w:rPr>
                <w:b/>
                <w:bCs/>
                <w:sz w:val="20"/>
                <w:szCs w:val="20"/>
              </w:rPr>
              <w:t xml:space="preserve"> (%)</w:t>
            </w:r>
          </w:p>
        </w:tc>
        <w:tc>
          <w:tcPr>
            <w:tcW w:w="2136" w:type="dxa"/>
          </w:tcPr>
          <w:p w14:paraId="2F4384BE" w14:textId="5690319B" w:rsidR="00F466D1" w:rsidRPr="005543F9" w:rsidRDefault="00F466D1" w:rsidP="0048059E">
            <w:pPr>
              <w:spacing w:before="60" w:after="60"/>
              <w:ind w:right="113"/>
              <w:jc w:val="right"/>
              <w:rPr>
                <w:b/>
                <w:bCs/>
                <w:sz w:val="20"/>
                <w:szCs w:val="20"/>
              </w:rPr>
            </w:pPr>
            <w:r w:rsidRPr="00EE6127">
              <w:rPr>
                <w:b/>
                <w:bCs/>
                <w:sz w:val="20"/>
                <w:szCs w:val="20"/>
              </w:rPr>
              <w:t># Male Cases</w:t>
            </w:r>
            <w:r w:rsidR="004C1239">
              <w:rPr>
                <w:b/>
                <w:bCs/>
                <w:sz w:val="20"/>
                <w:szCs w:val="20"/>
              </w:rPr>
              <w:t xml:space="preserve"> (%)</w:t>
            </w:r>
          </w:p>
        </w:tc>
      </w:tr>
      <w:tr w:rsidR="00697C3F" w:rsidRPr="006B39E8" w14:paraId="1ADA86D0" w14:textId="77777777" w:rsidTr="0076005F">
        <w:trPr>
          <w:trHeight w:val="387"/>
        </w:trPr>
        <w:tc>
          <w:tcPr>
            <w:tcW w:w="3235" w:type="dxa"/>
            <w:vAlign w:val="center"/>
          </w:tcPr>
          <w:p w14:paraId="7479A6D9" w14:textId="6B149599" w:rsidR="00F466D1" w:rsidRPr="00A75196" w:rsidRDefault="00F466D1" w:rsidP="0048059E">
            <w:pPr>
              <w:spacing w:before="60" w:after="60"/>
              <w:ind w:left="113"/>
              <w:rPr>
                <w:sz w:val="20"/>
                <w:szCs w:val="20"/>
              </w:rPr>
            </w:pPr>
            <w:r w:rsidRPr="00A75196">
              <w:rPr>
                <w:sz w:val="20"/>
                <w:szCs w:val="20"/>
              </w:rPr>
              <w:t>DecodeME Batch 1</w:t>
            </w:r>
            <w:r w:rsidR="00A75196" w:rsidRPr="00A75196">
              <w:rPr>
                <w:sz w:val="20"/>
                <w:szCs w:val="20"/>
              </w:rPr>
              <w:t xml:space="preserve"> </w:t>
            </w:r>
            <w:r w:rsidR="00A75196" w:rsidRPr="00A75196">
              <w:rPr>
                <w:sz w:val="20"/>
                <w:szCs w:val="20"/>
              </w:rPr>
              <w:br/>
              <w:t>(Cohort F)</w:t>
            </w:r>
          </w:p>
        </w:tc>
        <w:tc>
          <w:tcPr>
            <w:tcW w:w="1690" w:type="dxa"/>
            <w:vAlign w:val="center"/>
          </w:tcPr>
          <w:p w14:paraId="7B658C87" w14:textId="5A0CE9BA" w:rsidR="00F466D1" w:rsidRPr="00A75196" w:rsidRDefault="00997B83" w:rsidP="0048059E">
            <w:pPr>
              <w:spacing w:before="60" w:after="60"/>
              <w:ind w:right="113"/>
              <w:jc w:val="right"/>
              <w:rPr>
                <w:sz w:val="20"/>
                <w:szCs w:val="20"/>
              </w:rPr>
            </w:pPr>
            <w:r w:rsidRPr="00A75196">
              <w:rPr>
                <w:sz w:val="20"/>
                <w:szCs w:val="20"/>
              </w:rPr>
              <w:t>3405</w:t>
            </w:r>
          </w:p>
        </w:tc>
        <w:tc>
          <w:tcPr>
            <w:tcW w:w="2253" w:type="dxa"/>
            <w:vAlign w:val="center"/>
          </w:tcPr>
          <w:p w14:paraId="7E078E34" w14:textId="68B2E7CE" w:rsidR="00F466D1" w:rsidRPr="00A75196" w:rsidRDefault="00F466D1" w:rsidP="0048059E">
            <w:pPr>
              <w:spacing w:before="60" w:after="60"/>
              <w:ind w:right="113"/>
              <w:jc w:val="right"/>
              <w:rPr>
                <w:sz w:val="20"/>
                <w:szCs w:val="20"/>
              </w:rPr>
            </w:pPr>
            <w:proofErr w:type="gramStart"/>
            <w:r w:rsidRPr="00A75196">
              <w:rPr>
                <w:sz w:val="20"/>
                <w:szCs w:val="20"/>
              </w:rPr>
              <w:t>2767</w:t>
            </w:r>
            <w:r w:rsidR="002B60B8" w:rsidRPr="00A75196">
              <w:rPr>
                <w:sz w:val="20"/>
                <w:szCs w:val="20"/>
              </w:rPr>
              <w:t xml:space="preserve"> </w:t>
            </w:r>
            <w:r w:rsidR="0076005F">
              <w:rPr>
                <w:sz w:val="20"/>
                <w:szCs w:val="20"/>
              </w:rPr>
              <w:t xml:space="preserve"> </w:t>
            </w:r>
            <w:r w:rsidR="002B60B8" w:rsidRPr="00A75196">
              <w:rPr>
                <w:sz w:val="20"/>
                <w:szCs w:val="20"/>
              </w:rPr>
              <w:t>(</w:t>
            </w:r>
            <w:proofErr w:type="gramEnd"/>
            <w:r w:rsidR="002B60B8" w:rsidRPr="00A75196">
              <w:rPr>
                <w:sz w:val="20"/>
                <w:szCs w:val="20"/>
              </w:rPr>
              <w:t>81.</w:t>
            </w:r>
            <w:r w:rsidR="00E05B11" w:rsidRPr="00A75196">
              <w:rPr>
                <w:sz w:val="20"/>
                <w:szCs w:val="20"/>
              </w:rPr>
              <w:t>3</w:t>
            </w:r>
            <w:r w:rsidR="002B60B8" w:rsidRPr="00A75196">
              <w:rPr>
                <w:sz w:val="20"/>
                <w:szCs w:val="20"/>
              </w:rPr>
              <w:t>%)</w:t>
            </w:r>
          </w:p>
        </w:tc>
        <w:tc>
          <w:tcPr>
            <w:tcW w:w="2136" w:type="dxa"/>
            <w:vAlign w:val="center"/>
          </w:tcPr>
          <w:p w14:paraId="4D7A7330" w14:textId="6CF91837" w:rsidR="00F466D1" w:rsidRPr="00A75196" w:rsidRDefault="00F466D1" w:rsidP="0048059E">
            <w:pPr>
              <w:spacing w:before="60" w:after="60"/>
              <w:ind w:right="113"/>
              <w:jc w:val="right"/>
              <w:rPr>
                <w:sz w:val="20"/>
                <w:szCs w:val="20"/>
              </w:rPr>
            </w:pPr>
            <w:proofErr w:type="gramStart"/>
            <w:r w:rsidRPr="00A75196">
              <w:rPr>
                <w:sz w:val="20"/>
                <w:szCs w:val="20"/>
              </w:rPr>
              <w:t>638</w:t>
            </w:r>
            <w:r w:rsidR="005D18C6" w:rsidRPr="00A75196">
              <w:rPr>
                <w:sz w:val="20"/>
                <w:szCs w:val="20"/>
              </w:rPr>
              <w:t xml:space="preserve"> </w:t>
            </w:r>
            <w:r w:rsidR="0076005F">
              <w:rPr>
                <w:sz w:val="20"/>
                <w:szCs w:val="20"/>
              </w:rPr>
              <w:t xml:space="preserve"> </w:t>
            </w:r>
            <w:r w:rsidR="005D18C6" w:rsidRPr="00A75196">
              <w:rPr>
                <w:sz w:val="20"/>
                <w:szCs w:val="20"/>
              </w:rPr>
              <w:t>(</w:t>
            </w:r>
            <w:proofErr w:type="gramEnd"/>
            <w:r w:rsidR="005D18C6" w:rsidRPr="00A75196">
              <w:rPr>
                <w:sz w:val="20"/>
                <w:szCs w:val="20"/>
              </w:rPr>
              <w:t>18.7%)</w:t>
            </w:r>
          </w:p>
        </w:tc>
      </w:tr>
      <w:tr w:rsidR="00697C3F" w:rsidRPr="006B39E8" w14:paraId="5D224282" w14:textId="77777777" w:rsidTr="0076005F">
        <w:trPr>
          <w:trHeight w:val="387"/>
        </w:trPr>
        <w:tc>
          <w:tcPr>
            <w:tcW w:w="3235" w:type="dxa"/>
            <w:vAlign w:val="center"/>
          </w:tcPr>
          <w:p w14:paraId="5A1909FF" w14:textId="787AA906" w:rsidR="00F466D1" w:rsidRPr="00A75196" w:rsidRDefault="00F466D1" w:rsidP="0048059E">
            <w:pPr>
              <w:spacing w:before="60" w:after="60"/>
              <w:ind w:left="113"/>
              <w:rPr>
                <w:sz w:val="20"/>
                <w:szCs w:val="20"/>
              </w:rPr>
            </w:pPr>
            <w:r w:rsidRPr="00A75196">
              <w:rPr>
                <w:sz w:val="20"/>
                <w:szCs w:val="20"/>
              </w:rPr>
              <w:t>DecodeME Batch 2</w:t>
            </w:r>
            <w:r w:rsidR="00F0346B">
              <w:rPr>
                <w:sz w:val="20"/>
                <w:szCs w:val="20"/>
              </w:rPr>
              <w:t xml:space="preserve"> total</w:t>
            </w:r>
          </w:p>
        </w:tc>
        <w:tc>
          <w:tcPr>
            <w:tcW w:w="1690" w:type="dxa"/>
            <w:vAlign w:val="center"/>
          </w:tcPr>
          <w:p w14:paraId="580FFC27" w14:textId="0F9F6469" w:rsidR="00F466D1" w:rsidRPr="00A75196" w:rsidRDefault="00B10DF7" w:rsidP="0048059E">
            <w:pPr>
              <w:spacing w:before="60" w:after="60"/>
              <w:ind w:right="113"/>
              <w:jc w:val="right"/>
              <w:rPr>
                <w:sz w:val="20"/>
                <w:szCs w:val="20"/>
              </w:rPr>
            </w:pPr>
            <w:r w:rsidRPr="00A75196">
              <w:rPr>
                <w:sz w:val="20"/>
                <w:szCs w:val="20"/>
              </w:rPr>
              <w:t>4349</w:t>
            </w:r>
          </w:p>
        </w:tc>
        <w:tc>
          <w:tcPr>
            <w:tcW w:w="2253" w:type="dxa"/>
            <w:vAlign w:val="center"/>
          </w:tcPr>
          <w:p w14:paraId="568DD061" w14:textId="68D8EDE6" w:rsidR="00F466D1" w:rsidRPr="00A75196" w:rsidRDefault="005A7E00" w:rsidP="0048059E">
            <w:pPr>
              <w:spacing w:before="60" w:after="60"/>
              <w:ind w:right="113"/>
              <w:jc w:val="right"/>
              <w:rPr>
                <w:sz w:val="20"/>
                <w:szCs w:val="20"/>
              </w:rPr>
            </w:pPr>
            <w:proofErr w:type="gramStart"/>
            <w:r w:rsidRPr="00A75196">
              <w:rPr>
                <w:sz w:val="20"/>
                <w:szCs w:val="20"/>
              </w:rPr>
              <w:t>3685</w:t>
            </w:r>
            <w:r w:rsidR="0076005F">
              <w:rPr>
                <w:sz w:val="20"/>
                <w:szCs w:val="20"/>
              </w:rPr>
              <w:t xml:space="preserve"> </w:t>
            </w:r>
            <w:r w:rsidR="003F02A0" w:rsidRPr="00A75196">
              <w:rPr>
                <w:sz w:val="20"/>
                <w:szCs w:val="20"/>
              </w:rPr>
              <w:t xml:space="preserve"> (</w:t>
            </w:r>
            <w:proofErr w:type="gramEnd"/>
            <w:r w:rsidR="003F02A0" w:rsidRPr="00A75196">
              <w:rPr>
                <w:sz w:val="20"/>
                <w:szCs w:val="20"/>
              </w:rPr>
              <w:t>84.7%)</w:t>
            </w:r>
          </w:p>
        </w:tc>
        <w:tc>
          <w:tcPr>
            <w:tcW w:w="2136" w:type="dxa"/>
            <w:vAlign w:val="center"/>
          </w:tcPr>
          <w:p w14:paraId="1C4657BA" w14:textId="57D7A4EA" w:rsidR="00F466D1" w:rsidRPr="00A75196" w:rsidRDefault="00ED53B1" w:rsidP="0048059E">
            <w:pPr>
              <w:spacing w:before="60" w:after="60"/>
              <w:ind w:right="113"/>
              <w:jc w:val="right"/>
              <w:rPr>
                <w:sz w:val="20"/>
                <w:szCs w:val="20"/>
              </w:rPr>
            </w:pPr>
            <w:proofErr w:type="gramStart"/>
            <w:r w:rsidRPr="00A75196">
              <w:rPr>
                <w:sz w:val="20"/>
                <w:szCs w:val="20"/>
              </w:rPr>
              <w:t>664</w:t>
            </w:r>
            <w:r w:rsidR="003F02A0" w:rsidRPr="00A75196">
              <w:rPr>
                <w:sz w:val="20"/>
                <w:szCs w:val="20"/>
              </w:rPr>
              <w:t xml:space="preserve"> </w:t>
            </w:r>
            <w:r w:rsidR="0076005F">
              <w:rPr>
                <w:sz w:val="20"/>
                <w:szCs w:val="20"/>
              </w:rPr>
              <w:t xml:space="preserve"> </w:t>
            </w:r>
            <w:r w:rsidR="003F02A0" w:rsidRPr="00A75196">
              <w:rPr>
                <w:sz w:val="20"/>
                <w:szCs w:val="20"/>
              </w:rPr>
              <w:t>(</w:t>
            </w:r>
            <w:proofErr w:type="gramEnd"/>
            <w:r w:rsidR="003F02A0" w:rsidRPr="00A75196">
              <w:rPr>
                <w:sz w:val="20"/>
                <w:szCs w:val="20"/>
              </w:rPr>
              <w:t>15.</w:t>
            </w:r>
            <w:r w:rsidR="00E05B11" w:rsidRPr="00A75196">
              <w:rPr>
                <w:sz w:val="20"/>
                <w:szCs w:val="20"/>
              </w:rPr>
              <w:t>8</w:t>
            </w:r>
            <w:r w:rsidR="003F02A0" w:rsidRPr="00A75196">
              <w:rPr>
                <w:sz w:val="20"/>
                <w:szCs w:val="20"/>
              </w:rPr>
              <w:t>%)</w:t>
            </w:r>
          </w:p>
        </w:tc>
      </w:tr>
      <w:tr w:rsidR="00697C3F" w:rsidRPr="006B39E8" w14:paraId="7F4A3CEA" w14:textId="77777777" w:rsidTr="0076005F">
        <w:trPr>
          <w:trHeight w:val="403"/>
        </w:trPr>
        <w:tc>
          <w:tcPr>
            <w:tcW w:w="3235" w:type="dxa"/>
            <w:vAlign w:val="center"/>
          </w:tcPr>
          <w:p w14:paraId="044A191D" w14:textId="3297E9DF" w:rsidR="00F466D1" w:rsidRPr="00A75196" w:rsidRDefault="00F466D1" w:rsidP="0048059E">
            <w:pPr>
              <w:spacing w:before="60" w:after="60"/>
              <w:ind w:left="113"/>
              <w:rPr>
                <w:sz w:val="20"/>
                <w:szCs w:val="20"/>
              </w:rPr>
            </w:pPr>
            <w:r w:rsidRPr="00A75196">
              <w:rPr>
                <w:sz w:val="20"/>
                <w:szCs w:val="20"/>
              </w:rPr>
              <w:t>DecodeME Batch 3</w:t>
            </w:r>
            <w:r w:rsidR="0048059E">
              <w:rPr>
                <w:sz w:val="20"/>
                <w:szCs w:val="20"/>
              </w:rPr>
              <w:t xml:space="preserve"> total</w:t>
            </w:r>
          </w:p>
        </w:tc>
        <w:tc>
          <w:tcPr>
            <w:tcW w:w="1690" w:type="dxa"/>
            <w:vAlign w:val="center"/>
          </w:tcPr>
          <w:p w14:paraId="409AABC7" w14:textId="3185BB59" w:rsidR="00F466D1" w:rsidRPr="00A75196" w:rsidRDefault="004C1239" w:rsidP="0048059E">
            <w:pPr>
              <w:spacing w:before="60" w:after="60"/>
              <w:ind w:right="113"/>
              <w:jc w:val="right"/>
              <w:rPr>
                <w:sz w:val="20"/>
                <w:szCs w:val="20"/>
              </w:rPr>
            </w:pPr>
            <w:r w:rsidRPr="00A75196">
              <w:rPr>
                <w:sz w:val="20"/>
                <w:szCs w:val="20"/>
              </w:rPr>
              <w:t>4238</w:t>
            </w:r>
          </w:p>
        </w:tc>
        <w:tc>
          <w:tcPr>
            <w:tcW w:w="2253" w:type="dxa"/>
            <w:vAlign w:val="center"/>
          </w:tcPr>
          <w:p w14:paraId="380EA526" w14:textId="4FE87C12" w:rsidR="00F466D1" w:rsidRPr="00A75196" w:rsidRDefault="00CD63D6" w:rsidP="0048059E">
            <w:pPr>
              <w:spacing w:before="60" w:after="60"/>
              <w:ind w:right="113"/>
              <w:jc w:val="right"/>
              <w:rPr>
                <w:sz w:val="20"/>
                <w:szCs w:val="20"/>
              </w:rPr>
            </w:pPr>
            <w:proofErr w:type="gramStart"/>
            <w:r w:rsidRPr="00A75196">
              <w:rPr>
                <w:sz w:val="20"/>
                <w:szCs w:val="20"/>
              </w:rPr>
              <w:t>3595</w:t>
            </w:r>
            <w:r w:rsidR="00E05B11" w:rsidRPr="00A75196">
              <w:rPr>
                <w:sz w:val="20"/>
                <w:szCs w:val="20"/>
              </w:rPr>
              <w:t xml:space="preserve"> </w:t>
            </w:r>
            <w:r w:rsidR="0076005F">
              <w:rPr>
                <w:sz w:val="20"/>
                <w:szCs w:val="20"/>
              </w:rPr>
              <w:t xml:space="preserve"> </w:t>
            </w:r>
            <w:r w:rsidR="00E05B11" w:rsidRPr="00A75196">
              <w:rPr>
                <w:sz w:val="20"/>
                <w:szCs w:val="20"/>
              </w:rPr>
              <w:t>(</w:t>
            </w:r>
            <w:proofErr w:type="gramEnd"/>
            <w:r w:rsidR="00E05B11" w:rsidRPr="00A75196">
              <w:rPr>
                <w:sz w:val="20"/>
                <w:szCs w:val="20"/>
              </w:rPr>
              <w:t>84.8%)</w:t>
            </w:r>
          </w:p>
        </w:tc>
        <w:tc>
          <w:tcPr>
            <w:tcW w:w="2136" w:type="dxa"/>
            <w:vAlign w:val="center"/>
          </w:tcPr>
          <w:p w14:paraId="48B96C07" w14:textId="4747C0A2" w:rsidR="00F466D1" w:rsidRPr="00A75196" w:rsidRDefault="00CD63D6" w:rsidP="0048059E">
            <w:pPr>
              <w:spacing w:before="60" w:after="60"/>
              <w:ind w:right="113"/>
              <w:jc w:val="right"/>
              <w:rPr>
                <w:sz w:val="20"/>
                <w:szCs w:val="20"/>
              </w:rPr>
            </w:pPr>
            <w:proofErr w:type="gramStart"/>
            <w:r w:rsidRPr="00A75196">
              <w:rPr>
                <w:sz w:val="20"/>
                <w:szCs w:val="20"/>
              </w:rPr>
              <w:t>643</w:t>
            </w:r>
            <w:r w:rsidR="00005284" w:rsidRPr="00A75196">
              <w:rPr>
                <w:sz w:val="20"/>
                <w:szCs w:val="20"/>
              </w:rPr>
              <w:t xml:space="preserve"> </w:t>
            </w:r>
            <w:r w:rsidR="0076005F">
              <w:rPr>
                <w:sz w:val="20"/>
                <w:szCs w:val="20"/>
              </w:rPr>
              <w:t xml:space="preserve"> </w:t>
            </w:r>
            <w:r w:rsidR="00005284" w:rsidRPr="00A75196">
              <w:rPr>
                <w:sz w:val="20"/>
                <w:szCs w:val="20"/>
              </w:rPr>
              <w:t>(</w:t>
            </w:r>
            <w:proofErr w:type="gramEnd"/>
            <w:r w:rsidR="00005284" w:rsidRPr="00A75196">
              <w:rPr>
                <w:sz w:val="20"/>
                <w:szCs w:val="20"/>
              </w:rPr>
              <w:t>15.2%)</w:t>
            </w:r>
          </w:p>
        </w:tc>
      </w:tr>
      <w:tr w:rsidR="00697C3F" w:rsidRPr="006B39E8" w14:paraId="5D3EE286" w14:textId="77777777" w:rsidTr="0076005F">
        <w:trPr>
          <w:trHeight w:val="387"/>
        </w:trPr>
        <w:tc>
          <w:tcPr>
            <w:tcW w:w="3235" w:type="dxa"/>
            <w:vAlign w:val="center"/>
          </w:tcPr>
          <w:p w14:paraId="30C34C1C" w14:textId="2604E079" w:rsidR="00F466D1" w:rsidRPr="00A75196" w:rsidRDefault="00F466D1" w:rsidP="0048059E">
            <w:pPr>
              <w:spacing w:before="60" w:after="60"/>
              <w:ind w:left="113"/>
              <w:rPr>
                <w:sz w:val="20"/>
                <w:szCs w:val="20"/>
              </w:rPr>
            </w:pPr>
            <w:r w:rsidRPr="00A75196">
              <w:rPr>
                <w:sz w:val="20"/>
                <w:szCs w:val="20"/>
              </w:rPr>
              <w:t>DecodeME Batch 2+3 Split 1</w:t>
            </w:r>
            <w:r w:rsidR="00A75196" w:rsidRPr="00A75196">
              <w:rPr>
                <w:sz w:val="20"/>
                <w:szCs w:val="20"/>
              </w:rPr>
              <w:t xml:space="preserve"> </w:t>
            </w:r>
            <w:r w:rsidR="00A75196" w:rsidRPr="00A75196">
              <w:rPr>
                <w:sz w:val="20"/>
                <w:szCs w:val="20"/>
              </w:rPr>
              <w:br/>
              <w:t>(Cohort G)</w:t>
            </w:r>
          </w:p>
        </w:tc>
        <w:tc>
          <w:tcPr>
            <w:tcW w:w="1690" w:type="dxa"/>
            <w:vAlign w:val="center"/>
          </w:tcPr>
          <w:p w14:paraId="4E24A7B9" w14:textId="11B4A207" w:rsidR="00F466D1" w:rsidRPr="00A75196" w:rsidRDefault="004B5195" w:rsidP="0048059E">
            <w:pPr>
              <w:spacing w:before="60" w:after="60"/>
              <w:ind w:right="113"/>
              <w:jc w:val="right"/>
              <w:rPr>
                <w:sz w:val="20"/>
                <w:szCs w:val="20"/>
              </w:rPr>
            </w:pPr>
            <w:r w:rsidRPr="00A75196">
              <w:rPr>
                <w:sz w:val="20"/>
                <w:szCs w:val="20"/>
              </w:rPr>
              <w:t>35</w:t>
            </w:r>
            <w:r w:rsidR="00960F9C" w:rsidRPr="00A75196">
              <w:rPr>
                <w:sz w:val="20"/>
                <w:szCs w:val="20"/>
              </w:rPr>
              <w:t>85</w:t>
            </w:r>
          </w:p>
        </w:tc>
        <w:tc>
          <w:tcPr>
            <w:tcW w:w="2253" w:type="dxa"/>
            <w:vAlign w:val="center"/>
          </w:tcPr>
          <w:p w14:paraId="7D268ABF" w14:textId="736E1173" w:rsidR="00F466D1" w:rsidRPr="00A75196" w:rsidRDefault="008747FD" w:rsidP="0048059E">
            <w:pPr>
              <w:spacing w:before="60" w:after="60"/>
              <w:ind w:right="113"/>
              <w:jc w:val="right"/>
              <w:rPr>
                <w:sz w:val="20"/>
                <w:szCs w:val="20"/>
              </w:rPr>
            </w:pPr>
            <w:proofErr w:type="gramStart"/>
            <w:r w:rsidRPr="00A75196">
              <w:rPr>
                <w:sz w:val="20"/>
                <w:szCs w:val="20"/>
              </w:rPr>
              <w:t>303</w:t>
            </w:r>
            <w:r w:rsidR="00172441" w:rsidRPr="00A75196">
              <w:rPr>
                <w:sz w:val="20"/>
                <w:szCs w:val="20"/>
              </w:rPr>
              <w:t>2</w:t>
            </w:r>
            <w:r w:rsidR="000E752A" w:rsidRPr="00A75196">
              <w:rPr>
                <w:sz w:val="20"/>
                <w:szCs w:val="20"/>
              </w:rPr>
              <w:t xml:space="preserve"> </w:t>
            </w:r>
            <w:r w:rsidR="0076005F">
              <w:rPr>
                <w:sz w:val="20"/>
                <w:szCs w:val="20"/>
              </w:rPr>
              <w:t xml:space="preserve"> </w:t>
            </w:r>
            <w:r w:rsidR="000E752A" w:rsidRPr="00A75196">
              <w:rPr>
                <w:sz w:val="20"/>
                <w:szCs w:val="20"/>
              </w:rPr>
              <w:t>(</w:t>
            </w:r>
            <w:proofErr w:type="gramEnd"/>
            <w:r w:rsidR="000E752A" w:rsidRPr="00A75196">
              <w:rPr>
                <w:sz w:val="20"/>
                <w:szCs w:val="20"/>
              </w:rPr>
              <w:t>84.6%)</w:t>
            </w:r>
          </w:p>
        </w:tc>
        <w:tc>
          <w:tcPr>
            <w:tcW w:w="2136" w:type="dxa"/>
            <w:vAlign w:val="center"/>
          </w:tcPr>
          <w:p w14:paraId="12DC8553" w14:textId="5223BFAA" w:rsidR="00F466D1" w:rsidRPr="00A75196" w:rsidRDefault="008747FD" w:rsidP="0048059E">
            <w:pPr>
              <w:spacing w:before="60" w:after="60"/>
              <w:ind w:right="113"/>
              <w:jc w:val="right"/>
              <w:rPr>
                <w:sz w:val="20"/>
                <w:szCs w:val="20"/>
              </w:rPr>
            </w:pPr>
            <w:proofErr w:type="gramStart"/>
            <w:r w:rsidRPr="00A75196">
              <w:rPr>
                <w:sz w:val="20"/>
                <w:szCs w:val="20"/>
              </w:rPr>
              <w:t>55</w:t>
            </w:r>
            <w:r w:rsidR="00190563" w:rsidRPr="00A75196">
              <w:rPr>
                <w:sz w:val="20"/>
                <w:szCs w:val="20"/>
              </w:rPr>
              <w:t>3</w:t>
            </w:r>
            <w:r w:rsidR="000E752A" w:rsidRPr="00A75196">
              <w:rPr>
                <w:sz w:val="20"/>
                <w:szCs w:val="20"/>
              </w:rPr>
              <w:t xml:space="preserve"> </w:t>
            </w:r>
            <w:r w:rsidR="0076005F">
              <w:rPr>
                <w:sz w:val="20"/>
                <w:szCs w:val="20"/>
              </w:rPr>
              <w:t xml:space="preserve"> </w:t>
            </w:r>
            <w:r w:rsidR="000E752A" w:rsidRPr="00A75196">
              <w:rPr>
                <w:sz w:val="20"/>
                <w:szCs w:val="20"/>
              </w:rPr>
              <w:t>(</w:t>
            </w:r>
            <w:proofErr w:type="gramEnd"/>
            <w:r w:rsidR="000E752A" w:rsidRPr="00A75196">
              <w:rPr>
                <w:sz w:val="20"/>
                <w:szCs w:val="20"/>
              </w:rPr>
              <w:t>15.4%)</w:t>
            </w:r>
          </w:p>
        </w:tc>
      </w:tr>
      <w:tr w:rsidR="00697C3F" w:rsidRPr="006B39E8" w14:paraId="6815549C" w14:textId="77777777" w:rsidTr="0076005F">
        <w:trPr>
          <w:trHeight w:val="387"/>
        </w:trPr>
        <w:tc>
          <w:tcPr>
            <w:tcW w:w="3235" w:type="dxa"/>
            <w:vAlign w:val="center"/>
          </w:tcPr>
          <w:p w14:paraId="22122871" w14:textId="51B9967B" w:rsidR="00F466D1" w:rsidRPr="00A75196" w:rsidRDefault="00F466D1" w:rsidP="0048059E">
            <w:pPr>
              <w:spacing w:before="60" w:after="60"/>
              <w:ind w:left="113"/>
              <w:rPr>
                <w:sz w:val="20"/>
                <w:szCs w:val="20"/>
              </w:rPr>
            </w:pPr>
            <w:r w:rsidRPr="00A75196">
              <w:rPr>
                <w:sz w:val="20"/>
                <w:szCs w:val="20"/>
              </w:rPr>
              <w:t>DecodeME Batch 2+3 Split 2 (Test)</w:t>
            </w:r>
            <w:r w:rsidR="00A75196" w:rsidRPr="00A75196">
              <w:rPr>
                <w:sz w:val="20"/>
                <w:szCs w:val="20"/>
              </w:rPr>
              <w:br/>
              <w:t>(Cohort H)</w:t>
            </w:r>
          </w:p>
        </w:tc>
        <w:tc>
          <w:tcPr>
            <w:tcW w:w="1690" w:type="dxa"/>
            <w:vAlign w:val="center"/>
          </w:tcPr>
          <w:p w14:paraId="4A753181" w14:textId="758D7BE1" w:rsidR="00F466D1" w:rsidRPr="00A75196" w:rsidRDefault="00F15022" w:rsidP="0048059E">
            <w:pPr>
              <w:spacing w:before="60" w:after="60"/>
              <w:ind w:right="113"/>
              <w:jc w:val="right"/>
              <w:rPr>
                <w:sz w:val="20"/>
                <w:szCs w:val="20"/>
              </w:rPr>
            </w:pPr>
            <w:r w:rsidRPr="00A75196">
              <w:rPr>
                <w:sz w:val="20"/>
                <w:szCs w:val="20"/>
              </w:rPr>
              <w:t>3579</w:t>
            </w:r>
          </w:p>
        </w:tc>
        <w:tc>
          <w:tcPr>
            <w:tcW w:w="2253" w:type="dxa"/>
            <w:vAlign w:val="center"/>
          </w:tcPr>
          <w:p w14:paraId="0BFB70C3" w14:textId="4649E4AB" w:rsidR="00F466D1" w:rsidRPr="00A75196" w:rsidRDefault="00F15022" w:rsidP="0048059E">
            <w:pPr>
              <w:spacing w:before="60" w:after="60"/>
              <w:ind w:right="113"/>
              <w:jc w:val="right"/>
              <w:rPr>
                <w:sz w:val="20"/>
                <w:szCs w:val="20"/>
              </w:rPr>
            </w:pPr>
            <w:proofErr w:type="gramStart"/>
            <w:r w:rsidRPr="00A75196">
              <w:rPr>
                <w:sz w:val="20"/>
                <w:szCs w:val="20"/>
              </w:rPr>
              <w:t>3031</w:t>
            </w:r>
            <w:r w:rsidR="00697C3F" w:rsidRPr="00A75196">
              <w:rPr>
                <w:sz w:val="20"/>
                <w:szCs w:val="20"/>
              </w:rPr>
              <w:t xml:space="preserve"> </w:t>
            </w:r>
            <w:r w:rsidR="0076005F">
              <w:rPr>
                <w:sz w:val="20"/>
                <w:szCs w:val="20"/>
              </w:rPr>
              <w:t xml:space="preserve"> </w:t>
            </w:r>
            <w:r w:rsidR="00697C3F" w:rsidRPr="00A75196">
              <w:rPr>
                <w:sz w:val="20"/>
                <w:szCs w:val="20"/>
              </w:rPr>
              <w:t>(</w:t>
            </w:r>
            <w:proofErr w:type="gramEnd"/>
            <w:r w:rsidR="00697C3F" w:rsidRPr="00A75196">
              <w:rPr>
                <w:sz w:val="20"/>
                <w:szCs w:val="20"/>
              </w:rPr>
              <w:t>84.7%)</w:t>
            </w:r>
          </w:p>
        </w:tc>
        <w:tc>
          <w:tcPr>
            <w:tcW w:w="2136" w:type="dxa"/>
            <w:vAlign w:val="center"/>
          </w:tcPr>
          <w:p w14:paraId="14E98925" w14:textId="3B5FA11B" w:rsidR="00F466D1" w:rsidRPr="00A75196" w:rsidRDefault="00F901B5" w:rsidP="0048059E">
            <w:pPr>
              <w:spacing w:before="60" w:after="60"/>
              <w:ind w:right="113"/>
              <w:jc w:val="right"/>
              <w:rPr>
                <w:sz w:val="20"/>
                <w:szCs w:val="20"/>
              </w:rPr>
            </w:pPr>
            <w:proofErr w:type="gramStart"/>
            <w:r w:rsidRPr="00A75196">
              <w:rPr>
                <w:sz w:val="20"/>
                <w:szCs w:val="20"/>
              </w:rPr>
              <w:t>548</w:t>
            </w:r>
            <w:r w:rsidR="00697C3F" w:rsidRPr="00A75196">
              <w:rPr>
                <w:sz w:val="20"/>
                <w:szCs w:val="20"/>
              </w:rPr>
              <w:t xml:space="preserve"> </w:t>
            </w:r>
            <w:r w:rsidR="0076005F">
              <w:rPr>
                <w:sz w:val="20"/>
                <w:szCs w:val="20"/>
              </w:rPr>
              <w:t xml:space="preserve"> </w:t>
            </w:r>
            <w:r w:rsidR="00697C3F" w:rsidRPr="00A75196">
              <w:rPr>
                <w:sz w:val="20"/>
                <w:szCs w:val="20"/>
              </w:rPr>
              <w:t>(</w:t>
            </w:r>
            <w:proofErr w:type="gramEnd"/>
            <w:r w:rsidR="00697C3F" w:rsidRPr="00A75196">
              <w:rPr>
                <w:sz w:val="20"/>
                <w:szCs w:val="20"/>
              </w:rPr>
              <w:t>15.3%)</w:t>
            </w:r>
          </w:p>
        </w:tc>
      </w:tr>
    </w:tbl>
    <w:p w14:paraId="40CDEA0B" w14:textId="77777777" w:rsidR="002B0BC0" w:rsidRDefault="002B0BC0" w:rsidP="003245EB">
      <w:pPr>
        <w:rPr>
          <w:ins w:id="70" w:author="Sayoni Das" w:date="2026-02-09T14:40:00Z" w16du:dateUtc="2026-02-09T14:40:00Z"/>
        </w:rPr>
      </w:pPr>
    </w:p>
    <w:p w14:paraId="6C366155" w14:textId="5C590280" w:rsidR="00923051" w:rsidRPr="00813B7D" w:rsidRDefault="00923051" w:rsidP="00923051">
      <w:pPr>
        <w:pStyle w:val="Caption"/>
        <w:keepNext/>
        <w:ind w:left="0"/>
        <w:rPr>
          <w:szCs w:val="18"/>
        </w:rPr>
      </w:pPr>
      <w:r w:rsidRPr="001B3812">
        <w:rPr>
          <w:szCs w:val="18"/>
        </w:rPr>
        <w:t xml:space="preserve">Supplementary </w:t>
      </w:r>
      <w:r w:rsidRPr="00813B7D">
        <w:rPr>
          <w:szCs w:val="18"/>
        </w:rPr>
        <w:t xml:space="preserve">Table </w:t>
      </w:r>
      <w:del w:id="71" w:author="Sayoni Das" w:date="2026-02-09T14:41:00Z" w16du:dateUtc="2026-02-09T14:41:00Z">
        <w:r w:rsidRPr="00813B7D" w:rsidDel="00923051">
          <w:rPr>
            <w:szCs w:val="18"/>
          </w:rPr>
          <w:fldChar w:fldCharType="begin"/>
        </w:r>
        <w:r w:rsidRPr="00813B7D" w:rsidDel="00923051">
          <w:rPr>
            <w:szCs w:val="18"/>
          </w:rPr>
          <w:delInstrText xml:space="preserve"> SEQ Table \* ARABIC </w:delInstrText>
        </w:r>
        <w:r w:rsidRPr="00813B7D" w:rsidDel="00923051">
          <w:rPr>
            <w:szCs w:val="18"/>
          </w:rPr>
          <w:fldChar w:fldCharType="separate"/>
        </w:r>
        <w:r w:rsidDel="00923051">
          <w:rPr>
            <w:noProof/>
            <w:szCs w:val="18"/>
          </w:rPr>
          <w:delText>1</w:delText>
        </w:r>
        <w:r w:rsidRPr="00813B7D" w:rsidDel="00923051">
          <w:rPr>
            <w:noProof/>
            <w:szCs w:val="18"/>
          </w:rPr>
          <w:fldChar w:fldCharType="end"/>
        </w:r>
      </w:del>
      <w:ins w:id="72" w:author="Sayoni Das" w:date="2026-02-09T14:41:00Z" w16du:dateUtc="2026-02-09T14:41:00Z">
        <w:r>
          <w:rPr>
            <w:szCs w:val="18"/>
          </w:rPr>
          <w:t>2</w:t>
        </w:r>
      </w:ins>
      <w:r w:rsidRPr="001B3812">
        <w:rPr>
          <w:szCs w:val="18"/>
        </w:rPr>
        <w:t xml:space="preserve">. </w:t>
      </w:r>
      <w:r w:rsidRPr="001B3812">
        <w:rPr>
          <w:b w:val="0"/>
          <w:bCs w:val="0"/>
          <w:szCs w:val="18"/>
        </w:rPr>
        <w:t>UK Biobank control selection criteria for the study.</w:t>
      </w:r>
    </w:p>
    <w:tbl>
      <w:tblPr>
        <w:tblStyle w:val="TableGrid"/>
        <w:tblW w:w="9378" w:type="dxa"/>
        <w:tblLook w:val="04A0" w:firstRow="1" w:lastRow="0" w:firstColumn="1" w:lastColumn="0" w:noHBand="0" w:noVBand="1"/>
      </w:tblPr>
      <w:tblGrid>
        <w:gridCol w:w="2122"/>
        <w:gridCol w:w="1701"/>
        <w:gridCol w:w="5555"/>
      </w:tblGrid>
      <w:tr w:rsidR="00923051" w:rsidRPr="00CB07D7" w14:paraId="215BA0C5" w14:textId="77777777" w:rsidTr="00D96B57">
        <w:trPr>
          <w:trHeight w:val="10"/>
        </w:trPr>
        <w:tc>
          <w:tcPr>
            <w:tcW w:w="2122" w:type="dxa"/>
            <w:hideMark/>
          </w:tcPr>
          <w:p w14:paraId="7D40F488" w14:textId="77777777" w:rsidR="00923051" w:rsidRPr="00CB07D7" w:rsidRDefault="00923051" w:rsidP="00D96B57">
            <w:pPr>
              <w:spacing w:before="60" w:after="60"/>
              <w:rPr>
                <w:b/>
                <w:bCs/>
                <w:sz w:val="20"/>
                <w:szCs w:val="20"/>
              </w:rPr>
            </w:pPr>
            <w:r w:rsidRPr="00CB07D7">
              <w:rPr>
                <w:b/>
                <w:bCs/>
                <w:sz w:val="20"/>
                <w:szCs w:val="20"/>
              </w:rPr>
              <w:t>Data Type</w:t>
            </w:r>
          </w:p>
        </w:tc>
        <w:tc>
          <w:tcPr>
            <w:tcW w:w="1701" w:type="dxa"/>
            <w:hideMark/>
          </w:tcPr>
          <w:p w14:paraId="3FF212F2" w14:textId="77777777" w:rsidR="00923051" w:rsidRPr="00CB07D7" w:rsidRDefault="00923051" w:rsidP="00D96B57">
            <w:pPr>
              <w:spacing w:before="60" w:after="60"/>
              <w:jc w:val="center"/>
              <w:rPr>
                <w:b/>
                <w:bCs/>
                <w:sz w:val="20"/>
                <w:szCs w:val="20"/>
              </w:rPr>
            </w:pPr>
            <w:r w:rsidRPr="00CB07D7">
              <w:rPr>
                <w:b/>
                <w:bCs/>
                <w:sz w:val="20"/>
                <w:szCs w:val="20"/>
              </w:rPr>
              <w:t>ICD-10 / UKB Data Field ID</w:t>
            </w:r>
          </w:p>
        </w:tc>
        <w:tc>
          <w:tcPr>
            <w:tcW w:w="5555" w:type="dxa"/>
            <w:hideMark/>
          </w:tcPr>
          <w:p w14:paraId="44CDAC66" w14:textId="77777777" w:rsidR="00923051" w:rsidRPr="00CB07D7" w:rsidRDefault="00923051" w:rsidP="00D96B57">
            <w:pPr>
              <w:spacing w:before="60" w:after="60"/>
              <w:rPr>
                <w:b/>
                <w:bCs/>
                <w:sz w:val="20"/>
                <w:szCs w:val="20"/>
              </w:rPr>
            </w:pPr>
            <w:r w:rsidRPr="00CB07D7">
              <w:rPr>
                <w:b/>
                <w:bCs/>
                <w:sz w:val="20"/>
                <w:szCs w:val="20"/>
              </w:rPr>
              <w:t>Description</w:t>
            </w:r>
          </w:p>
        </w:tc>
      </w:tr>
      <w:tr w:rsidR="00923051" w:rsidRPr="00CB07D7" w14:paraId="25E432F5" w14:textId="77777777" w:rsidTr="00D96B57">
        <w:trPr>
          <w:trHeight w:val="363"/>
        </w:trPr>
        <w:tc>
          <w:tcPr>
            <w:tcW w:w="2122" w:type="dxa"/>
            <w:hideMark/>
          </w:tcPr>
          <w:p w14:paraId="533365A1" w14:textId="77777777" w:rsidR="00923051" w:rsidRPr="00CB07D7" w:rsidRDefault="00923051" w:rsidP="00D96B57">
            <w:pPr>
              <w:spacing w:before="60" w:after="60"/>
              <w:rPr>
                <w:sz w:val="20"/>
                <w:szCs w:val="20"/>
              </w:rPr>
            </w:pPr>
            <w:r w:rsidRPr="00CB07D7">
              <w:rPr>
                <w:sz w:val="20"/>
                <w:szCs w:val="20"/>
              </w:rPr>
              <w:t>HES / primary care</w:t>
            </w:r>
          </w:p>
        </w:tc>
        <w:tc>
          <w:tcPr>
            <w:tcW w:w="1701" w:type="dxa"/>
            <w:hideMark/>
          </w:tcPr>
          <w:p w14:paraId="75CEB6F0" w14:textId="77777777" w:rsidR="00923051" w:rsidRPr="00CB07D7" w:rsidRDefault="00923051" w:rsidP="00D96B57">
            <w:pPr>
              <w:spacing w:before="60" w:after="60"/>
              <w:jc w:val="center"/>
              <w:rPr>
                <w:sz w:val="20"/>
                <w:szCs w:val="20"/>
              </w:rPr>
            </w:pPr>
            <w:r w:rsidRPr="00CB07D7">
              <w:rPr>
                <w:sz w:val="20"/>
                <w:szCs w:val="20"/>
              </w:rPr>
              <w:t>G93.3</w:t>
            </w:r>
          </w:p>
        </w:tc>
        <w:tc>
          <w:tcPr>
            <w:tcW w:w="5555" w:type="dxa"/>
            <w:hideMark/>
          </w:tcPr>
          <w:p w14:paraId="164D1325" w14:textId="77777777" w:rsidR="00923051" w:rsidRPr="00CB07D7" w:rsidRDefault="00923051" w:rsidP="00D96B57">
            <w:pPr>
              <w:spacing w:before="60" w:after="60"/>
              <w:rPr>
                <w:sz w:val="20"/>
                <w:szCs w:val="20"/>
              </w:rPr>
            </w:pPr>
            <w:proofErr w:type="spellStart"/>
            <w:r w:rsidRPr="00CB07D7">
              <w:rPr>
                <w:sz w:val="20"/>
                <w:szCs w:val="20"/>
              </w:rPr>
              <w:t>Postviral</w:t>
            </w:r>
            <w:proofErr w:type="spellEnd"/>
            <w:r w:rsidRPr="00CB07D7">
              <w:rPr>
                <w:sz w:val="20"/>
                <w:szCs w:val="20"/>
              </w:rPr>
              <w:t xml:space="preserve"> fatigue syndrome</w:t>
            </w:r>
          </w:p>
        </w:tc>
      </w:tr>
      <w:tr w:rsidR="00923051" w:rsidRPr="00CB07D7" w14:paraId="170B32C3" w14:textId="77777777" w:rsidTr="00D96B57">
        <w:trPr>
          <w:trHeight w:val="363"/>
        </w:trPr>
        <w:tc>
          <w:tcPr>
            <w:tcW w:w="2122" w:type="dxa"/>
            <w:hideMark/>
          </w:tcPr>
          <w:p w14:paraId="3E83A38A" w14:textId="77777777" w:rsidR="00923051" w:rsidRPr="00CB07D7" w:rsidRDefault="00923051" w:rsidP="00D96B57">
            <w:pPr>
              <w:spacing w:before="60" w:after="60"/>
              <w:rPr>
                <w:sz w:val="20"/>
                <w:szCs w:val="20"/>
              </w:rPr>
            </w:pPr>
            <w:r w:rsidRPr="00CB07D7">
              <w:rPr>
                <w:sz w:val="20"/>
                <w:szCs w:val="20"/>
              </w:rPr>
              <w:t>HES / primary care</w:t>
            </w:r>
          </w:p>
        </w:tc>
        <w:tc>
          <w:tcPr>
            <w:tcW w:w="1701" w:type="dxa"/>
            <w:hideMark/>
          </w:tcPr>
          <w:p w14:paraId="5B25CA5C" w14:textId="77777777" w:rsidR="00923051" w:rsidRPr="00CB07D7" w:rsidRDefault="00923051" w:rsidP="00D96B57">
            <w:pPr>
              <w:spacing w:before="60" w:after="60"/>
              <w:jc w:val="center"/>
              <w:rPr>
                <w:sz w:val="20"/>
                <w:szCs w:val="20"/>
              </w:rPr>
            </w:pPr>
            <w:r w:rsidRPr="00CB07D7">
              <w:rPr>
                <w:sz w:val="20"/>
                <w:szCs w:val="20"/>
              </w:rPr>
              <w:t>R53.x</w:t>
            </w:r>
          </w:p>
        </w:tc>
        <w:tc>
          <w:tcPr>
            <w:tcW w:w="5555" w:type="dxa"/>
            <w:hideMark/>
          </w:tcPr>
          <w:p w14:paraId="53D11478" w14:textId="77777777" w:rsidR="00923051" w:rsidRPr="00CB07D7" w:rsidRDefault="00923051" w:rsidP="00D96B57">
            <w:pPr>
              <w:spacing w:before="60" w:after="60"/>
              <w:rPr>
                <w:sz w:val="20"/>
                <w:szCs w:val="20"/>
              </w:rPr>
            </w:pPr>
            <w:r w:rsidRPr="00CB07D7">
              <w:rPr>
                <w:sz w:val="20"/>
                <w:szCs w:val="20"/>
              </w:rPr>
              <w:t>Malaise and fatigue</w:t>
            </w:r>
          </w:p>
        </w:tc>
      </w:tr>
      <w:tr w:rsidR="00923051" w:rsidRPr="00CB07D7" w14:paraId="755C1609" w14:textId="77777777" w:rsidTr="00D96B57">
        <w:trPr>
          <w:trHeight w:val="363"/>
        </w:trPr>
        <w:tc>
          <w:tcPr>
            <w:tcW w:w="2122" w:type="dxa"/>
            <w:hideMark/>
          </w:tcPr>
          <w:p w14:paraId="23A71D49" w14:textId="77777777" w:rsidR="00923051" w:rsidRPr="00CB07D7" w:rsidRDefault="00923051" w:rsidP="00D96B57">
            <w:pPr>
              <w:spacing w:before="60" w:after="60"/>
              <w:rPr>
                <w:sz w:val="20"/>
                <w:szCs w:val="20"/>
              </w:rPr>
            </w:pPr>
            <w:r w:rsidRPr="00CB07D7">
              <w:rPr>
                <w:sz w:val="20"/>
                <w:szCs w:val="20"/>
              </w:rPr>
              <w:t>HES / primary care</w:t>
            </w:r>
          </w:p>
        </w:tc>
        <w:tc>
          <w:tcPr>
            <w:tcW w:w="1701" w:type="dxa"/>
            <w:hideMark/>
          </w:tcPr>
          <w:p w14:paraId="5D1B4712" w14:textId="77777777" w:rsidR="00923051" w:rsidRPr="00CB07D7" w:rsidRDefault="00923051" w:rsidP="00D96B57">
            <w:pPr>
              <w:spacing w:before="60" w:after="60"/>
              <w:jc w:val="center"/>
              <w:rPr>
                <w:sz w:val="20"/>
                <w:szCs w:val="20"/>
              </w:rPr>
            </w:pPr>
            <w:r w:rsidRPr="00CB07D7">
              <w:rPr>
                <w:sz w:val="20"/>
                <w:szCs w:val="20"/>
              </w:rPr>
              <w:t>G47.x</w:t>
            </w:r>
          </w:p>
        </w:tc>
        <w:tc>
          <w:tcPr>
            <w:tcW w:w="5555" w:type="dxa"/>
            <w:hideMark/>
          </w:tcPr>
          <w:p w14:paraId="7A82574D" w14:textId="77777777" w:rsidR="00923051" w:rsidRPr="00CB07D7" w:rsidRDefault="00923051" w:rsidP="00D96B57">
            <w:pPr>
              <w:spacing w:before="60" w:after="60"/>
              <w:rPr>
                <w:sz w:val="20"/>
                <w:szCs w:val="20"/>
              </w:rPr>
            </w:pPr>
            <w:r w:rsidRPr="00CB07D7">
              <w:rPr>
                <w:sz w:val="20"/>
                <w:szCs w:val="20"/>
              </w:rPr>
              <w:t>Sleep disorders</w:t>
            </w:r>
          </w:p>
        </w:tc>
      </w:tr>
      <w:tr w:rsidR="00923051" w:rsidRPr="00CB07D7" w14:paraId="2E4C8CFE" w14:textId="77777777" w:rsidTr="00D96B57">
        <w:trPr>
          <w:trHeight w:val="363"/>
        </w:trPr>
        <w:tc>
          <w:tcPr>
            <w:tcW w:w="2122" w:type="dxa"/>
            <w:hideMark/>
          </w:tcPr>
          <w:p w14:paraId="68C65B37" w14:textId="77777777" w:rsidR="00923051" w:rsidRPr="00CB07D7" w:rsidRDefault="00923051" w:rsidP="00D96B57">
            <w:pPr>
              <w:spacing w:before="60" w:after="60"/>
              <w:rPr>
                <w:sz w:val="20"/>
                <w:szCs w:val="20"/>
              </w:rPr>
            </w:pPr>
            <w:r w:rsidRPr="00CB07D7">
              <w:rPr>
                <w:sz w:val="20"/>
                <w:szCs w:val="20"/>
              </w:rPr>
              <w:t>HES / primary care</w:t>
            </w:r>
          </w:p>
        </w:tc>
        <w:tc>
          <w:tcPr>
            <w:tcW w:w="1701" w:type="dxa"/>
            <w:hideMark/>
          </w:tcPr>
          <w:p w14:paraId="1CA6483D" w14:textId="77777777" w:rsidR="00923051" w:rsidRPr="00CB07D7" w:rsidRDefault="00923051" w:rsidP="00D96B57">
            <w:pPr>
              <w:spacing w:before="60" w:after="60"/>
              <w:jc w:val="center"/>
              <w:rPr>
                <w:sz w:val="20"/>
                <w:szCs w:val="20"/>
              </w:rPr>
            </w:pPr>
            <w:r w:rsidRPr="00CB07D7">
              <w:rPr>
                <w:sz w:val="20"/>
                <w:szCs w:val="20"/>
              </w:rPr>
              <w:t>M79.7</w:t>
            </w:r>
          </w:p>
        </w:tc>
        <w:tc>
          <w:tcPr>
            <w:tcW w:w="5555" w:type="dxa"/>
            <w:hideMark/>
          </w:tcPr>
          <w:p w14:paraId="322E1E48" w14:textId="77777777" w:rsidR="00923051" w:rsidRPr="00CB07D7" w:rsidRDefault="00923051" w:rsidP="00D96B57">
            <w:pPr>
              <w:spacing w:before="60" w:after="60"/>
              <w:rPr>
                <w:sz w:val="20"/>
                <w:szCs w:val="20"/>
              </w:rPr>
            </w:pPr>
            <w:r w:rsidRPr="00CB07D7">
              <w:rPr>
                <w:sz w:val="20"/>
                <w:szCs w:val="20"/>
              </w:rPr>
              <w:t xml:space="preserve">Fibromyalgia </w:t>
            </w:r>
          </w:p>
        </w:tc>
      </w:tr>
      <w:tr w:rsidR="00923051" w:rsidRPr="00CB07D7" w14:paraId="68D837A4" w14:textId="77777777" w:rsidTr="00D96B57">
        <w:trPr>
          <w:trHeight w:val="363"/>
        </w:trPr>
        <w:tc>
          <w:tcPr>
            <w:tcW w:w="2122" w:type="dxa"/>
            <w:hideMark/>
          </w:tcPr>
          <w:p w14:paraId="49C9C823"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5D0FB4B7" w14:textId="77777777" w:rsidR="00923051" w:rsidRPr="00CB07D7" w:rsidRDefault="00923051" w:rsidP="00D96B57">
            <w:pPr>
              <w:spacing w:before="60" w:after="60"/>
              <w:jc w:val="center"/>
              <w:rPr>
                <w:sz w:val="20"/>
                <w:szCs w:val="20"/>
              </w:rPr>
            </w:pPr>
            <w:r w:rsidRPr="00CB07D7">
              <w:rPr>
                <w:sz w:val="20"/>
                <w:szCs w:val="20"/>
              </w:rPr>
              <w:t>20002</w:t>
            </w:r>
          </w:p>
        </w:tc>
        <w:tc>
          <w:tcPr>
            <w:tcW w:w="5555" w:type="dxa"/>
            <w:hideMark/>
          </w:tcPr>
          <w:p w14:paraId="3E94ADB1" w14:textId="77777777" w:rsidR="00923051" w:rsidRPr="00CB07D7" w:rsidRDefault="00923051" w:rsidP="00D96B57">
            <w:pPr>
              <w:spacing w:before="60" w:after="60"/>
              <w:rPr>
                <w:sz w:val="20"/>
                <w:szCs w:val="20"/>
              </w:rPr>
            </w:pPr>
            <w:r w:rsidRPr="00CB07D7">
              <w:rPr>
                <w:sz w:val="20"/>
                <w:szCs w:val="20"/>
              </w:rPr>
              <w:t>Chronic fatigue syndrome</w:t>
            </w:r>
          </w:p>
        </w:tc>
      </w:tr>
      <w:tr w:rsidR="00923051" w:rsidRPr="00CB07D7" w14:paraId="49C79DB6" w14:textId="77777777" w:rsidTr="00D96B57">
        <w:trPr>
          <w:trHeight w:val="363"/>
        </w:trPr>
        <w:tc>
          <w:tcPr>
            <w:tcW w:w="2122" w:type="dxa"/>
            <w:hideMark/>
          </w:tcPr>
          <w:p w14:paraId="49DB6E56"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0224B855" w14:textId="77777777" w:rsidR="00923051" w:rsidRPr="00CB07D7" w:rsidRDefault="00923051" w:rsidP="00D96B57">
            <w:pPr>
              <w:spacing w:before="60" w:after="60"/>
              <w:jc w:val="center"/>
              <w:rPr>
                <w:sz w:val="20"/>
                <w:szCs w:val="20"/>
              </w:rPr>
            </w:pPr>
            <w:r w:rsidRPr="00CB07D7">
              <w:rPr>
                <w:sz w:val="20"/>
                <w:szCs w:val="20"/>
              </w:rPr>
              <w:t>120009</w:t>
            </w:r>
          </w:p>
        </w:tc>
        <w:tc>
          <w:tcPr>
            <w:tcW w:w="5555" w:type="dxa"/>
            <w:hideMark/>
          </w:tcPr>
          <w:p w14:paraId="55C0353F" w14:textId="77777777" w:rsidR="00923051" w:rsidRPr="00CB07D7" w:rsidRDefault="00923051" w:rsidP="00D96B57">
            <w:pPr>
              <w:spacing w:before="60" w:after="60"/>
              <w:rPr>
                <w:sz w:val="20"/>
                <w:szCs w:val="20"/>
              </w:rPr>
            </w:pPr>
            <w:r w:rsidRPr="00CB07D7">
              <w:rPr>
                <w:sz w:val="20"/>
                <w:szCs w:val="20"/>
              </w:rPr>
              <w:t xml:space="preserve">Ever had fibromyalgia syndrome? </w:t>
            </w:r>
          </w:p>
        </w:tc>
      </w:tr>
      <w:tr w:rsidR="00923051" w:rsidRPr="00CB07D7" w14:paraId="15034E5C" w14:textId="77777777" w:rsidTr="00D96B57">
        <w:trPr>
          <w:trHeight w:val="363"/>
        </w:trPr>
        <w:tc>
          <w:tcPr>
            <w:tcW w:w="2122" w:type="dxa"/>
            <w:hideMark/>
          </w:tcPr>
          <w:p w14:paraId="09FA2836"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5CE551F8" w14:textId="77777777" w:rsidR="00923051" w:rsidRPr="00CB07D7" w:rsidRDefault="00923051" w:rsidP="00D96B57">
            <w:pPr>
              <w:spacing w:before="60" w:after="60"/>
              <w:jc w:val="center"/>
              <w:rPr>
                <w:sz w:val="20"/>
                <w:szCs w:val="20"/>
              </w:rPr>
            </w:pPr>
            <w:r w:rsidRPr="00CB07D7">
              <w:rPr>
                <w:sz w:val="20"/>
                <w:szCs w:val="20"/>
              </w:rPr>
              <w:t>120010</w:t>
            </w:r>
          </w:p>
        </w:tc>
        <w:tc>
          <w:tcPr>
            <w:tcW w:w="5555" w:type="dxa"/>
            <w:hideMark/>
          </w:tcPr>
          <w:p w14:paraId="64867354" w14:textId="77777777" w:rsidR="00923051" w:rsidRPr="00CB07D7" w:rsidRDefault="00923051" w:rsidP="00D96B57">
            <w:pPr>
              <w:spacing w:before="60" w:after="60"/>
              <w:rPr>
                <w:sz w:val="20"/>
                <w:szCs w:val="20"/>
              </w:rPr>
            </w:pPr>
            <w:r w:rsidRPr="00CB07D7">
              <w:rPr>
                <w:sz w:val="20"/>
                <w:szCs w:val="20"/>
              </w:rPr>
              <w:t>Ever had Chronic Fatigue Syndrome or Myalgic Encephalitis?</w:t>
            </w:r>
          </w:p>
        </w:tc>
      </w:tr>
      <w:tr w:rsidR="00923051" w:rsidRPr="00CB07D7" w14:paraId="26FC6346" w14:textId="77777777" w:rsidTr="00D96B57">
        <w:trPr>
          <w:trHeight w:val="363"/>
        </w:trPr>
        <w:tc>
          <w:tcPr>
            <w:tcW w:w="2122" w:type="dxa"/>
            <w:hideMark/>
          </w:tcPr>
          <w:p w14:paraId="3AE1E807"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078F2EC3" w14:textId="77777777" w:rsidR="00923051" w:rsidRPr="00CB07D7" w:rsidRDefault="00923051" w:rsidP="00D96B57">
            <w:pPr>
              <w:spacing w:before="60" w:after="60"/>
              <w:jc w:val="center"/>
              <w:rPr>
                <w:sz w:val="20"/>
                <w:szCs w:val="20"/>
              </w:rPr>
            </w:pPr>
            <w:r w:rsidRPr="00CB07D7">
              <w:rPr>
                <w:sz w:val="20"/>
                <w:szCs w:val="20"/>
              </w:rPr>
              <w:t>120040</w:t>
            </w:r>
          </w:p>
        </w:tc>
        <w:tc>
          <w:tcPr>
            <w:tcW w:w="5555" w:type="dxa"/>
            <w:hideMark/>
          </w:tcPr>
          <w:p w14:paraId="1B0196A1" w14:textId="77777777" w:rsidR="00923051" w:rsidRPr="00CB07D7" w:rsidRDefault="00923051" w:rsidP="00D96B57">
            <w:pPr>
              <w:spacing w:before="60" w:after="60"/>
              <w:rPr>
                <w:sz w:val="20"/>
                <w:szCs w:val="20"/>
              </w:rPr>
            </w:pPr>
            <w:r w:rsidRPr="00CB07D7">
              <w:rPr>
                <w:sz w:val="20"/>
                <w:szCs w:val="20"/>
              </w:rPr>
              <w:t>Fatigue severity over the past week = severe/moderate</w:t>
            </w:r>
          </w:p>
        </w:tc>
      </w:tr>
      <w:tr w:rsidR="00923051" w:rsidRPr="00CB07D7" w14:paraId="56CFF096" w14:textId="77777777" w:rsidTr="00D96B57">
        <w:trPr>
          <w:trHeight w:val="363"/>
        </w:trPr>
        <w:tc>
          <w:tcPr>
            <w:tcW w:w="2122" w:type="dxa"/>
            <w:hideMark/>
          </w:tcPr>
          <w:p w14:paraId="3B794487"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3646CF8D" w14:textId="77777777" w:rsidR="00923051" w:rsidRPr="00CB07D7" w:rsidRDefault="00923051" w:rsidP="00D96B57">
            <w:pPr>
              <w:spacing w:before="60" w:after="60"/>
              <w:jc w:val="center"/>
              <w:rPr>
                <w:sz w:val="20"/>
                <w:szCs w:val="20"/>
              </w:rPr>
            </w:pPr>
            <w:r w:rsidRPr="00CB07D7">
              <w:rPr>
                <w:sz w:val="20"/>
                <w:szCs w:val="20"/>
              </w:rPr>
              <w:t>120114</w:t>
            </w:r>
          </w:p>
        </w:tc>
        <w:tc>
          <w:tcPr>
            <w:tcW w:w="5555" w:type="dxa"/>
            <w:hideMark/>
          </w:tcPr>
          <w:p w14:paraId="55952C43" w14:textId="77777777" w:rsidR="00923051" w:rsidRPr="00CB07D7" w:rsidRDefault="00923051" w:rsidP="00D96B57">
            <w:pPr>
              <w:spacing w:before="60" w:after="60"/>
              <w:rPr>
                <w:sz w:val="20"/>
                <w:szCs w:val="20"/>
              </w:rPr>
            </w:pPr>
            <w:r w:rsidRPr="00CB07D7">
              <w:rPr>
                <w:sz w:val="20"/>
                <w:szCs w:val="20"/>
              </w:rPr>
              <w:t>Persistent or recurrent tiredness, weariness, or fatigue &gt; 6 months</w:t>
            </w:r>
          </w:p>
        </w:tc>
      </w:tr>
      <w:tr w:rsidR="00923051" w:rsidRPr="00CB07D7" w14:paraId="3B952B11" w14:textId="77777777" w:rsidTr="00D96B57">
        <w:trPr>
          <w:trHeight w:val="363"/>
        </w:trPr>
        <w:tc>
          <w:tcPr>
            <w:tcW w:w="2122" w:type="dxa"/>
            <w:hideMark/>
          </w:tcPr>
          <w:p w14:paraId="024D9A11"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761C1D0B" w14:textId="77777777" w:rsidR="00923051" w:rsidRPr="00CB07D7" w:rsidRDefault="00923051" w:rsidP="00D96B57">
            <w:pPr>
              <w:spacing w:before="60" w:after="60"/>
              <w:jc w:val="center"/>
              <w:rPr>
                <w:sz w:val="20"/>
                <w:szCs w:val="20"/>
              </w:rPr>
            </w:pPr>
            <w:r w:rsidRPr="00CB07D7">
              <w:rPr>
                <w:sz w:val="20"/>
                <w:szCs w:val="20"/>
              </w:rPr>
              <w:t>120120</w:t>
            </w:r>
          </w:p>
        </w:tc>
        <w:tc>
          <w:tcPr>
            <w:tcW w:w="5555" w:type="dxa"/>
            <w:hideMark/>
          </w:tcPr>
          <w:p w14:paraId="2F9328E8" w14:textId="77777777" w:rsidR="00923051" w:rsidRPr="00CB07D7" w:rsidRDefault="00923051" w:rsidP="00D96B57">
            <w:pPr>
              <w:spacing w:before="60" w:after="60"/>
              <w:rPr>
                <w:sz w:val="20"/>
                <w:szCs w:val="20"/>
              </w:rPr>
            </w:pPr>
            <w:r w:rsidRPr="00CB07D7">
              <w:rPr>
                <w:sz w:val="20"/>
                <w:szCs w:val="20"/>
              </w:rPr>
              <w:t>Exercise brings on fatigue</w:t>
            </w:r>
          </w:p>
        </w:tc>
      </w:tr>
      <w:tr w:rsidR="00923051" w:rsidRPr="00CB07D7" w14:paraId="38466D5C" w14:textId="77777777" w:rsidTr="00D96B57">
        <w:trPr>
          <w:trHeight w:val="363"/>
        </w:trPr>
        <w:tc>
          <w:tcPr>
            <w:tcW w:w="2122" w:type="dxa"/>
            <w:hideMark/>
          </w:tcPr>
          <w:p w14:paraId="64A1FC65"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355CAB00" w14:textId="77777777" w:rsidR="00923051" w:rsidRPr="00CB07D7" w:rsidRDefault="00923051" w:rsidP="00D96B57">
            <w:pPr>
              <w:spacing w:before="60" w:after="60"/>
              <w:jc w:val="center"/>
              <w:rPr>
                <w:sz w:val="20"/>
                <w:szCs w:val="20"/>
              </w:rPr>
            </w:pPr>
            <w:r w:rsidRPr="00CB07D7">
              <w:rPr>
                <w:sz w:val="20"/>
                <w:szCs w:val="20"/>
              </w:rPr>
              <w:t>120122</w:t>
            </w:r>
          </w:p>
        </w:tc>
        <w:tc>
          <w:tcPr>
            <w:tcW w:w="5555" w:type="dxa"/>
            <w:hideMark/>
          </w:tcPr>
          <w:p w14:paraId="3F18DF97" w14:textId="77777777" w:rsidR="00923051" w:rsidRPr="00CB07D7" w:rsidRDefault="00923051" w:rsidP="00D96B57">
            <w:pPr>
              <w:spacing w:before="60" w:after="60"/>
              <w:rPr>
                <w:sz w:val="20"/>
                <w:szCs w:val="20"/>
              </w:rPr>
            </w:pPr>
            <w:r w:rsidRPr="00CB07D7">
              <w:rPr>
                <w:sz w:val="20"/>
                <w:szCs w:val="20"/>
              </w:rPr>
              <w:t>Fatigue interferes with physical functioning</w:t>
            </w:r>
          </w:p>
        </w:tc>
      </w:tr>
      <w:tr w:rsidR="00923051" w:rsidRPr="00CB07D7" w14:paraId="08BC300B" w14:textId="77777777" w:rsidTr="00D96B57">
        <w:trPr>
          <w:trHeight w:val="363"/>
        </w:trPr>
        <w:tc>
          <w:tcPr>
            <w:tcW w:w="2122" w:type="dxa"/>
            <w:hideMark/>
          </w:tcPr>
          <w:p w14:paraId="00DE4388"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69D17B77" w14:textId="77777777" w:rsidR="00923051" w:rsidRPr="00CB07D7" w:rsidRDefault="00923051" w:rsidP="00D96B57">
            <w:pPr>
              <w:spacing w:before="60" w:after="60"/>
              <w:jc w:val="center"/>
              <w:rPr>
                <w:sz w:val="20"/>
                <w:szCs w:val="20"/>
              </w:rPr>
            </w:pPr>
            <w:r w:rsidRPr="00CB07D7">
              <w:rPr>
                <w:sz w:val="20"/>
                <w:szCs w:val="20"/>
              </w:rPr>
              <w:t>120123</w:t>
            </w:r>
          </w:p>
        </w:tc>
        <w:tc>
          <w:tcPr>
            <w:tcW w:w="5555" w:type="dxa"/>
            <w:hideMark/>
          </w:tcPr>
          <w:p w14:paraId="247A73E0" w14:textId="77777777" w:rsidR="00923051" w:rsidRPr="00CB07D7" w:rsidRDefault="00923051" w:rsidP="00D96B57">
            <w:pPr>
              <w:spacing w:before="60" w:after="60"/>
              <w:rPr>
                <w:sz w:val="20"/>
                <w:szCs w:val="20"/>
              </w:rPr>
            </w:pPr>
            <w:r w:rsidRPr="00CB07D7">
              <w:rPr>
                <w:sz w:val="20"/>
                <w:szCs w:val="20"/>
              </w:rPr>
              <w:t>Fatigue causes frequent problems</w:t>
            </w:r>
          </w:p>
        </w:tc>
      </w:tr>
      <w:tr w:rsidR="00923051" w:rsidRPr="00CB07D7" w14:paraId="445508E6" w14:textId="77777777" w:rsidTr="00D96B57">
        <w:trPr>
          <w:trHeight w:val="363"/>
        </w:trPr>
        <w:tc>
          <w:tcPr>
            <w:tcW w:w="2122" w:type="dxa"/>
            <w:hideMark/>
          </w:tcPr>
          <w:p w14:paraId="368BDD67"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2EB9963B" w14:textId="77777777" w:rsidR="00923051" w:rsidRPr="00CB07D7" w:rsidRDefault="00923051" w:rsidP="00D96B57">
            <w:pPr>
              <w:spacing w:before="60" w:after="60"/>
              <w:jc w:val="center"/>
              <w:rPr>
                <w:sz w:val="20"/>
                <w:szCs w:val="20"/>
              </w:rPr>
            </w:pPr>
            <w:r w:rsidRPr="00CB07D7">
              <w:rPr>
                <w:sz w:val="20"/>
                <w:szCs w:val="20"/>
              </w:rPr>
              <w:t>120124</w:t>
            </w:r>
          </w:p>
        </w:tc>
        <w:tc>
          <w:tcPr>
            <w:tcW w:w="5555" w:type="dxa"/>
            <w:hideMark/>
          </w:tcPr>
          <w:p w14:paraId="20C518CC" w14:textId="77777777" w:rsidR="00923051" w:rsidRPr="00CB07D7" w:rsidRDefault="00923051" w:rsidP="00D96B57">
            <w:pPr>
              <w:spacing w:before="60" w:after="60"/>
              <w:rPr>
                <w:sz w:val="20"/>
                <w:szCs w:val="20"/>
              </w:rPr>
            </w:pPr>
            <w:r w:rsidRPr="00CB07D7">
              <w:rPr>
                <w:sz w:val="20"/>
                <w:szCs w:val="20"/>
              </w:rPr>
              <w:t xml:space="preserve">Fatigue prevents sustained physical functioning </w:t>
            </w:r>
          </w:p>
        </w:tc>
      </w:tr>
      <w:tr w:rsidR="00923051" w:rsidRPr="00CB07D7" w14:paraId="125DB8E1" w14:textId="77777777" w:rsidTr="00D96B57">
        <w:trPr>
          <w:trHeight w:val="363"/>
        </w:trPr>
        <w:tc>
          <w:tcPr>
            <w:tcW w:w="2122" w:type="dxa"/>
            <w:hideMark/>
          </w:tcPr>
          <w:p w14:paraId="0D4341A4"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6839DB23" w14:textId="77777777" w:rsidR="00923051" w:rsidRPr="00CB07D7" w:rsidRDefault="00923051" w:rsidP="00D96B57">
            <w:pPr>
              <w:spacing w:before="60" w:after="60"/>
              <w:jc w:val="center"/>
              <w:rPr>
                <w:sz w:val="20"/>
                <w:szCs w:val="20"/>
              </w:rPr>
            </w:pPr>
            <w:r w:rsidRPr="00CB07D7">
              <w:rPr>
                <w:sz w:val="20"/>
                <w:szCs w:val="20"/>
              </w:rPr>
              <w:t>120125</w:t>
            </w:r>
          </w:p>
        </w:tc>
        <w:tc>
          <w:tcPr>
            <w:tcW w:w="5555" w:type="dxa"/>
            <w:hideMark/>
          </w:tcPr>
          <w:p w14:paraId="0E98AE27" w14:textId="77777777" w:rsidR="00923051" w:rsidRPr="00CB07D7" w:rsidRDefault="00923051" w:rsidP="00D96B57">
            <w:pPr>
              <w:spacing w:before="60" w:after="60"/>
              <w:rPr>
                <w:sz w:val="20"/>
                <w:szCs w:val="20"/>
              </w:rPr>
            </w:pPr>
            <w:r w:rsidRPr="00CB07D7">
              <w:rPr>
                <w:sz w:val="20"/>
                <w:szCs w:val="20"/>
              </w:rPr>
              <w:t>Fatigue interferes with carrying out certain duties or responsibilities</w:t>
            </w:r>
          </w:p>
        </w:tc>
      </w:tr>
      <w:tr w:rsidR="00923051" w:rsidRPr="00CB07D7" w14:paraId="4F665B3B" w14:textId="77777777" w:rsidTr="00D96B57">
        <w:trPr>
          <w:trHeight w:val="363"/>
        </w:trPr>
        <w:tc>
          <w:tcPr>
            <w:tcW w:w="2122" w:type="dxa"/>
            <w:hideMark/>
          </w:tcPr>
          <w:p w14:paraId="308A57BF"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46550338" w14:textId="77777777" w:rsidR="00923051" w:rsidRPr="00CB07D7" w:rsidRDefault="00923051" w:rsidP="00D96B57">
            <w:pPr>
              <w:spacing w:before="60" w:after="60"/>
              <w:jc w:val="center"/>
              <w:rPr>
                <w:sz w:val="20"/>
                <w:szCs w:val="20"/>
              </w:rPr>
            </w:pPr>
            <w:r w:rsidRPr="00CB07D7">
              <w:rPr>
                <w:sz w:val="20"/>
                <w:szCs w:val="20"/>
              </w:rPr>
              <w:t>120126</w:t>
            </w:r>
          </w:p>
        </w:tc>
        <w:tc>
          <w:tcPr>
            <w:tcW w:w="5555" w:type="dxa"/>
            <w:hideMark/>
          </w:tcPr>
          <w:p w14:paraId="46694419" w14:textId="77777777" w:rsidR="00923051" w:rsidRPr="00CB07D7" w:rsidRDefault="00923051" w:rsidP="00D96B57">
            <w:pPr>
              <w:spacing w:before="60" w:after="60"/>
              <w:rPr>
                <w:sz w:val="20"/>
                <w:szCs w:val="20"/>
              </w:rPr>
            </w:pPr>
            <w:r w:rsidRPr="00CB07D7">
              <w:rPr>
                <w:sz w:val="20"/>
                <w:szCs w:val="20"/>
              </w:rPr>
              <w:t>Fatigue is among three most disabling symptoms</w:t>
            </w:r>
          </w:p>
        </w:tc>
      </w:tr>
      <w:tr w:rsidR="00923051" w:rsidRPr="00CB07D7" w14:paraId="414CBEEC" w14:textId="77777777" w:rsidTr="00D96B57">
        <w:trPr>
          <w:trHeight w:val="39"/>
        </w:trPr>
        <w:tc>
          <w:tcPr>
            <w:tcW w:w="2122" w:type="dxa"/>
            <w:hideMark/>
          </w:tcPr>
          <w:p w14:paraId="24C6D2B5" w14:textId="77777777" w:rsidR="00923051" w:rsidRPr="00CB07D7" w:rsidRDefault="00923051" w:rsidP="00D96B57">
            <w:pPr>
              <w:spacing w:before="60" w:after="60"/>
              <w:rPr>
                <w:sz w:val="20"/>
                <w:szCs w:val="20"/>
              </w:rPr>
            </w:pPr>
            <w:r w:rsidRPr="00CB07D7">
              <w:rPr>
                <w:sz w:val="20"/>
                <w:szCs w:val="20"/>
              </w:rPr>
              <w:t>Self-reported</w:t>
            </w:r>
          </w:p>
        </w:tc>
        <w:tc>
          <w:tcPr>
            <w:tcW w:w="1701" w:type="dxa"/>
            <w:hideMark/>
          </w:tcPr>
          <w:p w14:paraId="7A8E2F49" w14:textId="77777777" w:rsidR="00923051" w:rsidRPr="00CB07D7" w:rsidRDefault="00923051" w:rsidP="00D96B57">
            <w:pPr>
              <w:spacing w:before="60" w:after="60"/>
              <w:jc w:val="center"/>
              <w:rPr>
                <w:sz w:val="20"/>
                <w:szCs w:val="20"/>
              </w:rPr>
            </w:pPr>
            <w:r w:rsidRPr="00CB07D7">
              <w:rPr>
                <w:sz w:val="20"/>
                <w:szCs w:val="20"/>
              </w:rPr>
              <w:t>120127</w:t>
            </w:r>
          </w:p>
        </w:tc>
        <w:tc>
          <w:tcPr>
            <w:tcW w:w="5555" w:type="dxa"/>
            <w:hideMark/>
          </w:tcPr>
          <w:p w14:paraId="3BB8F2F0" w14:textId="77777777" w:rsidR="00923051" w:rsidRPr="00CB07D7" w:rsidRDefault="00923051" w:rsidP="00D96B57">
            <w:pPr>
              <w:spacing w:before="60" w:after="60"/>
              <w:rPr>
                <w:sz w:val="20"/>
                <w:szCs w:val="20"/>
              </w:rPr>
            </w:pPr>
            <w:r w:rsidRPr="00CB07D7">
              <w:rPr>
                <w:sz w:val="20"/>
                <w:szCs w:val="20"/>
              </w:rPr>
              <w:t>Fatigue interferes with work, family or social life</w:t>
            </w:r>
          </w:p>
        </w:tc>
      </w:tr>
      <w:tr w:rsidR="00923051" w:rsidRPr="00CB07D7" w14:paraId="34448F9A" w14:textId="77777777" w:rsidTr="00D96B57">
        <w:trPr>
          <w:trHeight w:val="39"/>
        </w:trPr>
        <w:tc>
          <w:tcPr>
            <w:tcW w:w="2122" w:type="dxa"/>
            <w:hideMark/>
          </w:tcPr>
          <w:p w14:paraId="3845467E"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54AE12AF" w14:textId="77777777" w:rsidR="00923051" w:rsidRPr="00CB07D7" w:rsidRDefault="00923051" w:rsidP="00D96B57">
            <w:pPr>
              <w:spacing w:before="60" w:after="60"/>
              <w:jc w:val="center"/>
              <w:rPr>
                <w:sz w:val="20"/>
                <w:szCs w:val="20"/>
              </w:rPr>
            </w:pPr>
            <w:r w:rsidRPr="00CB07D7">
              <w:rPr>
                <w:sz w:val="20"/>
                <w:szCs w:val="20"/>
              </w:rPr>
              <w:t>Xa01F</w:t>
            </w:r>
          </w:p>
        </w:tc>
        <w:tc>
          <w:tcPr>
            <w:tcW w:w="5555" w:type="dxa"/>
            <w:hideMark/>
          </w:tcPr>
          <w:p w14:paraId="350FA548" w14:textId="77777777" w:rsidR="00923051" w:rsidRPr="00CB07D7" w:rsidRDefault="00923051" w:rsidP="00D96B57">
            <w:pPr>
              <w:spacing w:before="60" w:after="60"/>
              <w:rPr>
                <w:sz w:val="20"/>
                <w:szCs w:val="20"/>
              </w:rPr>
            </w:pPr>
            <w:r w:rsidRPr="00CB07D7">
              <w:rPr>
                <w:sz w:val="20"/>
                <w:szCs w:val="20"/>
              </w:rPr>
              <w:t xml:space="preserve">Chronic fatigue syndrome Myalgic encephalomyelitis ME Myalgic encephalomyelitis Myalgic encephalomyelitis syndrome </w:t>
            </w:r>
            <w:proofErr w:type="spellStart"/>
            <w:r w:rsidRPr="00CB07D7">
              <w:rPr>
                <w:sz w:val="20"/>
                <w:szCs w:val="20"/>
              </w:rPr>
              <w:t>Postviral</w:t>
            </w:r>
            <w:proofErr w:type="spellEnd"/>
            <w:r w:rsidRPr="00CB07D7">
              <w:rPr>
                <w:sz w:val="20"/>
                <w:szCs w:val="20"/>
              </w:rPr>
              <w:t xml:space="preserve"> fatigue syndrome PVFS - </w:t>
            </w:r>
            <w:proofErr w:type="spellStart"/>
            <w:r w:rsidRPr="00CB07D7">
              <w:rPr>
                <w:sz w:val="20"/>
                <w:szCs w:val="20"/>
              </w:rPr>
              <w:t>Postviral</w:t>
            </w:r>
            <w:proofErr w:type="spellEnd"/>
            <w:r w:rsidRPr="00CB07D7">
              <w:rPr>
                <w:sz w:val="20"/>
                <w:szCs w:val="20"/>
              </w:rPr>
              <w:t xml:space="preserve"> fatigue syndrome CFS</w:t>
            </w:r>
          </w:p>
        </w:tc>
      </w:tr>
      <w:tr w:rsidR="00923051" w:rsidRPr="00CB07D7" w14:paraId="0E67F951" w14:textId="77777777" w:rsidTr="00D96B57">
        <w:trPr>
          <w:trHeight w:val="39"/>
        </w:trPr>
        <w:tc>
          <w:tcPr>
            <w:tcW w:w="2122" w:type="dxa"/>
            <w:hideMark/>
          </w:tcPr>
          <w:p w14:paraId="4545D59F" w14:textId="77777777" w:rsidR="00923051" w:rsidRPr="00CB07D7" w:rsidRDefault="00923051" w:rsidP="00D96B57">
            <w:pPr>
              <w:spacing w:before="60" w:after="60"/>
              <w:rPr>
                <w:sz w:val="20"/>
                <w:szCs w:val="20"/>
              </w:rPr>
            </w:pPr>
            <w:r w:rsidRPr="00CB07D7">
              <w:rPr>
                <w:sz w:val="20"/>
                <w:szCs w:val="20"/>
              </w:rPr>
              <w:t xml:space="preserve">Primary care </w:t>
            </w:r>
          </w:p>
        </w:tc>
        <w:tc>
          <w:tcPr>
            <w:tcW w:w="1701" w:type="dxa"/>
            <w:hideMark/>
          </w:tcPr>
          <w:p w14:paraId="232103F7" w14:textId="77777777" w:rsidR="00923051" w:rsidRPr="00CB07D7" w:rsidRDefault="00923051" w:rsidP="00D96B57">
            <w:pPr>
              <w:spacing w:before="60" w:after="60"/>
              <w:jc w:val="center"/>
              <w:rPr>
                <w:sz w:val="20"/>
                <w:szCs w:val="20"/>
              </w:rPr>
            </w:pPr>
            <w:r w:rsidRPr="00CB07D7">
              <w:rPr>
                <w:sz w:val="20"/>
                <w:szCs w:val="20"/>
              </w:rPr>
              <w:t>F286.</w:t>
            </w:r>
          </w:p>
        </w:tc>
        <w:tc>
          <w:tcPr>
            <w:tcW w:w="5555" w:type="dxa"/>
            <w:hideMark/>
          </w:tcPr>
          <w:p w14:paraId="44A1CDFB" w14:textId="77777777" w:rsidR="00923051" w:rsidRPr="00CB07D7" w:rsidRDefault="00923051" w:rsidP="00D96B57">
            <w:pPr>
              <w:spacing w:before="60" w:after="60"/>
              <w:rPr>
                <w:sz w:val="20"/>
                <w:szCs w:val="20"/>
              </w:rPr>
            </w:pPr>
            <w:r w:rsidRPr="00CB07D7">
              <w:rPr>
                <w:sz w:val="20"/>
                <w:szCs w:val="20"/>
              </w:rPr>
              <w:t xml:space="preserve">Chronic fatigue syndrome Myalgic encephalomyelitis Myalgic encephalomyelitis ME - Myalgic encephalomyelitis Myalgic </w:t>
            </w:r>
            <w:r w:rsidRPr="00CB07D7">
              <w:rPr>
                <w:sz w:val="20"/>
                <w:szCs w:val="20"/>
              </w:rPr>
              <w:lastRenderedPageBreak/>
              <w:t xml:space="preserve">encephalomyelitis syndrome </w:t>
            </w:r>
            <w:proofErr w:type="spellStart"/>
            <w:r w:rsidRPr="00CB07D7">
              <w:rPr>
                <w:sz w:val="20"/>
                <w:szCs w:val="20"/>
              </w:rPr>
              <w:t>Postviral</w:t>
            </w:r>
            <w:proofErr w:type="spellEnd"/>
            <w:r w:rsidRPr="00CB07D7">
              <w:rPr>
                <w:sz w:val="20"/>
                <w:szCs w:val="20"/>
              </w:rPr>
              <w:t xml:space="preserve"> fatigue syndrome PVFS - </w:t>
            </w:r>
            <w:proofErr w:type="spellStart"/>
            <w:r w:rsidRPr="00CB07D7">
              <w:rPr>
                <w:sz w:val="20"/>
                <w:szCs w:val="20"/>
              </w:rPr>
              <w:t>Postviral</w:t>
            </w:r>
            <w:proofErr w:type="spellEnd"/>
            <w:r w:rsidRPr="00CB07D7">
              <w:rPr>
                <w:sz w:val="20"/>
                <w:szCs w:val="20"/>
              </w:rPr>
              <w:t xml:space="preserve"> fatigue syndrome PVFS - </w:t>
            </w:r>
            <w:proofErr w:type="spellStart"/>
            <w:r w:rsidRPr="00CB07D7">
              <w:rPr>
                <w:sz w:val="20"/>
                <w:szCs w:val="20"/>
              </w:rPr>
              <w:t>Postviral</w:t>
            </w:r>
            <w:proofErr w:type="spellEnd"/>
            <w:r w:rsidRPr="00CB07D7">
              <w:rPr>
                <w:sz w:val="20"/>
                <w:szCs w:val="20"/>
              </w:rPr>
              <w:t xml:space="preserve"> fatigue syndrome CFS - Chronic fatigue syndrome</w:t>
            </w:r>
          </w:p>
        </w:tc>
      </w:tr>
      <w:tr w:rsidR="00923051" w:rsidRPr="00CB07D7" w14:paraId="7E69FF59" w14:textId="77777777" w:rsidTr="00D96B57">
        <w:trPr>
          <w:trHeight w:val="39"/>
        </w:trPr>
        <w:tc>
          <w:tcPr>
            <w:tcW w:w="2122" w:type="dxa"/>
            <w:hideMark/>
          </w:tcPr>
          <w:p w14:paraId="45D457D1" w14:textId="77777777" w:rsidR="00923051" w:rsidRPr="00CB07D7" w:rsidRDefault="00923051" w:rsidP="00D96B57">
            <w:pPr>
              <w:spacing w:before="60" w:after="60"/>
              <w:rPr>
                <w:sz w:val="20"/>
                <w:szCs w:val="20"/>
              </w:rPr>
            </w:pPr>
            <w:r w:rsidRPr="00CB07D7">
              <w:rPr>
                <w:sz w:val="20"/>
                <w:szCs w:val="20"/>
              </w:rPr>
              <w:lastRenderedPageBreak/>
              <w:t>Primary care</w:t>
            </w:r>
          </w:p>
        </w:tc>
        <w:tc>
          <w:tcPr>
            <w:tcW w:w="1701" w:type="dxa"/>
            <w:hideMark/>
          </w:tcPr>
          <w:p w14:paraId="7E39BA06" w14:textId="77777777" w:rsidR="00923051" w:rsidRPr="00CB07D7" w:rsidRDefault="00923051" w:rsidP="00D96B57">
            <w:pPr>
              <w:spacing w:before="60" w:after="60"/>
              <w:jc w:val="center"/>
              <w:rPr>
                <w:sz w:val="20"/>
                <w:szCs w:val="20"/>
              </w:rPr>
            </w:pPr>
            <w:r w:rsidRPr="00CB07D7">
              <w:rPr>
                <w:sz w:val="20"/>
                <w:szCs w:val="20"/>
              </w:rPr>
              <w:t>F2860</w:t>
            </w:r>
          </w:p>
        </w:tc>
        <w:tc>
          <w:tcPr>
            <w:tcW w:w="5555" w:type="dxa"/>
            <w:hideMark/>
          </w:tcPr>
          <w:p w14:paraId="07A274DD" w14:textId="77777777" w:rsidR="00923051" w:rsidRPr="00CB07D7" w:rsidRDefault="00923051" w:rsidP="00D96B57">
            <w:pPr>
              <w:spacing w:before="60" w:after="60"/>
              <w:rPr>
                <w:sz w:val="20"/>
                <w:szCs w:val="20"/>
              </w:rPr>
            </w:pPr>
            <w:r w:rsidRPr="00CB07D7">
              <w:rPr>
                <w:sz w:val="20"/>
                <w:szCs w:val="20"/>
              </w:rPr>
              <w:t>Mild chronic fatigue syndrome</w:t>
            </w:r>
          </w:p>
        </w:tc>
      </w:tr>
      <w:tr w:rsidR="00923051" w:rsidRPr="00CB07D7" w14:paraId="058FEAEA" w14:textId="77777777" w:rsidTr="00D96B57">
        <w:trPr>
          <w:trHeight w:val="39"/>
        </w:trPr>
        <w:tc>
          <w:tcPr>
            <w:tcW w:w="2122" w:type="dxa"/>
            <w:hideMark/>
          </w:tcPr>
          <w:p w14:paraId="4375FAF5"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20296C23" w14:textId="77777777" w:rsidR="00923051" w:rsidRPr="00CB07D7" w:rsidRDefault="00923051" w:rsidP="00D96B57">
            <w:pPr>
              <w:spacing w:before="60" w:after="60"/>
              <w:jc w:val="center"/>
              <w:rPr>
                <w:sz w:val="20"/>
                <w:szCs w:val="20"/>
              </w:rPr>
            </w:pPr>
            <w:r w:rsidRPr="00CB07D7">
              <w:rPr>
                <w:sz w:val="20"/>
                <w:szCs w:val="20"/>
              </w:rPr>
              <w:t>F2861</w:t>
            </w:r>
          </w:p>
        </w:tc>
        <w:tc>
          <w:tcPr>
            <w:tcW w:w="5555" w:type="dxa"/>
            <w:hideMark/>
          </w:tcPr>
          <w:p w14:paraId="70263A1A" w14:textId="77777777" w:rsidR="00923051" w:rsidRPr="00CB07D7" w:rsidRDefault="00923051" w:rsidP="00D96B57">
            <w:pPr>
              <w:spacing w:before="60" w:after="60"/>
              <w:rPr>
                <w:sz w:val="20"/>
                <w:szCs w:val="20"/>
              </w:rPr>
            </w:pPr>
            <w:r w:rsidRPr="00CB07D7">
              <w:rPr>
                <w:sz w:val="20"/>
                <w:szCs w:val="20"/>
              </w:rPr>
              <w:t>Moderate chronic fatigue syndrome</w:t>
            </w:r>
          </w:p>
        </w:tc>
      </w:tr>
      <w:tr w:rsidR="00923051" w:rsidRPr="00CB07D7" w14:paraId="0BBE92B3" w14:textId="77777777" w:rsidTr="00D96B57">
        <w:trPr>
          <w:trHeight w:val="39"/>
        </w:trPr>
        <w:tc>
          <w:tcPr>
            <w:tcW w:w="2122" w:type="dxa"/>
            <w:hideMark/>
          </w:tcPr>
          <w:p w14:paraId="7D33C309"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45CE1AAB" w14:textId="77777777" w:rsidR="00923051" w:rsidRPr="00CB07D7" w:rsidRDefault="00923051" w:rsidP="00D96B57">
            <w:pPr>
              <w:spacing w:before="60" w:after="60"/>
              <w:jc w:val="center"/>
              <w:rPr>
                <w:sz w:val="20"/>
                <w:szCs w:val="20"/>
              </w:rPr>
            </w:pPr>
            <w:r w:rsidRPr="00CB07D7">
              <w:rPr>
                <w:sz w:val="20"/>
                <w:szCs w:val="20"/>
              </w:rPr>
              <w:t>F2862</w:t>
            </w:r>
          </w:p>
        </w:tc>
        <w:tc>
          <w:tcPr>
            <w:tcW w:w="5555" w:type="dxa"/>
            <w:hideMark/>
          </w:tcPr>
          <w:p w14:paraId="0EE1E944" w14:textId="77777777" w:rsidR="00923051" w:rsidRPr="00CB07D7" w:rsidRDefault="00923051" w:rsidP="00D96B57">
            <w:pPr>
              <w:spacing w:before="60" w:after="60"/>
              <w:rPr>
                <w:sz w:val="20"/>
                <w:szCs w:val="20"/>
              </w:rPr>
            </w:pPr>
            <w:r w:rsidRPr="00CB07D7">
              <w:rPr>
                <w:sz w:val="20"/>
                <w:szCs w:val="20"/>
              </w:rPr>
              <w:t>Severe chronic fatigue syndrome</w:t>
            </w:r>
          </w:p>
        </w:tc>
      </w:tr>
      <w:tr w:rsidR="00923051" w:rsidRPr="00CB07D7" w14:paraId="369EA71E" w14:textId="77777777" w:rsidTr="00D96B57">
        <w:trPr>
          <w:trHeight w:val="39"/>
        </w:trPr>
        <w:tc>
          <w:tcPr>
            <w:tcW w:w="2122" w:type="dxa"/>
            <w:hideMark/>
          </w:tcPr>
          <w:p w14:paraId="290E8AF6"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2DF5C01B" w14:textId="77777777" w:rsidR="00923051" w:rsidRPr="00CB07D7" w:rsidRDefault="00923051" w:rsidP="00D96B57">
            <w:pPr>
              <w:spacing w:before="60" w:after="60"/>
              <w:jc w:val="center"/>
              <w:rPr>
                <w:sz w:val="20"/>
                <w:szCs w:val="20"/>
              </w:rPr>
            </w:pPr>
            <w:proofErr w:type="spellStart"/>
            <w:r w:rsidRPr="00CB07D7">
              <w:rPr>
                <w:sz w:val="20"/>
                <w:szCs w:val="20"/>
              </w:rPr>
              <w:t>XaPom</w:t>
            </w:r>
            <w:proofErr w:type="spellEnd"/>
          </w:p>
        </w:tc>
        <w:tc>
          <w:tcPr>
            <w:tcW w:w="5555" w:type="dxa"/>
            <w:hideMark/>
          </w:tcPr>
          <w:p w14:paraId="47D7A340" w14:textId="77777777" w:rsidR="00923051" w:rsidRPr="00CB07D7" w:rsidRDefault="00923051" w:rsidP="00D96B57">
            <w:pPr>
              <w:spacing w:before="60" w:after="60"/>
              <w:rPr>
                <w:sz w:val="20"/>
                <w:szCs w:val="20"/>
              </w:rPr>
            </w:pPr>
            <w:r w:rsidRPr="00CB07D7">
              <w:rPr>
                <w:sz w:val="20"/>
                <w:szCs w:val="20"/>
              </w:rPr>
              <w:t>Mild chronic fatigue syndrome</w:t>
            </w:r>
          </w:p>
        </w:tc>
      </w:tr>
      <w:tr w:rsidR="00923051" w:rsidRPr="00CB07D7" w14:paraId="6DB1DAAD" w14:textId="77777777" w:rsidTr="00D96B57">
        <w:trPr>
          <w:trHeight w:val="39"/>
        </w:trPr>
        <w:tc>
          <w:tcPr>
            <w:tcW w:w="2122" w:type="dxa"/>
            <w:hideMark/>
          </w:tcPr>
          <w:p w14:paraId="7F7DEDB4"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1D15215B" w14:textId="77777777" w:rsidR="00923051" w:rsidRPr="00CB07D7" w:rsidRDefault="00923051" w:rsidP="00D96B57">
            <w:pPr>
              <w:spacing w:before="60" w:after="60"/>
              <w:jc w:val="center"/>
              <w:rPr>
                <w:sz w:val="20"/>
                <w:szCs w:val="20"/>
              </w:rPr>
            </w:pPr>
            <w:proofErr w:type="spellStart"/>
            <w:r w:rsidRPr="00CB07D7">
              <w:rPr>
                <w:sz w:val="20"/>
                <w:szCs w:val="20"/>
              </w:rPr>
              <w:t>XaPon</w:t>
            </w:r>
            <w:proofErr w:type="spellEnd"/>
          </w:p>
        </w:tc>
        <w:tc>
          <w:tcPr>
            <w:tcW w:w="5555" w:type="dxa"/>
            <w:hideMark/>
          </w:tcPr>
          <w:p w14:paraId="4EAD696A" w14:textId="77777777" w:rsidR="00923051" w:rsidRPr="00CB07D7" w:rsidRDefault="00923051" w:rsidP="00D96B57">
            <w:pPr>
              <w:spacing w:before="60" w:after="60"/>
              <w:rPr>
                <w:sz w:val="20"/>
                <w:szCs w:val="20"/>
              </w:rPr>
            </w:pPr>
            <w:r w:rsidRPr="00CB07D7">
              <w:rPr>
                <w:sz w:val="20"/>
                <w:szCs w:val="20"/>
              </w:rPr>
              <w:t>Moderate chronic fatigue syndrome</w:t>
            </w:r>
          </w:p>
        </w:tc>
      </w:tr>
      <w:tr w:rsidR="00923051" w:rsidRPr="00CB07D7" w14:paraId="1033A169" w14:textId="77777777" w:rsidTr="00D96B57">
        <w:trPr>
          <w:trHeight w:val="39"/>
        </w:trPr>
        <w:tc>
          <w:tcPr>
            <w:tcW w:w="2122" w:type="dxa"/>
            <w:hideMark/>
          </w:tcPr>
          <w:p w14:paraId="5B1F1083"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51C9608F" w14:textId="77777777" w:rsidR="00923051" w:rsidRPr="00CB07D7" w:rsidRDefault="00923051" w:rsidP="00D96B57">
            <w:pPr>
              <w:spacing w:before="60" w:after="60"/>
              <w:jc w:val="center"/>
              <w:rPr>
                <w:sz w:val="20"/>
                <w:szCs w:val="20"/>
              </w:rPr>
            </w:pPr>
            <w:proofErr w:type="spellStart"/>
            <w:r w:rsidRPr="00CB07D7">
              <w:rPr>
                <w:sz w:val="20"/>
                <w:szCs w:val="20"/>
              </w:rPr>
              <w:t>XaPoo</w:t>
            </w:r>
            <w:proofErr w:type="spellEnd"/>
          </w:p>
        </w:tc>
        <w:tc>
          <w:tcPr>
            <w:tcW w:w="5555" w:type="dxa"/>
            <w:hideMark/>
          </w:tcPr>
          <w:p w14:paraId="358A282A" w14:textId="77777777" w:rsidR="00923051" w:rsidRPr="00CB07D7" w:rsidRDefault="00923051" w:rsidP="00D96B57">
            <w:pPr>
              <w:spacing w:before="60" w:after="60"/>
              <w:rPr>
                <w:sz w:val="20"/>
                <w:szCs w:val="20"/>
              </w:rPr>
            </w:pPr>
            <w:r w:rsidRPr="00CB07D7">
              <w:rPr>
                <w:sz w:val="20"/>
                <w:szCs w:val="20"/>
              </w:rPr>
              <w:t>Severe chronic fatigue syndrome</w:t>
            </w:r>
          </w:p>
        </w:tc>
      </w:tr>
      <w:tr w:rsidR="00923051" w:rsidRPr="00CB07D7" w14:paraId="22C6718C" w14:textId="77777777" w:rsidTr="00D96B57">
        <w:trPr>
          <w:trHeight w:val="39"/>
        </w:trPr>
        <w:tc>
          <w:tcPr>
            <w:tcW w:w="2122" w:type="dxa"/>
            <w:hideMark/>
          </w:tcPr>
          <w:p w14:paraId="27C3FDEE"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24F16390" w14:textId="77777777" w:rsidR="00923051" w:rsidRPr="00CB07D7" w:rsidRDefault="00923051" w:rsidP="00D96B57">
            <w:pPr>
              <w:spacing w:before="60" w:after="60"/>
              <w:jc w:val="center"/>
              <w:rPr>
                <w:sz w:val="20"/>
                <w:szCs w:val="20"/>
              </w:rPr>
            </w:pPr>
            <w:proofErr w:type="spellStart"/>
            <w:r w:rsidRPr="00CB07D7">
              <w:rPr>
                <w:sz w:val="20"/>
                <w:szCs w:val="20"/>
              </w:rPr>
              <w:t>XaPeC</w:t>
            </w:r>
            <w:proofErr w:type="spellEnd"/>
          </w:p>
        </w:tc>
        <w:tc>
          <w:tcPr>
            <w:tcW w:w="5555" w:type="dxa"/>
            <w:hideMark/>
          </w:tcPr>
          <w:p w14:paraId="5B854575" w14:textId="77777777" w:rsidR="00923051" w:rsidRPr="00CB07D7" w:rsidRDefault="00923051" w:rsidP="00D96B57">
            <w:pPr>
              <w:spacing w:before="60" w:after="60"/>
              <w:rPr>
                <w:sz w:val="20"/>
                <w:szCs w:val="20"/>
              </w:rPr>
            </w:pPr>
            <w:r w:rsidRPr="00CB07D7">
              <w:rPr>
                <w:sz w:val="20"/>
                <w:szCs w:val="20"/>
              </w:rPr>
              <w:t xml:space="preserve">Activity management for chronic fatigue syndrome Activity management for myalgic encephalopathy </w:t>
            </w:r>
          </w:p>
        </w:tc>
      </w:tr>
      <w:tr w:rsidR="00923051" w:rsidRPr="00CB07D7" w14:paraId="14ACB0B0" w14:textId="77777777" w:rsidTr="00D96B57">
        <w:trPr>
          <w:trHeight w:val="39"/>
        </w:trPr>
        <w:tc>
          <w:tcPr>
            <w:tcW w:w="2122" w:type="dxa"/>
            <w:hideMark/>
          </w:tcPr>
          <w:p w14:paraId="31FECBBF"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16DB2798" w14:textId="77777777" w:rsidR="00923051" w:rsidRPr="00CB07D7" w:rsidRDefault="00923051" w:rsidP="00D96B57">
            <w:pPr>
              <w:spacing w:before="60" w:after="60"/>
              <w:jc w:val="center"/>
              <w:rPr>
                <w:sz w:val="20"/>
                <w:szCs w:val="20"/>
              </w:rPr>
            </w:pPr>
            <w:r w:rsidRPr="00CB07D7">
              <w:rPr>
                <w:sz w:val="20"/>
                <w:szCs w:val="20"/>
              </w:rPr>
              <w:t>8Q</w:t>
            </w:r>
            <w:proofErr w:type="gramStart"/>
            <w:r w:rsidRPr="00CB07D7">
              <w:rPr>
                <w:sz w:val="20"/>
                <w:szCs w:val="20"/>
              </w:rPr>
              <w:t>1..</w:t>
            </w:r>
            <w:proofErr w:type="gramEnd"/>
          </w:p>
        </w:tc>
        <w:tc>
          <w:tcPr>
            <w:tcW w:w="5555" w:type="dxa"/>
            <w:hideMark/>
          </w:tcPr>
          <w:p w14:paraId="708AB773" w14:textId="77777777" w:rsidR="00923051" w:rsidRPr="00CB07D7" w:rsidRDefault="00923051" w:rsidP="00D96B57">
            <w:pPr>
              <w:spacing w:before="60" w:after="60"/>
              <w:rPr>
                <w:sz w:val="20"/>
                <w:szCs w:val="20"/>
              </w:rPr>
            </w:pPr>
            <w:r w:rsidRPr="00CB07D7">
              <w:rPr>
                <w:sz w:val="20"/>
                <w:szCs w:val="20"/>
              </w:rPr>
              <w:t xml:space="preserve">Activity management for chronic fatigue syndrome Activity management for myalgic encephalopathy </w:t>
            </w:r>
          </w:p>
        </w:tc>
      </w:tr>
      <w:tr w:rsidR="00923051" w:rsidRPr="00CB07D7" w14:paraId="3A5A53D3" w14:textId="77777777" w:rsidTr="00D96B57">
        <w:trPr>
          <w:trHeight w:val="39"/>
        </w:trPr>
        <w:tc>
          <w:tcPr>
            <w:tcW w:w="2122" w:type="dxa"/>
            <w:hideMark/>
          </w:tcPr>
          <w:p w14:paraId="400317CB"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51B4A801" w14:textId="77777777" w:rsidR="00923051" w:rsidRPr="00CB07D7" w:rsidRDefault="00923051" w:rsidP="00D96B57">
            <w:pPr>
              <w:spacing w:before="60" w:after="60"/>
              <w:jc w:val="center"/>
              <w:rPr>
                <w:sz w:val="20"/>
                <w:szCs w:val="20"/>
              </w:rPr>
            </w:pPr>
            <w:r w:rsidRPr="00CB07D7">
              <w:rPr>
                <w:sz w:val="20"/>
                <w:szCs w:val="20"/>
              </w:rPr>
              <w:t>XaR7C</w:t>
            </w:r>
          </w:p>
        </w:tc>
        <w:tc>
          <w:tcPr>
            <w:tcW w:w="5555" w:type="dxa"/>
            <w:hideMark/>
          </w:tcPr>
          <w:p w14:paraId="1A9DFF5D" w14:textId="77777777" w:rsidR="00923051" w:rsidRPr="00CB07D7" w:rsidRDefault="00923051" w:rsidP="00D96B57">
            <w:pPr>
              <w:spacing w:before="60" w:after="60"/>
              <w:rPr>
                <w:sz w:val="20"/>
                <w:szCs w:val="20"/>
              </w:rPr>
            </w:pPr>
            <w:r w:rsidRPr="00CB07D7">
              <w:rPr>
                <w:sz w:val="20"/>
                <w:szCs w:val="20"/>
              </w:rPr>
              <w:t>Referral to chronic fatigue syndrome specialist team Referral to myalgic encephalomyelitis specialist team</w:t>
            </w:r>
          </w:p>
        </w:tc>
      </w:tr>
      <w:tr w:rsidR="00923051" w:rsidRPr="00CB07D7" w14:paraId="77E4E642" w14:textId="77777777" w:rsidTr="00D96B57">
        <w:trPr>
          <w:trHeight w:val="39"/>
        </w:trPr>
        <w:tc>
          <w:tcPr>
            <w:tcW w:w="2122" w:type="dxa"/>
            <w:hideMark/>
          </w:tcPr>
          <w:p w14:paraId="364E929B"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7F5B0CB0" w14:textId="77777777" w:rsidR="00923051" w:rsidRPr="00CB07D7" w:rsidRDefault="00923051" w:rsidP="00D96B57">
            <w:pPr>
              <w:spacing w:before="60" w:after="60"/>
              <w:jc w:val="center"/>
              <w:rPr>
                <w:sz w:val="20"/>
                <w:szCs w:val="20"/>
              </w:rPr>
            </w:pPr>
            <w:proofErr w:type="spellStart"/>
            <w:r w:rsidRPr="00CB07D7">
              <w:rPr>
                <w:sz w:val="20"/>
                <w:szCs w:val="20"/>
              </w:rPr>
              <w:t>XaRAz</w:t>
            </w:r>
            <w:proofErr w:type="spellEnd"/>
          </w:p>
        </w:tc>
        <w:tc>
          <w:tcPr>
            <w:tcW w:w="5555" w:type="dxa"/>
            <w:hideMark/>
          </w:tcPr>
          <w:p w14:paraId="6302A79C" w14:textId="77777777" w:rsidR="00923051" w:rsidRPr="00CB07D7" w:rsidRDefault="00923051" w:rsidP="00D96B57">
            <w:pPr>
              <w:spacing w:before="60" w:after="60"/>
              <w:rPr>
                <w:color w:val="000000" w:themeColor="text1"/>
                <w:sz w:val="20"/>
                <w:szCs w:val="20"/>
              </w:rPr>
            </w:pPr>
            <w:r w:rsidRPr="00CB07D7">
              <w:rPr>
                <w:color w:val="000000" w:themeColor="text1"/>
                <w:sz w:val="20"/>
                <w:szCs w:val="20"/>
              </w:rPr>
              <w:t>Referral for chronic fatigue syndrome activity management Referral for myalgic encephalopathy activity management</w:t>
            </w:r>
          </w:p>
        </w:tc>
      </w:tr>
      <w:tr w:rsidR="00923051" w:rsidRPr="00CB07D7" w14:paraId="16B3CD57" w14:textId="77777777" w:rsidTr="00D96B57">
        <w:trPr>
          <w:trHeight w:val="39"/>
        </w:trPr>
        <w:tc>
          <w:tcPr>
            <w:tcW w:w="2122" w:type="dxa"/>
            <w:hideMark/>
          </w:tcPr>
          <w:p w14:paraId="236262F8" w14:textId="77777777" w:rsidR="00923051" w:rsidRPr="00CB07D7" w:rsidRDefault="00923051" w:rsidP="00D96B57">
            <w:pPr>
              <w:spacing w:before="60" w:after="60"/>
              <w:rPr>
                <w:sz w:val="20"/>
                <w:szCs w:val="20"/>
              </w:rPr>
            </w:pPr>
            <w:r w:rsidRPr="00CB07D7">
              <w:rPr>
                <w:sz w:val="20"/>
                <w:szCs w:val="20"/>
              </w:rPr>
              <w:t>Primary care</w:t>
            </w:r>
          </w:p>
        </w:tc>
        <w:tc>
          <w:tcPr>
            <w:tcW w:w="1701" w:type="dxa"/>
            <w:hideMark/>
          </w:tcPr>
          <w:p w14:paraId="107B9AA4" w14:textId="77777777" w:rsidR="00923051" w:rsidRPr="00CB07D7" w:rsidRDefault="00923051" w:rsidP="00D96B57">
            <w:pPr>
              <w:spacing w:before="60" w:after="60"/>
              <w:jc w:val="center"/>
              <w:rPr>
                <w:sz w:val="20"/>
                <w:szCs w:val="20"/>
              </w:rPr>
            </w:pPr>
            <w:r w:rsidRPr="00CB07D7">
              <w:rPr>
                <w:sz w:val="20"/>
                <w:szCs w:val="20"/>
              </w:rPr>
              <w:t>8HkW.</w:t>
            </w:r>
          </w:p>
        </w:tc>
        <w:tc>
          <w:tcPr>
            <w:tcW w:w="5555" w:type="dxa"/>
            <w:hideMark/>
          </w:tcPr>
          <w:p w14:paraId="70E8312F" w14:textId="77777777" w:rsidR="00923051" w:rsidRPr="00CB07D7" w:rsidRDefault="00923051" w:rsidP="00D96B57">
            <w:pPr>
              <w:spacing w:before="60" w:after="60"/>
              <w:rPr>
                <w:sz w:val="20"/>
                <w:szCs w:val="20"/>
              </w:rPr>
            </w:pPr>
            <w:r w:rsidRPr="00CB07D7">
              <w:rPr>
                <w:sz w:val="20"/>
                <w:szCs w:val="20"/>
              </w:rPr>
              <w:t>Referral to chronic fatigue syndrome specialist team Referral to myalgic encephalomyelitis specialist team</w:t>
            </w:r>
          </w:p>
        </w:tc>
      </w:tr>
    </w:tbl>
    <w:p w14:paraId="466D5059" w14:textId="77777777" w:rsidR="00923051" w:rsidRDefault="00923051" w:rsidP="003245EB"/>
    <w:p w14:paraId="122E2C30" w14:textId="0906154B" w:rsidR="003245EB" w:rsidRPr="00036898" w:rsidRDefault="003245EB" w:rsidP="003245EB">
      <w:pPr>
        <w:pStyle w:val="Caption"/>
        <w:keepNext/>
        <w:ind w:left="0"/>
        <w:rPr>
          <w:b w:val="0"/>
          <w:bCs w:val="0"/>
        </w:rPr>
      </w:pPr>
      <w:r>
        <w:t xml:space="preserve">Supplementary </w:t>
      </w:r>
      <w:r w:rsidRPr="00036898">
        <w:t xml:space="preserve">Table </w:t>
      </w:r>
      <w:r>
        <w:t xml:space="preserve">3. </w:t>
      </w:r>
      <w:r w:rsidRPr="00036898">
        <w:rPr>
          <w:b w:val="0"/>
          <w:bCs w:val="0"/>
        </w:rPr>
        <w:t>Table showing the number of significant SNP networks and core genes count at different case prevalence thresholds. In this study, a case prevalence threshold of 20% was selected for biological interpretation and pathway enrichment analysis.</w:t>
      </w:r>
    </w:p>
    <w:tbl>
      <w:tblPr>
        <w:tblStyle w:val="TableGrid"/>
        <w:tblW w:w="8200" w:type="dxa"/>
        <w:jc w:val="center"/>
        <w:tblLook w:val="04A0" w:firstRow="1" w:lastRow="0" w:firstColumn="1" w:lastColumn="0" w:noHBand="0" w:noVBand="1"/>
      </w:tblPr>
      <w:tblGrid>
        <w:gridCol w:w="3114"/>
        <w:gridCol w:w="3106"/>
        <w:gridCol w:w="1980"/>
      </w:tblGrid>
      <w:tr w:rsidR="003245EB" w:rsidRPr="00973A56" w14:paraId="203F329B" w14:textId="77777777" w:rsidTr="00AC77F8">
        <w:trPr>
          <w:trHeight w:val="300"/>
          <w:jc w:val="center"/>
        </w:trPr>
        <w:tc>
          <w:tcPr>
            <w:tcW w:w="3114" w:type="dxa"/>
            <w:noWrap/>
            <w:hideMark/>
          </w:tcPr>
          <w:p w14:paraId="1061E1D1" w14:textId="77777777" w:rsidR="003245EB" w:rsidRPr="00973A56" w:rsidRDefault="003245EB" w:rsidP="00AC77F8">
            <w:pPr>
              <w:jc w:val="center"/>
              <w:rPr>
                <w:rFonts w:eastAsia="Times New Roman" w:cs="Calibri"/>
                <w:b/>
                <w:bCs/>
                <w:color w:val="000000"/>
                <w:kern w:val="0"/>
                <w:sz w:val="20"/>
                <w:szCs w:val="20"/>
                <w:lang w:val="en-GB" w:eastAsia="en-GB"/>
                <w14:ligatures w14:val="none"/>
              </w:rPr>
            </w:pPr>
            <w:r w:rsidRPr="00973A56">
              <w:rPr>
                <w:rFonts w:eastAsia="Times New Roman" w:cs="Calibri"/>
                <w:b/>
                <w:bCs/>
                <w:color w:val="000000"/>
                <w:kern w:val="0"/>
                <w:sz w:val="20"/>
                <w:szCs w:val="20"/>
                <w:lang w:val="en-GB" w:eastAsia="en-GB"/>
                <w14:ligatures w14:val="none"/>
              </w:rPr>
              <w:t>Case Prevalence Threshold (%)</w:t>
            </w:r>
          </w:p>
        </w:tc>
        <w:tc>
          <w:tcPr>
            <w:tcW w:w="3106" w:type="dxa"/>
            <w:noWrap/>
            <w:hideMark/>
          </w:tcPr>
          <w:p w14:paraId="1620C121" w14:textId="77777777" w:rsidR="003245EB" w:rsidRPr="00973A56" w:rsidRDefault="003245EB" w:rsidP="00AC77F8">
            <w:pPr>
              <w:jc w:val="center"/>
              <w:rPr>
                <w:rFonts w:eastAsia="Times New Roman" w:cs="Calibri"/>
                <w:b/>
                <w:bCs/>
                <w:color w:val="000000"/>
                <w:kern w:val="0"/>
                <w:sz w:val="20"/>
                <w:szCs w:val="20"/>
                <w:lang w:val="en-GB" w:eastAsia="en-GB"/>
                <w14:ligatures w14:val="none"/>
              </w:rPr>
            </w:pPr>
            <w:r w:rsidRPr="00973A56">
              <w:rPr>
                <w:rFonts w:eastAsia="Times New Roman" w:cs="Calibri"/>
                <w:b/>
                <w:bCs/>
                <w:color w:val="000000"/>
                <w:kern w:val="0"/>
                <w:sz w:val="20"/>
                <w:szCs w:val="20"/>
                <w:lang w:val="en-GB" w:eastAsia="en-GB"/>
                <w14:ligatures w14:val="none"/>
              </w:rPr>
              <w:t>No. of significant SNP networks</w:t>
            </w:r>
          </w:p>
        </w:tc>
        <w:tc>
          <w:tcPr>
            <w:tcW w:w="1980" w:type="dxa"/>
            <w:noWrap/>
            <w:hideMark/>
          </w:tcPr>
          <w:p w14:paraId="019DDD4B" w14:textId="77777777" w:rsidR="003245EB" w:rsidRPr="00973A56" w:rsidRDefault="003245EB" w:rsidP="00AC77F8">
            <w:pPr>
              <w:jc w:val="center"/>
              <w:rPr>
                <w:rFonts w:eastAsia="Times New Roman" w:cs="Calibri"/>
                <w:b/>
                <w:bCs/>
                <w:color w:val="000000"/>
                <w:kern w:val="0"/>
                <w:sz w:val="20"/>
                <w:szCs w:val="20"/>
                <w:lang w:val="en-GB" w:eastAsia="en-GB"/>
                <w14:ligatures w14:val="none"/>
              </w:rPr>
            </w:pPr>
            <w:r w:rsidRPr="00973A56">
              <w:rPr>
                <w:rFonts w:eastAsia="Times New Roman" w:cs="Calibri"/>
                <w:b/>
                <w:bCs/>
                <w:color w:val="000000"/>
                <w:kern w:val="0"/>
                <w:sz w:val="20"/>
                <w:szCs w:val="20"/>
                <w:lang w:val="en-GB" w:eastAsia="en-GB"/>
                <w14:ligatures w14:val="none"/>
              </w:rPr>
              <w:t>Core gene count</w:t>
            </w:r>
          </w:p>
        </w:tc>
      </w:tr>
      <w:tr w:rsidR="003245EB" w:rsidRPr="00973A56" w14:paraId="79546FE4" w14:textId="77777777" w:rsidTr="00AC77F8">
        <w:trPr>
          <w:trHeight w:val="300"/>
          <w:jc w:val="center"/>
        </w:trPr>
        <w:tc>
          <w:tcPr>
            <w:tcW w:w="3114" w:type="dxa"/>
            <w:noWrap/>
            <w:hideMark/>
          </w:tcPr>
          <w:p w14:paraId="33852C2B"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&gt; 10%</w:t>
            </w:r>
          </w:p>
        </w:tc>
        <w:tc>
          <w:tcPr>
            <w:tcW w:w="3106" w:type="dxa"/>
            <w:noWrap/>
            <w:hideMark/>
          </w:tcPr>
          <w:p w14:paraId="16FC3405"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1694</w:t>
            </w:r>
          </w:p>
        </w:tc>
        <w:tc>
          <w:tcPr>
            <w:tcW w:w="1980" w:type="dxa"/>
            <w:noWrap/>
            <w:hideMark/>
          </w:tcPr>
          <w:p w14:paraId="64645D19"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330</w:t>
            </w:r>
          </w:p>
        </w:tc>
      </w:tr>
      <w:tr w:rsidR="003245EB" w:rsidRPr="00973A56" w14:paraId="6431C65E" w14:textId="77777777" w:rsidTr="00AC77F8">
        <w:trPr>
          <w:trHeight w:val="300"/>
          <w:jc w:val="center"/>
        </w:trPr>
        <w:tc>
          <w:tcPr>
            <w:tcW w:w="3114" w:type="dxa"/>
            <w:noWrap/>
            <w:hideMark/>
          </w:tcPr>
          <w:p w14:paraId="37558440"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&gt; 20%</w:t>
            </w:r>
          </w:p>
        </w:tc>
        <w:tc>
          <w:tcPr>
            <w:tcW w:w="3106" w:type="dxa"/>
            <w:noWrap/>
            <w:hideMark/>
          </w:tcPr>
          <w:p w14:paraId="66BF5FFE"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1352</w:t>
            </w:r>
          </w:p>
        </w:tc>
        <w:tc>
          <w:tcPr>
            <w:tcW w:w="1980" w:type="dxa"/>
            <w:noWrap/>
            <w:hideMark/>
          </w:tcPr>
          <w:p w14:paraId="56D27DD2"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259</w:t>
            </w:r>
          </w:p>
        </w:tc>
      </w:tr>
      <w:tr w:rsidR="003245EB" w:rsidRPr="00973A56" w14:paraId="5E168CFD" w14:textId="77777777" w:rsidTr="00AC77F8">
        <w:trPr>
          <w:trHeight w:val="300"/>
          <w:jc w:val="center"/>
        </w:trPr>
        <w:tc>
          <w:tcPr>
            <w:tcW w:w="3114" w:type="dxa"/>
            <w:noWrap/>
            <w:hideMark/>
          </w:tcPr>
          <w:p w14:paraId="6493DF42"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&gt; 30%</w:t>
            </w:r>
          </w:p>
        </w:tc>
        <w:tc>
          <w:tcPr>
            <w:tcW w:w="3106" w:type="dxa"/>
            <w:noWrap/>
            <w:hideMark/>
          </w:tcPr>
          <w:p w14:paraId="17E8E263"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1050</w:t>
            </w:r>
          </w:p>
        </w:tc>
        <w:tc>
          <w:tcPr>
            <w:tcW w:w="1980" w:type="dxa"/>
            <w:noWrap/>
            <w:hideMark/>
          </w:tcPr>
          <w:p w14:paraId="5C41A9A9"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148</w:t>
            </w:r>
          </w:p>
        </w:tc>
      </w:tr>
      <w:tr w:rsidR="003245EB" w:rsidRPr="00973A56" w14:paraId="3B1CF201" w14:textId="77777777" w:rsidTr="00AC77F8">
        <w:trPr>
          <w:trHeight w:val="300"/>
          <w:jc w:val="center"/>
        </w:trPr>
        <w:tc>
          <w:tcPr>
            <w:tcW w:w="3114" w:type="dxa"/>
            <w:noWrap/>
            <w:hideMark/>
          </w:tcPr>
          <w:p w14:paraId="222BA286"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&gt; 40%</w:t>
            </w:r>
          </w:p>
        </w:tc>
        <w:tc>
          <w:tcPr>
            <w:tcW w:w="3106" w:type="dxa"/>
            <w:noWrap/>
            <w:hideMark/>
          </w:tcPr>
          <w:p w14:paraId="7F06B5A2"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745</w:t>
            </w:r>
          </w:p>
        </w:tc>
        <w:tc>
          <w:tcPr>
            <w:tcW w:w="1980" w:type="dxa"/>
            <w:noWrap/>
            <w:hideMark/>
          </w:tcPr>
          <w:p w14:paraId="3F730894" w14:textId="77777777" w:rsidR="003245EB" w:rsidRPr="00973A56" w:rsidRDefault="003245EB" w:rsidP="00AC77F8">
            <w:pPr>
              <w:spacing w:before="60" w:after="60"/>
              <w:ind w:right="113"/>
              <w:jc w:val="right"/>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50</w:t>
            </w:r>
          </w:p>
        </w:tc>
      </w:tr>
    </w:tbl>
    <w:p w14:paraId="7F3C0645" w14:textId="77777777" w:rsidR="003245EB" w:rsidRDefault="003245EB" w:rsidP="00B74605"/>
    <w:p w14:paraId="4D10D9B5" w14:textId="394375D0" w:rsidR="00B74605" w:rsidRPr="00E87992" w:rsidRDefault="00B74605" w:rsidP="00B74605">
      <w:pPr>
        <w:pStyle w:val="Caption"/>
        <w:keepNext/>
        <w:ind w:left="0"/>
        <w:rPr>
          <w:b w:val="0"/>
          <w:bCs w:val="0"/>
          <w:sz w:val="20"/>
          <w:szCs w:val="20"/>
        </w:rPr>
      </w:pPr>
      <w:r w:rsidRPr="00F96435">
        <w:rPr>
          <w:lang w:val="en-US"/>
        </w:rPr>
        <w:t>Supplementary</w:t>
      </w:r>
      <w:r>
        <w:t xml:space="preserve"> Table 4. </w:t>
      </w:r>
      <w:r w:rsidRPr="00EE6127">
        <w:rPr>
          <w:b w:val="0"/>
          <w:bCs w:val="0"/>
        </w:rPr>
        <w:t>Public data sources used for annotating SNPs and genes in the PrecisionLife platform.</w:t>
      </w:r>
    </w:p>
    <w:tbl>
      <w:tblPr>
        <w:tblStyle w:val="TableGrid"/>
        <w:tblW w:w="9351" w:type="dxa"/>
        <w:tblLook w:val="04A0" w:firstRow="1" w:lastRow="0" w:firstColumn="1" w:lastColumn="0" w:noHBand="0" w:noVBand="1"/>
      </w:tblPr>
      <w:tblGrid>
        <w:gridCol w:w="3964"/>
        <w:gridCol w:w="5387"/>
      </w:tblGrid>
      <w:tr w:rsidR="00B74605" w:rsidRPr="00F96435" w14:paraId="77C4CCE1" w14:textId="77777777" w:rsidTr="00AC77F8">
        <w:tc>
          <w:tcPr>
            <w:tcW w:w="3964" w:type="dxa"/>
            <w:tcBorders>
              <w:top w:val="single" w:sz="4" w:space="0" w:color="auto"/>
              <w:left w:val="single" w:sz="4" w:space="0" w:color="auto"/>
              <w:bottom w:val="single" w:sz="4" w:space="0" w:color="auto"/>
              <w:right w:val="single" w:sz="4" w:space="0" w:color="auto"/>
            </w:tcBorders>
            <w:hideMark/>
          </w:tcPr>
          <w:p w14:paraId="1A7CC06F" w14:textId="77777777" w:rsidR="00B74605" w:rsidRPr="00F96435" w:rsidRDefault="00B74605" w:rsidP="00AC77F8">
            <w:pPr>
              <w:spacing w:before="60" w:after="60"/>
              <w:rPr>
                <w:b/>
                <w:bCs/>
                <w:sz w:val="20"/>
                <w:szCs w:val="20"/>
              </w:rPr>
            </w:pPr>
            <w:r w:rsidRPr="00F96435">
              <w:rPr>
                <w:b/>
                <w:bCs/>
                <w:sz w:val="20"/>
                <w:szCs w:val="20"/>
              </w:rPr>
              <w:t xml:space="preserve">Annotation Type </w:t>
            </w:r>
          </w:p>
        </w:tc>
        <w:tc>
          <w:tcPr>
            <w:tcW w:w="5387" w:type="dxa"/>
            <w:tcBorders>
              <w:top w:val="single" w:sz="4" w:space="0" w:color="auto"/>
              <w:left w:val="single" w:sz="4" w:space="0" w:color="auto"/>
              <w:bottom w:val="single" w:sz="4" w:space="0" w:color="auto"/>
              <w:right w:val="single" w:sz="4" w:space="0" w:color="auto"/>
            </w:tcBorders>
            <w:hideMark/>
          </w:tcPr>
          <w:p w14:paraId="3EEF2755" w14:textId="77777777" w:rsidR="00B74605" w:rsidRPr="00F96435" w:rsidRDefault="00B74605" w:rsidP="00AC77F8">
            <w:pPr>
              <w:spacing w:before="60" w:after="60"/>
              <w:rPr>
                <w:b/>
                <w:bCs/>
                <w:sz w:val="20"/>
                <w:szCs w:val="20"/>
              </w:rPr>
            </w:pPr>
            <w:r w:rsidRPr="00F96435">
              <w:rPr>
                <w:b/>
                <w:bCs/>
                <w:sz w:val="20"/>
                <w:szCs w:val="20"/>
              </w:rPr>
              <w:t>Data Sources</w:t>
            </w:r>
          </w:p>
        </w:tc>
      </w:tr>
      <w:tr w:rsidR="00B74605" w:rsidRPr="00F96435" w14:paraId="1A725248" w14:textId="77777777" w:rsidTr="00AC77F8">
        <w:tc>
          <w:tcPr>
            <w:tcW w:w="3964" w:type="dxa"/>
            <w:tcBorders>
              <w:top w:val="single" w:sz="4" w:space="0" w:color="auto"/>
              <w:left w:val="single" w:sz="4" w:space="0" w:color="auto"/>
              <w:bottom w:val="single" w:sz="4" w:space="0" w:color="auto"/>
              <w:right w:val="single" w:sz="4" w:space="0" w:color="auto"/>
            </w:tcBorders>
            <w:hideMark/>
          </w:tcPr>
          <w:p w14:paraId="53F4CE3F" w14:textId="77777777" w:rsidR="00B74605" w:rsidRPr="00F96435" w:rsidRDefault="00B74605" w:rsidP="00AC77F8">
            <w:pPr>
              <w:spacing w:before="60" w:after="60"/>
              <w:rPr>
                <w:b/>
                <w:sz w:val="20"/>
                <w:szCs w:val="20"/>
              </w:rPr>
            </w:pPr>
            <w:r w:rsidRPr="00F96435">
              <w:rPr>
                <w:sz w:val="20"/>
                <w:szCs w:val="20"/>
              </w:rPr>
              <w:t>Genomic Context</w:t>
            </w:r>
          </w:p>
        </w:tc>
        <w:tc>
          <w:tcPr>
            <w:tcW w:w="5387" w:type="dxa"/>
            <w:tcBorders>
              <w:top w:val="single" w:sz="4" w:space="0" w:color="auto"/>
              <w:left w:val="single" w:sz="4" w:space="0" w:color="auto"/>
              <w:bottom w:val="single" w:sz="4" w:space="0" w:color="auto"/>
              <w:right w:val="single" w:sz="4" w:space="0" w:color="auto"/>
            </w:tcBorders>
            <w:hideMark/>
          </w:tcPr>
          <w:p w14:paraId="71992020" w14:textId="14A3ABE5" w:rsidR="00B74605" w:rsidRPr="00F96435" w:rsidRDefault="00B74605" w:rsidP="00AC77F8">
            <w:pPr>
              <w:spacing w:before="60" w:after="60"/>
              <w:rPr>
                <w:sz w:val="20"/>
                <w:szCs w:val="20"/>
              </w:rPr>
            </w:pPr>
            <w:r w:rsidRPr="00F96435">
              <w:rPr>
                <w:sz w:val="20"/>
                <w:szCs w:val="20"/>
              </w:rPr>
              <w:t>Ensembl</w:t>
            </w:r>
            <w:r w:rsidRPr="00F96435">
              <w:rPr>
                <w:sz w:val="20"/>
                <w:szCs w:val="20"/>
                <w:vertAlign w:val="superscript"/>
              </w:rPr>
              <w:fldChar w:fldCharType="begin"/>
            </w:r>
            <w:r w:rsidRPr="00F96435">
              <w:rPr>
                <w:sz w:val="20"/>
                <w:szCs w:val="20"/>
                <w:vertAlign w:val="superscript"/>
              </w:rPr>
              <w:instrText xml:space="preserve"> REF _Ref208247385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1</w:t>
            </w:r>
            <w:r w:rsidRPr="00F96435">
              <w:rPr>
                <w:sz w:val="20"/>
                <w:szCs w:val="20"/>
                <w:vertAlign w:val="superscript"/>
              </w:rPr>
              <w:fldChar w:fldCharType="end"/>
            </w:r>
            <w:r w:rsidRPr="00F96435">
              <w:rPr>
                <w:sz w:val="20"/>
                <w:szCs w:val="20"/>
              </w:rPr>
              <w:t>, Entrez</w:t>
            </w:r>
            <w:r w:rsidRPr="00CC5C11">
              <w:rPr>
                <w:sz w:val="20"/>
                <w:szCs w:val="20"/>
                <w:vertAlign w:val="superscript"/>
              </w:rPr>
              <w:fldChar w:fldCharType="begin"/>
            </w:r>
            <w:r w:rsidRPr="00CC5C11">
              <w:rPr>
                <w:sz w:val="20"/>
                <w:szCs w:val="20"/>
                <w:vertAlign w:val="superscript"/>
              </w:rPr>
              <w:instrText xml:space="preserve"> REF _Ref138953625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2</w:t>
            </w:r>
            <w:r w:rsidRPr="00CC5C11">
              <w:rPr>
                <w:sz w:val="20"/>
                <w:szCs w:val="20"/>
                <w:vertAlign w:val="superscript"/>
              </w:rPr>
              <w:fldChar w:fldCharType="end"/>
            </w:r>
            <w:r w:rsidRPr="00F96435">
              <w:rPr>
                <w:sz w:val="20"/>
                <w:szCs w:val="20"/>
              </w:rPr>
              <w:t>, gnomAD</w:t>
            </w:r>
            <w:r w:rsidRPr="00CC5C11">
              <w:rPr>
                <w:sz w:val="20"/>
                <w:szCs w:val="20"/>
                <w:vertAlign w:val="superscript"/>
              </w:rPr>
              <w:fldChar w:fldCharType="begin"/>
            </w:r>
            <w:r w:rsidRPr="00CC5C11">
              <w:rPr>
                <w:sz w:val="20"/>
                <w:szCs w:val="20"/>
                <w:vertAlign w:val="superscript"/>
              </w:rPr>
              <w:instrText xml:space="preserve"> REF _Ref181197187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3</w:t>
            </w:r>
            <w:r w:rsidRPr="00CC5C11">
              <w:rPr>
                <w:sz w:val="20"/>
                <w:szCs w:val="20"/>
                <w:vertAlign w:val="superscript"/>
              </w:rPr>
              <w:fldChar w:fldCharType="end"/>
            </w:r>
            <w:r w:rsidRPr="00F96435">
              <w:rPr>
                <w:sz w:val="20"/>
                <w:szCs w:val="20"/>
              </w:rPr>
              <w:t>, HaploReg</w:t>
            </w:r>
            <w:r w:rsidRPr="00CC5C11">
              <w:rPr>
                <w:sz w:val="20"/>
                <w:szCs w:val="20"/>
                <w:vertAlign w:val="superscript"/>
              </w:rPr>
              <w:fldChar w:fldCharType="begin"/>
            </w:r>
            <w:r w:rsidRPr="00CC5C11">
              <w:rPr>
                <w:sz w:val="20"/>
                <w:szCs w:val="20"/>
                <w:vertAlign w:val="superscript"/>
              </w:rPr>
              <w:instrText xml:space="preserve"> REF _Ref138953712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4</w:t>
            </w:r>
            <w:r w:rsidRPr="00CC5C11">
              <w:rPr>
                <w:sz w:val="20"/>
                <w:szCs w:val="20"/>
                <w:vertAlign w:val="superscript"/>
              </w:rPr>
              <w:fldChar w:fldCharType="end"/>
            </w:r>
          </w:p>
        </w:tc>
      </w:tr>
      <w:tr w:rsidR="00B74605" w:rsidRPr="00F96435" w14:paraId="0648F562" w14:textId="77777777" w:rsidTr="00AC77F8">
        <w:tc>
          <w:tcPr>
            <w:tcW w:w="3964" w:type="dxa"/>
            <w:tcBorders>
              <w:top w:val="single" w:sz="4" w:space="0" w:color="auto"/>
              <w:left w:val="single" w:sz="4" w:space="0" w:color="auto"/>
              <w:bottom w:val="single" w:sz="4" w:space="0" w:color="auto"/>
              <w:right w:val="single" w:sz="4" w:space="0" w:color="auto"/>
            </w:tcBorders>
            <w:hideMark/>
          </w:tcPr>
          <w:p w14:paraId="2ECB41F0" w14:textId="77777777" w:rsidR="00B74605" w:rsidRPr="00F96435" w:rsidRDefault="00B74605" w:rsidP="00AC77F8">
            <w:pPr>
              <w:spacing w:before="60" w:after="60"/>
              <w:rPr>
                <w:sz w:val="20"/>
                <w:szCs w:val="20"/>
              </w:rPr>
            </w:pPr>
            <w:r w:rsidRPr="00F96435">
              <w:rPr>
                <w:sz w:val="20"/>
                <w:szCs w:val="20"/>
              </w:rPr>
              <w:t xml:space="preserve">Encoded Protein Structure and Function </w:t>
            </w:r>
          </w:p>
        </w:tc>
        <w:tc>
          <w:tcPr>
            <w:tcW w:w="5387" w:type="dxa"/>
            <w:tcBorders>
              <w:top w:val="single" w:sz="4" w:space="0" w:color="auto"/>
              <w:left w:val="single" w:sz="4" w:space="0" w:color="auto"/>
              <w:bottom w:val="single" w:sz="4" w:space="0" w:color="auto"/>
              <w:right w:val="single" w:sz="4" w:space="0" w:color="auto"/>
            </w:tcBorders>
            <w:hideMark/>
          </w:tcPr>
          <w:p w14:paraId="46AD6D5A" w14:textId="03969F68" w:rsidR="00B74605" w:rsidRPr="00F96435" w:rsidRDefault="00B74605" w:rsidP="00AC77F8">
            <w:pPr>
              <w:spacing w:before="60" w:after="60"/>
              <w:rPr>
                <w:sz w:val="20"/>
                <w:szCs w:val="20"/>
              </w:rPr>
            </w:pPr>
            <w:r w:rsidRPr="00F96435">
              <w:rPr>
                <w:sz w:val="20"/>
                <w:szCs w:val="20"/>
              </w:rPr>
              <w:t>Uniprot</w:t>
            </w:r>
            <w:r w:rsidRPr="00CC5C11">
              <w:rPr>
                <w:sz w:val="20"/>
                <w:szCs w:val="20"/>
                <w:vertAlign w:val="superscript"/>
              </w:rPr>
              <w:fldChar w:fldCharType="begin"/>
            </w:r>
            <w:r w:rsidRPr="00CC5C11">
              <w:rPr>
                <w:sz w:val="20"/>
                <w:szCs w:val="20"/>
                <w:vertAlign w:val="superscript"/>
              </w:rPr>
              <w:instrText xml:space="preserve"> REF _Ref138953812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5</w:t>
            </w:r>
            <w:r w:rsidRPr="00CC5C11">
              <w:rPr>
                <w:sz w:val="20"/>
                <w:szCs w:val="20"/>
                <w:vertAlign w:val="superscript"/>
              </w:rPr>
              <w:fldChar w:fldCharType="end"/>
            </w:r>
            <w:r w:rsidRPr="00F96435">
              <w:rPr>
                <w:sz w:val="20"/>
                <w:szCs w:val="20"/>
              </w:rPr>
              <w:t>, InterPro</w:t>
            </w:r>
            <w:r w:rsidRPr="00CC5C11">
              <w:rPr>
                <w:sz w:val="20"/>
                <w:szCs w:val="20"/>
                <w:vertAlign w:val="superscript"/>
              </w:rPr>
              <w:fldChar w:fldCharType="begin"/>
            </w:r>
            <w:r w:rsidRPr="00CC5C11">
              <w:rPr>
                <w:sz w:val="20"/>
                <w:szCs w:val="20"/>
                <w:vertAlign w:val="superscript"/>
              </w:rPr>
              <w:instrText xml:space="preserve"> REF _Ref138953844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6</w:t>
            </w:r>
            <w:r w:rsidRPr="00CC5C11">
              <w:rPr>
                <w:sz w:val="20"/>
                <w:szCs w:val="20"/>
                <w:vertAlign w:val="superscript"/>
              </w:rPr>
              <w:fldChar w:fldCharType="end"/>
            </w:r>
            <w:r w:rsidRPr="00F96435">
              <w:rPr>
                <w:sz w:val="20"/>
                <w:szCs w:val="20"/>
              </w:rPr>
              <w:t>, PDBe-KB</w:t>
            </w:r>
            <w:r w:rsidRPr="00CC5C11">
              <w:rPr>
                <w:sz w:val="20"/>
                <w:szCs w:val="20"/>
                <w:vertAlign w:val="superscript"/>
              </w:rPr>
              <w:fldChar w:fldCharType="begin"/>
            </w:r>
            <w:r w:rsidRPr="00CC5C11">
              <w:rPr>
                <w:sz w:val="20"/>
                <w:szCs w:val="20"/>
                <w:vertAlign w:val="superscript"/>
              </w:rPr>
              <w:instrText xml:space="preserve"> REF _Ref138953881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7</w:t>
            </w:r>
            <w:r w:rsidRPr="00CC5C11">
              <w:rPr>
                <w:sz w:val="20"/>
                <w:szCs w:val="20"/>
                <w:vertAlign w:val="superscript"/>
              </w:rPr>
              <w:fldChar w:fldCharType="end"/>
            </w:r>
          </w:p>
        </w:tc>
      </w:tr>
      <w:tr w:rsidR="00B74605" w:rsidRPr="00F96435" w14:paraId="4BE86117" w14:textId="77777777" w:rsidTr="00AC77F8">
        <w:tc>
          <w:tcPr>
            <w:tcW w:w="3964" w:type="dxa"/>
            <w:tcBorders>
              <w:top w:val="single" w:sz="4" w:space="0" w:color="auto"/>
              <w:left w:val="single" w:sz="4" w:space="0" w:color="auto"/>
              <w:bottom w:val="single" w:sz="4" w:space="0" w:color="auto"/>
              <w:right w:val="single" w:sz="4" w:space="0" w:color="auto"/>
            </w:tcBorders>
            <w:hideMark/>
          </w:tcPr>
          <w:p w14:paraId="37FA625B" w14:textId="77777777" w:rsidR="00B74605" w:rsidRPr="00F96435" w:rsidRDefault="00B74605" w:rsidP="00AC77F8">
            <w:pPr>
              <w:spacing w:before="60" w:after="60"/>
              <w:rPr>
                <w:sz w:val="20"/>
                <w:szCs w:val="20"/>
              </w:rPr>
            </w:pPr>
            <w:r w:rsidRPr="00F96435">
              <w:rPr>
                <w:sz w:val="20"/>
                <w:szCs w:val="20"/>
              </w:rPr>
              <w:t xml:space="preserve">SNP-Disease or Trait Association </w:t>
            </w:r>
          </w:p>
        </w:tc>
        <w:tc>
          <w:tcPr>
            <w:tcW w:w="5387" w:type="dxa"/>
            <w:tcBorders>
              <w:top w:val="single" w:sz="4" w:space="0" w:color="auto"/>
              <w:left w:val="single" w:sz="4" w:space="0" w:color="auto"/>
              <w:bottom w:val="single" w:sz="4" w:space="0" w:color="auto"/>
              <w:right w:val="single" w:sz="4" w:space="0" w:color="auto"/>
            </w:tcBorders>
            <w:hideMark/>
          </w:tcPr>
          <w:p w14:paraId="1B9C07EA" w14:textId="654C87E5" w:rsidR="00B74605" w:rsidRPr="00F96435" w:rsidRDefault="00B74605" w:rsidP="00AC77F8">
            <w:pPr>
              <w:spacing w:before="60" w:after="60"/>
              <w:rPr>
                <w:sz w:val="20"/>
                <w:szCs w:val="20"/>
              </w:rPr>
            </w:pPr>
            <w:r w:rsidRPr="00F96435">
              <w:rPr>
                <w:sz w:val="20"/>
                <w:szCs w:val="20"/>
              </w:rPr>
              <w:t>dbSNP</w:t>
            </w:r>
            <w:r w:rsidRPr="00F96435">
              <w:rPr>
                <w:sz w:val="20"/>
                <w:szCs w:val="20"/>
                <w:vertAlign w:val="superscript"/>
              </w:rPr>
              <w:fldChar w:fldCharType="begin"/>
            </w:r>
            <w:r w:rsidRPr="00F96435">
              <w:rPr>
                <w:sz w:val="20"/>
                <w:szCs w:val="20"/>
                <w:vertAlign w:val="superscript"/>
              </w:rPr>
              <w:instrText xml:space="preserve"> REF _Ref138953971 \r \h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8</w:t>
            </w:r>
            <w:r w:rsidRPr="00F96435">
              <w:rPr>
                <w:sz w:val="20"/>
                <w:szCs w:val="20"/>
                <w:vertAlign w:val="superscript"/>
              </w:rPr>
              <w:fldChar w:fldCharType="end"/>
            </w:r>
            <w:r w:rsidRPr="00F96435">
              <w:rPr>
                <w:sz w:val="20"/>
                <w:szCs w:val="20"/>
              </w:rPr>
              <w:t>, GWAS Catalog</w:t>
            </w:r>
            <w:r w:rsidRPr="00CC5C11">
              <w:rPr>
                <w:sz w:val="20"/>
                <w:szCs w:val="20"/>
                <w:vertAlign w:val="superscript"/>
              </w:rPr>
              <w:fldChar w:fldCharType="begin"/>
            </w:r>
            <w:r w:rsidRPr="00CC5C11">
              <w:rPr>
                <w:sz w:val="20"/>
                <w:szCs w:val="20"/>
                <w:vertAlign w:val="superscript"/>
              </w:rPr>
              <w:instrText xml:space="preserve"> REF _Ref138954187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9</w:t>
            </w:r>
            <w:r w:rsidRPr="00CC5C11">
              <w:rPr>
                <w:sz w:val="20"/>
                <w:szCs w:val="20"/>
                <w:vertAlign w:val="superscript"/>
              </w:rPr>
              <w:fldChar w:fldCharType="end"/>
            </w:r>
            <w:r w:rsidRPr="00F96435">
              <w:rPr>
                <w:sz w:val="20"/>
                <w:szCs w:val="20"/>
              </w:rPr>
              <w:t>, PharmGKB</w:t>
            </w:r>
            <w:r w:rsidRPr="00CC5C11">
              <w:rPr>
                <w:sz w:val="20"/>
                <w:szCs w:val="20"/>
                <w:vertAlign w:val="superscript"/>
              </w:rPr>
              <w:fldChar w:fldCharType="begin"/>
            </w:r>
            <w:r w:rsidRPr="00CC5C11">
              <w:rPr>
                <w:sz w:val="20"/>
                <w:szCs w:val="20"/>
                <w:vertAlign w:val="superscript"/>
              </w:rPr>
              <w:instrText xml:space="preserve"> REF _Ref138954192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10</w:t>
            </w:r>
            <w:r w:rsidRPr="00CC5C11">
              <w:rPr>
                <w:sz w:val="20"/>
                <w:szCs w:val="20"/>
                <w:vertAlign w:val="superscript"/>
              </w:rPr>
              <w:fldChar w:fldCharType="end"/>
            </w:r>
            <w:r w:rsidRPr="00F96435">
              <w:rPr>
                <w:sz w:val="20"/>
                <w:szCs w:val="20"/>
              </w:rPr>
              <w:t>, Open Targets</w:t>
            </w:r>
            <w:r w:rsidRPr="00CC5C11">
              <w:rPr>
                <w:sz w:val="20"/>
                <w:szCs w:val="20"/>
                <w:vertAlign w:val="superscript"/>
              </w:rPr>
              <w:fldChar w:fldCharType="begin"/>
            </w:r>
            <w:r w:rsidRPr="00CC5C11">
              <w:rPr>
                <w:sz w:val="20"/>
                <w:szCs w:val="20"/>
                <w:vertAlign w:val="superscript"/>
              </w:rPr>
              <w:instrText xml:space="preserve"> REF _Ref138954211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11</w:t>
            </w:r>
            <w:r w:rsidRPr="00CC5C11">
              <w:rPr>
                <w:sz w:val="20"/>
                <w:szCs w:val="20"/>
                <w:vertAlign w:val="superscript"/>
              </w:rPr>
              <w:fldChar w:fldCharType="end"/>
            </w:r>
            <w:r w:rsidRPr="00CC5C11">
              <w:rPr>
                <w:sz w:val="20"/>
                <w:szCs w:val="20"/>
                <w:vertAlign w:val="superscript"/>
              </w:rPr>
              <w:t xml:space="preserve"> </w:t>
            </w:r>
          </w:p>
        </w:tc>
      </w:tr>
      <w:tr w:rsidR="00B74605" w:rsidRPr="00F96435" w14:paraId="2A1148AC" w14:textId="77777777" w:rsidTr="00AC77F8">
        <w:tc>
          <w:tcPr>
            <w:tcW w:w="3964" w:type="dxa"/>
            <w:tcBorders>
              <w:top w:val="single" w:sz="4" w:space="0" w:color="auto"/>
              <w:left w:val="single" w:sz="4" w:space="0" w:color="auto"/>
              <w:bottom w:val="single" w:sz="4" w:space="0" w:color="auto"/>
              <w:right w:val="single" w:sz="4" w:space="0" w:color="auto"/>
            </w:tcBorders>
            <w:hideMark/>
          </w:tcPr>
          <w:p w14:paraId="2CE19B54" w14:textId="77777777" w:rsidR="00B74605" w:rsidRPr="00F96435" w:rsidRDefault="00B74605" w:rsidP="00AC77F8">
            <w:pPr>
              <w:spacing w:before="60" w:after="60"/>
              <w:rPr>
                <w:sz w:val="20"/>
                <w:szCs w:val="20"/>
              </w:rPr>
            </w:pPr>
            <w:r w:rsidRPr="00F96435">
              <w:rPr>
                <w:sz w:val="20"/>
                <w:szCs w:val="20"/>
              </w:rPr>
              <w:t xml:space="preserve">Gene-Disease or Trait Association </w:t>
            </w:r>
          </w:p>
        </w:tc>
        <w:tc>
          <w:tcPr>
            <w:tcW w:w="5387" w:type="dxa"/>
            <w:tcBorders>
              <w:top w:val="single" w:sz="4" w:space="0" w:color="auto"/>
              <w:left w:val="single" w:sz="4" w:space="0" w:color="auto"/>
              <w:bottom w:val="single" w:sz="4" w:space="0" w:color="auto"/>
              <w:right w:val="single" w:sz="4" w:space="0" w:color="auto"/>
            </w:tcBorders>
            <w:hideMark/>
          </w:tcPr>
          <w:p w14:paraId="6610B589" w14:textId="25941A05" w:rsidR="00B74605" w:rsidRPr="00F96435" w:rsidRDefault="00B74605" w:rsidP="00AC77F8">
            <w:pPr>
              <w:spacing w:before="60" w:after="60"/>
              <w:rPr>
                <w:sz w:val="20"/>
                <w:szCs w:val="20"/>
              </w:rPr>
            </w:pPr>
            <w:r w:rsidRPr="00F96435">
              <w:rPr>
                <w:sz w:val="20"/>
                <w:szCs w:val="20"/>
              </w:rPr>
              <w:t>Open Targets</w:t>
            </w:r>
            <w:r w:rsidRPr="00CC5C11">
              <w:rPr>
                <w:sz w:val="20"/>
                <w:szCs w:val="20"/>
                <w:vertAlign w:val="superscript"/>
              </w:rPr>
              <w:fldChar w:fldCharType="begin"/>
            </w:r>
            <w:r w:rsidRPr="00CC5C11">
              <w:rPr>
                <w:sz w:val="20"/>
                <w:szCs w:val="20"/>
                <w:vertAlign w:val="superscript"/>
              </w:rPr>
              <w:instrText xml:space="preserve"> REF _Ref138954211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11</w:t>
            </w:r>
            <w:r w:rsidRPr="00CC5C11">
              <w:rPr>
                <w:sz w:val="20"/>
                <w:szCs w:val="20"/>
                <w:vertAlign w:val="superscript"/>
              </w:rPr>
              <w:fldChar w:fldCharType="end"/>
            </w:r>
            <w:r w:rsidRPr="00F96435">
              <w:rPr>
                <w:sz w:val="20"/>
                <w:szCs w:val="20"/>
              </w:rPr>
              <w:t>,</w:t>
            </w:r>
            <w:r w:rsidRPr="00F96435">
              <w:rPr>
                <w:sz w:val="20"/>
                <w:szCs w:val="20"/>
                <w:vertAlign w:val="superscript"/>
              </w:rPr>
              <w:t xml:space="preserve"> </w:t>
            </w:r>
            <w:r w:rsidRPr="00F96435">
              <w:rPr>
                <w:sz w:val="20"/>
                <w:szCs w:val="20"/>
              </w:rPr>
              <w:t>PHAROS</w:t>
            </w:r>
            <w:r w:rsidRPr="00CC5C11">
              <w:rPr>
                <w:sz w:val="20"/>
                <w:szCs w:val="20"/>
                <w:vertAlign w:val="superscript"/>
              </w:rPr>
              <w:fldChar w:fldCharType="begin"/>
            </w:r>
            <w:r w:rsidRPr="00CC5C11">
              <w:rPr>
                <w:sz w:val="20"/>
                <w:szCs w:val="20"/>
                <w:vertAlign w:val="superscript"/>
              </w:rPr>
              <w:instrText xml:space="preserve"> REF _Ref208247458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12</w:t>
            </w:r>
            <w:r w:rsidRPr="00CC5C11">
              <w:rPr>
                <w:sz w:val="20"/>
                <w:szCs w:val="20"/>
                <w:vertAlign w:val="superscript"/>
              </w:rPr>
              <w:fldChar w:fldCharType="end"/>
            </w:r>
            <w:r w:rsidRPr="00F96435">
              <w:rPr>
                <w:sz w:val="20"/>
                <w:szCs w:val="20"/>
              </w:rPr>
              <w:t>, Mouse Genome Informatics</w:t>
            </w:r>
            <w:r w:rsidRPr="00CC5C11">
              <w:rPr>
                <w:sz w:val="20"/>
                <w:szCs w:val="20"/>
                <w:vertAlign w:val="superscript"/>
              </w:rPr>
              <w:fldChar w:fldCharType="begin"/>
            </w:r>
            <w:r w:rsidRPr="00CC5C11">
              <w:rPr>
                <w:sz w:val="20"/>
                <w:szCs w:val="20"/>
                <w:vertAlign w:val="superscript"/>
              </w:rPr>
              <w:instrText xml:space="preserve"> REF _Ref138954218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13</w:t>
            </w:r>
            <w:r w:rsidRPr="00CC5C11">
              <w:rPr>
                <w:sz w:val="20"/>
                <w:szCs w:val="20"/>
                <w:vertAlign w:val="superscript"/>
              </w:rPr>
              <w:fldChar w:fldCharType="end"/>
            </w:r>
            <w:r w:rsidRPr="00F96435">
              <w:rPr>
                <w:sz w:val="20"/>
                <w:szCs w:val="20"/>
              </w:rPr>
              <w:t>, Human Phenotype Ontology</w:t>
            </w:r>
            <w:r w:rsidRPr="00CC5C11">
              <w:rPr>
                <w:sz w:val="20"/>
                <w:szCs w:val="20"/>
                <w:vertAlign w:val="superscript"/>
              </w:rPr>
              <w:fldChar w:fldCharType="begin"/>
            </w:r>
            <w:r w:rsidRPr="00CC5C11">
              <w:rPr>
                <w:sz w:val="20"/>
                <w:szCs w:val="20"/>
                <w:vertAlign w:val="superscript"/>
              </w:rPr>
              <w:instrText xml:space="preserve"> REF _Ref138954225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14</w:t>
            </w:r>
            <w:r w:rsidRPr="00CC5C11">
              <w:rPr>
                <w:sz w:val="20"/>
                <w:szCs w:val="20"/>
                <w:vertAlign w:val="superscript"/>
              </w:rPr>
              <w:fldChar w:fldCharType="end"/>
            </w:r>
            <w:r w:rsidRPr="00F96435">
              <w:rPr>
                <w:sz w:val="20"/>
                <w:szCs w:val="20"/>
              </w:rPr>
              <w:t>,</w:t>
            </w:r>
            <w:r w:rsidRPr="00F96435">
              <w:rPr>
                <w:sz w:val="20"/>
                <w:szCs w:val="20"/>
                <w:vertAlign w:val="superscript"/>
              </w:rPr>
              <w:t xml:space="preserve"> </w:t>
            </w:r>
            <w:r w:rsidRPr="00F96435">
              <w:rPr>
                <w:sz w:val="20"/>
                <w:szCs w:val="20"/>
              </w:rPr>
              <w:t>OMIM</w:t>
            </w:r>
            <w:r w:rsidRPr="00CC5C11">
              <w:rPr>
                <w:sz w:val="20"/>
                <w:szCs w:val="20"/>
                <w:vertAlign w:val="superscript"/>
              </w:rPr>
              <w:fldChar w:fldCharType="begin"/>
            </w:r>
            <w:r w:rsidRPr="00CC5C11">
              <w:rPr>
                <w:sz w:val="20"/>
                <w:szCs w:val="20"/>
                <w:vertAlign w:val="superscript"/>
              </w:rPr>
              <w:instrText xml:space="preserve"> REF _Ref138954232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15</w:t>
            </w:r>
            <w:r w:rsidRPr="00CC5C11">
              <w:rPr>
                <w:sz w:val="20"/>
                <w:szCs w:val="20"/>
                <w:vertAlign w:val="superscript"/>
              </w:rPr>
              <w:fldChar w:fldCharType="end"/>
            </w:r>
          </w:p>
        </w:tc>
      </w:tr>
      <w:tr w:rsidR="00B74605" w:rsidRPr="00F96435" w14:paraId="6D8FEFBA" w14:textId="77777777" w:rsidTr="00AC77F8">
        <w:tc>
          <w:tcPr>
            <w:tcW w:w="3964" w:type="dxa"/>
            <w:tcBorders>
              <w:top w:val="single" w:sz="4" w:space="0" w:color="auto"/>
              <w:left w:val="single" w:sz="4" w:space="0" w:color="auto"/>
              <w:bottom w:val="single" w:sz="4" w:space="0" w:color="auto"/>
              <w:right w:val="single" w:sz="4" w:space="0" w:color="auto"/>
            </w:tcBorders>
            <w:hideMark/>
          </w:tcPr>
          <w:p w14:paraId="741DCAA5" w14:textId="77777777" w:rsidR="00B74605" w:rsidRPr="00F96435" w:rsidRDefault="00B74605" w:rsidP="00AC77F8">
            <w:pPr>
              <w:spacing w:before="60" w:after="60"/>
              <w:rPr>
                <w:b/>
                <w:bCs/>
                <w:sz w:val="20"/>
                <w:szCs w:val="20"/>
              </w:rPr>
            </w:pPr>
            <w:r w:rsidRPr="00F96435">
              <w:rPr>
                <w:sz w:val="20"/>
                <w:szCs w:val="20"/>
              </w:rPr>
              <w:t>Gene Tissue/Cell Expression</w:t>
            </w:r>
          </w:p>
        </w:tc>
        <w:tc>
          <w:tcPr>
            <w:tcW w:w="5387" w:type="dxa"/>
            <w:tcBorders>
              <w:top w:val="single" w:sz="4" w:space="0" w:color="auto"/>
              <w:left w:val="single" w:sz="4" w:space="0" w:color="auto"/>
              <w:bottom w:val="single" w:sz="4" w:space="0" w:color="auto"/>
              <w:right w:val="single" w:sz="4" w:space="0" w:color="auto"/>
            </w:tcBorders>
            <w:hideMark/>
          </w:tcPr>
          <w:p w14:paraId="35F405D1" w14:textId="6D90F1F7" w:rsidR="00B74605" w:rsidRPr="00F96435" w:rsidRDefault="00B74605" w:rsidP="00AC77F8">
            <w:pPr>
              <w:spacing w:before="60" w:after="60"/>
              <w:rPr>
                <w:sz w:val="20"/>
                <w:szCs w:val="20"/>
                <w:vertAlign w:val="superscript"/>
              </w:rPr>
            </w:pPr>
            <w:r w:rsidRPr="00F96435">
              <w:rPr>
                <w:sz w:val="20"/>
                <w:szCs w:val="20"/>
              </w:rPr>
              <w:t>Human Protein Atlas</w:t>
            </w:r>
            <w:r w:rsidRPr="00F96435">
              <w:rPr>
                <w:sz w:val="20"/>
                <w:szCs w:val="20"/>
                <w:vertAlign w:val="superscript"/>
              </w:rPr>
              <w:fldChar w:fldCharType="begin"/>
            </w:r>
            <w:r w:rsidRPr="00F96435">
              <w:rPr>
                <w:sz w:val="20"/>
                <w:szCs w:val="20"/>
                <w:vertAlign w:val="superscript"/>
              </w:rPr>
              <w:instrText xml:space="preserve"> REF _Ref181196957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16</w:t>
            </w:r>
            <w:r w:rsidRPr="00F96435">
              <w:rPr>
                <w:sz w:val="20"/>
                <w:szCs w:val="20"/>
                <w:vertAlign w:val="superscript"/>
              </w:rPr>
              <w:fldChar w:fldCharType="end"/>
            </w:r>
            <w:r w:rsidRPr="00F96435">
              <w:rPr>
                <w:sz w:val="20"/>
                <w:szCs w:val="20"/>
              </w:rPr>
              <w:t>, GTEx</w:t>
            </w:r>
            <w:r w:rsidRPr="00F96435">
              <w:rPr>
                <w:sz w:val="20"/>
                <w:szCs w:val="20"/>
                <w:vertAlign w:val="superscript"/>
              </w:rPr>
              <w:fldChar w:fldCharType="begin"/>
            </w:r>
            <w:r w:rsidRPr="00F96435">
              <w:rPr>
                <w:sz w:val="20"/>
                <w:szCs w:val="20"/>
                <w:vertAlign w:val="superscript"/>
              </w:rPr>
              <w:instrText xml:space="preserve"> REF _Ref208247519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17</w:t>
            </w:r>
            <w:r w:rsidRPr="00F96435">
              <w:rPr>
                <w:sz w:val="20"/>
                <w:szCs w:val="20"/>
                <w:vertAlign w:val="superscript"/>
              </w:rPr>
              <w:fldChar w:fldCharType="end"/>
            </w:r>
            <w:r w:rsidRPr="00F96435">
              <w:rPr>
                <w:sz w:val="20"/>
                <w:szCs w:val="20"/>
              </w:rPr>
              <w:t>, Expression Atlas</w:t>
            </w:r>
            <w:r w:rsidRPr="00CC5C11">
              <w:rPr>
                <w:sz w:val="20"/>
                <w:szCs w:val="20"/>
                <w:vertAlign w:val="superscript"/>
              </w:rPr>
              <w:fldChar w:fldCharType="begin"/>
            </w:r>
            <w:r w:rsidRPr="00CC5C11">
              <w:rPr>
                <w:sz w:val="20"/>
                <w:szCs w:val="20"/>
                <w:vertAlign w:val="superscript"/>
              </w:rPr>
              <w:instrText xml:space="preserve"> REF _Ref138954250 \r \h </w:instrText>
            </w:r>
            <w:r>
              <w:rPr>
                <w:sz w:val="20"/>
                <w:szCs w:val="20"/>
                <w:vertAlign w:val="superscript"/>
              </w:rPr>
              <w:instrText xml:space="preserve"> \* MERGEFORMAT </w:instrText>
            </w:r>
            <w:r w:rsidRPr="00CC5C11">
              <w:rPr>
                <w:sz w:val="20"/>
                <w:szCs w:val="20"/>
                <w:vertAlign w:val="superscript"/>
              </w:rPr>
            </w:r>
            <w:r w:rsidRPr="00CC5C11">
              <w:rPr>
                <w:sz w:val="20"/>
                <w:szCs w:val="20"/>
                <w:vertAlign w:val="superscript"/>
              </w:rPr>
              <w:fldChar w:fldCharType="separate"/>
            </w:r>
            <w:r w:rsidR="005E7AB2">
              <w:rPr>
                <w:sz w:val="20"/>
                <w:szCs w:val="20"/>
                <w:vertAlign w:val="superscript"/>
              </w:rPr>
              <w:t>18</w:t>
            </w:r>
            <w:r w:rsidRPr="00CC5C11">
              <w:rPr>
                <w:sz w:val="20"/>
                <w:szCs w:val="20"/>
                <w:vertAlign w:val="superscript"/>
              </w:rPr>
              <w:fldChar w:fldCharType="end"/>
            </w:r>
          </w:p>
        </w:tc>
      </w:tr>
      <w:tr w:rsidR="00B74605" w:rsidRPr="00F96435" w14:paraId="3F23C826" w14:textId="77777777" w:rsidTr="00AC77F8">
        <w:tc>
          <w:tcPr>
            <w:tcW w:w="3964" w:type="dxa"/>
            <w:tcBorders>
              <w:top w:val="single" w:sz="4" w:space="0" w:color="auto"/>
              <w:left w:val="single" w:sz="4" w:space="0" w:color="auto"/>
              <w:bottom w:val="single" w:sz="4" w:space="0" w:color="auto"/>
              <w:right w:val="single" w:sz="4" w:space="0" w:color="auto"/>
            </w:tcBorders>
            <w:hideMark/>
          </w:tcPr>
          <w:p w14:paraId="45EC9361" w14:textId="77777777" w:rsidR="00B74605" w:rsidRPr="00F96435" w:rsidRDefault="00B74605" w:rsidP="00AC77F8">
            <w:pPr>
              <w:spacing w:before="60" w:after="60"/>
              <w:rPr>
                <w:b/>
                <w:bCs/>
                <w:sz w:val="20"/>
                <w:szCs w:val="20"/>
              </w:rPr>
            </w:pPr>
            <w:r w:rsidRPr="00F96435">
              <w:rPr>
                <w:sz w:val="20"/>
                <w:szCs w:val="20"/>
              </w:rPr>
              <w:t>Pathways or MoA</w:t>
            </w:r>
          </w:p>
        </w:tc>
        <w:tc>
          <w:tcPr>
            <w:tcW w:w="5387" w:type="dxa"/>
            <w:tcBorders>
              <w:top w:val="single" w:sz="4" w:space="0" w:color="auto"/>
              <w:left w:val="single" w:sz="4" w:space="0" w:color="auto"/>
              <w:bottom w:val="single" w:sz="4" w:space="0" w:color="auto"/>
              <w:right w:val="single" w:sz="4" w:space="0" w:color="auto"/>
            </w:tcBorders>
            <w:hideMark/>
          </w:tcPr>
          <w:p w14:paraId="1FDEBDCB" w14:textId="264EBD73" w:rsidR="00B74605" w:rsidRPr="00F96435" w:rsidRDefault="00B74605" w:rsidP="00AC77F8">
            <w:pPr>
              <w:spacing w:before="60" w:after="60"/>
              <w:rPr>
                <w:sz w:val="20"/>
                <w:szCs w:val="20"/>
              </w:rPr>
            </w:pPr>
            <w:r w:rsidRPr="00F96435">
              <w:rPr>
                <w:sz w:val="20"/>
                <w:szCs w:val="20"/>
              </w:rPr>
              <w:t>Gene Ontology</w:t>
            </w:r>
            <w:r w:rsidRPr="00F96435">
              <w:rPr>
                <w:sz w:val="20"/>
                <w:szCs w:val="20"/>
                <w:vertAlign w:val="superscript"/>
              </w:rPr>
              <w:fldChar w:fldCharType="begin"/>
            </w:r>
            <w:r w:rsidRPr="00F96435">
              <w:rPr>
                <w:sz w:val="20"/>
                <w:szCs w:val="20"/>
                <w:vertAlign w:val="superscript"/>
              </w:rPr>
              <w:instrText xml:space="preserve"> REF _Ref208247529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19</w:t>
            </w:r>
            <w:r w:rsidRPr="00F96435">
              <w:rPr>
                <w:sz w:val="20"/>
                <w:szCs w:val="20"/>
                <w:vertAlign w:val="superscript"/>
              </w:rPr>
              <w:fldChar w:fldCharType="end"/>
            </w:r>
            <w:r w:rsidRPr="00F96435">
              <w:rPr>
                <w:sz w:val="20"/>
                <w:szCs w:val="20"/>
              </w:rPr>
              <w:t>, Reactome</w:t>
            </w:r>
            <w:r w:rsidRPr="00F96435">
              <w:rPr>
                <w:sz w:val="20"/>
                <w:szCs w:val="20"/>
                <w:vertAlign w:val="superscript"/>
              </w:rPr>
              <w:fldChar w:fldCharType="begin"/>
            </w:r>
            <w:r w:rsidRPr="00F96435">
              <w:rPr>
                <w:sz w:val="20"/>
                <w:szCs w:val="20"/>
                <w:vertAlign w:val="superscript"/>
              </w:rPr>
              <w:instrText xml:space="preserve"> REF _Ref208247552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20</w:t>
            </w:r>
            <w:r w:rsidRPr="00F96435">
              <w:rPr>
                <w:sz w:val="20"/>
                <w:szCs w:val="20"/>
                <w:vertAlign w:val="superscript"/>
              </w:rPr>
              <w:fldChar w:fldCharType="end"/>
            </w:r>
            <w:r w:rsidRPr="00F96435">
              <w:rPr>
                <w:sz w:val="20"/>
                <w:szCs w:val="20"/>
              </w:rPr>
              <w:t>, WikiPathways</w:t>
            </w:r>
            <w:r w:rsidRPr="00F96435">
              <w:rPr>
                <w:sz w:val="20"/>
                <w:szCs w:val="20"/>
                <w:vertAlign w:val="superscript"/>
              </w:rPr>
              <w:fldChar w:fldCharType="begin"/>
            </w:r>
            <w:r w:rsidRPr="00F96435">
              <w:rPr>
                <w:sz w:val="20"/>
                <w:szCs w:val="20"/>
                <w:vertAlign w:val="superscript"/>
              </w:rPr>
              <w:instrText xml:space="preserve"> REF _Ref138954597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21</w:t>
            </w:r>
            <w:r w:rsidRPr="00F96435">
              <w:rPr>
                <w:sz w:val="20"/>
                <w:szCs w:val="20"/>
                <w:vertAlign w:val="superscript"/>
              </w:rPr>
              <w:fldChar w:fldCharType="end"/>
            </w:r>
          </w:p>
        </w:tc>
      </w:tr>
      <w:tr w:rsidR="00B74605" w:rsidRPr="00F96435" w14:paraId="35FB5C83" w14:textId="77777777" w:rsidTr="00AC77F8">
        <w:tc>
          <w:tcPr>
            <w:tcW w:w="3964" w:type="dxa"/>
            <w:tcBorders>
              <w:top w:val="single" w:sz="4" w:space="0" w:color="auto"/>
              <w:left w:val="single" w:sz="4" w:space="0" w:color="auto"/>
              <w:bottom w:val="single" w:sz="4" w:space="0" w:color="auto"/>
              <w:right w:val="single" w:sz="4" w:space="0" w:color="auto"/>
            </w:tcBorders>
            <w:hideMark/>
          </w:tcPr>
          <w:p w14:paraId="5AC22482" w14:textId="77777777" w:rsidR="00B74605" w:rsidRPr="00F96435" w:rsidRDefault="00B74605" w:rsidP="00AC77F8">
            <w:pPr>
              <w:spacing w:before="60" w:after="60"/>
              <w:rPr>
                <w:b/>
                <w:bCs/>
                <w:sz w:val="20"/>
                <w:szCs w:val="20"/>
              </w:rPr>
            </w:pPr>
            <w:r w:rsidRPr="00F96435">
              <w:rPr>
                <w:sz w:val="20"/>
                <w:szCs w:val="20"/>
              </w:rPr>
              <w:t xml:space="preserve">Drugs and Chemical Compounds </w:t>
            </w:r>
          </w:p>
        </w:tc>
        <w:tc>
          <w:tcPr>
            <w:tcW w:w="5387" w:type="dxa"/>
            <w:tcBorders>
              <w:top w:val="single" w:sz="4" w:space="0" w:color="auto"/>
              <w:left w:val="single" w:sz="4" w:space="0" w:color="auto"/>
              <w:bottom w:val="single" w:sz="4" w:space="0" w:color="auto"/>
              <w:right w:val="single" w:sz="4" w:space="0" w:color="auto"/>
            </w:tcBorders>
            <w:hideMark/>
          </w:tcPr>
          <w:p w14:paraId="64FF6CBC" w14:textId="10BCE74B" w:rsidR="00B74605" w:rsidRPr="00F96435" w:rsidRDefault="00B74605" w:rsidP="00AC77F8">
            <w:pPr>
              <w:spacing w:before="60" w:after="60"/>
              <w:rPr>
                <w:sz w:val="20"/>
                <w:szCs w:val="20"/>
                <w:vertAlign w:val="superscript"/>
              </w:rPr>
            </w:pPr>
            <w:r w:rsidRPr="00F96435">
              <w:rPr>
                <w:sz w:val="20"/>
                <w:szCs w:val="20"/>
              </w:rPr>
              <w:t>Global Data</w:t>
            </w:r>
            <w:r w:rsidRPr="00F96435">
              <w:rPr>
                <w:sz w:val="20"/>
                <w:szCs w:val="20"/>
                <w:vertAlign w:val="superscript"/>
              </w:rPr>
              <w:fldChar w:fldCharType="begin"/>
            </w:r>
            <w:r w:rsidRPr="00F96435">
              <w:rPr>
                <w:sz w:val="20"/>
                <w:szCs w:val="20"/>
                <w:vertAlign w:val="superscript"/>
              </w:rPr>
              <w:instrText xml:space="preserve"> REF _Ref181199087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22</w:t>
            </w:r>
            <w:r w:rsidRPr="00F96435">
              <w:rPr>
                <w:sz w:val="20"/>
                <w:szCs w:val="20"/>
                <w:vertAlign w:val="superscript"/>
              </w:rPr>
              <w:fldChar w:fldCharType="end"/>
            </w:r>
            <w:r w:rsidRPr="00F96435">
              <w:rPr>
                <w:sz w:val="20"/>
                <w:szCs w:val="20"/>
              </w:rPr>
              <w:t>, ChEMBL</w:t>
            </w:r>
            <w:r w:rsidRPr="00F96435">
              <w:rPr>
                <w:sz w:val="20"/>
                <w:szCs w:val="20"/>
                <w:vertAlign w:val="superscript"/>
              </w:rPr>
              <w:fldChar w:fldCharType="begin"/>
            </w:r>
            <w:r w:rsidRPr="00F96435">
              <w:rPr>
                <w:sz w:val="20"/>
                <w:szCs w:val="20"/>
                <w:vertAlign w:val="superscript"/>
              </w:rPr>
              <w:instrText xml:space="preserve"> REF _Ref181199093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23</w:t>
            </w:r>
            <w:r w:rsidRPr="00F96435">
              <w:rPr>
                <w:sz w:val="20"/>
                <w:szCs w:val="20"/>
                <w:vertAlign w:val="superscript"/>
              </w:rPr>
              <w:fldChar w:fldCharType="end"/>
            </w:r>
            <w:r w:rsidRPr="00F96435">
              <w:rPr>
                <w:sz w:val="20"/>
                <w:szCs w:val="20"/>
              </w:rPr>
              <w:t>, DrugBank</w:t>
            </w:r>
            <w:r w:rsidRPr="00F96435">
              <w:rPr>
                <w:sz w:val="20"/>
                <w:szCs w:val="20"/>
                <w:vertAlign w:val="superscript"/>
              </w:rPr>
              <w:fldChar w:fldCharType="begin"/>
            </w:r>
            <w:r w:rsidRPr="00F96435">
              <w:rPr>
                <w:sz w:val="20"/>
                <w:szCs w:val="20"/>
                <w:vertAlign w:val="superscript"/>
              </w:rPr>
              <w:instrText xml:space="preserve"> REF _Ref138955230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24</w:t>
            </w:r>
            <w:r w:rsidRPr="00F96435">
              <w:rPr>
                <w:sz w:val="20"/>
                <w:szCs w:val="20"/>
                <w:vertAlign w:val="superscript"/>
              </w:rPr>
              <w:fldChar w:fldCharType="end"/>
            </w:r>
            <w:r w:rsidRPr="00F96435">
              <w:rPr>
                <w:sz w:val="20"/>
                <w:szCs w:val="20"/>
              </w:rPr>
              <w:t xml:space="preserve">, </w:t>
            </w:r>
            <w:r w:rsidR="00CA5059">
              <w:rPr>
                <w:sz w:val="20"/>
                <w:szCs w:val="20"/>
              </w:rPr>
              <w:t>PubChem</w:t>
            </w:r>
            <w:r w:rsidRPr="00F96435">
              <w:rPr>
                <w:sz w:val="20"/>
                <w:szCs w:val="20"/>
                <w:vertAlign w:val="superscript"/>
              </w:rPr>
              <w:fldChar w:fldCharType="begin"/>
            </w:r>
            <w:r w:rsidRPr="00F96435">
              <w:rPr>
                <w:sz w:val="20"/>
                <w:szCs w:val="20"/>
                <w:vertAlign w:val="superscript"/>
              </w:rPr>
              <w:instrText xml:space="preserve"> REF _Ref138954205 \r \h </w:instrText>
            </w:r>
            <w:r>
              <w:rPr>
                <w:sz w:val="20"/>
                <w:szCs w:val="20"/>
                <w:vertAlign w:val="superscript"/>
              </w:rPr>
              <w:instrText xml:space="preserve"> \* MERGEFORMAT </w:instrText>
            </w:r>
            <w:r w:rsidRPr="00F96435">
              <w:rPr>
                <w:sz w:val="20"/>
                <w:szCs w:val="20"/>
                <w:vertAlign w:val="superscript"/>
              </w:rPr>
            </w:r>
            <w:r w:rsidRPr="00F96435">
              <w:rPr>
                <w:sz w:val="20"/>
                <w:szCs w:val="20"/>
                <w:vertAlign w:val="superscript"/>
              </w:rPr>
              <w:fldChar w:fldCharType="separate"/>
            </w:r>
            <w:r w:rsidR="005E7AB2">
              <w:rPr>
                <w:sz w:val="20"/>
                <w:szCs w:val="20"/>
                <w:vertAlign w:val="superscript"/>
              </w:rPr>
              <w:t>25</w:t>
            </w:r>
            <w:r w:rsidRPr="00F96435">
              <w:rPr>
                <w:sz w:val="20"/>
                <w:szCs w:val="20"/>
                <w:vertAlign w:val="superscript"/>
              </w:rPr>
              <w:fldChar w:fldCharType="end"/>
            </w:r>
          </w:p>
        </w:tc>
      </w:tr>
    </w:tbl>
    <w:p w14:paraId="35E8AD98" w14:textId="77777777" w:rsidR="00B74605" w:rsidRDefault="00B74605"/>
    <w:p w14:paraId="36B8C80D" w14:textId="126D16E3" w:rsidR="002F73FE" w:rsidRPr="00280871" w:rsidRDefault="002F73FE" w:rsidP="002F73FE">
      <w:pPr>
        <w:rPr>
          <w:kern w:val="0"/>
          <w:sz w:val="18"/>
          <w:szCs w:val="18"/>
          <w:lang w:val="en-GB" w:eastAsia="en-GB"/>
          <w14:ligatures w14:val="none"/>
        </w:rPr>
      </w:pPr>
      <w:r w:rsidRPr="00280871">
        <w:rPr>
          <w:b/>
          <w:bCs/>
          <w:kern w:val="0"/>
          <w:sz w:val="18"/>
          <w:szCs w:val="18"/>
          <w:lang w:val="en-GB" w:eastAsia="en-GB"/>
          <w14:ligatures w14:val="none"/>
        </w:rPr>
        <w:lastRenderedPageBreak/>
        <w:t>Supplementary</w:t>
      </w:r>
      <w:r w:rsidRPr="00280871">
        <w:rPr>
          <w:b/>
          <w:bCs/>
          <w:sz w:val="20"/>
          <w:szCs w:val="20"/>
          <w:lang w:val="en-GB"/>
        </w:rPr>
        <w:t xml:space="preserve"> </w:t>
      </w:r>
      <w:r w:rsidRPr="00280871">
        <w:rPr>
          <w:b/>
          <w:bCs/>
          <w:kern w:val="0"/>
          <w:sz w:val="18"/>
          <w:szCs w:val="18"/>
          <w:lang w:val="en-GB" w:eastAsia="en-GB"/>
          <w14:ligatures w14:val="none"/>
        </w:rPr>
        <w:t xml:space="preserve">Table </w:t>
      </w:r>
      <w:r w:rsidR="00EE2323">
        <w:rPr>
          <w:b/>
          <w:bCs/>
          <w:kern w:val="0"/>
          <w:sz w:val="18"/>
          <w:szCs w:val="18"/>
          <w:lang w:val="en-GB" w:eastAsia="en-GB"/>
          <w14:ligatures w14:val="none"/>
        </w:rPr>
        <w:t>5</w:t>
      </w:r>
      <w:r w:rsidRPr="00280871">
        <w:rPr>
          <w:b/>
          <w:bCs/>
          <w:kern w:val="0"/>
          <w:sz w:val="18"/>
          <w:szCs w:val="18"/>
          <w:lang w:val="en-GB" w:eastAsia="en-GB"/>
          <w14:ligatures w14:val="none"/>
        </w:rPr>
        <w:t>.</w:t>
      </w:r>
      <w:r w:rsidRPr="00280871">
        <w:rPr>
          <w:kern w:val="0"/>
          <w:sz w:val="18"/>
          <w:szCs w:val="18"/>
          <w:lang w:val="en-GB" w:eastAsia="en-GB"/>
          <w14:ligatures w14:val="none"/>
        </w:rPr>
        <w:t xml:space="preserve"> Case/control criteria used to identify UKB cohort for combinatorial analysis of coronary artery disease</w:t>
      </w:r>
      <w:r>
        <w:rPr>
          <w:kern w:val="0"/>
          <w:sz w:val="18"/>
          <w:szCs w:val="18"/>
          <w:lang w:val="en-GB" w:eastAsia="en-GB"/>
          <w14:ligatures w14:val="none"/>
        </w:rPr>
        <w:t>.</w:t>
      </w:r>
    </w:p>
    <w:tbl>
      <w:tblPr>
        <w:tblStyle w:val="TableGrid"/>
        <w:tblW w:w="0" w:type="auto"/>
        <w:tblLook w:val="04A0" w:firstRow="1" w:lastRow="0" w:firstColumn="1" w:lastColumn="0" w:noHBand="0" w:noVBand="1"/>
      </w:tblPr>
      <w:tblGrid>
        <w:gridCol w:w="9016"/>
      </w:tblGrid>
      <w:tr w:rsidR="002F73FE" w:rsidRPr="00280871" w14:paraId="3DD7DADB" w14:textId="77777777" w:rsidTr="009A6B0E">
        <w:tc>
          <w:tcPr>
            <w:tcW w:w="9016" w:type="dxa"/>
          </w:tcPr>
          <w:p w14:paraId="69DF7D53" w14:textId="77777777" w:rsidR="002F73FE" w:rsidRPr="00280871" w:rsidRDefault="002F73FE" w:rsidP="009A6B0E">
            <w:pPr>
              <w:rPr>
                <w:b/>
                <w:bCs/>
                <w:sz w:val="20"/>
                <w:szCs w:val="20"/>
                <w:lang w:val="fr-FR" w:eastAsia="en-GB"/>
              </w:rPr>
            </w:pPr>
            <w:r w:rsidRPr="00280871">
              <w:rPr>
                <w:b/>
                <w:bCs/>
                <w:sz w:val="20"/>
                <w:szCs w:val="20"/>
                <w:lang w:val="fr-FR" w:eastAsia="en-GB"/>
              </w:rPr>
              <w:t xml:space="preserve">CAD Case Inclusion </w:t>
            </w:r>
            <w:proofErr w:type="spellStart"/>
            <w:r w:rsidRPr="00280871">
              <w:rPr>
                <w:b/>
                <w:bCs/>
                <w:sz w:val="20"/>
                <w:szCs w:val="20"/>
                <w:lang w:val="fr-FR" w:eastAsia="en-GB"/>
              </w:rPr>
              <w:t>Criteria</w:t>
            </w:r>
            <w:proofErr w:type="spellEnd"/>
          </w:p>
        </w:tc>
      </w:tr>
      <w:tr w:rsidR="002F73FE" w:rsidRPr="00280871" w14:paraId="3CB49CB6" w14:textId="77777777" w:rsidTr="009A6B0E">
        <w:tc>
          <w:tcPr>
            <w:tcW w:w="9016" w:type="dxa"/>
          </w:tcPr>
          <w:p w14:paraId="1CF3C725" w14:textId="77777777" w:rsidR="002F73FE" w:rsidRPr="00280871" w:rsidRDefault="002F73FE" w:rsidP="009A6B0E">
            <w:pPr>
              <w:numPr>
                <w:ilvl w:val="0"/>
                <w:numId w:val="2"/>
              </w:numPr>
              <w:rPr>
                <w:sz w:val="20"/>
                <w:szCs w:val="20"/>
                <w:lang w:val="en-GB" w:eastAsia="en-GB"/>
              </w:rPr>
            </w:pPr>
            <w:r w:rsidRPr="00280871">
              <w:rPr>
                <w:sz w:val="20"/>
                <w:szCs w:val="20"/>
                <w:lang w:val="en-GB" w:eastAsia="en-GB"/>
              </w:rPr>
              <w:t>Individuals who were between 40-69 years at the time of UKB recruitment (</w:t>
            </w:r>
            <w:proofErr w:type="spellStart"/>
            <w:r w:rsidRPr="00280871">
              <w:rPr>
                <w:sz w:val="20"/>
                <w:szCs w:val="20"/>
                <w:lang w:val="en-GB" w:eastAsia="en-GB"/>
              </w:rPr>
              <w:t>Datafield</w:t>
            </w:r>
            <w:proofErr w:type="spellEnd"/>
            <w:r w:rsidRPr="00280871">
              <w:rPr>
                <w:sz w:val="20"/>
                <w:szCs w:val="20"/>
                <w:lang w:val="en-GB" w:eastAsia="en-GB"/>
              </w:rPr>
              <w:t xml:space="preserve"> 21022)</w:t>
            </w:r>
          </w:p>
          <w:p w14:paraId="4F2BAA23" w14:textId="77777777" w:rsidR="002F73FE" w:rsidRPr="00280871" w:rsidRDefault="002F73FE" w:rsidP="009A6B0E">
            <w:pPr>
              <w:numPr>
                <w:ilvl w:val="0"/>
                <w:numId w:val="2"/>
              </w:numPr>
              <w:rPr>
                <w:sz w:val="20"/>
                <w:szCs w:val="20"/>
                <w:lang w:val="en-GB" w:eastAsia="en-GB"/>
              </w:rPr>
            </w:pPr>
            <w:r w:rsidRPr="00280871">
              <w:rPr>
                <w:sz w:val="20"/>
                <w:szCs w:val="20"/>
                <w:lang w:val="en-GB" w:eastAsia="en-GB"/>
              </w:rPr>
              <w:t xml:space="preserve">CAD diagnosis must satisfy any one of the following: </w:t>
            </w:r>
          </w:p>
          <w:p w14:paraId="592AD66E" w14:textId="77777777" w:rsidR="002F73FE" w:rsidRPr="00280871" w:rsidRDefault="002F73FE" w:rsidP="009A6B0E">
            <w:pPr>
              <w:numPr>
                <w:ilvl w:val="0"/>
                <w:numId w:val="2"/>
              </w:numPr>
              <w:rPr>
                <w:sz w:val="20"/>
                <w:szCs w:val="20"/>
                <w:lang w:val="en-GB" w:eastAsia="en-GB"/>
              </w:rPr>
            </w:pPr>
            <w:r w:rsidRPr="00280871">
              <w:rPr>
                <w:sz w:val="20"/>
                <w:szCs w:val="20"/>
                <w:lang w:val="en-GB" w:eastAsia="en-GB"/>
              </w:rPr>
              <w:t>Individuals with any of the following codes:</w:t>
            </w:r>
          </w:p>
          <w:p w14:paraId="5B71325F" w14:textId="77777777" w:rsidR="002F73FE" w:rsidRPr="00280871" w:rsidRDefault="002F73FE" w:rsidP="009A6B0E">
            <w:pPr>
              <w:numPr>
                <w:ilvl w:val="1"/>
                <w:numId w:val="2"/>
              </w:numPr>
              <w:rPr>
                <w:sz w:val="20"/>
                <w:szCs w:val="20"/>
                <w:lang w:val="en-GB" w:eastAsia="en-GB"/>
              </w:rPr>
            </w:pPr>
            <w:r w:rsidRPr="00280871">
              <w:rPr>
                <w:sz w:val="20"/>
                <w:szCs w:val="20"/>
                <w:lang w:val="en-GB" w:eastAsia="en-GB"/>
              </w:rPr>
              <w:t xml:space="preserve">ICD-10 codes in Hospital Episode Statistics (HES, </w:t>
            </w:r>
            <w:proofErr w:type="spellStart"/>
            <w:r w:rsidRPr="00280871">
              <w:rPr>
                <w:sz w:val="20"/>
                <w:szCs w:val="20"/>
                <w:lang w:eastAsia="en-GB"/>
              </w:rPr>
              <w:t>Datafield</w:t>
            </w:r>
            <w:proofErr w:type="spellEnd"/>
            <w:r w:rsidRPr="00280871">
              <w:rPr>
                <w:sz w:val="20"/>
                <w:szCs w:val="20"/>
                <w:lang w:eastAsia="en-GB"/>
              </w:rPr>
              <w:t xml:space="preserve"> 41270</w:t>
            </w:r>
            <w:r w:rsidRPr="00280871">
              <w:rPr>
                <w:sz w:val="20"/>
                <w:szCs w:val="20"/>
                <w:lang w:val="en-GB" w:eastAsia="en-GB"/>
              </w:rPr>
              <w:t>)</w:t>
            </w:r>
          </w:p>
          <w:p w14:paraId="20A63C62"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I21 (acute myocardial infarction) </w:t>
            </w:r>
          </w:p>
          <w:p w14:paraId="24673539"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I22 (subsequent myocardial infarction) </w:t>
            </w:r>
          </w:p>
          <w:p w14:paraId="26719956"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I23 (certain current complications following acute myocardial infarction) </w:t>
            </w:r>
          </w:p>
          <w:p w14:paraId="6F14329C"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I24.1 (Dressler's syndrome) </w:t>
            </w:r>
          </w:p>
          <w:p w14:paraId="74E6779D"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I25.2 (old myocardial infarction) </w:t>
            </w:r>
          </w:p>
          <w:p w14:paraId="4887C66F" w14:textId="77777777" w:rsidR="002F73FE" w:rsidRPr="00280871" w:rsidRDefault="002F73FE" w:rsidP="009A6B0E">
            <w:pPr>
              <w:numPr>
                <w:ilvl w:val="1"/>
                <w:numId w:val="2"/>
              </w:numPr>
              <w:rPr>
                <w:sz w:val="20"/>
                <w:szCs w:val="20"/>
                <w:lang w:val="en-GB" w:eastAsia="en-GB"/>
              </w:rPr>
            </w:pPr>
            <w:r w:rsidRPr="00280871">
              <w:rPr>
                <w:sz w:val="20"/>
                <w:szCs w:val="20"/>
                <w:lang w:val="en-GB" w:eastAsia="en-GB"/>
              </w:rPr>
              <w:t>OPCS4 codes in Operative procedures (</w:t>
            </w:r>
            <w:proofErr w:type="spellStart"/>
            <w:r w:rsidRPr="00280871">
              <w:rPr>
                <w:sz w:val="20"/>
                <w:szCs w:val="20"/>
                <w:lang w:val="en-GB" w:eastAsia="en-GB"/>
              </w:rPr>
              <w:t>Datafield</w:t>
            </w:r>
            <w:proofErr w:type="spellEnd"/>
            <w:r w:rsidRPr="00280871">
              <w:rPr>
                <w:sz w:val="20"/>
                <w:szCs w:val="20"/>
                <w:lang w:val="en-GB" w:eastAsia="en-GB"/>
              </w:rPr>
              <w:t xml:space="preserve"> 41272</w:t>
            </w:r>
            <w:r w:rsidRPr="00280871">
              <w:rPr>
                <w:sz w:val="20"/>
                <w:szCs w:val="20"/>
                <w:lang w:eastAsia="en-GB"/>
              </w:rPr>
              <w:t>)</w:t>
            </w:r>
          </w:p>
          <w:p w14:paraId="1BD468AB"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K</w:t>
            </w:r>
            <w:proofErr w:type="gramStart"/>
            <w:r w:rsidRPr="00280871">
              <w:rPr>
                <w:sz w:val="20"/>
                <w:szCs w:val="20"/>
                <w:lang w:val="en-GB" w:eastAsia="en-GB"/>
              </w:rPr>
              <w:t>40.*</w:t>
            </w:r>
            <w:proofErr w:type="gramEnd"/>
            <w:r w:rsidRPr="00280871">
              <w:rPr>
                <w:sz w:val="20"/>
                <w:szCs w:val="20"/>
                <w:lang w:val="en-GB" w:eastAsia="en-GB"/>
              </w:rPr>
              <w:t xml:space="preserve"> (Saphenous vein graft replacement of coronary artery) </w:t>
            </w:r>
          </w:p>
          <w:p w14:paraId="3EC02184"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K</w:t>
            </w:r>
            <w:proofErr w:type="gramStart"/>
            <w:r w:rsidRPr="00280871">
              <w:rPr>
                <w:sz w:val="20"/>
                <w:szCs w:val="20"/>
                <w:lang w:val="en-GB" w:eastAsia="en-GB"/>
              </w:rPr>
              <w:t>41.*</w:t>
            </w:r>
            <w:proofErr w:type="gramEnd"/>
            <w:r w:rsidRPr="00280871">
              <w:rPr>
                <w:sz w:val="20"/>
                <w:szCs w:val="20"/>
                <w:lang w:val="en-GB" w:eastAsia="en-GB"/>
              </w:rPr>
              <w:t xml:space="preserve"> (Other autograft replacement of coronary artery) </w:t>
            </w:r>
          </w:p>
          <w:p w14:paraId="6BD2A409"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K</w:t>
            </w:r>
            <w:proofErr w:type="gramStart"/>
            <w:r w:rsidRPr="00280871">
              <w:rPr>
                <w:sz w:val="20"/>
                <w:szCs w:val="20"/>
                <w:lang w:val="en-GB" w:eastAsia="en-GB"/>
              </w:rPr>
              <w:t>45.*</w:t>
            </w:r>
            <w:proofErr w:type="gramEnd"/>
            <w:r w:rsidRPr="00280871">
              <w:rPr>
                <w:sz w:val="20"/>
                <w:szCs w:val="20"/>
                <w:lang w:val="en-GB" w:eastAsia="en-GB"/>
              </w:rPr>
              <w:t xml:space="preserve"> (Connection of thoracic artery to coronary artery) </w:t>
            </w:r>
          </w:p>
          <w:p w14:paraId="0AEBDA5E"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K49.1 (Percutaneous transluminal balloon angioplasty of one coronary artery) </w:t>
            </w:r>
          </w:p>
          <w:p w14:paraId="15250D9C"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K49.2 (Percutaneous transluminal balloon angioplasty of multiple coronary artery) </w:t>
            </w:r>
          </w:p>
          <w:p w14:paraId="4987DBC2"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K49.8 (</w:t>
            </w:r>
            <w:proofErr w:type="gramStart"/>
            <w:r w:rsidRPr="00280871">
              <w:rPr>
                <w:sz w:val="20"/>
                <w:szCs w:val="20"/>
                <w:lang w:val="en-GB" w:eastAsia="en-GB"/>
              </w:rPr>
              <w:t>Other</w:t>
            </w:r>
            <w:proofErr w:type="gramEnd"/>
            <w:r w:rsidRPr="00280871">
              <w:rPr>
                <w:sz w:val="20"/>
                <w:szCs w:val="20"/>
                <w:lang w:val="en-GB" w:eastAsia="en-GB"/>
              </w:rPr>
              <w:t xml:space="preserve"> specified transluminal balloon angioplasty of coronary artery) </w:t>
            </w:r>
          </w:p>
          <w:p w14:paraId="7C068341"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K49.9 (Unspecified transluminal balloon angioplasty of coronary artery) </w:t>
            </w:r>
          </w:p>
          <w:p w14:paraId="20E65664"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K50.2 (Percutaneous transluminal coronary thrombolysis using streptokinase) </w:t>
            </w:r>
          </w:p>
          <w:p w14:paraId="3F8D04E2"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K</w:t>
            </w:r>
            <w:proofErr w:type="gramStart"/>
            <w:r w:rsidRPr="00280871">
              <w:rPr>
                <w:sz w:val="20"/>
                <w:szCs w:val="20"/>
                <w:lang w:val="en-GB" w:eastAsia="en-GB"/>
              </w:rPr>
              <w:t>75.*</w:t>
            </w:r>
            <w:proofErr w:type="gramEnd"/>
            <w:r w:rsidRPr="00280871">
              <w:rPr>
                <w:sz w:val="20"/>
                <w:szCs w:val="20"/>
                <w:lang w:val="en-GB" w:eastAsia="en-GB"/>
              </w:rPr>
              <w:t xml:space="preserve"> (Percutaneous transluminal balloon angioplasty and insertion of stent into coronary artery) </w:t>
            </w:r>
          </w:p>
          <w:p w14:paraId="200121AD" w14:textId="77777777" w:rsidR="002F73FE" w:rsidRPr="00280871" w:rsidRDefault="002F73FE" w:rsidP="009A6B0E">
            <w:pPr>
              <w:numPr>
                <w:ilvl w:val="1"/>
                <w:numId w:val="2"/>
              </w:numPr>
              <w:rPr>
                <w:sz w:val="20"/>
                <w:szCs w:val="20"/>
                <w:lang w:val="en-GB" w:eastAsia="en-GB"/>
              </w:rPr>
            </w:pPr>
            <w:r w:rsidRPr="00280871">
              <w:rPr>
                <w:sz w:val="20"/>
                <w:szCs w:val="20"/>
                <w:lang w:val="en-GB" w:eastAsia="en-GB"/>
              </w:rPr>
              <w:t xml:space="preserve">Self-reported codes </w:t>
            </w:r>
          </w:p>
          <w:p w14:paraId="6675BFF0"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 xml:space="preserve">1075 (heart attack/myocardial infarction) in </w:t>
            </w:r>
            <w:proofErr w:type="gramStart"/>
            <w:r w:rsidRPr="00280871">
              <w:rPr>
                <w:sz w:val="20"/>
                <w:szCs w:val="20"/>
                <w:lang w:eastAsia="en-GB"/>
              </w:rPr>
              <w:t>Non-cancer</w:t>
            </w:r>
            <w:proofErr w:type="gramEnd"/>
            <w:r w:rsidRPr="00280871">
              <w:rPr>
                <w:sz w:val="20"/>
                <w:szCs w:val="20"/>
                <w:lang w:eastAsia="en-GB"/>
              </w:rPr>
              <w:t xml:space="preserve"> illness code (</w:t>
            </w:r>
            <w:proofErr w:type="spellStart"/>
            <w:r w:rsidRPr="00280871">
              <w:rPr>
                <w:sz w:val="20"/>
                <w:szCs w:val="20"/>
                <w:lang w:val="en-GB" w:eastAsia="en-GB"/>
              </w:rPr>
              <w:t>Datafield</w:t>
            </w:r>
            <w:proofErr w:type="spellEnd"/>
            <w:r w:rsidRPr="00280871">
              <w:rPr>
                <w:sz w:val="20"/>
                <w:szCs w:val="20"/>
                <w:lang w:eastAsia="en-GB"/>
              </w:rPr>
              <w:t xml:space="preserve"> 20002)</w:t>
            </w:r>
          </w:p>
          <w:p w14:paraId="4E514F13"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Self-report of heart attack or myocardial infarction in Vascular/heart problems diagnosed by doctor (</w:t>
            </w:r>
            <w:proofErr w:type="spellStart"/>
            <w:r w:rsidRPr="00280871">
              <w:rPr>
                <w:sz w:val="20"/>
                <w:szCs w:val="20"/>
                <w:lang w:val="en-GB" w:eastAsia="en-GB"/>
              </w:rPr>
              <w:t>Datafield</w:t>
            </w:r>
            <w:proofErr w:type="spellEnd"/>
            <w:r w:rsidRPr="00280871">
              <w:rPr>
                <w:sz w:val="20"/>
                <w:szCs w:val="20"/>
                <w:lang w:val="en-GB" w:eastAsia="en-GB"/>
              </w:rPr>
              <w:t xml:space="preserve"> 6150)</w:t>
            </w:r>
          </w:p>
          <w:p w14:paraId="20537388" w14:textId="77777777" w:rsidR="002F73FE" w:rsidRPr="00280871" w:rsidRDefault="002F73FE" w:rsidP="009A6B0E">
            <w:pPr>
              <w:numPr>
                <w:ilvl w:val="1"/>
                <w:numId w:val="2"/>
              </w:numPr>
              <w:rPr>
                <w:sz w:val="20"/>
                <w:szCs w:val="20"/>
                <w:lang w:val="en-GB" w:eastAsia="en-GB"/>
              </w:rPr>
            </w:pPr>
            <w:r w:rsidRPr="00280871">
              <w:rPr>
                <w:sz w:val="20"/>
                <w:szCs w:val="20"/>
                <w:lang w:val="en-GB" w:eastAsia="en-GB"/>
              </w:rPr>
              <w:t>Self-reported Operation codes (</w:t>
            </w:r>
            <w:proofErr w:type="spellStart"/>
            <w:r w:rsidRPr="00280871">
              <w:rPr>
                <w:sz w:val="20"/>
                <w:szCs w:val="20"/>
                <w:lang w:val="en-GB" w:eastAsia="en-GB"/>
              </w:rPr>
              <w:t>Datafield</w:t>
            </w:r>
            <w:proofErr w:type="spellEnd"/>
            <w:r w:rsidRPr="00280871">
              <w:rPr>
                <w:sz w:val="20"/>
                <w:szCs w:val="20"/>
                <w:lang w:eastAsia="en-GB"/>
              </w:rPr>
              <w:t xml:space="preserve"> 20004)</w:t>
            </w:r>
          </w:p>
          <w:p w14:paraId="3C83E3E6"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1070 (coronary angioplasty (</w:t>
            </w:r>
            <w:proofErr w:type="spellStart"/>
            <w:r w:rsidRPr="00280871">
              <w:rPr>
                <w:sz w:val="20"/>
                <w:szCs w:val="20"/>
                <w:lang w:val="en-GB" w:eastAsia="en-GB"/>
              </w:rPr>
              <w:t>ptca</w:t>
            </w:r>
            <w:proofErr w:type="spellEnd"/>
            <w:r w:rsidRPr="00280871">
              <w:rPr>
                <w:sz w:val="20"/>
                <w:szCs w:val="20"/>
                <w:lang w:val="en-GB" w:eastAsia="en-GB"/>
              </w:rPr>
              <w:t xml:space="preserve">) +/- stent) </w:t>
            </w:r>
          </w:p>
          <w:p w14:paraId="2ACAD0F0" w14:textId="77777777" w:rsidR="002F73FE" w:rsidRPr="00280871" w:rsidRDefault="002F73FE" w:rsidP="009A6B0E">
            <w:pPr>
              <w:numPr>
                <w:ilvl w:val="2"/>
                <w:numId w:val="2"/>
              </w:numPr>
              <w:rPr>
                <w:sz w:val="20"/>
                <w:szCs w:val="20"/>
                <w:lang w:val="en-GB" w:eastAsia="en-GB"/>
              </w:rPr>
            </w:pPr>
            <w:r w:rsidRPr="00280871">
              <w:rPr>
                <w:sz w:val="20"/>
                <w:szCs w:val="20"/>
                <w:lang w:val="en-GB" w:eastAsia="en-GB"/>
              </w:rPr>
              <w:t>1095 (coronary artery bypass grafts (</w:t>
            </w:r>
            <w:proofErr w:type="spellStart"/>
            <w:r w:rsidRPr="00280871">
              <w:rPr>
                <w:sz w:val="20"/>
                <w:szCs w:val="20"/>
                <w:lang w:val="en-GB" w:eastAsia="en-GB"/>
              </w:rPr>
              <w:t>cabg</w:t>
            </w:r>
            <w:proofErr w:type="spellEnd"/>
            <w:r w:rsidRPr="00280871">
              <w:rPr>
                <w:sz w:val="20"/>
                <w:szCs w:val="20"/>
                <w:lang w:val="en-GB" w:eastAsia="en-GB"/>
              </w:rPr>
              <w:t xml:space="preserve">)) </w:t>
            </w:r>
          </w:p>
          <w:p w14:paraId="41BE4D9F" w14:textId="77777777" w:rsidR="002F73FE" w:rsidRPr="00EE6127" w:rsidRDefault="002F73FE" w:rsidP="009A6B0E">
            <w:pPr>
              <w:rPr>
                <w:sz w:val="20"/>
                <w:szCs w:val="20"/>
                <w:lang w:val="en-GB" w:eastAsia="en-GB"/>
              </w:rPr>
            </w:pPr>
          </w:p>
        </w:tc>
      </w:tr>
      <w:tr w:rsidR="002F73FE" w14:paraId="51427438" w14:textId="77777777" w:rsidTr="009A6B0E">
        <w:tc>
          <w:tcPr>
            <w:tcW w:w="9016" w:type="dxa"/>
          </w:tcPr>
          <w:p w14:paraId="77ECC4AF" w14:textId="77777777" w:rsidR="002F73FE" w:rsidRPr="00280871" w:rsidRDefault="002F73FE" w:rsidP="009A6B0E">
            <w:pPr>
              <w:rPr>
                <w:b/>
                <w:bCs/>
                <w:lang w:val="fr-FR" w:eastAsia="en-GB"/>
              </w:rPr>
            </w:pPr>
            <w:r>
              <w:rPr>
                <w:b/>
                <w:bCs/>
                <w:lang w:val="fr-FR" w:eastAsia="en-GB"/>
              </w:rPr>
              <w:t xml:space="preserve">CAD Controls Inclusion / </w:t>
            </w:r>
            <w:proofErr w:type="gramStart"/>
            <w:r>
              <w:rPr>
                <w:b/>
                <w:bCs/>
                <w:lang w:val="fr-FR" w:eastAsia="en-GB"/>
              </w:rPr>
              <w:t xml:space="preserve">Exclusion  </w:t>
            </w:r>
            <w:proofErr w:type="spellStart"/>
            <w:r>
              <w:rPr>
                <w:b/>
                <w:bCs/>
                <w:lang w:val="fr-FR" w:eastAsia="en-GB"/>
              </w:rPr>
              <w:t>Criteria</w:t>
            </w:r>
            <w:proofErr w:type="spellEnd"/>
            <w:proofErr w:type="gramEnd"/>
          </w:p>
        </w:tc>
      </w:tr>
      <w:tr w:rsidR="002F73FE" w:rsidRPr="00280871" w14:paraId="280C6641" w14:textId="77777777" w:rsidTr="009A6B0E">
        <w:tc>
          <w:tcPr>
            <w:tcW w:w="9016" w:type="dxa"/>
          </w:tcPr>
          <w:p w14:paraId="7D7171EA" w14:textId="77777777" w:rsidR="002F73FE" w:rsidRPr="00280871" w:rsidRDefault="002F73FE" w:rsidP="009A6B0E">
            <w:pPr>
              <w:rPr>
                <w:i/>
                <w:iCs/>
                <w:sz w:val="20"/>
                <w:szCs w:val="20"/>
                <w:lang w:eastAsia="en-GB"/>
              </w:rPr>
            </w:pPr>
            <w:r w:rsidRPr="00280871">
              <w:rPr>
                <w:i/>
                <w:iCs/>
                <w:sz w:val="20"/>
                <w:szCs w:val="20"/>
                <w:lang w:eastAsia="en-GB"/>
              </w:rPr>
              <w:t>Inclusion criteria:</w:t>
            </w:r>
          </w:p>
          <w:p w14:paraId="042C1B97" w14:textId="77777777" w:rsidR="002F73FE" w:rsidRPr="00280871" w:rsidRDefault="002F73FE" w:rsidP="009A6B0E">
            <w:pPr>
              <w:numPr>
                <w:ilvl w:val="0"/>
                <w:numId w:val="3"/>
              </w:numPr>
              <w:rPr>
                <w:sz w:val="20"/>
                <w:szCs w:val="20"/>
                <w:lang w:eastAsia="en-GB"/>
              </w:rPr>
            </w:pPr>
            <w:r w:rsidRPr="00280871">
              <w:rPr>
                <w:sz w:val="20"/>
                <w:szCs w:val="20"/>
                <w:lang w:eastAsia="en-GB"/>
              </w:rPr>
              <w:t xml:space="preserve">Gender-matched, oldest possible individuals </w:t>
            </w:r>
          </w:p>
          <w:p w14:paraId="2B2B33D1" w14:textId="77777777" w:rsidR="002F73FE" w:rsidRPr="00280871" w:rsidRDefault="002F73FE" w:rsidP="009A6B0E">
            <w:pPr>
              <w:numPr>
                <w:ilvl w:val="0"/>
                <w:numId w:val="3"/>
              </w:numPr>
              <w:rPr>
                <w:sz w:val="20"/>
                <w:szCs w:val="20"/>
                <w:lang w:eastAsia="en-GB"/>
              </w:rPr>
            </w:pPr>
            <w:r w:rsidRPr="00280871">
              <w:rPr>
                <w:sz w:val="20"/>
                <w:szCs w:val="20"/>
                <w:lang w:eastAsia="en-GB"/>
              </w:rPr>
              <w:t>Individuals who were between 40-69 years at the time of UKB recruitment (</w:t>
            </w:r>
            <w:proofErr w:type="spellStart"/>
            <w:r w:rsidRPr="00280871">
              <w:rPr>
                <w:sz w:val="20"/>
                <w:szCs w:val="20"/>
                <w:lang w:eastAsia="en-GB"/>
              </w:rPr>
              <w:t>Datafield</w:t>
            </w:r>
            <w:proofErr w:type="spellEnd"/>
            <w:r w:rsidRPr="00280871">
              <w:rPr>
                <w:sz w:val="20"/>
                <w:szCs w:val="20"/>
                <w:lang w:eastAsia="en-GB"/>
              </w:rPr>
              <w:t xml:space="preserve"> 21022)</w:t>
            </w:r>
          </w:p>
          <w:p w14:paraId="336FA91A" w14:textId="77777777" w:rsidR="002F73FE" w:rsidRPr="00280871" w:rsidRDefault="002F73FE" w:rsidP="009A6B0E">
            <w:pPr>
              <w:numPr>
                <w:ilvl w:val="0"/>
                <w:numId w:val="3"/>
              </w:numPr>
              <w:rPr>
                <w:sz w:val="20"/>
                <w:szCs w:val="20"/>
                <w:lang w:eastAsia="en-GB"/>
              </w:rPr>
            </w:pPr>
            <w:r w:rsidRPr="00280871">
              <w:rPr>
                <w:sz w:val="20"/>
                <w:szCs w:val="20"/>
                <w:lang w:eastAsia="en-GB"/>
              </w:rPr>
              <w:t>European genetic ancestry</w:t>
            </w:r>
          </w:p>
          <w:p w14:paraId="5DB70B8E" w14:textId="77777777" w:rsidR="002F73FE" w:rsidRPr="00280871" w:rsidRDefault="002F73FE" w:rsidP="009A6B0E">
            <w:pPr>
              <w:rPr>
                <w:i/>
                <w:iCs/>
                <w:sz w:val="20"/>
                <w:szCs w:val="20"/>
                <w:lang w:eastAsia="en-GB"/>
              </w:rPr>
            </w:pPr>
          </w:p>
          <w:p w14:paraId="524340DE" w14:textId="77777777" w:rsidR="002F73FE" w:rsidRPr="00280871" w:rsidRDefault="002F73FE" w:rsidP="009A6B0E">
            <w:pPr>
              <w:rPr>
                <w:i/>
                <w:iCs/>
                <w:sz w:val="20"/>
                <w:szCs w:val="20"/>
                <w:lang w:eastAsia="en-GB"/>
              </w:rPr>
            </w:pPr>
            <w:r w:rsidRPr="00280871">
              <w:rPr>
                <w:i/>
                <w:iCs/>
                <w:sz w:val="20"/>
                <w:szCs w:val="20"/>
                <w:lang w:eastAsia="en-GB"/>
              </w:rPr>
              <w:t>Exclusion criteria:</w:t>
            </w:r>
          </w:p>
          <w:p w14:paraId="791C6F45" w14:textId="77777777" w:rsidR="002F73FE" w:rsidRPr="00280871" w:rsidRDefault="002F73FE" w:rsidP="009A6B0E">
            <w:pPr>
              <w:numPr>
                <w:ilvl w:val="0"/>
                <w:numId w:val="4"/>
              </w:numPr>
              <w:rPr>
                <w:sz w:val="20"/>
                <w:szCs w:val="20"/>
                <w:lang w:val="en-GB" w:eastAsia="en-GB"/>
              </w:rPr>
            </w:pPr>
            <w:r w:rsidRPr="00280871">
              <w:rPr>
                <w:sz w:val="20"/>
                <w:szCs w:val="20"/>
                <w:lang w:val="en-GB" w:eastAsia="en-GB"/>
              </w:rPr>
              <w:t>Remove individuals that meet any of the above criteria for case diagnosis</w:t>
            </w:r>
          </w:p>
          <w:p w14:paraId="52E5961D" w14:textId="77777777" w:rsidR="002F73FE" w:rsidRPr="00280871" w:rsidRDefault="002F73FE" w:rsidP="009A6B0E">
            <w:pPr>
              <w:numPr>
                <w:ilvl w:val="0"/>
                <w:numId w:val="4"/>
              </w:numPr>
              <w:rPr>
                <w:sz w:val="20"/>
                <w:szCs w:val="20"/>
                <w:lang w:val="en-GB" w:eastAsia="en-GB"/>
              </w:rPr>
            </w:pPr>
            <w:r w:rsidRPr="00280871">
              <w:rPr>
                <w:sz w:val="20"/>
                <w:szCs w:val="20"/>
                <w:lang w:val="en-GB" w:eastAsia="en-GB"/>
              </w:rPr>
              <w:t>Remove individuals with family history of heart disease reported in:</w:t>
            </w:r>
          </w:p>
          <w:p w14:paraId="4CBCADAD" w14:textId="77777777" w:rsidR="002F73FE" w:rsidRPr="00280871" w:rsidRDefault="002F73FE" w:rsidP="009A6B0E">
            <w:pPr>
              <w:numPr>
                <w:ilvl w:val="1"/>
                <w:numId w:val="4"/>
              </w:numPr>
              <w:rPr>
                <w:sz w:val="20"/>
                <w:szCs w:val="20"/>
                <w:lang w:val="en-GB" w:eastAsia="en-GB"/>
              </w:rPr>
            </w:pPr>
            <w:r w:rsidRPr="00280871">
              <w:rPr>
                <w:sz w:val="20"/>
                <w:szCs w:val="20"/>
                <w:lang w:val="en-GB" w:eastAsia="en-GB"/>
              </w:rPr>
              <w:t>Illnesses of mother (</w:t>
            </w:r>
            <w:proofErr w:type="spellStart"/>
            <w:r w:rsidRPr="00280871">
              <w:rPr>
                <w:sz w:val="20"/>
                <w:szCs w:val="20"/>
                <w:lang w:val="en-GB" w:eastAsia="en-GB"/>
              </w:rPr>
              <w:t>Datafield</w:t>
            </w:r>
            <w:proofErr w:type="spellEnd"/>
            <w:r w:rsidRPr="00280871">
              <w:rPr>
                <w:sz w:val="20"/>
                <w:szCs w:val="20"/>
                <w:lang w:val="en-GB" w:eastAsia="en-GB"/>
              </w:rPr>
              <w:t xml:space="preserve"> 20110)        </w:t>
            </w:r>
          </w:p>
          <w:p w14:paraId="7D5FA933" w14:textId="77777777" w:rsidR="002F73FE" w:rsidRPr="00280871" w:rsidRDefault="002F73FE" w:rsidP="009A6B0E">
            <w:pPr>
              <w:numPr>
                <w:ilvl w:val="1"/>
                <w:numId w:val="4"/>
              </w:numPr>
              <w:rPr>
                <w:sz w:val="20"/>
                <w:szCs w:val="20"/>
                <w:lang w:val="en-GB" w:eastAsia="en-GB"/>
              </w:rPr>
            </w:pPr>
            <w:r w:rsidRPr="00280871">
              <w:rPr>
                <w:sz w:val="20"/>
                <w:szCs w:val="20"/>
                <w:lang w:val="en-GB" w:eastAsia="en-GB"/>
              </w:rPr>
              <w:t>Illnesses of father (</w:t>
            </w:r>
            <w:proofErr w:type="spellStart"/>
            <w:r w:rsidRPr="00280871">
              <w:rPr>
                <w:sz w:val="20"/>
                <w:szCs w:val="20"/>
                <w:lang w:val="en-GB" w:eastAsia="en-GB"/>
              </w:rPr>
              <w:t>Datafield</w:t>
            </w:r>
            <w:proofErr w:type="spellEnd"/>
            <w:r w:rsidRPr="00280871">
              <w:rPr>
                <w:sz w:val="20"/>
                <w:szCs w:val="20"/>
                <w:lang w:val="en-GB" w:eastAsia="en-GB"/>
              </w:rPr>
              <w:t xml:space="preserve"> 20107)      </w:t>
            </w:r>
          </w:p>
          <w:p w14:paraId="59EB042F" w14:textId="77777777" w:rsidR="002F73FE" w:rsidRPr="00280871" w:rsidRDefault="002F73FE" w:rsidP="009A6B0E">
            <w:pPr>
              <w:numPr>
                <w:ilvl w:val="1"/>
                <w:numId w:val="4"/>
              </w:numPr>
              <w:rPr>
                <w:sz w:val="20"/>
                <w:szCs w:val="20"/>
                <w:lang w:val="en-GB" w:eastAsia="en-GB"/>
              </w:rPr>
            </w:pPr>
            <w:r w:rsidRPr="00280871">
              <w:rPr>
                <w:sz w:val="20"/>
                <w:szCs w:val="20"/>
                <w:lang w:val="en-GB" w:eastAsia="en-GB"/>
              </w:rPr>
              <w:t>Illnesses of siblings (</w:t>
            </w:r>
            <w:proofErr w:type="spellStart"/>
            <w:r w:rsidRPr="00280871">
              <w:rPr>
                <w:sz w:val="20"/>
                <w:szCs w:val="20"/>
                <w:lang w:val="en-GB" w:eastAsia="en-GB"/>
              </w:rPr>
              <w:t>Datafield</w:t>
            </w:r>
            <w:proofErr w:type="spellEnd"/>
            <w:r w:rsidRPr="00280871">
              <w:rPr>
                <w:sz w:val="20"/>
                <w:szCs w:val="20"/>
                <w:lang w:val="en-GB" w:eastAsia="en-GB"/>
              </w:rPr>
              <w:t xml:space="preserve"> 20111)   </w:t>
            </w:r>
          </w:p>
        </w:tc>
      </w:tr>
    </w:tbl>
    <w:p w14:paraId="3504B8D0" w14:textId="77777777" w:rsidR="002F73FE" w:rsidRDefault="002F73FE" w:rsidP="00CA637E">
      <w:pPr>
        <w:rPr>
          <w:ins w:id="73" w:author="Sayoni Das" w:date="2026-02-09T14:42:00Z" w16du:dateUtc="2026-02-09T14:42:00Z"/>
        </w:rPr>
      </w:pPr>
    </w:p>
    <w:p w14:paraId="369883EF" w14:textId="3FEAF5B9" w:rsidR="002B0BC0" w:rsidRPr="00DB1487" w:rsidRDefault="002B0BC0" w:rsidP="002B0BC0">
      <w:pPr>
        <w:pStyle w:val="Caption"/>
        <w:ind w:left="0"/>
        <w:rPr>
          <w:b w:val="0"/>
          <w:bCs w:val="0"/>
          <w:i/>
          <w:iCs/>
        </w:rPr>
      </w:pPr>
      <w:r>
        <w:t xml:space="preserve">Supplementary </w:t>
      </w:r>
      <w:r w:rsidRPr="00ED7A1C">
        <w:t xml:space="preserve">Table </w:t>
      </w:r>
      <w:r w:rsidR="005A0530">
        <w:t>6</w:t>
      </w:r>
      <w:r w:rsidRPr="00ED7A1C">
        <w:t xml:space="preserve">. </w:t>
      </w:r>
      <w:r w:rsidRPr="00805E99">
        <w:rPr>
          <w:b w:val="0"/>
          <w:bCs w:val="0"/>
        </w:rPr>
        <w:t xml:space="preserve">Number of signatures and component SNPs from the initial DecodeME combinatorial analyses, after Refinement in a UKB cohort, and after further Refinement in an independent DecodeME cohort. Core genes were selected based on association with ME and case prevalence in a DecodeME Refinement dataset. </w:t>
      </w:r>
    </w:p>
    <w:tbl>
      <w:tblPr>
        <w:tblStyle w:val="TableGrid"/>
        <w:tblW w:w="8075" w:type="dxa"/>
        <w:jc w:val="center"/>
        <w:tblLayout w:type="fixed"/>
        <w:tblLook w:val="04A0" w:firstRow="1" w:lastRow="0" w:firstColumn="1" w:lastColumn="0" w:noHBand="0" w:noVBand="1"/>
      </w:tblPr>
      <w:tblGrid>
        <w:gridCol w:w="1129"/>
        <w:gridCol w:w="1418"/>
        <w:gridCol w:w="1701"/>
        <w:gridCol w:w="1984"/>
        <w:gridCol w:w="1843"/>
      </w:tblGrid>
      <w:tr w:rsidR="002B0BC0" w:rsidRPr="00541917" w14:paraId="74564F0C" w14:textId="77777777" w:rsidTr="00AC77F8">
        <w:trPr>
          <w:trHeight w:val="741"/>
          <w:jc w:val="center"/>
        </w:trPr>
        <w:tc>
          <w:tcPr>
            <w:tcW w:w="1129" w:type="dxa"/>
            <w:vAlign w:val="center"/>
          </w:tcPr>
          <w:p w14:paraId="140A3CCC" w14:textId="77777777" w:rsidR="002B0BC0" w:rsidRPr="0066275D" w:rsidRDefault="002B0BC0" w:rsidP="00AC77F8">
            <w:pPr>
              <w:spacing w:before="60" w:after="60"/>
              <w:rPr>
                <w:b/>
                <w:bCs/>
                <w:sz w:val="20"/>
                <w:szCs w:val="20"/>
              </w:rPr>
            </w:pPr>
            <w:r w:rsidRPr="0066275D">
              <w:rPr>
                <w:b/>
                <w:bCs/>
                <w:sz w:val="20"/>
                <w:szCs w:val="20"/>
              </w:rPr>
              <w:t>Analysis</w:t>
            </w:r>
          </w:p>
        </w:tc>
        <w:tc>
          <w:tcPr>
            <w:tcW w:w="1418" w:type="dxa"/>
            <w:vAlign w:val="center"/>
          </w:tcPr>
          <w:p w14:paraId="67CB10D5" w14:textId="77777777" w:rsidR="002B0BC0" w:rsidRPr="0066275D" w:rsidRDefault="002B0BC0" w:rsidP="00AC77F8">
            <w:pPr>
              <w:spacing w:before="60" w:after="60"/>
              <w:ind w:right="113"/>
              <w:jc w:val="right"/>
              <w:rPr>
                <w:b/>
                <w:bCs/>
                <w:sz w:val="20"/>
                <w:szCs w:val="20"/>
              </w:rPr>
            </w:pPr>
            <w:r w:rsidRPr="0066275D">
              <w:rPr>
                <w:b/>
                <w:bCs/>
                <w:sz w:val="20"/>
                <w:szCs w:val="20"/>
              </w:rPr>
              <w:t xml:space="preserve"># Initial signatures </w:t>
            </w:r>
          </w:p>
          <w:p w14:paraId="7451BA74" w14:textId="77777777" w:rsidR="002B0BC0" w:rsidRPr="0066275D" w:rsidRDefault="002B0BC0" w:rsidP="00AC77F8">
            <w:pPr>
              <w:spacing w:before="60" w:after="60"/>
              <w:ind w:right="113"/>
              <w:jc w:val="right"/>
              <w:rPr>
                <w:b/>
                <w:bCs/>
                <w:sz w:val="20"/>
                <w:szCs w:val="20"/>
              </w:rPr>
            </w:pPr>
            <w:r w:rsidRPr="0066275D">
              <w:rPr>
                <w:b/>
                <w:bCs/>
                <w:sz w:val="20"/>
                <w:szCs w:val="20"/>
              </w:rPr>
              <w:t>(# SNPs)</w:t>
            </w:r>
          </w:p>
        </w:tc>
        <w:tc>
          <w:tcPr>
            <w:tcW w:w="1701" w:type="dxa"/>
            <w:vAlign w:val="center"/>
          </w:tcPr>
          <w:p w14:paraId="7E6AF6BD" w14:textId="77777777" w:rsidR="002B0BC0" w:rsidRPr="0066275D" w:rsidRDefault="002B0BC0" w:rsidP="00AC77F8">
            <w:pPr>
              <w:spacing w:before="60" w:after="60"/>
              <w:ind w:right="113"/>
              <w:jc w:val="right"/>
              <w:rPr>
                <w:b/>
                <w:bCs/>
                <w:sz w:val="20"/>
                <w:szCs w:val="20"/>
              </w:rPr>
            </w:pPr>
            <w:r w:rsidRPr="0066275D">
              <w:rPr>
                <w:b/>
                <w:bCs/>
                <w:sz w:val="20"/>
                <w:szCs w:val="20"/>
              </w:rPr>
              <w:t># UKB-refined signatures</w:t>
            </w:r>
          </w:p>
          <w:p w14:paraId="6888A193" w14:textId="77777777" w:rsidR="002B0BC0" w:rsidRPr="0066275D" w:rsidRDefault="002B0BC0" w:rsidP="00AC77F8">
            <w:pPr>
              <w:spacing w:before="60" w:after="60"/>
              <w:ind w:right="113"/>
              <w:jc w:val="right"/>
              <w:rPr>
                <w:b/>
                <w:bCs/>
                <w:sz w:val="20"/>
                <w:szCs w:val="20"/>
              </w:rPr>
            </w:pPr>
            <w:r w:rsidRPr="0066275D">
              <w:rPr>
                <w:b/>
                <w:bCs/>
                <w:sz w:val="20"/>
                <w:szCs w:val="20"/>
              </w:rPr>
              <w:t>(# SNPs)</w:t>
            </w:r>
          </w:p>
        </w:tc>
        <w:tc>
          <w:tcPr>
            <w:tcW w:w="1984" w:type="dxa"/>
            <w:vAlign w:val="center"/>
          </w:tcPr>
          <w:p w14:paraId="5CAB7A6A" w14:textId="77777777" w:rsidR="002B0BC0" w:rsidRPr="0066275D" w:rsidRDefault="002B0BC0" w:rsidP="00AC77F8">
            <w:pPr>
              <w:spacing w:before="60" w:after="60"/>
              <w:ind w:right="113"/>
              <w:jc w:val="right"/>
              <w:rPr>
                <w:b/>
                <w:bCs/>
                <w:sz w:val="20"/>
                <w:szCs w:val="20"/>
              </w:rPr>
            </w:pPr>
            <w:r w:rsidRPr="0066275D">
              <w:rPr>
                <w:b/>
                <w:bCs/>
                <w:sz w:val="20"/>
                <w:szCs w:val="20"/>
              </w:rPr>
              <w:t># Double-refined signatures</w:t>
            </w:r>
          </w:p>
          <w:p w14:paraId="39841192" w14:textId="77777777" w:rsidR="002B0BC0" w:rsidRPr="0066275D" w:rsidRDefault="002B0BC0" w:rsidP="00AC77F8">
            <w:pPr>
              <w:spacing w:before="60" w:after="60"/>
              <w:ind w:right="113"/>
              <w:jc w:val="right"/>
              <w:rPr>
                <w:b/>
                <w:bCs/>
                <w:sz w:val="20"/>
                <w:szCs w:val="20"/>
              </w:rPr>
            </w:pPr>
            <w:r w:rsidRPr="0066275D">
              <w:rPr>
                <w:b/>
                <w:bCs/>
                <w:sz w:val="20"/>
                <w:szCs w:val="20"/>
              </w:rPr>
              <w:t>(# SNPs)</w:t>
            </w:r>
          </w:p>
        </w:tc>
        <w:tc>
          <w:tcPr>
            <w:tcW w:w="1843" w:type="dxa"/>
            <w:vAlign w:val="center"/>
          </w:tcPr>
          <w:p w14:paraId="1AA2D872" w14:textId="77777777" w:rsidR="002B0BC0" w:rsidRPr="0066275D" w:rsidRDefault="002B0BC0" w:rsidP="00AC77F8">
            <w:pPr>
              <w:spacing w:before="60" w:after="60"/>
              <w:ind w:right="113"/>
              <w:jc w:val="right"/>
              <w:rPr>
                <w:b/>
                <w:bCs/>
                <w:sz w:val="20"/>
                <w:szCs w:val="20"/>
              </w:rPr>
            </w:pPr>
            <w:r w:rsidRPr="0066275D">
              <w:rPr>
                <w:b/>
                <w:bCs/>
                <w:sz w:val="20"/>
                <w:szCs w:val="20"/>
              </w:rPr>
              <w:t># Genes mapping to double-refined signatures</w:t>
            </w:r>
          </w:p>
        </w:tc>
      </w:tr>
      <w:tr w:rsidR="002B0BC0" w:rsidRPr="00541917" w14:paraId="2FE506C8" w14:textId="77777777" w:rsidTr="00AC77F8">
        <w:trPr>
          <w:trHeight w:val="509"/>
          <w:jc w:val="center"/>
        </w:trPr>
        <w:tc>
          <w:tcPr>
            <w:tcW w:w="1129" w:type="dxa"/>
            <w:vAlign w:val="center"/>
          </w:tcPr>
          <w:p w14:paraId="2E23840F" w14:textId="77777777" w:rsidR="002B0BC0" w:rsidRPr="0066275D" w:rsidRDefault="002B0BC0" w:rsidP="00AC77F8">
            <w:pPr>
              <w:spacing w:before="60" w:after="60"/>
              <w:rPr>
                <w:sz w:val="20"/>
                <w:szCs w:val="20"/>
              </w:rPr>
            </w:pPr>
            <w:r w:rsidRPr="0066275D">
              <w:rPr>
                <w:sz w:val="20"/>
                <w:szCs w:val="20"/>
              </w:rPr>
              <w:lastRenderedPageBreak/>
              <w:t xml:space="preserve">Analysis 1 </w:t>
            </w:r>
          </w:p>
        </w:tc>
        <w:tc>
          <w:tcPr>
            <w:tcW w:w="1418" w:type="dxa"/>
            <w:vAlign w:val="center"/>
          </w:tcPr>
          <w:p w14:paraId="238E014D" w14:textId="77777777" w:rsidR="002B0BC0" w:rsidRPr="0066275D" w:rsidRDefault="002B0BC0" w:rsidP="00AC77F8">
            <w:pPr>
              <w:spacing w:before="60" w:after="60"/>
              <w:ind w:right="113"/>
              <w:jc w:val="right"/>
              <w:rPr>
                <w:sz w:val="20"/>
                <w:szCs w:val="20"/>
              </w:rPr>
            </w:pPr>
            <w:r w:rsidRPr="0066275D">
              <w:rPr>
                <w:sz w:val="20"/>
                <w:szCs w:val="20"/>
              </w:rPr>
              <w:t>150,683</w:t>
            </w:r>
          </w:p>
          <w:p w14:paraId="19D4B640" w14:textId="77777777" w:rsidR="002B0BC0" w:rsidRPr="0066275D" w:rsidRDefault="002B0BC0" w:rsidP="00AC77F8">
            <w:pPr>
              <w:spacing w:before="60" w:after="60"/>
              <w:ind w:right="113"/>
              <w:jc w:val="right"/>
              <w:rPr>
                <w:sz w:val="20"/>
                <w:szCs w:val="20"/>
              </w:rPr>
            </w:pPr>
            <w:r w:rsidRPr="0066275D">
              <w:rPr>
                <w:sz w:val="20"/>
                <w:szCs w:val="20"/>
              </w:rPr>
              <w:t>(4,209)</w:t>
            </w:r>
          </w:p>
        </w:tc>
        <w:tc>
          <w:tcPr>
            <w:tcW w:w="1701" w:type="dxa"/>
            <w:vAlign w:val="center"/>
          </w:tcPr>
          <w:p w14:paraId="10606F79" w14:textId="77777777" w:rsidR="002B0BC0" w:rsidRPr="0066275D" w:rsidRDefault="002B0BC0" w:rsidP="00AC77F8">
            <w:pPr>
              <w:spacing w:before="60" w:after="60"/>
              <w:ind w:right="113"/>
              <w:jc w:val="right"/>
              <w:rPr>
                <w:sz w:val="20"/>
                <w:szCs w:val="20"/>
              </w:rPr>
            </w:pPr>
            <w:r w:rsidRPr="0066275D">
              <w:rPr>
                <w:sz w:val="20"/>
                <w:szCs w:val="20"/>
              </w:rPr>
              <w:t>43,816</w:t>
            </w:r>
          </w:p>
          <w:p w14:paraId="5EA12D9A" w14:textId="77777777" w:rsidR="002B0BC0" w:rsidRPr="0066275D" w:rsidRDefault="002B0BC0" w:rsidP="00AC77F8">
            <w:pPr>
              <w:spacing w:before="60" w:after="60"/>
              <w:ind w:right="113"/>
              <w:jc w:val="right"/>
              <w:rPr>
                <w:sz w:val="20"/>
                <w:szCs w:val="20"/>
              </w:rPr>
            </w:pPr>
            <w:r w:rsidRPr="0066275D">
              <w:rPr>
                <w:sz w:val="20"/>
                <w:szCs w:val="20"/>
              </w:rPr>
              <w:t>(3,679)</w:t>
            </w:r>
          </w:p>
        </w:tc>
        <w:tc>
          <w:tcPr>
            <w:tcW w:w="1984" w:type="dxa"/>
            <w:vAlign w:val="center"/>
          </w:tcPr>
          <w:p w14:paraId="685F5312" w14:textId="77777777" w:rsidR="002B0BC0" w:rsidRPr="0066275D" w:rsidRDefault="002B0BC0" w:rsidP="00AC77F8">
            <w:pPr>
              <w:spacing w:before="60" w:after="60"/>
              <w:ind w:right="113"/>
              <w:jc w:val="right"/>
              <w:rPr>
                <w:sz w:val="20"/>
                <w:szCs w:val="20"/>
              </w:rPr>
            </w:pPr>
            <w:r w:rsidRPr="0066275D">
              <w:rPr>
                <w:sz w:val="20"/>
                <w:szCs w:val="20"/>
              </w:rPr>
              <w:t>12,463</w:t>
            </w:r>
          </w:p>
          <w:p w14:paraId="2C02C97C" w14:textId="77777777" w:rsidR="002B0BC0" w:rsidRPr="0066275D" w:rsidRDefault="002B0BC0" w:rsidP="00AC77F8">
            <w:pPr>
              <w:spacing w:before="60" w:after="60"/>
              <w:ind w:right="113"/>
              <w:jc w:val="right"/>
              <w:rPr>
                <w:sz w:val="20"/>
                <w:szCs w:val="20"/>
              </w:rPr>
            </w:pPr>
            <w:r w:rsidRPr="0066275D">
              <w:rPr>
                <w:sz w:val="20"/>
                <w:szCs w:val="20"/>
              </w:rPr>
              <w:t>(2,915)</w:t>
            </w:r>
          </w:p>
        </w:tc>
        <w:tc>
          <w:tcPr>
            <w:tcW w:w="1843" w:type="dxa"/>
            <w:vAlign w:val="center"/>
          </w:tcPr>
          <w:p w14:paraId="01F85BC3" w14:textId="77777777" w:rsidR="002B0BC0" w:rsidRPr="0066275D" w:rsidRDefault="002B0BC0" w:rsidP="00AC77F8">
            <w:pPr>
              <w:spacing w:before="60" w:after="60"/>
              <w:ind w:right="113"/>
              <w:jc w:val="right"/>
              <w:rPr>
                <w:sz w:val="20"/>
                <w:szCs w:val="20"/>
              </w:rPr>
            </w:pPr>
            <w:r w:rsidRPr="0066275D">
              <w:rPr>
                <w:sz w:val="20"/>
                <w:szCs w:val="20"/>
              </w:rPr>
              <w:t>1,001</w:t>
            </w:r>
          </w:p>
        </w:tc>
      </w:tr>
      <w:tr w:rsidR="002B0BC0" w:rsidRPr="00541917" w14:paraId="05824F4A" w14:textId="77777777" w:rsidTr="00AC77F8">
        <w:trPr>
          <w:trHeight w:val="494"/>
          <w:jc w:val="center"/>
        </w:trPr>
        <w:tc>
          <w:tcPr>
            <w:tcW w:w="1129" w:type="dxa"/>
            <w:vAlign w:val="center"/>
          </w:tcPr>
          <w:p w14:paraId="0041F051" w14:textId="77777777" w:rsidR="002B0BC0" w:rsidRPr="0066275D" w:rsidRDefault="002B0BC0" w:rsidP="00AC77F8">
            <w:pPr>
              <w:spacing w:before="60" w:after="60"/>
              <w:rPr>
                <w:sz w:val="20"/>
                <w:szCs w:val="20"/>
              </w:rPr>
            </w:pPr>
            <w:r w:rsidRPr="0066275D">
              <w:rPr>
                <w:sz w:val="20"/>
                <w:szCs w:val="20"/>
              </w:rPr>
              <w:t>Analysis 2</w:t>
            </w:r>
          </w:p>
        </w:tc>
        <w:tc>
          <w:tcPr>
            <w:tcW w:w="1418" w:type="dxa"/>
            <w:vAlign w:val="center"/>
          </w:tcPr>
          <w:p w14:paraId="7CAD0CBE" w14:textId="77777777" w:rsidR="002B0BC0" w:rsidRPr="0066275D" w:rsidRDefault="002B0BC0" w:rsidP="00AC77F8">
            <w:pPr>
              <w:spacing w:before="60" w:after="60"/>
              <w:ind w:right="113"/>
              <w:jc w:val="right"/>
              <w:rPr>
                <w:sz w:val="20"/>
                <w:szCs w:val="20"/>
              </w:rPr>
            </w:pPr>
            <w:r w:rsidRPr="0066275D">
              <w:rPr>
                <w:sz w:val="20"/>
                <w:szCs w:val="20"/>
              </w:rPr>
              <w:t>95,916</w:t>
            </w:r>
          </w:p>
          <w:p w14:paraId="15CED382" w14:textId="77777777" w:rsidR="002B0BC0" w:rsidRPr="0066275D" w:rsidRDefault="002B0BC0" w:rsidP="00AC77F8">
            <w:pPr>
              <w:spacing w:before="60" w:after="60"/>
              <w:ind w:right="113"/>
              <w:jc w:val="right"/>
              <w:rPr>
                <w:sz w:val="20"/>
                <w:szCs w:val="20"/>
              </w:rPr>
            </w:pPr>
            <w:r w:rsidRPr="0066275D">
              <w:rPr>
                <w:sz w:val="20"/>
                <w:szCs w:val="20"/>
              </w:rPr>
              <w:t>(8,101)</w:t>
            </w:r>
          </w:p>
        </w:tc>
        <w:tc>
          <w:tcPr>
            <w:tcW w:w="1701" w:type="dxa"/>
            <w:vAlign w:val="center"/>
          </w:tcPr>
          <w:p w14:paraId="3A94D51B" w14:textId="77777777" w:rsidR="002B0BC0" w:rsidRPr="0066275D" w:rsidRDefault="002B0BC0" w:rsidP="00AC77F8">
            <w:pPr>
              <w:spacing w:before="60" w:after="60"/>
              <w:ind w:right="113"/>
              <w:jc w:val="right"/>
              <w:rPr>
                <w:sz w:val="20"/>
                <w:szCs w:val="20"/>
              </w:rPr>
            </w:pPr>
            <w:r w:rsidRPr="0066275D">
              <w:rPr>
                <w:sz w:val="20"/>
                <w:szCs w:val="20"/>
              </w:rPr>
              <w:t>31,612</w:t>
            </w:r>
          </w:p>
          <w:p w14:paraId="7AC02D18" w14:textId="77777777" w:rsidR="002B0BC0" w:rsidRPr="0066275D" w:rsidRDefault="002B0BC0" w:rsidP="00AC77F8">
            <w:pPr>
              <w:spacing w:before="60" w:after="60"/>
              <w:ind w:right="113"/>
              <w:jc w:val="right"/>
              <w:rPr>
                <w:sz w:val="20"/>
                <w:szCs w:val="20"/>
              </w:rPr>
            </w:pPr>
            <w:r w:rsidRPr="0066275D">
              <w:rPr>
                <w:sz w:val="20"/>
                <w:szCs w:val="20"/>
              </w:rPr>
              <w:t>(7,229)</w:t>
            </w:r>
          </w:p>
        </w:tc>
        <w:tc>
          <w:tcPr>
            <w:tcW w:w="1984" w:type="dxa"/>
            <w:vAlign w:val="center"/>
          </w:tcPr>
          <w:p w14:paraId="398EEC14" w14:textId="77777777" w:rsidR="002B0BC0" w:rsidRPr="0066275D" w:rsidRDefault="002B0BC0" w:rsidP="00AC77F8">
            <w:pPr>
              <w:spacing w:before="60" w:after="60"/>
              <w:ind w:right="113"/>
              <w:jc w:val="right"/>
              <w:rPr>
                <w:sz w:val="20"/>
                <w:szCs w:val="20"/>
              </w:rPr>
            </w:pPr>
            <w:r w:rsidRPr="0066275D">
              <w:rPr>
                <w:sz w:val="20"/>
                <w:szCs w:val="20"/>
              </w:rPr>
              <w:t>9,963</w:t>
            </w:r>
          </w:p>
          <w:p w14:paraId="3B038692" w14:textId="77777777" w:rsidR="002B0BC0" w:rsidRPr="0066275D" w:rsidRDefault="002B0BC0" w:rsidP="00AC77F8">
            <w:pPr>
              <w:spacing w:before="60" w:after="60"/>
              <w:ind w:right="113"/>
              <w:jc w:val="right"/>
              <w:rPr>
                <w:sz w:val="20"/>
                <w:szCs w:val="20"/>
                <w:highlight w:val="yellow"/>
              </w:rPr>
            </w:pPr>
            <w:r w:rsidRPr="0066275D">
              <w:rPr>
                <w:sz w:val="20"/>
                <w:szCs w:val="20"/>
              </w:rPr>
              <w:t>(5,008)</w:t>
            </w:r>
          </w:p>
        </w:tc>
        <w:tc>
          <w:tcPr>
            <w:tcW w:w="1843" w:type="dxa"/>
            <w:vAlign w:val="center"/>
          </w:tcPr>
          <w:p w14:paraId="114E5793" w14:textId="77777777" w:rsidR="002B0BC0" w:rsidRPr="0066275D" w:rsidRDefault="002B0BC0" w:rsidP="00AC77F8">
            <w:pPr>
              <w:spacing w:before="60" w:after="60"/>
              <w:ind w:right="113"/>
              <w:jc w:val="right"/>
              <w:rPr>
                <w:sz w:val="20"/>
                <w:szCs w:val="20"/>
              </w:rPr>
            </w:pPr>
            <w:r w:rsidRPr="0066275D">
              <w:rPr>
                <w:sz w:val="20"/>
                <w:szCs w:val="20"/>
              </w:rPr>
              <w:t>1,647</w:t>
            </w:r>
          </w:p>
        </w:tc>
      </w:tr>
      <w:tr w:rsidR="002B0BC0" w:rsidRPr="00541917" w14:paraId="2A71C818" w14:textId="77777777" w:rsidTr="00AC77F8">
        <w:trPr>
          <w:trHeight w:val="494"/>
          <w:jc w:val="center"/>
        </w:trPr>
        <w:tc>
          <w:tcPr>
            <w:tcW w:w="1129" w:type="dxa"/>
            <w:vAlign w:val="center"/>
          </w:tcPr>
          <w:p w14:paraId="732875CA" w14:textId="77777777" w:rsidR="002B0BC0" w:rsidRPr="0066275D" w:rsidRDefault="002B0BC0" w:rsidP="00AC77F8">
            <w:pPr>
              <w:spacing w:before="60" w:after="60"/>
              <w:rPr>
                <w:sz w:val="20"/>
                <w:szCs w:val="20"/>
              </w:rPr>
            </w:pPr>
            <w:r w:rsidRPr="0066275D">
              <w:rPr>
                <w:sz w:val="20"/>
                <w:szCs w:val="20"/>
              </w:rPr>
              <w:t>Combined Results</w:t>
            </w:r>
          </w:p>
        </w:tc>
        <w:tc>
          <w:tcPr>
            <w:tcW w:w="1418" w:type="dxa"/>
            <w:vAlign w:val="center"/>
          </w:tcPr>
          <w:p w14:paraId="723BB127" w14:textId="77777777" w:rsidR="002B0BC0" w:rsidRPr="0066275D" w:rsidRDefault="002B0BC0" w:rsidP="00AC77F8">
            <w:pPr>
              <w:spacing w:before="60" w:after="60"/>
              <w:ind w:right="113"/>
              <w:jc w:val="right"/>
              <w:rPr>
                <w:sz w:val="20"/>
                <w:szCs w:val="20"/>
              </w:rPr>
            </w:pPr>
            <w:r w:rsidRPr="0066275D">
              <w:rPr>
                <w:sz w:val="20"/>
                <w:szCs w:val="20"/>
              </w:rPr>
              <w:t>--</w:t>
            </w:r>
          </w:p>
        </w:tc>
        <w:tc>
          <w:tcPr>
            <w:tcW w:w="1701" w:type="dxa"/>
            <w:vAlign w:val="center"/>
          </w:tcPr>
          <w:p w14:paraId="77081F39" w14:textId="77777777" w:rsidR="002B0BC0" w:rsidRPr="0066275D" w:rsidRDefault="002B0BC0" w:rsidP="00AC77F8">
            <w:pPr>
              <w:spacing w:before="60" w:after="60"/>
              <w:ind w:right="113"/>
              <w:jc w:val="right"/>
              <w:rPr>
                <w:sz w:val="20"/>
                <w:szCs w:val="20"/>
              </w:rPr>
            </w:pPr>
            <w:r w:rsidRPr="0066275D">
              <w:rPr>
                <w:sz w:val="20"/>
                <w:szCs w:val="20"/>
              </w:rPr>
              <w:t>--</w:t>
            </w:r>
          </w:p>
        </w:tc>
        <w:tc>
          <w:tcPr>
            <w:tcW w:w="1984" w:type="dxa"/>
            <w:vAlign w:val="center"/>
          </w:tcPr>
          <w:p w14:paraId="0DA2C9DE" w14:textId="77777777" w:rsidR="002B0BC0" w:rsidRPr="0066275D" w:rsidRDefault="002B0BC0" w:rsidP="00AC77F8">
            <w:pPr>
              <w:spacing w:before="60" w:after="60"/>
              <w:ind w:right="113"/>
              <w:jc w:val="right"/>
              <w:rPr>
                <w:sz w:val="20"/>
                <w:szCs w:val="20"/>
              </w:rPr>
            </w:pPr>
            <w:r w:rsidRPr="0066275D">
              <w:rPr>
                <w:sz w:val="20"/>
                <w:szCs w:val="20"/>
              </w:rPr>
              <w:t>22,411</w:t>
            </w:r>
          </w:p>
          <w:p w14:paraId="3926FC60" w14:textId="77777777" w:rsidR="002B0BC0" w:rsidRPr="0066275D" w:rsidRDefault="002B0BC0" w:rsidP="00AC77F8">
            <w:pPr>
              <w:spacing w:before="60" w:after="60"/>
              <w:ind w:right="113"/>
              <w:jc w:val="right"/>
              <w:rPr>
                <w:sz w:val="20"/>
                <w:szCs w:val="20"/>
              </w:rPr>
            </w:pPr>
            <w:r w:rsidRPr="0066275D">
              <w:rPr>
                <w:sz w:val="20"/>
                <w:szCs w:val="20"/>
              </w:rPr>
              <w:t>(7,555)</w:t>
            </w:r>
          </w:p>
        </w:tc>
        <w:tc>
          <w:tcPr>
            <w:tcW w:w="1843" w:type="dxa"/>
            <w:vAlign w:val="center"/>
          </w:tcPr>
          <w:p w14:paraId="27ACC798" w14:textId="77777777" w:rsidR="002B0BC0" w:rsidRPr="0066275D" w:rsidRDefault="002B0BC0" w:rsidP="00AC77F8">
            <w:pPr>
              <w:spacing w:before="60" w:after="60"/>
              <w:ind w:right="113"/>
              <w:jc w:val="right"/>
              <w:rPr>
                <w:sz w:val="20"/>
                <w:szCs w:val="20"/>
              </w:rPr>
            </w:pPr>
            <w:r w:rsidRPr="0066275D">
              <w:rPr>
                <w:sz w:val="20"/>
                <w:szCs w:val="20"/>
              </w:rPr>
              <w:t>2,311</w:t>
            </w:r>
          </w:p>
        </w:tc>
      </w:tr>
    </w:tbl>
    <w:p w14:paraId="6AB86C21" w14:textId="77777777" w:rsidR="002B0BC0" w:rsidRPr="00CA637E" w:rsidRDefault="002B0BC0" w:rsidP="00EE6127">
      <w:pPr>
        <w:rPr>
          <w:lang w:val="en-GB" w:eastAsia="en-GB"/>
        </w:rPr>
      </w:pPr>
    </w:p>
    <w:p w14:paraId="31A1FB92" w14:textId="4A254C13" w:rsidR="002B0BC0" w:rsidRDefault="002B0BC0" w:rsidP="002B0BC0">
      <w:pPr>
        <w:pStyle w:val="Caption"/>
        <w:keepNext/>
        <w:ind w:left="0"/>
      </w:pPr>
      <w:r>
        <w:t xml:space="preserve">Supplementary Table </w:t>
      </w:r>
      <w:r w:rsidR="005A0530">
        <w:t>7</w:t>
      </w:r>
      <w:r>
        <w:t xml:space="preserve">. </w:t>
      </w:r>
      <w:r w:rsidRPr="00371FCC">
        <w:rPr>
          <w:b w:val="0"/>
          <w:bCs w:val="0"/>
        </w:rPr>
        <w:t>Number of SNPs in combinatorial disease signatures identified in this study.</w:t>
      </w:r>
    </w:p>
    <w:tbl>
      <w:tblPr>
        <w:tblStyle w:val="TableGrid"/>
        <w:tblW w:w="5445" w:type="dxa"/>
        <w:jc w:val="center"/>
        <w:tblLook w:val="04A0" w:firstRow="1" w:lastRow="0" w:firstColumn="1" w:lastColumn="0" w:noHBand="0" w:noVBand="1"/>
      </w:tblPr>
      <w:tblGrid>
        <w:gridCol w:w="2547"/>
        <w:gridCol w:w="2898"/>
      </w:tblGrid>
      <w:tr w:rsidR="004D2CB2" w:rsidRPr="00B1749D" w14:paraId="4A107731" w14:textId="77777777" w:rsidTr="00CA637E">
        <w:trPr>
          <w:trHeight w:val="762"/>
          <w:jc w:val="center"/>
        </w:trPr>
        <w:tc>
          <w:tcPr>
            <w:tcW w:w="2547" w:type="dxa"/>
            <w:hideMark/>
          </w:tcPr>
          <w:p w14:paraId="2E3CF08C" w14:textId="77777777" w:rsidR="004D2CB2" w:rsidRPr="00973A56" w:rsidRDefault="004D2CB2" w:rsidP="00AC77F8">
            <w:pPr>
              <w:spacing w:before="60" w:after="60"/>
              <w:jc w:val="center"/>
              <w:rPr>
                <w:rFonts w:eastAsia="Times New Roman" w:cs="Calibri"/>
                <w:b/>
                <w:bCs/>
                <w:color w:val="000000"/>
                <w:kern w:val="0"/>
                <w:sz w:val="20"/>
                <w:szCs w:val="20"/>
                <w:lang w:val="en-GB" w:eastAsia="en-GB"/>
                <w14:ligatures w14:val="none"/>
              </w:rPr>
            </w:pPr>
            <w:r w:rsidRPr="00973A56">
              <w:rPr>
                <w:rFonts w:eastAsia="Times New Roman" w:cs="Calibri"/>
                <w:b/>
                <w:bCs/>
                <w:color w:val="000000"/>
                <w:kern w:val="0"/>
                <w:sz w:val="20"/>
                <w:szCs w:val="20"/>
                <w:lang w:eastAsia="en-GB"/>
                <w14:ligatures w14:val="none"/>
              </w:rPr>
              <w:t>No. of SNPs in Combination</w:t>
            </w:r>
          </w:p>
        </w:tc>
        <w:tc>
          <w:tcPr>
            <w:tcW w:w="2898" w:type="dxa"/>
            <w:hideMark/>
          </w:tcPr>
          <w:p w14:paraId="72E502E6" w14:textId="6A0ED812" w:rsidR="004D2CB2" w:rsidRPr="00973A56" w:rsidRDefault="004D2CB2" w:rsidP="00AC77F8">
            <w:pPr>
              <w:spacing w:before="60" w:after="60"/>
              <w:ind w:right="113"/>
              <w:jc w:val="right"/>
              <w:rPr>
                <w:rFonts w:eastAsia="Times New Roman" w:cs="Calibri"/>
                <w:b/>
                <w:bCs/>
                <w:color w:val="000000"/>
                <w:kern w:val="0"/>
                <w:sz w:val="20"/>
                <w:szCs w:val="20"/>
                <w:lang w:val="en-GB" w:eastAsia="en-GB"/>
                <w14:ligatures w14:val="none"/>
              </w:rPr>
            </w:pPr>
            <w:r w:rsidRPr="00973A56">
              <w:rPr>
                <w:rFonts w:eastAsia="Times New Roman" w:cs="Calibri"/>
                <w:b/>
                <w:bCs/>
                <w:color w:val="000000"/>
                <w:kern w:val="0"/>
                <w:sz w:val="20"/>
                <w:szCs w:val="20"/>
                <w:lang w:eastAsia="en-GB"/>
                <w14:ligatures w14:val="none"/>
              </w:rPr>
              <w:t xml:space="preserve">No. of </w:t>
            </w:r>
            <w:r>
              <w:rPr>
                <w:rFonts w:eastAsia="Times New Roman" w:cs="Calibri"/>
                <w:b/>
                <w:bCs/>
                <w:color w:val="000000"/>
                <w:kern w:val="0"/>
                <w:sz w:val="20"/>
                <w:szCs w:val="20"/>
                <w:lang w:eastAsia="en-GB"/>
                <w14:ligatures w14:val="none"/>
              </w:rPr>
              <w:t>Double-</w:t>
            </w:r>
            <w:r w:rsidRPr="00973A56">
              <w:rPr>
                <w:rFonts w:eastAsia="Times New Roman" w:cs="Calibri"/>
                <w:b/>
                <w:bCs/>
                <w:color w:val="000000"/>
                <w:kern w:val="0"/>
                <w:sz w:val="20"/>
                <w:szCs w:val="20"/>
                <w:lang w:eastAsia="en-GB"/>
                <w14:ligatures w14:val="none"/>
              </w:rPr>
              <w:t xml:space="preserve">Refined </w:t>
            </w:r>
            <w:r w:rsidRPr="00973A56">
              <w:rPr>
                <w:rFonts w:eastAsia="Times New Roman" w:cs="Calibri"/>
                <w:b/>
                <w:bCs/>
                <w:color w:val="000000"/>
                <w:kern w:val="0"/>
                <w:sz w:val="20"/>
                <w:szCs w:val="20"/>
                <w:lang w:eastAsia="en-GB"/>
                <w14:ligatures w14:val="none"/>
              </w:rPr>
              <w:br/>
              <w:t xml:space="preserve">Signatures </w:t>
            </w:r>
          </w:p>
        </w:tc>
      </w:tr>
      <w:tr w:rsidR="004D2CB2" w:rsidRPr="00B1749D" w14:paraId="105378A2" w14:textId="77777777" w:rsidTr="00CA637E">
        <w:trPr>
          <w:trHeight w:val="329"/>
          <w:jc w:val="center"/>
        </w:trPr>
        <w:tc>
          <w:tcPr>
            <w:tcW w:w="2547" w:type="dxa"/>
          </w:tcPr>
          <w:p w14:paraId="74B965F8" w14:textId="77777777" w:rsidR="004D2CB2" w:rsidRPr="00973A56" w:rsidRDefault="004D2CB2" w:rsidP="00AC77F8">
            <w:pPr>
              <w:spacing w:before="60" w:after="60"/>
              <w:jc w:val="center"/>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1</w:t>
            </w:r>
          </w:p>
        </w:tc>
        <w:tc>
          <w:tcPr>
            <w:tcW w:w="2898" w:type="dxa"/>
          </w:tcPr>
          <w:p w14:paraId="0789CCC4" w14:textId="5684141D" w:rsidR="004D2CB2" w:rsidRPr="00973A56" w:rsidRDefault="004D2CB2" w:rsidP="00AC77F8">
            <w:pPr>
              <w:spacing w:before="60" w:after="60"/>
              <w:ind w:right="113"/>
              <w:jc w:val="right"/>
              <w:rPr>
                <w:rFonts w:eastAsia="Times New Roman" w:cs="Calibri"/>
                <w:color w:val="000000"/>
                <w:kern w:val="0"/>
                <w:sz w:val="20"/>
                <w:szCs w:val="20"/>
                <w:lang w:val="en-GB" w:eastAsia="en-GB"/>
                <w14:ligatures w14:val="none"/>
              </w:rPr>
            </w:pPr>
            <w:r>
              <w:rPr>
                <w:rFonts w:eastAsia="Times New Roman" w:cs="Calibri"/>
                <w:color w:val="000000"/>
                <w:kern w:val="0"/>
                <w:sz w:val="20"/>
                <w:szCs w:val="20"/>
                <w:lang w:val="en-GB" w:eastAsia="en-GB"/>
                <w14:ligatures w14:val="none"/>
              </w:rPr>
              <w:t>61</w:t>
            </w:r>
            <w:r w:rsidR="008606BD">
              <w:rPr>
                <w:rFonts w:eastAsia="Times New Roman" w:cs="Calibri"/>
                <w:color w:val="000000"/>
                <w:kern w:val="0"/>
                <w:sz w:val="20"/>
                <w:szCs w:val="20"/>
                <w:lang w:val="en-GB" w:eastAsia="en-GB"/>
                <w14:ligatures w14:val="none"/>
              </w:rPr>
              <w:t>0</w:t>
            </w:r>
          </w:p>
        </w:tc>
      </w:tr>
      <w:tr w:rsidR="004D2CB2" w:rsidRPr="00B1749D" w14:paraId="6BA5976C" w14:textId="77777777" w:rsidTr="00CA637E">
        <w:trPr>
          <w:trHeight w:val="329"/>
          <w:jc w:val="center"/>
        </w:trPr>
        <w:tc>
          <w:tcPr>
            <w:tcW w:w="2547" w:type="dxa"/>
          </w:tcPr>
          <w:p w14:paraId="6D4786A3" w14:textId="77777777" w:rsidR="004D2CB2" w:rsidRPr="00973A56" w:rsidRDefault="004D2CB2" w:rsidP="00AC77F8">
            <w:pPr>
              <w:spacing w:before="60" w:after="60"/>
              <w:jc w:val="center"/>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2</w:t>
            </w:r>
          </w:p>
        </w:tc>
        <w:tc>
          <w:tcPr>
            <w:tcW w:w="2898" w:type="dxa"/>
          </w:tcPr>
          <w:p w14:paraId="6C05065C" w14:textId="240473C1" w:rsidR="004D2CB2" w:rsidRPr="00973A56" w:rsidRDefault="004D2CB2" w:rsidP="00AC77F8">
            <w:pPr>
              <w:spacing w:before="60" w:after="60"/>
              <w:ind w:right="113"/>
              <w:jc w:val="right"/>
              <w:rPr>
                <w:rFonts w:eastAsia="Times New Roman" w:cs="Calibri"/>
                <w:color w:val="000000"/>
                <w:kern w:val="0"/>
                <w:sz w:val="20"/>
                <w:szCs w:val="20"/>
                <w:lang w:val="en-GB" w:eastAsia="en-GB"/>
                <w14:ligatures w14:val="none"/>
              </w:rPr>
            </w:pPr>
            <w:r>
              <w:rPr>
                <w:rFonts w:eastAsia="Times New Roman" w:cs="Calibri"/>
                <w:color w:val="000000"/>
                <w:kern w:val="0"/>
                <w:sz w:val="20"/>
                <w:szCs w:val="20"/>
                <w:lang w:val="en-GB" w:eastAsia="en-GB"/>
                <w14:ligatures w14:val="none"/>
              </w:rPr>
              <w:t>13,</w:t>
            </w:r>
            <w:r w:rsidR="00FF2B4E">
              <w:rPr>
                <w:rFonts w:eastAsia="Times New Roman" w:cs="Calibri"/>
                <w:color w:val="000000"/>
                <w:kern w:val="0"/>
                <w:sz w:val="20"/>
                <w:szCs w:val="20"/>
                <w:lang w:val="en-GB" w:eastAsia="en-GB"/>
                <w14:ligatures w14:val="none"/>
              </w:rPr>
              <w:t>117</w:t>
            </w:r>
          </w:p>
        </w:tc>
      </w:tr>
      <w:tr w:rsidR="004D2CB2" w:rsidRPr="00B1749D" w14:paraId="3B63EB42" w14:textId="77777777" w:rsidTr="00CA637E">
        <w:trPr>
          <w:trHeight w:val="329"/>
          <w:jc w:val="center"/>
        </w:trPr>
        <w:tc>
          <w:tcPr>
            <w:tcW w:w="2547" w:type="dxa"/>
          </w:tcPr>
          <w:p w14:paraId="4AAF075D" w14:textId="77777777" w:rsidR="004D2CB2" w:rsidRPr="00973A56" w:rsidRDefault="004D2CB2" w:rsidP="00AC77F8">
            <w:pPr>
              <w:spacing w:before="60" w:after="60"/>
              <w:jc w:val="center"/>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3</w:t>
            </w:r>
          </w:p>
        </w:tc>
        <w:tc>
          <w:tcPr>
            <w:tcW w:w="2898" w:type="dxa"/>
          </w:tcPr>
          <w:p w14:paraId="37BA61D0" w14:textId="59D97712" w:rsidR="004D2CB2" w:rsidRPr="00973A56" w:rsidRDefault="004D2CB2" w:rsidP="00AC77F8">
            <w:pPr>
              <w:spacing w:before="60" w:after="60"/>
              <w:ind w:right="113"/>
              <w:jc w:val="right"/>
              <w:rPr>
                <w:rFonts w:eastAsia="Times New Roman" w:cs="Calibri"/>
                <w:color w:val="000000"/>
                <w:kern w:val="0"/>
                <w:sz w:val="20"/>
                <w:szCs w:val="20"/>
                <w:lang w:val="en-GB" w:eastAsia="en-GB"/>
                <w14:ligatures w14:val="none"/>
              </w:rPr>
            </w:pPr>
            <w:r>
              <w:rPr>
                <w:rFonts w:eastAsia="Times New Roman" w:cs="Calibri"/>
                <w:color w:val="000000"/>
                <w:kern w:val="0"/>
                <w:sz w:val="20"/>
                <w:szCs w:val="20"/>
                <w:lang w:val="en-GB" w:eastAsia="en-GB"/>
                <w14:ligatures w14:val="none"/>
              </w:rPr>
              <w:t>7,223</w:t>
            </w:r>
          </w:p>
        </w:tc>
      </w:tr>
      <w:tr w:rsidR="004D2CB2" w:rsidRPr="00B1749D" w14:paraId="172B7E0D" w14:textId="77777777" w:rsidTr="00CA637E">
        <w:trPr>
          <w:trHeight w:val="329"/>
          <w:jc w:val="center"/>
        </w:trPr>
        <w:tc>
          <w:tcPr>
            <w:tcW w:w="2547" w:type="dxa"/>
          </w:tcPr>
          <w:p w14:paraId="0345066B" w14:textId="77777777" w:rsidR="004D2CB2" w:rsidRPr="00973A56" w:rsidRDefault="004D2CB2" w:rsidP="00AC77F8">
            <w:pPr>
              <w:spacing w:before="60" w:after="60"/>
              <w:jc w:val="center"/>
              <w:rPr>
                <w:rFonts w:eastAsia="Times New Roman" w:cs="Calibri"/>
                <w:color w:val="000000"/>
                <w:kern w:val="0"/>
                <w:sz w:val="20"/>
                <w:szCs w:val="20"/>
                <w:lang w:val="en-GB" w:eastAsia="en-GB"/>
                <w14:ligatures w14:val="none"/>
              </w:rPr>
            </w:pPr>
            <w:r w:rsidRPr="00973A56">
              <w:rPr>
                <w:rFonts w:eastAsia="Times New Roman" w:cs="Calibri"/>
                <w:color w:val="000000"/>
                <w:kern w:val="0"/>
                <w:sz w:val="20"/>
                <w:szCs w:val="20"/>
                <w:lang w:val="en-GB" w:eastAsia="en-GB"/>
                <w14:ligatures w14:val="none"/>
              </w:rPr>
              <w:t>4</w:t>
            </w:r>
          </w:p>
        </w:tc>
        <w:tc>
          <w:tcPr>
            <w:tcW w:w="2898" w:type="dxa"/>
          </w:tcPr>
          <w:p w14:paraId="0A13D645" w14:textId="06B9E414" w:rsidR="004D2CB2" w:rsidRPr="00973A56" w:rsidRDefault="004D2CB2" w:rsidP="00AC77F8">
            <w:pPr>
              <w:spacing w:before="60" w:after="60"/>
              <w:ind w:right="113"/>
              <w:jc w:val="right"/>
              <w:rPr>
                <w:rFonts w:eastAsia="Times New Roman" w:cs="Calibri"/>
                <w:color w:val="000000"/>
                <w:kern w:val="0"/>
                <w:sz w:val="20"/>
                <w:szCs w:val="20"/>
                <w:lang w:val="en-GB" w:eastAsia="en-GB"/>
                <w14:ligatures w14:val="none"/>
              </w:rPr>
            </w:pPr>
            <w:r>
              <w:rPr>
                <w:rFonts w:eastAsia="Times New Roman" w:cs="Calibri"/>
                <w:color w:val="000000"/>
                <w:kern w:val="0"/>
                <w:sz w:val="20"/>
                <w:szCs w:val="20"/>
                <w:lang w:val="en-GB" w:eastAsia="en-GB"/>
                <w14:ligatures w14:val="none"/>
              </w:rPr>
              <w:t>1,461</w:t>
            </w:r>
          </w:p>
        </w:tc>
      </w:tr>
      <w:tr w:rsidR="004D2CB2" w:rsidRPr="00B1749D" w14:paraId="49885EA5" w14:textId="77777777" w:rsidTr="00CA637E">
        <w:trPr>
          <w:trHeight w:val="52"/>
          <w:jc w:val="center"/>
        </w:trPr>
        <w:tc>
          <w:tcPr>
            <w:tcW w:w="2547" w:type="dxa"/>
          </w:tcPr>
          <w:p w14:paraId="7A8F7D47" w14:textId="77777777" w:rsidR="004D2CB2" w:rsidRPr="00973A56" w:rsidRDefault="004D2CB2" w:rsidP="00AC77F8">
            <w:pPr>
              <w:spacing w:before="60" w:after="60"/>
              <w:jc w:val="center"/>
              <w:rPr>
                <w:rFonts w:eastAsia="Times New Roman" w:cs="Calibri"/>
                <w:b/>
                <w:bCs/>
                <w:color w:val="000000"/>
                <w:kern w:val="0"/>
                <w:sz w:val="20"/>
                <w:szCs w:val="20"/>
                <w:lang w:val="en-GB" w:eastAsia="en-GB"/>
                <w14:ligatures w14:val="none"/>
              </w:rPr>
            </w:pPr>
            <w:r w:rsidRPr="00973A56">
              <w:rPr>
                <w:rFonts w:eastAsia="Times New Roman" w:cs="Calibri"/>
                <w:b/>
                <w:bCs/>
                <w:color w:val="000000"/>
                <w:kern w:val="0"/>
                <w:sz w:val="20"/>
                <w:szCs w:val="20"/>
                <w:lang w:val="en-GB" w:eastAsia="en-GB"/>
                <w14:ligatures w14:val="none"/>
              </w:rPr>
              <w:t xml:space="preserve">Total </w:t>
            </w:r>
          </w:p>
        </w:tc>
        <w:tc>
          <w:tcPr>
            <w:tcW w:w="2898" w:type="dxa"/>
          </w:tcPr>
          <w:p w14:paraId="6DC614B6" w14:textId="246F9461" w:rsidR="004D2CB2" w:rsidRPr="00973A56" w:rsidRDefault="004D2CB2" w:rsidP="00AC77F8">
            <w:pPr>
              <w:spacing w:before="60" w:after="60"/>
              <w:ind w:right="113"/>
              <w:jc w:val="right"/>
              <w:rPr>
                <w:rFonts w:eastAsia="Times New Roman" w:cs="Calibri"/>
                <w:b/>
                <w:bCs/>
                <w:color w:val="000000"/>
                <w:kern w:val="0"/>
                <w:sz w:val="20"/>
                <w:szCs w:val="20"/>
                <w:lang w:val="en-GB" w:eastAsia="en-GB"/>
                <w14:ligatures w14:val="none"/>
              </w:rPr>
            </w:pPr>
            <w:r w:rsidRPr="00FF2B4E">
              <w:rPr>
                <w:rFonts w:eastAsia="Times New Roman" w:cs="Calibri"/>
                <w:b/>
                <w:bCs/>
                <w:color w:val="000000"/>
                <w:kern w:val="0"/>
                <w:sz w:val="20"/>
                <w:szCs w:val="20"/>
                <w:lang w:val="en-GB" w:eastAsia="en-GB"/>
                <w14:ligatures w14:val="none"/>
              </w:rPr>
              <w:t>22,4</w:t>
            </w:r>
            <w:r w:rsidR="00FF2B4E" w:rsidRPr="00FF2B4E">
              <w:rPr>
                <w:rFonts w:eastAsia="Times New Roman" w:cs="Calibri"/>
                <w:b/>
                <w:bCs/>
                <w:color w:val="000000"/>
                <w:kern w:val="0"/>
                <w:sz w:val="20"/>
                <w:szCs w:val="20"/>
                <w:lang w:val="en-GB" w:eastAsia="en-GB"/>
                <w14:ligatures w14:val="none"/>
              </w:rPr>
              <w:t>11</w:t>
            </w:r>
          </w:p>
        </w:tc>
      </w:tr>
    </w:tbl>
    <w:p w14:paraId="0BBA579A" w14:textId="77777777" w:rsidR="00036898" w:rsidRDefault="00036898" w:rsidP="00270C5E">
      <w:pPr>
        <w:rPr>
          <w:b/>
          <w:bCs/>
          <w:sz w:val="20"/>
          <w:szCs w:val="20"/>
        </w:rPr>
      </w:pPr>
    </w:p>
    <w:p w14:paraId="222CB969" w14:textId="7400DDC1" w:rsidR="001167D4" w:rsidRDefault="001167D4" w:rsidP="001167D4">
      <w:pPr>
        <w:pStyle w:val="Caption"/>
        <w:keepNext/>
        <w:ind w:left="0"/>
      </w:pPr>
      <w:r>
        <w:t>Supplementary Table</w:t>
      </w:r>
      <w:r w:rsidR="00F21C8A">
        <w:t xml:space="preserve"> </w:t>
      </w:r>
      <w:r w:rsidR="005A0530">
        <w:t>8</w:t>
      </w:r>
      <w:r>
        <w:t xml:space="preserve">. </w:t>
      </w:r>
      <w:r w:rsidRPr="001167D4">
        <w:rPr>
          <w:b w:val="0"/>
          <w:bCs w:val="0"/>
        </w:rPr>
        <w:t xml:space="preserve">Gene overlap </w:t>
      </w:r>
      <w:r w:rsidR="00D956BA">
        <w:rPr>
          <w:b w:val="0"/>
          <w:bCs w:val="0"/>
        </w:rPr>
        <w:t xml:space="preserve">(n=14) </w:t>
      </w:r>
      <w:r w:rsidRPr="001167D4">
        <w:rPr>
          <w:b w:val="0"/>
          <w:bCs w:val="0"/>
        </w:rPr>
        <w:t xml:space="preserve">between </w:t>
      </w:r>
      <w:r w:rsidR="00036898" w:rsidRPr="00371FCC">
        <w:rPr>
          <w:b w:val="0"/>
          <w:bCs w:val="0"/>
        </w:rPr>
        <w:t>disease signatures identified in this study</w:t>
      </w:r>
      <w:r w:rsidR="00036898" w:rsidRPr="001167D4">
        <w:rPr>
          <w:b w:val="0"/>
          <w:bCs w:val="0"/>
        </w:rPr>
        <w:t xml:space="preserve"> </w:t>
      </w:r>
      <w:r w:rsidRPr="001167D4">
        <w:rPr>
          <w:b w:val="0"/>
          <w:bCs w:val="0"/>
        </w:rPr>
        <w:t xml:space="preserve">and DecodeME </w:t>
      </w:r>
      <w:r w:rsidR="00036898">
        <w:rPr>
          <w:b w:val="0"/>
          <w:bCs w:val="0"/>
        </w:rPr>
        <w:t>2025</w:t>
      </w:r>
      <w:r w:rsidRPr="001167D4">
        <w:rPr>
          <w:b w:val="0"/>
          <w:bCs w:val="0"/>
        </w:rPr>
        <w:t xml:space="preserve"> study</w:t>
      </w:r>
      <w:r w:rsidR="00D956BA" w:rsidRPr="00541DE2">
        <w:rPr>
          <w:b w:val="0"/>
          <w:bCs w:val="0"/>
          <w:vertAlign w:val="superscript"/>
        </w:rPr>
        <w:fldChar w:fldCharType="begin"/>
      </w:r>
      <w:r w:rsidR="00D956BA" w:rsidRPr="00541DE2">
        <w:rPr>
          <w:b w:val="0"/>
          <w:bCs w:val="0"/>
          <w:vertAlign w:val="superscript"/>
        </w:rPr>
        <w:instrText xml:space="preserve"> REF _Ref215034315 \r \h </w:instrText>
      </w:r>
      <w:r w:rsidR="00D956BA">
        <w:rPr>
          <w:b w:val="0"/>
          <w:bCs w:val="0"/>
          <w:vertAlign w:val="superscript"/>
        </w:rPr>
        <w:instrText xml:space="preserve"> \* MERGEFORMAT </w:instrText>
      </w:r>
      <w:r w:rsidR="00D956BA" w:rsidRPr="00541DE2">
        <w:rPr>
          <w:b w:val="0"/>
          <w:bCs w:val="0"/>
          <w:vertAlign w:val="superscript"/>
        </w:rPr>
      </w:r>
      <w:r w:rsidR="00D956BA" w:rsidRPr="00541DE2">
        <w:rPr>
          <w:b w:val="0"/>
          <w:bCs w:val="0"/>
          <w:vertAlign w:val="superscript"/>
        </w:rPr>
        <w:fldChar w:fldCharType="separate"/>
      </w:r>
      <w:r w:rsidR="005E7AB2">
        <w:rPr>
          <w:b w:val="0"/>
          <w:bCs w:val="0"/>
          <w:vertAlign w:val="superscript"/>
        </w:rPr>
        <w:t>26</w:t>
      </w:r>
      <w:r w:rsidR="00D956BA" w:rsidRPr="00541DE2">
        <w:rPr>
          <w:b w:val="0"/>
          <w:bCs w:val="0"/>
          <w:vertAlign w:val="superscript"/>
        </w:rPr>
        <w:fldChar w:fldCharType="end"/>
      </w:r>
      <w:r w:rsidRPr="001167D4">
        <w:rPr>
          <w:b w:val="0"/>
          <w:bCs w:val="0"/>
        </w:rPr>
        <w:t xml:space="preserve"> (including both Tier 1, Tier 2 and </w:t>
      </w:r>
      <w:r w:rsidR="001678B9">
        <w:rPr>
          <w:b w:val="0"/>
          <w:bCs w:val="0"/>
        </w:rPr>
        <w:t xml:space="preserve">the </w:t>
      </w:r>
      <w:r w:rsidRPr="001167D4">
        <w:rPr>
          <w:b w:val="0"/>
          <w:bCs w:val="0"/>
        </w:rPr>
        <w:t>gene</w:t>
      </w:r>
      <w:r w:rsidR="00036898">
        <w:rPr>
          <w:b w:val="0"/>
          <w:bCs w:val="0"/>
        </w:rPr>
        <w:t xml:space="preserve"> linked to chronic pain</w:t>
      </w:r>
      <w:r w:rsidRPr="001167D4">
        <w:rPr>
          <w:b w:val="0"/>
          <w:bCs w:val="0"/>
        </w:rPr>
        <w:t xml:space="preserve">). </w:t>
      </w:r>
      <w:r w:rsidR="00036898">
        <w:rPr>
          <w:b w:val="0"/>
          <w:bCs w:val="0"/>
        </w:rPr>
        <w:t>Five</w:t>
      </w:r>
      <w:r w:rsidRPr="001167D4">
        <w:rPr>
          <w:b w:val="0"/>
          <w:bCs w:val="0"/>
        </w:rPr>
        <w:t xml:space="preserve"> Tier 1 lead genes that map to the 8 GWAS significant loci reported by DecodeME are shown in bold. All genomic positions in the table are in GRCh37.</w:t>
      </w:r>
    </w:p>
    <w:tbl>
      <w:tblPr>
        <w:tblStyle w:val="TableGrid"/>
        <w:tblW w:w="8359" w:type="dxa"/>
        <w:jc w:val="center"/>
        <w:tblLook w:val="04A0" w:firstRow="1" w:lastRow="0" w:firstColumn="1" w:lastColumn="0" w:noHBand="0" w:noVBand="1"/>
      </w:tblPr>
      <w:tblGrid>
        <w:gridCol w:w="1560"/>
        <w:gridCol w:w="2830"/>
        <w:gridCol w:w="2058"/>
        <w:gridCol w:w="1911"/>
      </w:tblGrid>
      <w:tr w:rsidR="00036898" w:rsidRPr="00AA1F16" w14:paraId="097D1317" w14:textId="77777777" w:rsidTr="00541DE2">
        <w:trPr>
          <w:trHeight w:val="268"/>
          <w:jc w:val="center"/>
        </w:trPr>
        <w:tc>
          <w:tcPr>
            <w:tcW w:w="1560" w:type="dxa"/>
            <w:noWrap/>
            <w:hideMark/>
          </w:tcPr>
          <w:p w14:paraId="02A60419" w14:textId="2FEEEBAE" w:rsidR="00036898" w:rsidRPr="00541DE2" w:rsidRDefault="00036898" w:rsidP="00973A56">
            <w:pPr>
              <w:spacing w:before="60" w:after="60"/>
              <w:rPr>
                <w:rFonts w:asciiTheme="majorHAnsi" w:eastAsia="Times New Roman" w:hAnsiTheme="majorHAnsi" w:cs="Times New Roman"/>
                <w:b/>
                <w:bCs/>
                <w:kern w:val="0"/>
                <w:sz w:val="20"/>
                <w:szCs w:val="20"/>
                <w:lang w:val="en-GB" w:eastAsia="en-GB"/>
                <w14:ligatures w14:val="none"/>
              </w:rPr>
            </w:pPr>
            <w:r w:rsidRPr="00541DE2">
              <w:rPr>
                <w:rFonts w:asciiTheme="majorHAnsi" w:eastAsia="Times New Roman" w:hAnsiTheme="majorHAnsi" w:cs="Times New Roman"/>
                <w:b/>
                <w:bCs/>
                <w:kern w:val="0"/>
                <w:sz w:val="20"/>
                <w:szCs w:val="20"/>
                <w:lang w:val="en-GB" w:eastAsia="en-GB"/>
                <w14:ligatures w14:val="none"/>
              </w:rPr>
              <w:t>Gene</w:t>
            </w:r>
          </w:p>
        </w:tc>
        <w:tc>
          <w:tcPr>
            <w:tcW w:w="2830" w:type="dxa"/>
            <w:noWrap/>
            <w:hideMark/>
          </w:tcPr>
          <w:p w14:paraId="35F7D9BF" w14:textId="02BB230C" w:rsidR="00036898" w:rsidRPr="00541DE2" w:rsidRDefault="00036898" w:rsidP="00BF331D">
            <w:pPr>
              <w:spacing w:before="60" w:after="60"/>
              <w:ind w:left="113"/>
              <w:rPr>
                <w:rFonts w:asciiTheme="majorHAnsi" w:eastAsia="Times New Roman" w:hAnsiTheme="majorHAnsi" w:cs="Times New Roman"/>
                <w:b/>
                <w:bCs/>
                <w:kern w:val="0"/>
                <w:sz w:val="20"/>
                <w:szCs w:val="20"/>
                <w:lang w:val="en-GB" w:eastAsia="en-GB"/>
                <w14:ligatures w14:val="none"/>
              </w:rPr>
            </w:pPr>
            <w:r w:rsidRPr="00541DE2">
              <w:rPr>
                <w:rFonts w:asciiTheme="majorHAnsi" w:eastAsia="Times New Roman" w:hAnsiTheme="majorHAnsi" w:cs="Times New Roman"/>
                <w:b/>
                <w:bCs/>
                <w:kern w:val="0"/>
                <w:sz w:val="20"/>
                <w:szCs w:val="20"/>
                <w:lang w:val="en-GB" w:eastAsia="en-GB"/>
                <w14:ligatures w14:val="none"/>
              </w:rPr>
              <w:t>DecodeME Association</w:t>
            </w:r>
          </w:p>
        </w:tc>
        <w:tc>
          <w:tcPr>
            <w:tcW w:w="2058" w:type="dxa"/>
            <w:noWrap/>
            <w:hideMark/>
          </w:tcPr>
          <w:p w14:paraId="006943BE" w14:textId="14853566" w:rsidR="00036898" w:rsidRPr="00541DE2" w:rsidRDefault="00036898" w:rsidP="00973A56">
            <w:pPr>
              <w:spacing w:before="60" w:after="60"/>
              <w:jc w:val="center"/>
              <w:rPr>
                <w:rFonts w:asciiTheme="majorHAnsi" w:eastAsia="Times New Roman" w:hAnsiTheme="majorHAnsi" w:cs="Times New Roman"/>
                <w:b/>
                <w:bCs/>
                <w:kern w:val="0"/>
                <w:sz w:val="20"/>
                <w:szCs w:val="20"/>
                <w:lang w:val="en-GB" w:eastAsia="en-GB"/>
                <w14:ligatures w14:val="none"/>
              </w:rPr>
            </w:pPr>
            <w:r w:rsidRPr="00541DE2">
              <w:rPr>
                <w:rFonts w:asciiTheme="majorHAnsi" w:eastAsia="Times New Roman" w:hAnsiTheme="majorHAnsi" w:cs="Times New Roman"/>
                <w:b/>
                <w:bCs/>
                <w:kern w:val="0"/>
                <w:sz w:val="20"/>
                <w:szCs w:val="20"/>
                <w:lang w:val="en-GB" w:eastAsia="en-GB"/>
                <w14:ligatures w14:val="none"/>
              </w:rPr>
              <w:t>Locus</w:t>
            </w:r>
          </w:p>
        </w:tc>
        <w:tc>
          <w:tcPr>
            <w:tcW w:w="1911" w:type="dxa"/>
          </w:tcPr>
          <w:p w14:paraId="4A768CFB" w14:textId="0745D28F" w:rsidR="00036898" w:rsidRPr="00541DE2" w:rsidRDefault="00036898" w:rsidP="00973A56">
            <w:pPr>
              <w:spacing w:before="60" w:after="60"/>
              <w:ind w:right="57"/>
              <w:jc w:val="right"/>
              <w:rPr>
                <w:rFonts w:asciiTheme="majorHAnsi" w:eastAsia="Times New Roman" w:hAnsiTheme="majorHAnsi" w:cs="Times New Roman"/>
                <w:b/>
                <w:bCs/>
                <w:kern w:val="0"/>
                <w:sz w:val="20"/>
                <w:szCs w:val="20"/>
                <w:lang w:val="en-GB" w:eastAsia="en-GB"/>
                <w14:ligatures w14:val="none"/>
              </w:rPr>
            </w:pPr>
            <w:r w:rsidRPr="00541DE2">
              <w:rPr>
                <w:rFonts w:asciiTheme="majorHAnsi" w:eastAsia="Times New Roman" w:hAnsiTheme="majorHAnsi" w:cs="Times New Roman"/>
                <w:b/>
                <w:bCs/>
                <w:kern w:val="0"/>
                <w:sz w:val="20"/>
                <w:szCs w:val="20"/>
                <w:lang w:val="en-GB" w:eastAsia="en-GB"/>
                <w14:ligatures w14:val="none"/>
              </w:rPr>
              <w:t>Disease signature count for SNP</w:t>
            </w:r>
          </w:p>
        </w:tc>
      </w:tr>
      <w:tr w:rsidR="00D956BA" w:rsidRPr="00AA1F16" w14:paraId="0889CACF" w14:textId="77777777" w:rsidTr="00541DE2">
        <w:trPr>
          <w:trHeight w:val="268"/>
          <w:jc w:val="center"/>
        </w:trPr>
        <w:tc>
          <w:tcPr>
            <w:tcW w:w="1560" w:type="dxa"/>
            <w:noWrap/>
          </w:tcPr>
          <w:p w14:paraId="1E521992" w14:textId="2BC473FF" w:rsidR="00D956BA" w:rsidRPr="00541DE2" w:rsidRDefault="00D956BA" w:rsidP="00D956BA">
            <w:pPr>
              <w:spacing w:before="60" w:after="60"/>
              <w:rPr>
                <w:rFonts w:asciiTheme="majorHAnsi" w:eastAsia="Times New Roman" w:hAnsiTheme="majorHAnsi" w:cs="Times New Roman"/>
                <w:b/>
                <w:bCs/>
                <w:i/>
                <w:iCs/>
                <w:color w:val="000000"/>
                <w:kern w:val="0"/>
                <w:sz w:val="20"/>
                <w:szCs w:val="20"/>
                <w:lang w:val="en-GB" w:eastAsia="en-GB"/>
                <w14:ligatures w14:val="none"/>
              </w:rPr>
            </w:pPr>
            <w:r w:rsidRPr="00541DE2">
              <w:rPr>
                <w:rFonts w:asciiTheme="majorHAnsi" w:eastAsia="Times New Roman" w:hAnsiTheme="majorHAnsi" w:cs="Times New Roman"/>
                <w:b/>
                <w:bCs/>
                <w:i/>
                <w:iCs/>
                <w:color w:val="000000"/>
                <w:kern w:val="0"/>
                <w:sz w:val="20"/>
                <w:szCs w:val="20"/>
                <w:lang w:val="en-GB" w:eastAsia="en-GB"/>
                <w14:ligatures w14:val="none"/>
              </w:rPr>
              <w:t>BTN2A2</w:t>
            </w:r>
          </w:p>
        </w:tc>
        <w:tc>
          <w:tcPr>
            <w:tcW w:w="2830" w:type="dxa"/>
            <w:noWrap/>
          </w:tcPr>
          <w:p w14:paraId="4EABC311" w14:textId="40124474" w:rsidR="00D956BA" w:rsidRPr="00541DE2" w:rsidRDefault="00D956BA" w:rsidP="00BF331D">
            <w:pPr>
              <w:spacing w:before="60" w:after="60"/>
              <w:ind w:left="113"/>
              <w:rPr>
                <w:rFonts w:asciiTheme="majorHAnsi" w:eastAsia="Times New Roman" w:hAnsiTheme="majorHAnsi" w:cs="Times New Roman"/>
                <w:b/>
                <w:bCs/>
                <w:color w:val="000000"/>
                <w:kern w:val="0"/>
                <w:sz w:val="20"/>
                <w:szCs w:val="20"/>
                <w:lang w:val="en-GB" w:eastAsia="en-GB"/>
                <w14:ligatures w14:val="none"/>
              </w:rPr>
            </w:pPr>
            <w:r w:rsidRPr="00541DE2">
              <w:rPr>
                <w:rFonts w:asciiTheme="majorHAnsi" w:eastAsia="Times New Roman" w:hAnsiTheme="majorHAnsi" w:cs="Times New Roman"/>
                <w:b/>
                <w:bCs/>
                <w:color w:val="000000"/>
                <w:kern w:val="0"/>
                <w:sz w:val="20"/>
                <w:szCs w:val="20"/>
                <w:lang w:val="en-GB" w:eastAsia="en-GB"/>
                <w14:ligatures w14:val="none"/>
              </w:rPr>
              <w:t>GWAS-1</w:t>
            </w:r>
            <w:r w:rsidRPr="00541DE2">
              <w:rPr>
                <w:rFonts w:asciiTheme="majorHAnsi" w:eastAsia="Times New Roman" w:hAnsiTheme="majorHAnsi" w:cs="Times New Roman"/>
                <w:color w:val="000000"/>
                <w:kern w:val="0"/>
                <w:sz w:val="20"/>
                <w:szCs w:val="20"/>
                <w:lang w:val="en-GB" w:eastAsia="en-GB"/>
                <w14:ligatures w14:val="none"/>
              </w:rPr>
              <w:t>- Tier 1 lead</w:t>
            </w:r>
          </w:p>
        </w:tc>
        <w:tc>
          <w:tcPr>
            <w:tcW w:w="2058" w:type="dxa"/>
            <w:noWrap/>
          </w:tcPr>
          <w:p w14:paraId="2E673287" w14:textId="17D8FFCB"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6p22.2</w:t>
            </w:r>
          </w:p>
        </w:tc>
        <w:tc>
          <w:tcPr>
            <w:tcW w:w="1911" w:type="dxa"/>
          </w:tcPr>
          <w:p w14:paraId="2B49C1F2" w14:textId="7AD9C690"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33</w:t>
            </w:r>
          </w:p>
        </w:tc>
      </w:tr>
      <w:tr w:rsidR="00D956BA" w:rsidRPr="00AA1F16" w14:paraId="402156C2" w14:textId="77777777" w:rsidTr="00541DE2">
        <w:trPr>
          <w:trHeight w:val="268"/>
          <w:jc w:val="center"/>
        </w:trPr>
        <w:tc>
          <w:tcPr>
            <w:tcW w:w="1560" w:type="dxa"/>
            <w:noWrap/>
            <w:hideMark/>
          </w:tcPr>
          <w:p w14:paraId="2936282A" w14:textId="77777777" w:rsidR="00D956BA" w:rsidRPr="00541DE2" w:rsidRDefault="00D956BA" w:rsidP="00D956BA">
            <w:pPr>
              <w:spacing w:before="60" w:after="60"/>
              <w:rPr>
                <w:rFonts w:asciiTheme="majorHAnsi" w:eastAsia="Times New Roman" w:hAnsiTheme="majorHAnsi" w:cs="Times New Roman"/>
                <w:b/>
                <w:bCs/>
                <w:i/>
                <w:iCs/>
                <w:color w:val="000000"/>
                <w:kern w:val="0"/>
                <w:sz w:val="20"/>
                <w:szCs w:val="20"/>
                <w:lang w:val="en-GB" w:eastAsia="en-GB"/>
                <w14:ligatures w14:val="none"/>
              </w:rPr>
            </w:pPr>
            <w:r w:rsidRPr="00541DE2">
              <w:rPr>
                <w:rFonts w:asciiTheme="majorHAnsi" w:eastAsia="Times New Roman" w:hAnsiTheme="majorHAnsi" w:cs="Times New Roman"/>
                <w:b/>
                <w:bCs/>
                <w:i/>
                <w:iCs/>
                <w:color w:val="000000"/>
                <w:kern w:val="0"/>
                <w:sz w:val="20"/>
                <w:szCs w:val="20"/>
                <w:lang w:val="en-GB" w:eastAsia="en-GB"/>
                <w14:ligatures w14:val="none"/>
              </w:rPr>
              <w:t>CA10</w:t>
            </w:r>
          </w:p>
        </w:tc>
        <w:tc>
          <w:tcPr>
            <w:tcW w:w="2830" w:type="dxa"/>
            <w:noWrap/>
            <w:hideMark/>
          </w:tcPr>
          <w:p w14:paraId="1DAF993E" w14:textId="559F6341" w:rsidR="00D956BA" w:rsidRPr="00541DE2" w:rsidRDefault="00D956BA" w:rsidP="00BF331D">
            <w:pPr>
              <w:spacing w:before="60" w:after="60"/>
              <w:ind w:left="113"/>
              <w:rPr>
                <w:rFonts w:asciiTheme="majorHAnsi" w:eastAsia="Times New Roman" w:hAnsiTheme="majorHAnsi" w:cs="Times New Roman"/>
                <w:b/>
                <w:bCs/>
                <w:color w:val="000000"/>
                <w:kern w:val="0"/>
                <w:sz w:val="20"/>
                <w:szCs w:val="20"/>
                <w:lang w:val="en-GB" w:eastAsia="en-GB"/>
                <w14:ligatures w14:val="none"/>
              </w:rPr>
            </w:pPr>
            <w:r w:rsidRPr="00541DE2">
              <w:rPr>
                <w:rFonts w:asciiTheme="majorHAnsi" w:eastAsia="Times New Roman" w:hAnsiTheme="majorHAnsi" w:cs="Times New Roman"/>
                <w:b/>
                <w:bCs/>
                <w:color w:val="000000"/>
                <w:kern w:val="0"/>
                <w:sz w:val="20"/>
                <w:szCs w:val="20"/>
                <w:lang w:val="en-GB" w:eastAsia="en-GB"/>
                <w14:ligatures w14:val="none"/>
              </w:rPr>
              <w:t>GWAS-1</w:t>
            </w:r>
            <w:r w:rsidRPr="00541DE2">
              <w:rPr>
                <w:rFonts w:asciiTheme="majorHAnsi" w:eastAsia="Times New Roman" w:hAnsiTheme="majorHAnsi" w:cs="Times New Roman"/>
                <w:color w:val="000000"/>
                <w:kern w:val="0"/>
                <w:sz w:val="20"/>
                <w:szCs w:val="20"/>
                <w:lang w:val="en-GB" w:eastAsia="en-GB"/>
                <w14:ligatures w14:val="none"/>
              </w:rPr>
              <w:t>- Tier 1 lead</w:t>
            </w:r>
          </w:p>
        </w:tc>
        <w:tc>
          <w:tcPr>
            <w:tcW w:w="2058" w:type="dxa"/>
            <w:noWrap/>
            <w:hideMark/>
          </w:tcPr>
          <w:p w14:paraId="7496AC06" w14:textId="47E0CFB3"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17q22</w:t>
            </w:r>
          </w:p>
        </w:tc>
        <w:tc>
          <w:tcPr>
            <w:tcW w:w="1911" w:type="dxa"/>
          </w:tcPr>
          <w:p w14:paraId="7211B98D" w14:textId="0EA4C2A1"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w:t>
            </w:r>
          </w:p>
        </w:tc>
      </w:tr>
      <w:tr w:rsidR="00D956BA" w:rsidRPr="00AA1F16" w14:paraId="7773E6EF" w14:textId="77777777" w:rsidTr="00541DE2">
        <w:trPr>
          <w:trHeight w:val="268"/>
          <w:jc w:val="center"/>
        </w:trPr>
        <w:tc>
          <w:tcPr>
            <w:tcW w:w="1560" w:type="dxa"/>
            <w:noWrap/>
          </w:tcPr>
          <w:p w14:paraId="40142DF5" w14:textId="758BA744" w:rsidR="00D956BA" w:rsidRPr="00541DE2" w:rsidRDefault="00D956BA" w:rsidP="00D956BA">
            <w:pPr>
              <w:spacing w:before="60" w:after="60"/>
              <w:rPr>
                <w:rFonts w:asciiTheme="majorHAnsi" w:eastAsia="Times New Roman" w:hAnsiTheme="majorHAnsi" w:cs="Times New Roman"/>
                <w:b/>
                <w:bCs/>
                <w:i/>
                <w:iCs/>
                <w:color w:val="000000"/>
                <w:kern w:val="0"/>
                <w:sz w:val="20"/>
                <w:szCs w:val="20"/>
                <w:lang w:val="en-GB" w:eastAsia="en-GB"/>
                <w14:ligatures w14:val="none"/>
              </w:rPr>
            </w:pPr>
            <w:r w:rsidRPr="00541DE2">
              <w:rPr>
                <w:rFonts w:asciiTheme="majorHAnsi" w:eastAsia="Times New Roman" w:hAnsiTheme="majorHAnsi" w:cs="Times New Roman"/>
                <w:b/>
                <w:bCs/>
                <w:i/>
                <w:iCs/>
                <w:color w:val="000000"/>
                <w:kern w:val="0"/>
                <w:sz w:val="20"/>
                <w:szCs w:val="20"/>
                <w:lang w:val="en-GB" w:eastAsia="en-GB"/>
                <w14:ligatures w14:val="none"/>
              </w:rPr>
              <w:t>CA10</w:t>
            </w:r>
          </w:p>
        </w:tc>
        <w:tc>
          <w:tcPr>
            <w:tcW w:w="2830" w:type="dxa"/>
            <w:noWrap/>
          </w:tcPr>
          <w:p w14:paraId="6133DD2E" w14:textId="099CD6D0" w:rsidR="00D956BA" w:rsidRPr="00541DE2" w:rsidRDefault="00D956BA" w:rsidP="00BF331D">
            <w:pPr>
              <w:spacing w:before="60" w:after="60"/>
              <w:ind w:left="113"/>
              <w:rPr>
                <w:rFonts w:asciiTheme="majorHAnsi" w:eastAsia="Times New Roman" w:hAnsiTheme="majorHAnsi" w:cs="Times New Roman"/>
                <w:b/>
                <w:bCs/>
                <w:color w:val="000000"/>
                <w:kern w:val="0"/>
                <w:sz w:val="20"/>
                <w:szCs w:val="20"/>
                <w:lang w:val="en-GB" w:eastAsia="en-GB"/>
                <w14:ligatures w14:val="none"/>
              </w:rPr>
            </w:pPr>
            <w:r w:rsidRPr="00541DE2">
              <w:rPr>
                <w:rFonts w:asciiTheme="majorHAnsi" w:eastAsia="Times New Roman" w:hAnsiTheme="majorHAnsi" w:cs="Times New Roman"/>
                <w:b/>
                <w:bCs/>
                <w:color w:val="000000"/>
                <w:kern w:val="0"/>
                <w:sz w:val="20"/>
                <w:szCs w:val="20"/>
                <w:lang w:val="en-GB" w:eastAsia="en-GB"/>
                <w14:ligatures w14:val="none"/>
              </w:rPr>
              <w:t>GWAS-1</w:t>
            </w:r>
            <w:r w:rsidRPr="00541DE2">
              <w:rPr>
                <w:rFonts w:asciiTheme="majorHAnsi" w:eastAsia="Times New Roman" w:hAnsiTheme="majorHAnsi" w:cs="Times New Roman"/>
                <w:color w:val="000000"/>
                <w:kern w:val="0"/>
                <w:sz w:val="20"/>
                <w:szCs w:val="20"/>
                <w:lang w:val="en-GB" w:eastAsia="en-GB"/>
                <w14:ligatures w14:val="none"/>
              </w:rPr>
              <w:t>- Tier 1 lead</w:t>
            </w:r>
          </w:p>
        </w:tc>
        <w:tc>
          <w:tcPr>
            <w:tcW w:w="2058" w:type="dxa"/>
            <w:noWrap/>
          </w:tcPr>
          <w:p w14:paraId="1DB90B00" w14:textId="60E9ADD2"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chr17q22</w:t>
            </w:r>
          </w:p>
        </w:tc>
        <w:tc>
          <w:tcPr>
            <w:tcW w:w="1911" w:type="dxa"/>
          </w:tcPr>
          <w:p w14:paraId="7A889A8C" w14:textId="4043E33C"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2</w:t>
            </w:r>
          </w:p>
        </w:tc>
      </w:tr>
      <w:tr w:rsidR="00D956BA" w:rsidRPr="00AA1F16" w14:paraId="4569051E" w14:textId="77777777" w:rsidTr="00541DE2">
        <w:trPr>
          <w:trHeight w:val="268"/>
          <w:jc w:val="center"/>
        </w:trPr>
        <w:tc>
          <w:tcPr>
            <w:tcW w:w="1560" w:type="dxa"/>
            <w:noWrap/>
            <w:hideMark/>
          </w:tcPr>
          <w:p w14:paraId="5A0A16D5" w14:textId="3382A432" w:rsidR="00D956BA" w:rsidRPr="00541DE2" w:rsidRDefault="00D956BA" w:rsidP="00D956BA">
            <w:pPr>
              <w:spacing w:before="60" w:after="60"/>
              <w:rPr>
                <w:rFonts w:asciiTheme="majorHAnsi" w:eastAsia="Times New Roman" w:hAnsiTheme="majorHAnsi" w:cs="Times New Roman"/>
                <w:b/>
                <w:bCs/>
                <w:i/>
                <w:iCs/>
                <w:color w:val="000000"/>
                <w:kern w:val="0"/>
                <w:sz w:val="20"/>
                <w:szCs w:val="20"/>
                <w:lang w:val="en-GB" w:eastAsia="en-GB"/>
                <w14:ligatures w14:val="none"/>
              </w:rPr>
            </w:pPr>
            <w:r w:rsidRPr="00541DE2">
              <w:rPr>
                <w:rFonts w:asciiTheme="majorHAnsi" w:eastAsia="Times New Roman" w:hAnsiTheme="majorHAnsi" w:cs="Times New Roman"/>
                <w:b/>
                <w:bCs/>
                <w:i/>
                <w:iCs/>
                <w:color w:val="000000"/>
                <w:kern w:val="0"/>
                <w:sz w:val="20"/>
                <w:szCs w:val="20"/>
                <w:lang w:val="en-GB" w:eastAsia="en-GB"/>
                <w14:ligatures w14:val="none"/>
              </w:rPr>
              <w:t>CA10</w:t>
            </w:r>
          </w:p>
        </w:tc>
        <w:tc>
          <w:tcPr>
            <w:tcW w:w="2830" w:type="dxa"/>
            <w:noWrap/>
            <w:hideMark/>
          </w:tcPr>
          <w:p w14:paraId="501AD8B9" w14:textId="37E84B5F" w:rsidR="00D956BA" w:rsidRPr="00541DE2" w:rsidRDefault="00D956BA" w:rsidP="00BF331D">
            <w:pPr>
              <w:spacing w:before="60" w:after="60"/>
              <w:ind w:left="113"/>
              <w:rPr>
                <w:rFonts w:asciiTheme="majorHAnsi" w:eastAsia="Times New Roman" w:hAnsiTheme="majorHAnsi" w:cs="Times New Roman"/>
                <w:b/>
                <w:bCs/>
                <w:color w:val="000000"/>
                <w:kern w:val="0"/>
                <w:sz w:val="20"/>
                <w:szCs w:val="20"/>
                <w:lang w:val="en-GB" w:eastAsia="en-GB"/>
                <w14:ligatures w14:val="none"/>
              </w:rPr>
            </w:pPr>
            <w:r w:rsidRPr="00541DE2">
              <w:rPr>
                <w:rFonts w:asciiTheme="majorHAnsi" w:eastAsia="Times New Roman" w:hAnsiTheme="majorHAnsi" w:cs="Times New Roman"/>
                <w:b/>
                <w:bCs/>
                <w:color w:val="000000"/>
                <w:kern w:val="0"/>
                <w:sz w:val="20"/>
                <w:szCs w:val="20"/>
                <w:lang w:val="en-GB" w:eastAsia="en-GB"/>
                <w14:ligatures w14:val="none"/>
              </w:rPr>
              <w:t>GWAS-1</w:t>
            </w:r>
            <w:r w:rsidRPr="00541DE2">
              <w:rPr>
                <w:rFonts w:asciiTheme="majorHAnsi" w:eastAsia="Times New Roman" w:hAnsiTheme="majorHAnsi" w:cs="Times New Roman"/>
                <w:color w:val="000000"/>
                <w:kern w:val="0"/>
                <w:sz w:val="20"/>
                <w:szCs w:val="20"/>
                <w:lang w:val="en-GB" w:eastAsia="en-GB"/>
                <w14:ligatures w14:val="none"/>
              </w:rPr>
              <w:t>- Tier 1 lead</w:t>
            </w:r>
          </w:p>
        </w:tc>
        <w:tc>
          <w:tcPr>
            <w:tcW w:w="2058" w:type="dxa"/>
            <w:noWrap/>
            <w:hideMark/>
          </w:tcPr>
          <w:p w14:paraId="30F907E6" w14:textId="51C39D34"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chr17q22</w:t>
            </w:r>
          </w:p>
        </w:tc>
        <w:tc>
          <w:tcPr>
            <w:tcW w:w="1911" w:type="dxa"/>
          </w:tcPr>
          <w:p w14:paraId="23604821" w14:textId="4BE71A56"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w:t>
            </w:r>
          </w:p>
        </w:tc>
      </w:tr>
      <w:tr w:rsidR="00D956BA" w:rsidRPr="00AA1F16" w14:paraId="07ACB8A9" w14:textId="77777777" w:rsidTr="00541DE2">
        <w:trPr>
          <w:trHeight w:val="268"/>
          <w:jc w:val="center"/>
        </w:trPr>
        <w:tc>
          <w:tcPr>
            <w:tcW w:w="1560" w:type="dxa"/>
            <w:noWrap/>
          </w:tcPr>
          <w:p w14:paraId="6A89B1A6" w14:textId="323AB209" w:rsidR="00D956BA" w:rsidRPr="00541DE2" w:rsidRDefault="00D956BA" w:rsidP="00D956BA">
            <w:pPr>
              <w:spacing w:before="60" w:after="60"/>
              <w:rPr>
                <w:rFonts w:asciiTheme="majorHAnsi" w:eastAsia="Times New Roman" w:hAnsiTheme="majorHAnsi" w:cs="Times New Roman"/>
                <w:b/>
                <w:bCs/>
                <w:i/>
                <w:iCs/>
                <w:color w:val="000000"/>
                <w:kern w:val="0"/>
                <w:sz w:val="20"/>
                <w:szCs w:val="20"/>
                <w:lang w:val="en-GB" w:eastAsia="en-GB"/>
                <w14:ligatures w14:val="none"/>
              </w:rPr>
            </w:pPr>
            <w:r w:rsidRPr="00541DE2">
              <w:rPr>
                <w:rFonts w:asciiTheme="majorHAnsi" w:eastAsia="Times New Roman" w:hAnsiTheme="majorHAnsi" w:cs="Times New Roman"/>
                <w:b/>
                <w:bCs/>
                <w:i/>
                <w:iCs/>
                <w:color w:val="000000"/>
                <w:kern w:val="0"/>
                <w:sz w:val="20"/>
                <w:szCs w:val="20"/>
                <w:lang w:val="en-GB" w:eastAsia="en-GB"/>
                <w14:ligatures w14:val="none"/>
              </w:rPr>
              <w:t>CSE1L</w:t>
            </w:r>
          </w:p>
        </w:tc>
        <w:tc>
          <w:tcPr>
            <w:tcW w:w="2830" w:type="dxa"/>
            <w:noWrap/>
          </w:tcPr>
          <w:p w14:paraId="3F7121F8" w14:textId="168CDDC5" w:rsidR="00D956BA" w:rsidRPr="00541DE2" w:rsidRDefault="00D956BA" w:rsidP="00BF331D">
            <w:pPr>
              <w:spacing w:before="60" w:after="60"/>
              <w:ind w:left="113"/>
              <w:rPr>
                <w:rFonts w:asciiTheme="majorHAnsi" w:eastAsia="Times New Roman" w:hAnsiTheme="majorHAnsi" w:cs="Times New Roman"/>
                <w:b/>
                <w:bCs/>
                <w:color w:val="000000"/>
                <w:kern w:val="0"/>
                <w:sz w:val="20"/>
                <w:szCs w:val="20"/>
                <w:lang w:val="en-GB" w:eastAsia="en-GB"/>
                <w14:ligatures w14:val="none"/>
              </w:rPr>
            </w:pPr>
            <w:r w:rsidRPr="00541DE2">
              <w:rPr>
                <w:rFonts w:asciiTheme="majorHAnsi" w:eastAsia="Times New Roman" w:hAnsiTheme="majorHAnsi" w:cs="Times New Roman"/>
                <w:b/>
                <w:bCs/>
                <w:color w:val="000000"/>
                <w:kern w:val="0"/>
                <w:sz w:val="20"/>
                <w:szCs w:val="20"/>
                <w:lang w:val="en-GB" w:eastAsia="en-GB"/>
                <w14:ligatures w14:val="none"/>
              </w:rPr>
              <w:t>GWAS-1</w:t>
            </w:r>
            <w:r w:rsidRPr="00541DE2">
              <w:rPr>
                <w:rFonts w:asciiTheme="majorHAnsi" w:eastAsia="Times New Roman" w:hAnsiTheme="majorHAnsi" w:cs="Times New Roman"/>
                <w:color w:val="000000"/>
                <w:kern w:val="0"/>
                <w:sz w:val="20"/>
                <w:szCs w:val="20"/>
                <w:lang w:val="en-GB" w:eastAsia="en-GB"/>
                <w14:ligatures w14:val="none"/>
              </w:rPr>
              <w:t xml:space="preserve"> Tier 1 lead</w:t>
            </w:r>
          </w:p>
        </w:tc>
        <w:tc>
          <w:tcPr>
            <w:tcW w:w="2058" w:type="dxa"/>
            <w:noWrap/>
          </w:tcPr>
          <w:p w14:paraId="7230F9D0" w14:textId="1CCCFE0C" w:rsidR="00D956BA" w:rsidRPr="00541DE2" w:rsidRDefault="00D956BA" w:rsidP="00D956BA">
            <w:pPr>
              <w:spacing w:before="60" w:after="60"/>
              <w:jc w:val="center"/>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chr20q13.13</w:t>
            </w:r>
          </w:p>
        </w:tc>
        <w:tc>
          <w:tcPr>
            <w:tcW w:w="1911" w:type="dxa"/>
          </w:tcPr>
          <w:p w14:paraId="1D2E6FFE" w14:textId="0E59C22F"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160</w:t>
            </w:r>
          </w:p>
        </w:tc>
      </w:tr>
      <w:tr w:rsidR="00D956BA" w:rsidRPr="00AA1F16" w14:paraId="67133866" w14:textId="77777777" w:rsidTr="00541DE2">
        <w:trPr>
          <w:trHeight w:val="268"/>
          <w:jc w:val="center"/>
        </w:trPr>
        <w:tc>
          <w:tcPr>
            <w:tcW w:w="1560" w:type="dxa"/>
            <w:noWrap/>
          </w:tcPr>
          <w:p w14:paraId="00F145D4" w14:textId="2B7AE5EF" w:rsidR="00D956BA" w:rsidRPr="00541DE2" w:rsidRDefault="00D956BA" w:rsidP="00D956BA">
            <w:pPr>
              <w:spacing w:before="60" w:after="60"/>
              <w:rPr>
                <w:rFonts w:asciiTheme="majorHAnsi" w:eastAsia="Times New Roman" w:hAnsiTheme="majorHAnsi" w:cs="Times New Roman"/>
                <w:b/>
                <w:bCs/>
                <w:i/>
                <w:iCs/>
                <w:color w:val="000000"/>
                <w:kern w:val="0"/>
                <w:sz w:val="20"/>
                <w:szCs w:val="20"/>
                <w:lang w:val="en-GB" w:eastAsia="en-GB"/>
                <w14:ligatures w14:val="none"/>
              </w:rPr>
            </w:pPr>
            <w:r w:rsidRPr="00541DE2">
              <w:rPr>
                <w:rFonts w:asciiTheme="majorHAnsi" w:eastAsia="Times New Roman" w:hAnsiTheme="majorHAnsi" w:cs="Times New Roman"/>
                <w:b/>
                <w:bCs/>
                <w:i/>
                <w:iCs/>
                <w:color w:val="000000"/>
                <w:kern w:val="0"/>
                <w:sz w:val="20"/>
                <w:szCs w:val="20"/>
                <w:lang w:val="en-GB" w:eastAsia="en-GB"/>
                <w14:ligatures w14:val="none"/>
              </w:rPr>
              <w:t>OLFM4</w:t>
            </w:r>
          </w:p>
        </w:tc>
        <w:tc>
          <w:tcPr>
            <w:tcW w:w="2830" w:type="dxa"/>
            <w:noWrap/>
          </w:tcPr>
          <w:p w14:paraId="431095B4" w14:textId="24D3C410" w:rsidR="00D956BA" w:rsidRPr="00541DE2" w:rsidRDefault="00D956BA" w:rsidP="00BF331D">
            <w:pPr>
              <w:spacing w:before="60" w:after="60"/>
              <w:ind w:left="113"/>
              <w:rPr>
                <w:rFonts w:asciiTheme="majorHAnsi" w:eastAsia="Times New Roman" w:hAnsiTheme="majorHAnsi" w:cs="Times New Roman"/>
                <w:b/>
                <w:bCs/>
                <w:color w:val="000000"/>
                <w:kern w:val="0"/>
                <w:sz w:val="20"/>
                <w:szCs w:val="20"/>
                <w:lang w:val="en-GB" w:eastAsia="en-GB"/>
                <w14:ligatures w14:val="none"/>
              </w:rPr>
            </w:pPr>
            <w:r w:rsidRPr="00541DE2">
              <w:rPr>
                <w:rFonts w:asciiTheme="majorHAnsi" w:eastAsia="Times New Roman" w:hAnsiTheme="majorHAnsi" w:cs="Times New Roman"/>
                <w:b/>
                <w:bCs/>
                <w:color w:val="000000"/>
                <w:kern w:val="0"/>
                <w:sz w:val="20"/>
                <w:szCs w:val="20"/>
                <w:lang w:val="en-GB" w:eastAsia="en-GB"/>
                <w14:ligatures w14:val="none"/>
              </w:rPr>
              <w:t>GWAS-Infection</w:t>
            </w:r>
            <w:r w:rsidRPr="00541DE2">
              <w:rPr>
                <w:rFonts w:asciiTheme="majorHAnsi" w:eastAsia="Times New Roman" w:hAnsiTheme="majorHAnsi" w:cs="Times New Roman"/>
                <w:color w:val="000000"/>
                <w:kern w:val="0"/>
                <w:sz w:val="20"/>
                <w:szCs w:val="20"/>
                <w:lang w:val="en-GB" w:eastAsia="en-GB"/>
                <w14:ligatures w14:val="none"/>
              </w:rPr>
              <w:t>- Tier 1 lead</w:t>
            </w:r>
          </w:p>
        </w:tc>
        <w:tc>
          <w:tcPr>
            <w:tcW w:w="2058" w:type="dxa"/>
            <w:noWrap/>
          </w:tcPr>
          <w:p w14:paraId="6E4C035D" w14:textId="6B15632A" w:rsidR="00D956BA" w:rsidRPr="00541DE2" w:rsidRDefault="00D956BA" w:rsidP="00D956BA">
            <w:pPr>
              <w:spacing w:before="60" w:after="60"/>
              <w:jc w:val="center"/>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13q14.3</w:t>
            </w:r>
          </w:p>
        </w:tc>
        <w:tc>
          <w:tcPr>
            <w:tcW w:w="1911" w:type="dxa"/>
          </w:tcPr>
          <w:p w14:paraId="7529FE71" w14:textId="2E8A3BCB"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7</w:t>
            </w:r>
          </w:p>
        </w:tc>
      </w:tr>
      <w:tr w:rsidR="00D956BA" w:rsidRPr="00AA1F16" w14:paraId="56052DD4" w14:textId="77777777" w:rsidTr="00541DE2">
        <w:trPr>
          <w:trHeight w:val="268"/>
          <w:jc w:val="center"/>
        </w:trPr>
        <w:tc>
          <w:tcPr>
            <w:tcW w:w="1560" w:type="dxa"/>
            <w:noWrap/>
          </w:tcPr>
          <w:p w14:paraId="348439EE" w14:textId="5FDDFA39" w:rsidR="00D956BA" w:rsidRPr="00541DE2" w:rsidRDefault="00D956BA" w:rsidP="00D956BA">
            <w:pPr>
              <w:spacing w:before="60" w:after="60"/>
              <w:rPr>
                <w:rFonts w:asciiTheme="majorHAnsi" w:eastAsia="Times New Roman" w:hAnsiTheme="majorHAnsi" w:cs="Times New Roman"/>
                <w:b/>
                <w:bCs/>
                <w:i/>
                <w:iCs/>
                <w:color w:val="000000"/>
                <w:kern w:val="0"/>
                <w:sz w:val="20"/>
                <w:szCs w:val="20"/>
                <w:lang w:val="en-GB" w:eastAsia="en-GB"/>
                <w14:ligatures w14:val="none"/>
              </w:rPr>
            </w:pPr>
            <w:r w:rsidRPr="00541DE2">
              <w:rPr>
                <w:rFonts w:asciiTheme="majorHAnsi" w:eastAsia="Times New Roman" w:hAnsiTheme="majorHAnsi" w:cs="Times New Roman"/>
                <w:b/>
                <w:bCs/>
                <w:i/>
                <w:iCs/>
                <w:color w:val="000000"/>
                <w:kern w:val="0"/>
                <w:sz w:val="20"/>
                <w:szCs w:val="20"/>
                <w:lang w:val="en-GB" w:eastAsia="en-GB"/>
                <w14:ligatures w14:val="none"/>
              </w:rPr>
              <w:t>SUDS3</w:t>
            </w:r>
          </w:p>
        </w:tc>
        <w:tc>
          <w:tcPr>
            <w:tcW w:w="2830" w:type="dxa"/>
            <w:noWrap/>
          </w:tcPr>
          <w:p w14:paraId="4FAF31CE" w14:textId="61D5484D" w:rsidR="00D956BA" w:rsidRPr="00541DE2" w:rsidRDefault="00D956BA" w:rsidP="00BF331D">
            <w:pPr>
              <w:spacing w:before="60" w:after="60"/>
              <w:ind w:left="113"/>
              <w:rPr>
                <w:rFonts w:asciiTheme="majorHAnsi" w:eastAsia="Times New Roman" w:hAnsiTheme="majorHAnsi" w:cs="Times New Roman"/>
                <w:b/>
                <w:bCs/>
                <w:color w:val="000000"/>
                <w:kern w:val="0"/>
                <w:sz w:val="20"/>
                <w:szCs w:val="20"/>
                <w:lang w:val="en-GB" w:eastAsia="en-GB"/>
                <w14:ligatures w14:val="none"/>
              </w:rPr>
            </w:pPr>
            <w:r w:rsidRPr="00541DE2">
              <w:rPr>
                <w:rFonts w:asciiTheme="majorHAnsi" w:eastAsia="Times New Roman" w:hAnsiTheme="majorHAnsi" w:cs="Times New Roman"/>
                <w:b/>
                <w:bCs/>
                <w:color w:val="000000"/>
                <w:kern w:val="0"/>
                <w:sz w:val="20"/>
                <w:szCs w:val="20"/>
                <w:lang w:val="en-GB" w:eastAsia="en-GB"/>
                <w14:ligatures w14:val="none"/>
              </w:rPr>
              <w:t>GWAS-2</w:t>
            </w:r>
            <w:r w:rsidRPr="00541DE2">
              <w:rPr>
                <w:rFonts w:asciiTheme="majorHAnsi" w:eastAsia="Times New Roman" w:hAnsiTheme="majorHAnsi" w:cs="Times New Roman"/>
                <w:color w:val="000000"/>
                <w:kern w:val="0"/>
                <w:sz w:val="20"/>
                <w:szCs w:val="20"/>
                <w:lang w:val="en-GB" w:eastAsia="en-GB"/>
                <w14:ligatures w14:val="none"/>
              </w:rPr>
              <w:t>- Tier 1 lead</w:t>
            </w:r>
          </w:p>
        </w:tc>
        <w:tc>
          <w:tcPr>
            <w:tcW w:w="2058" w:type="dxa"/>
            <w:noWrap/>
          </w:tcPr>
          <w:p w14:paraId="0F169D95" w14:textId="4E43ABE1"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chr17q24.23</w:t>
            </w:r>
          </w:p>
        </w:tc>
        <w:tc>
          <w:tcPr>
            <w:tcW w:w="1911" w:type="dxa"/>
          </w:tcPr>
          <w:p w14:paraId="71A80643" w14:textId="1525C4E3"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116</w:t>
            </w:r>
          </w:p>
        </w:tc>
      </w:tr>
      <w:tr w:rsidR="00D956BA" w:rsidRPr="00AA1F16" w14:paraId="77D0BB90" w14:textId="77777777" w:rsidTr="00541DE2">
        <w:trPr>
          <w:trHeight w:val="268"/>
          <w:jc w:val="center"/>
        </w:trPr>
        <w:tc>
          <w:tcPr>
            <w:tcW w:w="1560" w:type="dxa"/>
            <w:noWrap/>
          </w:tcPr>
          <w:p w14:paraId="03FD987B" w14:textId="482847D1" w:rsidR="00D956BA" w:rsidRPr="00541DE2" w:rsidRDefault="00D956BA" w:rsidP="00D956BA">
            <w:pPr>
              <w:spacing w:before="60" w:after="60"/>
              <w:rPr>
                <w:rFonts w:asciiTheme="majorHAnsi" w:eastAsia="Times New Roman" w:hAnsiTheme="majorHAnsi" w:cs="Times New Roman"/>
                <w:b/>
                <w:bCs/>
                <w:i/>
                <w:iCs/>
                <w:color w:val="000000"/>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ABT1</w:t>
            </w:r>
          </w:p>
        </w:tc>
        <w:tc>
          <w:tcPr>
            <w:tcW w:w="2830" w:type="dxa"/>
            <w:noWrap/>
          </w:tcPr>
          <w:p w14:paraId="32CF6480" w14:textId="04A7A8C1" w:rsidR="00D956BA" w:rsidRPr="00541DE2" w:rsidRDefault="00D956BA" w:rsidP="00BF331D">
            <w:pPr>
              <w:spacing w:before="60" w:after="60"/>
              <w:ind w:left="113"/>
              <w:rPr>
                <w:rFonts w:asciiTheme="majorHAnsi" w:eastAsia="Times New Roman" w:hAnsiTheme="majorHAnsi" w:cs="Times New Roman"/>
                <w:b/>
                <w:b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 Tier 1 other</w:t>
            </w:r>
          </w:p>
        </w:tc>
        <w:tc>
          <w:tcPr>
            <w:tcW w:w="2058" w:type="dxa"/>
            <w:noWrap/>
          </w:tcPr>
          <w:p w14:paraId="594F56B8" w14:textId="58A5A33D"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6p22.2</w:t>
            </w:r>
          </w:p>
        </w:tc>
        <w:tc>
          <w:tcPr>
            <w:tcW w:w="1911" w:type="dxa"/>
          </w:tcPr>
          <w:p w14:paraId="30620DA7" w14:textId="761D6A70"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44</w:t>
            </w:r>
          </w:p>
        </w:tc>
      </w:tr>
      <w:tr w:rsidR="00D956BA" w:rsidRPr="00AA1F16" w14:paraId="5D36AE6C" w14:textId="77777777" w:rsidTr="00541DE2">
        <w:trPr>
          <w:trHeight w:val="268"/>
          <w:jc w:val="center"/>
        </w:trPr>
        <w:tc>
          <w:tcPr>
            <w:tcW w:w="1560" w:type="dxa"/>
            <w:noWrap/>
          </w:tcPr>
          <w:p w14:paraId="797DC43F" w14:textId="0B548F79"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DARS2</w:t>
            </w:r>
          </w:p>
        </w:tc>
        <w:tc>
          <w:tcPr>
            <w:tcW w:w="2830" w:type="dxa"/>
            <w:noWrap/>
          </w:tcPr>
          <w:p w14:paraId="68DEA1F1" w14:textId="4610D65F"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 Tier 1 other</w:t>
            </w:r>
          </w:p>
        </w:tc>
        <w:tc>
          <w:tcPr>
            <w:tcW w:w="2058" w:type="dxa"/>
            <w:noWrap/>
          </w:tcPr>
          <w:p w14:paraId="3FF77A89" w14:textId="0EFCC3F2"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chr1q25.1</w:t>
            </w:r>
          </w:p>
        </w:tc>
        <w:tc>
          <w:tcPr>
            <w:tcW w:w="1911" w:type="dxa"/>
          </w:tcPr>
          <w:p w14:paraId="1424A766" w14:textId="11F5CEB1"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14</w:t>
            </w:r>
          </w:p>
        </w:tc>
      </w:tr>
      <w:tr w:rsidR="00D956BA" w:rsidRPr="00AA1F16" w14:paraId="455EAD88" w14:textId="77777777" w:rsidTr="00541DE2">
        <w:trPr>
          <w:trHeight w:val="268"/>
          <w:jc w:val="center"/>
        </w:trPr>
        <w:tc>
          <w:tcPr>
            <w:tcW w:w="1560" w:type="dxa"/>
            <w:noWrap/>
            <w:hideMark/>
          </w:tcPr>
          <w:p w14:paraId="68F635CC" w14:textId="77777777"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DCC</w:t>
            </w:r>
          </w:p>
        </w:tc>
        <w:tc>
          <w:tcPr>
            <w:tcW w:w="2830" w:type="dxa"/>
            <w:noWrap/>
            <w:hideMark/>
          </w:tcPr>
          <w:p w14:paraId="487AD483" w14:textId="77777777"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hideMark/>
          </w:tcPr>
          <w:p w14:paraId="2B3773AB" w14:textId="3891D69C"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18q21.2</w:t>
            </w:r>
          </w:p>
        </w:tc>
        <w:tc>
          <w:tcPr>
            <w:tcW w:w="1911" w:type="dxa"/>
          </w:tcPr>
          <w:p w14:paraId="44250312" w14:textId="5744E1F4"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10</w:t>
            </w:r>
          </w:p>
        </w:tc>
      </w:tr>
      <w:tr w:rsidR="00D956BA" w:rsidRPr="00AA1F16" w14:paraId="46D56F91" w14:textId="77777777" w:rsidTr="00541DE2">
        <w:trPr>
          <w:trHeight w:val="268"/>
          <w:jc w:val="center"/>
        </w:trPr>
        <w:tc>
          <w:tcPr>
            <w:tcW w:w="1560" w:type="dxa"/>
            <w:noWrap/>
            <w:hideMark/>
          </w:tcPr>
          <w:p w14:paraId="5C3401BD" w14:textId="77777777"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DCC</w:t>
            </w:r>
          </w:p>
        </w:tc>
        <w:tc>
          <w:tcPr>
            <w:tcW w:w="2830" w:type="dxa"/>
            <w:noWrap/>
            <w:hideMark/>
          </w:tcPr>
          <w:p w14:paraId="52338680" w14:textId="77777777"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hideMark/>
          </w:tcPr>
          <w:p w14:paraId="1DBBCA59" w14:textId="158A409A"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18q21.2</w:t>
            </w:r>
          </w:p>
        </w:tc>
        <w:tc>
          <w:tcPr>
            <w:tcW w:w="1911" w:type="dxa"/>
          </w:tcPr>
          <w:p w14:paraId="427D0DA3" w14:textId="7F61E794"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30</w:t>
            </w:r>
          </w:p>
        </w:tc>
      </w:tr>
      <w:tr w:rsidR="00D956BA" w:rsidRPr="00AA1F16" w14:paraId="4B78E878" w14:textId="77777777" w:rsidTr="00541DE2">
        <w:trPr>
          <w:trHeight w:val="268"/>
          <w:jc w:val="center"/>
        </w:trPr>
        <w:tc>
          <w:tcPr>
            <w:tcW w:w="1560" w:type="dxa"/>
            <w:noWrap/>
            <w:hideMark/>
          </w:tcPr>
          <w:p w14:paraId="0525F00F" w14:textId="77777777"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DCC</w:t>
            </w:r>
          </w:p>
        </w:tc>
        <w:tc>
          <w:tcPr>
            <w:tcW w:w="2830" w:type="dxa"/>
            <w:noWrap/>
            <w:hideMark/>
          </w:tcPr>
          <w:p w14:paraId="1B7735E2" w14:textId="77777777"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hideMark/>
          </w:tcPr>
          <w:p w14:paraId="475AEF0D" w14:textId="058BBCB5"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18q21.2</w:t>
            </w:r>
          </w:p>
        </w:tc>
        <w:tc>
          <w:tcPr>
            <w:tcW w:w="1911" w:type="dxa"/>
          </w:tcPr>
          <w:p w14:paraId="146F45D5" w14:textId="70563FC4"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132</w:t>
            </w:r>
          </w:p>
        </w:tc>
      </w:tr>
      <w:tr w:rsidR="00D956BA" w:rsidRPr="00AA1F16" w14:paraId="6E6A54D0" w14:textId="77777777" w:rsidTr="00541DE2">
        <w:trPr>
          <w:trHeight w:val="268"/>
          <w:jc w:val="center"/>
        </w:trPr>
        <w:tc>
          <w:tcPr>
            <w:tcW w:w="1560" w:type="dxa"/>
            <w:noWrap/>
            <w:hideMark/>
          </w:tcPr>
          <w:p w14:paraId="787B1364" w14:textId="77777777"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DCC</w:t>
            </w:r>
          </w:p>
        </w:tc>
        <w:tc>
          <w:tcPr>
            <w:tcW w:w="2830" w:type="dxa"/>
            <w:noWrap/>
            <w:hideMark/>
          </w:tcPr>
          <w:p w14:paraId="24A3CE54" w14:textId="77777777"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hideMark/>
          </w:tcPr>
          <w:p w14:paraId="3B2F2EAE" w14:textId="291FFA97"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18q21.2</w:t>
            </w:r>
          </w:p>
        </w:tc>
        <w:tc>
          <w:tcPr>
            <w:tcW w:w="1911" w:type="dxa"/>
          </w:tcPr>
          <w:p w14:paraId="3A5FF6B6" w14:textId="6EFF467F"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55</w:t>
            </w:r>
          </w:p>
        </w:tc>
      </w:tr>
      <w:tr w:rsidR="00D956BA" w:rsidRPr="00AA1F16" w14:paraId="5D214F1E" w14:textId="77777777" w:rsidTr="00541DE2">
        <w:trPr>
          <w:trHeight w:val="268"/>
          <w:jc w:val="center"/>
        </w:trPr>
        <w:tc>
          <w:tcPr>
            <w:tcW w:w="1560" w:type="dxa"/>
            <w:noWrap/>
            <w:hideMark/>
          </w:tcPr>
          <w:p w14:paraId="0044A654" w14:textId="77777777"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DCC</w:t>
            </w:r>
          </w:p>
        </w:tc>
        <w:tc>
          <w:tcPr>
            <w:tcW w:w="2830" w:type="dxa"/>
            <w:noWrap/>
            <w:hideMark/>
          </w:tcPr>
          <w:p w14:paraId="64AD943E" w14:textId="77777777"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hideMark/>
          </w:tcPr>
          <w:p w14:paraId="721D0369" w14:textId="26F0D90B" w:rsidR="00D956BA" w:rsidRPr="00541DE2"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18q21.2</w:t>
            </w:r>
          </w:p>
        </w:tc>
        <w:tc>
          <w:tcPr>
            <w:tcW w:w="1911" w:type="dxa"/>
          </w:tcPr>
          <w:p w14:paraId="7BA4A7FB" w14:textId="313A5E53"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55</w:t>
            </w:r>
          </w:p>
        </w:tc>
      </w:tr>
      <w:tr w:rsidR="00D956BA" w:rsidRPr="00AA1F16" w14:paraId="1655142D" w14:textId="77777777" w:rsidTr="00541DE2">
        <w:trPr>
          <w:trHeight w:val="268"/>
          <w:jc w:val="center"/>
        </w:trPr>
        <w:tc>
          <w:tcPr>
            <w:tcW w:w="1560" w:type="dxa"/>
            <w:noWrap/>
          </w:tcPr>
          <w:p w14:paraId="3CB33984" w14:textId="4099B2AF"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DCC</w:t>
            </w:r>
          </w:p>
        </w:tc>
        <w:tc>
          <w:tcPr>
            <w:tcW w:w="2830" w:type="dxa"/>
            <w:noWrap/>
          </w:tcPr>
          <w:p w14:paraId="42B25D03" w14:textId="6368C1C2"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tcPr>
          <w:p w14:paraId="4FA710AF" w14:textId="44DE15AE"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chr18q21.2</w:t>
            </w:r>
          </w:p>
        </w:tc>
        <w:tc>
          <w:tcPr>
            <w:tcW w:w="1911" w:type="dxa"/>
          </w:tcPr>
          <w:p w14:paraId="16868666" w14:textId="70DBEA6E"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2</w:t>
            </w:r>
          </w:p>
        </w:tc>
      </w:tr>
      <w:tr w:rsidR="00D956BA" w:rsidRPr="00AA1F16" w14:paraId="586CB01D" w14:textId="77777777" w:rsidTr="00541DE2">
        <w:trPr>
          <w:trHeight w:val="268"/>
          <w:jc w:val="center"/>
        </w:trPr>
        <w:tc>
          <w:tcPr>
            <w:tcW w:w="1560" w:type="dxa"/>
            <w:noWrap/>
          </w:tcPr>
          <w:p w14:paraId="4CB672B9" w14:textId="5FA450C9"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DCC</w:t>
            </w:r>
          </w:p>
        </w:tc>
        <w:tc>
          <w:tcPr>
            <w:tcW w:w="2830" w:type="dxa"/>
            <w:noWrap/>
          </w:tcPr>
          <w:p w14:paraId="0E5BF8DA" w14:textId="3DBC106D"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tcPr>
          <w:p w14:paraId="79668E45" w14:textId="72CF0487"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chr18q21.2</w:t>
            </w:r>
          </w:p>
        </w:tc>
        <w:tc>
          <w:tcPr>
            <w:tcW w:w="1911" w:type="dxa"/>
          </w:tcPr>
          <w:p w14:paraId="63DD018D" w14:textId="5C34EC86"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w:t>
            </w:r>
          </w:p>
        </w:tc>
      </w:tr>
      <w:tr w:rsidR="00D956BA" w:rsidRPr="00AA1F16" w14:paraId="6CC99B5D" w14:textId="77777777" w:rsidTr="00541DE2">
        <w:trPr>
          <w:trHeight w:val="268"/>
          <w:jc w:val="center"/>
        </w:trPr>
        <w:tc>
          <w:tcPr>
            <w:tcW w:w="1560" w:type="dxa"/>
            <w:noWrap/>
          </w:tcPr>
          <w:p w14:paraId="54C6B692" w14:textId="695EF202"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DCC</w:t>
            </w:r>
          </w:p>
        </w:tc>
        <w:tc>
          <w:tcPr>
            <w:tcW w:w="2830" w:type="dxa"/>
            <w:noWrap/>
          </w:tcPr>
          <w:p w14:paraId="6656F0DA" w14:textId="7A7715CF"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tcPr>
          <w:p w14:paraId="3062D807" w14:textId="458C934B"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chr18q21.2</w:t>
            </w:r>
          </w:p>
        </w:tc>
        <w:tc>
          <w:tcPr>
            <w:tcW w:w="1911" w:type="dxa"/>
          </w:tcPr>
          <w:p w14:paraId="1C2680E2" w14:textId="19D2C4A1"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w:t>
            </w:r>
          </w:p>
        </w:tc>
      </w:tr>
      <w:tr w:rsidR="00D956BA" w:rsidRPr="00AA1F16" w14:paraId="1A6BB08F" w14:textId="77777777" w:rsidTr="00541DE2">
        <w:trPr>
          <w:trHeight w:val="268"/>
          <w:jc w:val="center"/>
        </w:trPr>
        <w:tc>
          <w:tcPr>
            <w:tcW w:w="1560" w:type="dxa"/>
            <w:noWrap/>
          </w:tcPr>
          <w:p w14:paraId="235F5941" w14:textId="0D4512B2"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lastRenderedPageBreak/>
              <w:t>DCC</w:t>
            </w:r>
          </w:p>
        </w:tc>
        <w:tc>
          <w:tcPr>
            <w:tcW w:w="2830" w:type="dxa"/>
            <w:noWrap/>
          </w:tcPr>
          <w:p w14:paraId="1BEFC917" w14:textId="2DEB0138"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Other - chronic pain</w:t>
            </w:r>
          </w:p>
        </w:tc>
        <w:tc>
          <w:tcPr>
            <w:tcW w:w="2058" w:type="dxa"/>
            <w:noWrap/>
          </w:tcPr>
          <w:p w14:paraId="59022CDA" w14:textId="2B9A90EB"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chr18q21.2</w:t>
            </w:r>
          </w:p>
        </w:tc>
        <w:tc>
          <w:tcPr>
            <w:tcW w:w="1911" w:type="dxa"/>
          </w:tcPr>
          <w:p w14:paraId="117F9A2A" w14:textId="662C6CC1"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1</w:t>
            </w:r>
          </w:p>
        </w:tc>
      </w:tr>
      <w:tr w:rsidR="00D956BA" w:rsidRPr="00AA1F16" w14:paraId="7473817B" w14:textId="77777777" w:rsidTr="00541DE2">
        <w:trPr>
          <w:trHeight w:val="268"/>
          <w:jc w:val="center"/>
        </w:trPr>
        <w:tc>
          <w:tcPr>
            <w:tcW w:w="1560" w:type="dxa"/>
            <w:noWrap/>
          </w:tcPr>
          <w:p w14:paraId="4A5F30F4" w14:textId="5E190051"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DDX27</w:t>
            </w:r>
          </w:p>
        </w:tc>
        <w:tc>
          <w:tcPr>
            <w:tcW w:w="2830" w:type="dxa"/>
            <w:noWrap/>
          </w:tcPr>
          <w:p w14:paraId="40E5D396" w14:textId="00C3518B"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Tier 1 other</w:t>
            </w:r>
          </w:p>
        </w:tc>
        <w:tc>
          <w:tcPr>
            <w:tcW w:w="2058" w:type="dxa"/>
            <w:noWrap/>
          </w:tcPr>
          <w:p w14:paraId="4BF2FE41" w14:textId="01177755"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chr20q13.13</w:t>
            </w:r>
          </w:p>
        </w:tc>
        <w:tc>
          <w:tcPr>
            <w:tcW w:w="1911" w:type="dxa"/>
          </w:tcPr>
          <w:p w14:paraId="554EC559" w14:textId="3330EBBB"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67</w:t>
            </w:r>
          </w:p>
        </w:tc>
      </w:tr>
      <w:tr w:rsidR="00D956BA" w:rsidRPr="00AA1F16" w14:paraId="366750C9" w14:textId="77777777" w:rsidTr="00541DE2">
        <w:trPr>
          <w:trHeight w:val="268"/>
          <w:jc w:val="center"/>
        </w:trPr>
        <w:tc>
          <w:tcPr>
            <w:tcW w:w="1560" w:type="dxa"/>
            <w:noWrap/>
          </w:tcPr>
          <w:p w14:paraId="1976A3EB" w14:textId="3BCFC63A" w:rsidR="00D956BA" w:rsidRPr="00541DE2" w:rsidRDefault="00D956BA" w:rsidP="00D956BA">
            <w:pPr>
              <w:spacing w:before="60" w:after="60"/>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HFE</w:t>
            </w:r>
          </w:p>
        </w:tc>
        <w:tc>
          <w:tcPr>
            <w:tcW w:w="2830" w:type="dxa"/>
            <w:noWrap/>
          </w:tcPr>
          <w:p w14:paraId="777B2943" w14:textId="2CF4632E"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 Tier 1 other</w:t>
            </w:r>
          </w:p>
        </w:tc>
        <w:tc>
          <w:tcPr>
            <w:tcW w:w="2058" w:type="dxa"/>
            <w:noWrap/>
          </w:tcPr>
          <w:p w14:paraId="4AEAE6B3" w14:textId="368DB9D2" w:rsidR="00D956BA" w:rsidRPr="00541DE2" w:rsidRDefault="00D956BA" w:rsidP="00D956BA">
            <w:pPr>
              <w:spacing w:before="60" w:after="60"/>
              <w:jc w:val="center"/>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chr6p22.2</w:t>
            </w:r>
          </w:p>
        </w:tc>
        <w:tc>
          <w:tcPr>
            <w:tcW w:w="1911" w:type="dxa"/>
          </w:tcPr>
          <w:p w14:paraId="30A14881" w14:textId="761E8C85"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3</w:t>
            </w:r>
          </w:p>
        </w:tc>
      </w:tr>
      <w:tr w:rsidR="00D956BA" w:rsidRPr="00AA1F16" w14:paraId="48D14FC3" w14:textId="77777777" w:rsidTr="00541DE2">
        <w:trPr>
          <w:trHeight w:val="268"/>
          <w:jc w:val="center"/>
        </w:trPr>
        <w:tc>
          <w:tcPr>
            <w:tcW w:w="1560" w:type="dxa"/>
            <w:noWrap/>
          </w:tcPr>
          <w:p w14:paraId="5B799187" w14:textId="42BEC4E4" w:rsidR="00D956BA" w:rsidRPr="00541DE2" w:rsidRDefault="00D956BA" w:rsidP="00D956BA">
            <w:pPr>
              <w:spacing w:before="60" w:after="60"/>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TRIM38</w:t>
            </w:r>
          </w:p>
        </w:tc>
        <w:tc>
          <w:tcPr>
            <w:tcW w:w="2830" w:type="dxa"/>
            <w:noWrap/>
          </w:tcPr>
          <w:p w14:paraId="61D0D42A" w14:textId="2B9448DA"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 Tier 1 other</w:t>
            </w:r>
          </w:p>
        </w:tc>
        <w:tc>
          <w:tcPr>
            <w:tcW w:w="2058" w:type="dxa"/>
            <w:noWrap/>
          </w:tcPr>
          <w:p w14:paraId="236838AF" w14:textId="72BBADDB" w:rsidR="00D956BA" w:rsidRPr="00541DE2" w:rsidRDefault="00D956BA" w:rsidP="00D956BA">
            <w:pPr>
              <w:spacing w:before="60" w:after="60"/>
              <w:jc w:val="center"/>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chr6p22.2</w:t>
            </w:r>
          </w:p>
        </w:tc>
        <w:tc>
          <w:tcPr>
            <w:tcW w:w="1911" w:type="dxa"/>
          </w:tcPr>
          <w:p w14:paraId="70535ADA" w14:textId="2509A285"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2</w:t>
            </w:r>
          </w:p>
        </w:tc>
      </w:tr>
      <w:tr w:rsidR="00D956BA" w:rsidRPr="00AA1F16" w14:paraId="62DD3B41" w14:textId="77777777" w:rsidTr="00541DE2">
        <w:trPr>
          <w:trHeight w:val="268"/>
          <w:jc w:val="center"/>
        </w:trPr>
        <w:tc>
          <w:tcPr>
            <w:tcW w:w="1560" w:type="dxa"/>
            <w:noWrap/>
          </w:tcPr>
          <w:p w14:paraId="06628616" w14:textId="7DAC9ACF" w:rsidR="00D956BA" w:rsidRPr="00541DE2" w:rsidRDefault="00D956BA" w:rsidP="00D956BA">
            <w:pPr>
              <w:spacing w:before="60" w:after="60"/>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i/>
                <w:iCs/>
                <w:color w:val="262626"/>
                <w:kern w:val="0"/>
                <w:sz w:val="20"/>
                <w:szCs w:val="20"/>
                <w:lang w:val="en-GB" w:eastAsia="en-GB"/>
                <w14:ligatures w14:val="none"/>
              </w:rPr>
              <w:t>TRIM38</w:t>
            </w:r>
          </w:p>
        </w:tc>
        <w:tc>
          <w:tcPr>
            <w:tcW w:w="2830" w:type="dxa"/>
            <w:noWrap/>
          </w:tcPr>
          <w:p w14:paraId="0CBEA049" w14:textId="61BBF6E0"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 Tier 1 other</w:t>
            </w:r>
          </w:p>
        </w:tc>
        <w:tc>
          <w:tcPr>
            <w:tcW w:w="2058" w:type="dxa"/>
            <w:noWrap/>
          </w:tcPr>
          <w:p w14:paraId="0817BD08" w14:textId="02FADD00" w:rsidR="00D956BA" w:rsidRPr="00541DE2" w:rsidRDefault="00D956BA" w:rsidP="00D956BA">
            <w:pPr>
              <w:spacing w:before="60" w:after="60"/>
              <w:jc w:val="center"/>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chr6p22.2</w:t>
            </w:r>
          </w:p>
        </w:tc>
        <w:tc>
          <w:tcPr>
            <w:tcW w:w="1911" w:type="dxa"/>
          </w:tcPr>
          <w:p w14:paraId="11BB8B57" w14:textId="6CFCF282"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5</w:t>
            </w:r>
          </w:p>
        </w:tc>
      </w:tr>
      <w:tr w:rsidR="00D956BA" w:rsidRPr="00AA1F16" w14:paraId="71EFCE53" w14:textId="77777777" w:rsidTr="00541DE2">
        <w:trPr>
          <w:trHeight w:val="268"/>
          <w:jc w:val="center"/>
        </w:trPr>
        <w:tc>
          <w:tcPr>
            <w:tcW w:w="1560" w:type="dxa"/>
            <w:noWrap/>
          </w:tcPr>
          <w:p w14:paraId="142DB5EF" w14:textId="4DC97AA2"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VSIG10</w:t>
            </w:r>
          </w:p>
        </w:tc>
        <w:tc>
          <w:tcPr>
            <w:tcW w:w="2830" w:type="dxa"/>
            <w:noWrap/>
          </w:tcPr>
          <w:p w14:paraId="38A94B4C" w14:textId="45726FB2"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GWAS-2- Tier 1 other</w:t>
            </w:r>
          </w:p>
        </w:tc>
        <w:tc>
          <w:tcPr>
            <w:tcW w:w="2058" w:type="dxa"/>
            <w:noWrap/>
          </w:tcPr>
          <w:p w14:paraId="51BA624C" w14:textId="5233DE26" w:rsidR="00D956BA" w:rsidRPr="00541DE2" w:rsidRDefault="00D956BA" w:rsidP="00D956BA">
            <w:pPr>
              <w:spacing w:before="60" w:after="60"/>
              <w:jc w:val="center"/>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chr12q24.23</w:t>
            </w:r>
          </w:p>
        </w:tc>
        <w:tc>
          <w:tcPr>
            <w:tcW w:w="1911" w:type="dxa"/>
          </w:tcPr>
          <w:p w14:paraId="7659E695" w14:textId="2ADE3385"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6</w:t>
            </w:r>
          </w:p>
        </w:tc>
      </w:tr>
      <w:tr w:rsidR="00D956BA" w:rsidRPr="00AA1F16" w14:paraId="7DE149FB" w14:textId="77777777" w:rsidTr="00541DE2">
        <w:trPr>
          <w:trHeight w:val="268"/>
          <w:jc w:val="center"/>
        </w:trPr>
        <w:tc>
          <w:tcPr>
            <w:tcW w:w="1560" w:type="dxa"/>
            <w:noWrap/>
          </w:tcPr>
          <w:p w14:paraId="2B0C6D8A" w14:textId="2DEE04A3"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ZNFX1</w:t>
            </w:r>
          </w:p>
        </w:tc>
        <w:tc>
          <w:tcPr>
            <w:tcW w:w="2830" w:type="dxa"/>
            <w:noWrap/>
          </w:tcPr>
          <w:p w14:paraId="16D30494" w14:textId="601BED1A"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Tier 1 other</w:t>
            </w:r>
          </w:p>
        </w:tc>
        <w:tc>
          <w:tcPr>
            <w:tcW w:w="2058" w:type="dxa"/>
            <w:noWrap/>
          </w:tcPr>
          <w:p w14:paraId="38635325" w14:textId="441E6396"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chr20q13.13</w:t>
            </w:r>
          </w:p>
        </w:tc>
        <w:tc>
          <w:tcPr>
            <w:tcW w:w="1911" w:type="dxa"/>
          </w:tcPr>
          <w:p w14:paraId="314FAB9E" w14:textId="7E3A0376"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67</w:t>
            </w:r>
          </w:p>
        </w:tc>
      </w:tr>
      <w:tr w:rsidR="00D956BA" w:rsidRPr="00AA1F16" w14:paraId="68EADF27" w14:textId="77777777" w:rsidTr="00541DE2">
        <w:trPr>
          <w:trHeight w:val="268"/>
          <w:jc w:val="center"/>
        </w:trPr>
        <w:tc>
          <w:tcPr>
            <w:tcW w:w="1560" w:type="dxa"/>
            <w:noWrap/>
          </w:tcPr>
          <w:p w14:paraId="20A3FAC0" w14:textId="0FA38EE2"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ZNF322</w:t>
            </w:r>
          </w:p>
        </w:tc>
        <w:tc>
          <w:tcPr>
            <w:tcW w:w="2830" w:type="dxa"/>
            <w:noWrap/>
          </w:tcPr>
          <w:p w14:paraId="4DD76A18" w14:textId="10AD1E4A"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 Tier 1 other</w:t>
            </w:r>
          </w:p>
        </w:tc>
        <w:tc>
          <w:tcPr>
            <w:tcW w:w="2058" w:type="dxa"/>
            <w:noWrap/>
          </w:tcPr>
          <w:p w14:paraId="5C0E0C75" w14:textId="5C6FBA79"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chr6p22.2</w:t>
            </w:r>
          </w:p>
        </w:tc>
        <w:tc>
          <w:tcPr>
            <w:tcW w:w="1911" w:type="dxa"/>
          </w:tcPr>
          <w:p w14:paraId="15C61747" w14:textId="455199A2"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4</w:t>
            </w:r>
          </w:p>
        </w:tc>
      </w:tr>
      <w:tr w:rsidR="00D956BA" w:rsidRPr="00AA1F16" w14:paraId="46F6F643" w14:textId="77777777" w:rsidTr="00541DE2">
        <w:trPr>
          <w:trHeight w:val="268"/>
          <w:jc w:val="center"/>
        </w:trPr>
        <w:tc>
          <w:tcPr>
            <w:tcW w:w="1560" w:type="dxa"/>
            <w:noWrap/>
          </w:tcPr>
          <w:p w14:paraId="1ACC7E4B" w14:textId="667FC859" w:rsidR="00D956BA" w:rsidRPr="00541DE2" w:rsidRDefault="00D956BA" w:rsidP="00D956BA">
            <w:pPr>
              <w:spacing w:before="60" w:after="60"/>
              <w:rPr>
                <w:rFonts w:asciiTheme="majorHAnsi" w:eastAsia="Times New Roman" w:hAnsiTheme="majorHAnsi" w:cs="Times New Roman"/>
                <w:i/>
                <w:iCs/>
                <w:color w:val="262626"/>
                <w:kern w:val="0"/>
                <w:sz w:val="20"/>
                <w:szCs w:val="20"/>
                <w:lang w:val="en-GB" w:eastAsia="en-GB"/>
                <w14:ligatures w14:val="none"/>
              </w:rPr>
            </w:pPr>
            <w:r w:rsidRPr="00541DE2">
              <w:rPr>
                <w:rFonts w:asciiTheme="majorHAnsi" w:eastAsia="Times New Roman" w:hAnsiTheme="majorHAnsi" w:cs="Times New Roman"/>
                <w:i/>
                <w:iCs/>
                <w:color w:val="000000"/>
                <w:kern w:val="0"/>
                <w:sz w:val="20"/>
                <w:szCs w:val="20"/>
                <w:lang w:val="en-GB" w:eastAsia="en-GB"/>
                <w14:ligatures w14:val="none"/>
              </w:rPr>
              <w:t>ZNF322</w:t>
            </w:r>
          </w:p>
        </w:tc>
        <w:tc>
          <w:tcPr>
            <w:tcW w:w="2830" w:type="dxa"/>
            <w:noWrap/>
          </w:tcPr>
          <w:p w14:paraId="3215D5F8" w14:textId="4F35D8C5" w:rsidR="00D956BA" w:rsidRPr="00541DE2" w:rsidRDefault="00D956BA" w:rsidP="00BF331D">
            <w:pPr>
              <w:spacing w:before="60" w:after="60"/>
              <w:ind w:left="113"/>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GWAS-1 - Tier 1 other</w:t>
            </w:r>
          </w:p>
        </w:tc>
        <w:tc>
          <w:tcPr>
            <w:tcW w:w="2058" w:type="dxa"/>
            <w:noWrap/>
          </w:tcPr>
          <w:p w14:paraId="0ABE52F4" w14:textId="5FC9E09F" w:rsidR="00D956BA" w:rsidRPr="00541DE2" w:rsidDel="00CE2848" w:rsidRDefault="00D956BA" w:rsidP="00D956BA">
            <w:pPr>
              <w:spacing w:before="60" w:after="60"/>
              <w:jc w:val="center"/>
              <w:rPr>
                <w:rFonts w:asciiTheme="majorHAnsi" w:eastAsia="Times New Roman" w:hAnsiTheme="majorHAnsi" w:cs="Times New Roman"/>
                <w:i/>
                <w:iCs/>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chr6p22.2</w:t>
            </w:r>
          </w:p>
        </w:tc>
        <w:tc>
          <w:tcPr>
            <w:tcW w:w="1911" w:type="dxa"/>
          </w:tcPr>
          <w:p w14:paraId="6D23F9C4" w14:textId="5EBB128B" w:rsidR="00D956BA" w:rsidRPr="00541DE2" w:rsidRDefault="00D956BA" w:rsidP="00D956BA">
            <w:pPr>
              <w:spacing w:before="60" w:after="60"/>
              <w:ind w:right="113"/>
              <w:jc w:val="right"/>
              <w:rPr>
                <w:rFonts w:asciiTheme="majorHAnsi" w:eastAsia="Times New Roman" w:hAnsiTheme="majorHAnsi" w:cs="Times New Roman"/>
                <w:color w:val="000000"/>
                <w:kern w:val="0"/>
                <w:sz w:val="20"/>
                <w:szCs w:val="20"/>
                <w:lang w:val="en-GB" w:eastAsia="en-GB"/>
                <w14:ligatures w14:val="none"/>
              </w:rPr>
            </w:pPr>
            <w:r w:rsidRPr="00541DE2">
              <w:rPr>
                <w:rFonts w:asciiTheme="majorHAnsi" w:eastAsia="Times New Roman" w:hAnsiTheme="majorHAnsi" w:cs="Times New Roman"/>
                <w:color w:val="000000"/>
                <w:kern w:val="0"/>
                <w:sz w:val="20"/>
                <w:szCs w:val="20"/>
                <w:lang w:val="en-GB" w:eastAsia="en-GB"/>
                <w14:ligatures w14:val="none"/>
              </w:rPr>
              <w:t>6</w:t>
            </w:r>
          </w:p>
        </w:tc>
      </w:tr>
    </w:tbl>
    <w:p w14:paraId="4E949FB2" w14:textId="77777777" w:rsidR="000602CB" w:rsidRDefault="000602CB" w:rsidP="007367A1">
      <w:pPr>
        <w:rPr>
          <w:b/>
          <w:bCs/>
          <w:sz w:val="20"/>
          <w:szCs w:val="20"/>
        </w:rPr>
      </w:pPr>
    </w:p>
    <w:p w14:paraId="3CF59DB4" w14:textId="4E68A834" w:rsidR="00F93CA3" w:rsidRPr="00D4672E" w:rsidRDefault="00F93CA3" w:rsidP="00F93CA3">
      <w:pPr>
        <w:pStyle w:val="Caption"/>
        <w:keepNext/>
        <w:ind w:left="0"/>
        <w:rPr>
          <w:b w:val="0"/>
          <w:bCs w:val="0"/>
          <w:szCs w:val="18"/>
        </w:rPr>
      </w:pPr>
      <w:r w:rsidRPr="00D4672E">
        <w:rPr>
          <w:szCs w:val="18"/>
        </w:rPr>
        <w:t xml:space="preserve">Supplementary Table </w:t>
      </w:r>
      <w:r w:rsidR="002F73FE">
        <w:rPr>
          <w:szCs w:val="18"/>
        </w:rPr>
        <w:t>9</w:t>
      </w:r>
      <w:r w:rsidRPr="00D4672E">
        <w:rPr>
          <w:szCs w:val="18"/>
        </w:rPr>
        <w:t xml:space="preserve">. </w:t>
      </w:r>
      <w:r w:rsidRPr="00CC5C11">
        <w:rPr>
          <w:b w:val="0"/>
          <w:bCs w:val="0"/>
          <w:szCs w:val="18"/>
        </w:rPr>
        <w:t xml:space="preserve">List of 102 genes identified in </w:t>
      </w:r>
      <w:r w:rsidR="00521E27">
        <w:rPr>
          <w:b w:val="0"/>
          <w:bCs w:val="0"/>
          <w:szCs w:val="18"/>
        </w:rPr>
        <w:t>double-refined signatures for ME</w:t>
      </w:r>
      <w:r w:rsidRPr="00CC5C11">
        <w:rPr>
          <w:b w:val="0"/>
          <w:bCs w:val="0"/>
          <w:szCs w:val="18"/>
        </w:rPr>
        <w:t xml:space="preserve"> and previous Sano GOLD long COVID study (Severe, Fatigue Dominant or General sub cohort analyses). 76 of these genes were reproduced in the All of Us long COVID cohort</w:t>
      </w:r>
      <w:r w:rsidRPr="00CC5C11">
        <w:rPr>
          <w:b w:val="0"/>
          <w:bCs w:val="0"/>
          <w:szCs w:val="18"/>
          <w:vertAlign w:val="superscript"/>
        </w:rPr>
        <w:t>,</w:t>
      </w:r>
      <w:r w:rsidR="00CA5059">
        <w:rPr>
          <w:b w:val="0"/>
          <w:bCs w:val="0"/>
          <w:szCs w:val="18"/>
          <w:vertAlign w:val="superscript"/>
        </w:rPr>
        <w:fldChar w:fldCharType="begin"/>
      </w:r>
      <w:r w:rsidR="00CA5059">
        <w:rPr>
          <w:b w:val="0"/>
          <w:bCs w:val="0"/>
          <w:szCs w:val="18"/>
          <w:vertAlign w:val="superscript"/>
        </w:rPr>
        <w:instrText xml:space="preserve"> REF _Ref215155962 \r \h </w:instrText>
      </w:r>
      <w:r w:rsidR="00CA5059">
        <w:rPr>
          <w:b w:val="0"/>
          <w:bCs w:val="0"/>
          <w:szCs w:val="18"/>
          <w:vertAlign w:val="superscript"/>
        </w:rPr>
      </w:r>
      <w:r w:rsidR="00CA5059">
        <w:rPr>
          <w:b w:val="0"/>
          <w:bCs w:val="0"/>
          <w:szCs w:val="18"/>
          <w:vertAlign w:val="superscript"/>
        </w:rPr>
        <w:fldChar w:fldCharType="separate"/>
      </w:r>
      <w:r w:rsidR="005E7AB2">
        <w:rPr>
          <w:b w:val="0"/>
          <w:bCs w:val="0"/>
          <w:szCs w:val="18"/>
          <w:vertAlign w:val="superscript"/>
        </w:rPr>
        <w:t>28</w:t>
      </w:r>
      <w:r w:rsidR="00CA5059">
        <w:rPr>
          <w:b w:val="0"/>
          <w:bCs w:val="0"/>
          <w:szCs w:val="18"/>
          <w:vertAlign w:val="superscript"/>
        </w:rPr>
        <w:fldChar w:fldCharType="end"/>
      </w:r>
      <w:r w:rsidRPr="00CC5C11">
        <w:rPr>
          <w:b w:val="0"/>
          <w:bCs w:val="0"/>
          <w:szCs w:val="18"/>
        </w:rPr>
        <w:t>.</w:t>
      </w:r>
    </w:p>
    <w:tbl>
      <w:tblPr>
        <w:tblW w:w="9240" w:type="dxa"/>
        <w:tblLook w:val="04A0" w:firstRow="1" w:lastRow="0" w:firstColumn="1" w:lastColumn="0" w:noHBand="0" w:noVBand="1"/>
      </w:tblPr>
      <w:tblGrid>
        <w:gridCol w:w="2500"/>
        <w:gridCol w:w="3640"/>
        <w:gridCol w:w="3100"/>
      </w:tblGrid>
      <w:tr w:rsidR="00F93CA3" w:rsidRPr="005815D5" w14:paraId="4AD47D11" w14:textId="77777777" w:rsidTr="00310641">
        <w:trPr>
          <w:trHeight w:val="600"/>
        </w:trPr>
        <w:tc>
          <w:tcPr>
            <w:tcW w:w="2500" w:type="dxa"/>
            <w:tcBorders>
              <w:top w:val="single" w:sz="4" w:space="0" w:color="auto"/>
              <w:left w:val="single" w:sz="4" w:space="0" w:color="auto"/>
              <w:bottom w:val="single" w:sz="4" w:space="0" w:color="auto"/>
              <w:right w:val="single" w:sz="4" w:space="0" w:color="auto"/>
            </w:tcBorders>
            <w:hideMark/>
          </w:tcPr>
          <w:p w14:paraId="35AFCF0B" w14:textId="77777777" w:rsidR="00F93CA3" w:rsidRPr="00CC5C11" w:rsidRDefault="00F93CA3" w:rsidP="00310641">
            <w:pPr>
              <w:spacing w:before="40" w:after="40" w:line="240" w:lineRule="auto"/>
              <w:jc w:val="center"/>
              <w:rPr>
                <w:rFonts w:eastAsia="Times New Roman" w:cs="Calibri"/>
                <w:b/>
                <w:bCs/>
                <w:kern w:val="0"/>
                <w:sz w:val="20"/>
                <w:szCs w:val="20"/>
                <w:lang w:val="en-GB" w:eastAsia="en-GB"/>
                <w14:ligatures w14:val="none"/>
              </w:rPr>
            </w:pPr>
            <w:r w:rsidRPr="00CC5C11">
              <w:rPr>
                <w:rFonts w:eastAsia="Times New Roman" w:cs="Calibri"/>
                <w:b/>
                <w:bCs/>
                <w:kern w:val="0"/>
                <w:sz w:val="20"/>
                <w:szCs w:val="20"/>
                <w:lang w:val="en-GB" w:eastAsia="en-GB"/>
                <w14:ligatures w14:val="none"/>
              </w:rPr>
              <w:t>Gene</w:t>
            </w:r>
          </w:p>
        </w:tc>
        <w:tc>
          <w:tcPr>
            <w:tcW w:w="3640" w:type="dxa"/>
            <w:tcBorders>
              <w:top w:val="single" w:sz="4" w:space="0" w:color="auto"/>
              <w:left w:val="nil"/>
              <w:bottom w:val="single" w:sz="4" w:space="0" w:color="auto"/>
              <w:right w:val="single" w:sz="4" w:space="0" w:color="auto"/>
            </w:tcBorders>
            <w:vAlign w:val="center"/>
            <w:hideMark/>
          </w:tcPr>
          <w:p w14:paraId="34A6ABDE" w14:textId="77777777" w:rsidR="00F93CA3" w:rsidRPr="00CC5C11" w:rsidRDefault="00F93CA3" w:rsidP="00310641">
            <w:pPr>
              <w:spacing w:before="40" w:after="40" w:line="240" w:lineRule="auto"/>
              <w:jc w:val="center"/>
              <w:rPr>
                <w:rFonts w:eastAsia="Times New Roman" w:cs="Calibri"/>
                <w:b/>
                <w:bCs/>
                <w:kern w:val="0"/>
                <w:sz w:val="20"/>
                <w:szCs w:val="20"/>
                <w:lang w:val="en-GB" w:eastAsia="en-GB"/>
                <w14:ligatures w14:val="none"/>
              </w:rPr>
            </w:pPr>
            <w:r w:rsidRPr="00CC5C11">
              <w:rPr>
                <w:rFonts w:eastAsia="Times New Roman" w:cs="Calibri"/>
                <w:b/>
                <w:bCs/>
                <w:kern w:val="0"/>
                <w:sz w:val="20"/>
                <w:szCs w:val="20"/>
                <w:lang w:val="en-GB" w:eastAsia="en-GB"/>
                <w14:ligatures w14:val="none"/>
              </w:rPr>
              <w:t xml:space="preserve">Long COVID cohort </w:t>
            </w:r>
            <w:r w:rsidRPr="00CC5C11">
              <w:rPr>
                <w:rFonts w:eastAsia="Times New Roman" w:cs="Calibri"/>
                <w:b/>
                <w:bCs/>
                <w:kern w:val="0"/>
                <w:sz w:val="20"/>
                <w:szCs w:val="20"/>
                <w:lang w:val="en-GB" w:eastAsia="en-GB"/>
                <w14:ligatures w14:val="none"/>
              </w:rPr>
              <w:br/>
              <w:t>in Sano Genetics GOLD study</w:t>
            </w:r>
          </w:p>
        </w:tc>
        <w:tc>
          <w:tcPr>
            <w:tcW w:w="3100" w:type="dxa"/>
            <w:tcBorders>
              <w:top w:val="single" w:sz="4" w:space="0" w:color="auto"/>
              <w:left w:val="nil"/>
              <w:bottom w:val="single" w:sz="4" w:space="0" w:color="auto"/>
              <w:right w:val="single" w:sz="4" w:space="0" w:color="auto"/>
            </w:tcBorders>
            <w:hideMark/>
          </w:tcPr>
          <w:p w14:paraId="791C3970" w14:textId="77777777" w:rsidR="00F93CA3" w:rsidRPr="00CC5C11" w:rsidRDefault="00F93CA3" w:rsidP="00310641">
            <w:pPr>
              <w:spacing w:before="40" w:after="40" w:line="240" w:lineRule="auto"/>
              <w:jc w:val="center"/>
              <w:rPr>
                <w:rFonts w:eastAsia="Times New Roman" w:cs="Calibri"/>
                <w:b/>
                <w:bCs/>
                <w:kern w:val="0"/>
                <w:sz w:val="20"/>
                <w:szCs w:val="20"/>
                <w:lang w:val="en-GB" w:eastAsia="en-GB"/>
                <w14:ligatures w14:val="none"/>
              </w:rPr>
            </w:pPr>
            <w:r w:rsidRPr="00CC5C11">
              <w:rPr>
                <w:rFonts w:eastAsia="Times New Roman" w:cs="Calibri"/>
                <w:b/>
                <w:bCs/>
                <w:kern w:val="0"/>
                <w:sz w:val="20"/>
                <w:szCs w:val="20"/>
                <w:lang w:val="en-GB" w:eastAsia="en-GB"/>
                <w14:ligatures w14:val="none"/>
              </w:rPr>
              <w:t xml:space="preserve">Reproduced in All of Us </w:t>
            </w:r>
            <w:r w:rsidRPr="00CC5C11">
              <w:rPr>
                <w:rFonts w:eastAsia="Times New Roman" w:cs="Calibri"/>
                <w:b/>
                <w:bCs/>
                <w:kern w:val="0"/>
                <w:sz w:val="20"/>
                <w:szCs w:val="20"/>
                <w:lang w:val="en-GB" w:eastAsia="en-GB"/>
                <w14:ligatures w14:val="none"/>
              </w:rPr>
              <w:br/>
              <w:t>long COVID cohort</w:t>
            </w:r>
          </w:p>
        </w:tc>
      </w:tr>
      <w:tr w:rsidR="00F93CA3" w:rsidRPr="005815D5" w14:paraId="7C0C90C7"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4CEC6E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ADAM12</w:t>
            </w:r>
          </w:p>
        </w:tc>
        <w:tc>
          <w:tcPr>
            <w:tcW w:w="3640" w:type="dxa"/>
            <w:tcBorders>
              <w:top w:val="nil"/>
              <w:left w:val="nil"/>
              <w:bottom w:val="single" w:sz="4" w:space="0" w:color="auto"/>
              <w:right w:val="single" w:sz="4" w:space="0" w:color="auto"/>
            </w:tcBorders>
            <w:vAlign w:val="center"/>
            <w:hideMark/>
          </w:tcPr>
          <w:p w14:paraId="1BB22C1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1D525ED3"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A72DB15"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91B111E"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ADAMTS9</w:t>
            </w:r>
          </w:p>
        </w:tc>
        <w:tc>
          <w:tcPr>
            <w:tcW w:w="3640" w:type="dxa"/>
            <w:tcBorders>
              <w:top w:val="nil"/>
              <w:left w:val="nil"/>
              <w:bottom w:val="single" w:sz="4" w:space="0" w:color="auto"/>
              <w:right w:val="single" w:sz="4" w:space="0" w:color="auto"/>
            </w:tcBorders>
            <w:vAlign w:val="center"/>
            <w:hideMark/>
          </w:tcPr>
          <w:p w14:paraId="6E6C51E2"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C8E4ED3"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1173CB6E"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34B73B7"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ADGRL2</w:t>
            </w:r>
          </w:p>
        </w:tc>
        <w:tc>
          <w:tcPr>
            <w:tcW w:w="3640" w:type="dxa"/>
            <w:tcBorders>
              <w:top w:val="nil"/>
              <w:left w:val="nil"/>
              <w:bottom w:val="single" w:sz="4" w:space="0" w:color="auto"/>
              <w:right w:val="single" w:sz="4" w:space="0" w:color="auto"/>
            </w:tcBorders>
            <w:vAlign w:val="center"/>
            <w:hideMark/>
          </w:tcPr>
          <w:p w14:paraId="30A33170"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7FAC563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FA402AF"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24FF9D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ANKS1B</w:t>
            </w:r>
          </w:p>
        </w:tc>
        <w:tc>
          <w:tcPr>
            <w:tcW w:w="3640" w:type="dxa"/>
            <w:tcBorders>
              <w:top w:val="nil"/>
              <w:left w:val="nil"/>
              <w:bottom w:val="single" w:sz="4" w:space="0" w:color="auto"/>
              <w:right w:val="single" w:sz="4" w:space="0" w:color="auto"/>
            </w:tcBorders>
            <w:vAlign w:val="center"/>
            <w:hideMark/>
          </w:tcPr>
          <w:p w14:paraId="712FFCB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58FE523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1502D047"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207C818"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ANO4</w:t>
            </w:r>
          </w:p>
        </w:tc>
        <w:tc>
          <w:tcPr>
            <w:tcW w:w="3640" w:type="dxa"/>
            <w:tcBorders>
              <w:top w:val="nil"/>
              <w:left w:val="nil"/>
              <w:bottom w:val="single" w:sz="4" w:space="0" w:color="auto"/>
              <w:right w:val="single" w:sz="4" w:space="0" w:color="auto"/>
            </w:tcBorders>
            <w:vAlign w:val="center"/>
            <w:hideMark/>
          </w:tcPr>
          <w:p w14:paraId="3F94165D"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F2AB8DD"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A9EC790"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7FCED0A"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ASIC2</w:t>
            </w:r>
          </w:p>
        </w:tc>
        <w:tc>
          <w:tcPr>
            <w:tcW w:w="3640" w:type="dxa"/>
            <w:tcBorders>
              <w:top w:val="nil"/>
              <w:left w:val="nil"/>
              <w:bottom w:val="single" w:sz="4" w:space="0" w:color="auto"/>
              <w:right w:val="single" w:sz="4" w:space="0" w:color="auto"/>
            </w:tcBorders>
            <w:vAlign w:val="center"/>
            <w:hideMark/>
          </w:tcPr>
          <w:p w14:paraId="2D1E69C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2CCECA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0ECA35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85AA873"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CACNA2D3</w:t>
            </w:r>
          </w:p>
        </w:tc>
        <w:tc>
          <w:tcPr>
            <w:tcW w:w="3640" w:type="dxa"/>
            <w:tcBorders>
              <w:top w:val="nil"/>
              <w:left w:val="nil"/>
              <w:bottom w:val="single" w:sz="4" w:space="0" w:color="auto"/>
              <w:right w:val="single" w:sz="4" w:space="0" w:color="auto"/>
            </w:tcBorders>
            <w:vAlign w:val="center"/>
            <w:hideMark/>
          </w:tcPr>
          <w:p w14:paraId="18FCF2AD"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3AF6963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3B0B713"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1438D76"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CACNB2</w:t>
            </w:r>
          </w:p>
        </w:tc>
        <w:tc>
          <w:tcPr>
            <w:tcW w:w="3640" w:type="dxa"/>
            <w:tcBorders>
              <w:top w:val="nil"/>
              <w:left w:val="nil"/>
              <w:bottom w:val="single" w:sz="4" w:space="0" w:color="auto"/>
              <w:right w:val="single" w:sz="4" w:space="0" w:color="auto"/>
            </w:tcBorders>
            <w:vAlign w:val="center"/>
            <w:hideMark/>
          </w:tcPr>
          <w:p w14:paraId="0796B29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3B4D688D"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79863B9"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D6C232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CAMTA1</w:t>
            </w:r>
          </w:p>
        </w:tc>
        <w:tc>
          <w:tcPr>
            <w:tcW w:w="3640" w:type="dxa"/>
            <w:tcBorders>
              <w:top w:val="nil"/>
              <w:left w:val="nil"/>
              <w:bottom w:val="single" w:sz="4" w:space="0" w:color="auto"/>
              <w:right w:val="single" w:sz="4" w:space="0" w:color="auto"/>
            </w:tcBorders>
            <w:vAlign w:val="center"/>
            <w:hideMark/>
          </w:tcPr>
          <w:p w14:paraId="488E55EE"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17836A79"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B4B51D6"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1C3679CA"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CDH12</w:t>
            </w:r>
          </w:p>
        </w:tc>
        <w:tc>
          <w:tcPr>
            <w:tcW w:w="3640" w:type="dxa"/>
            <w:tcBorders>
              <w:top w:val="nil"/>
              <w:left w:val="nil"/>
              <w:bottom w:val="single" w:sz="4" w:space="0" w:color="auto"/>
              <w:right w:val="single" w:sz="4" w:space="0" w:color="auto"/>
            </w:tcBorders>
            <w:vAlign w:val="center"/>
            <w:hideMark/>
          </w:tcPr>
          <w:p w14:paraId="70EAFC1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1D60A07"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160BB54"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38F476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CDH13</w:t>
            </w:r>
          </w:p>
        </w:tc>
        <w:tc>
          <w:tcPr>
            <w:tcW w:w="3640" w:type="dxa"/>
            <w:tcBorders>
              <w:top w:val="nil"/>
              <w:left w:val="nil"/>
              <w:bottom w:val="single" w:sz="4" w:space="0" w:color="auto"/>
              <w:right w:val="single" w:sz="4" w:space="0" w:color="auto"/>
            </w:tcBorders>
            <w:vAlign w:val="center"/>
            <w:hideMark/>
          </w:tcPr>
          <w:p w14:paraId="0AB3F26A"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34677E3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1496E7A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6FF285B"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CDK14</w:t>
            </w:r>
          </w:p>
        </w:tc>
        <w:tc>
          <w:tcPr>
            <w:tcW w:w="3640" w:type="dxa"/>
            <w:tcBorders>
              <w:top w:val="nil"/>
              <w:left w:val="nil"/>
              <w:bottom w:val="single" w:sz="4" w:space="0" w:color="auto"/>
              <w:right w:val="single" w:sz="4" w:space="0" w:color="auto"/>
            </w:tcBorders>
            <w:vAlign w:val="center"/>
            <w:hideMark/>
          </w:tcPr>
          <w:p w14:paraId="35BC16A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0BBE0A1E"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26846A6"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C40F74F"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CGNL1</w:t>
            </w:r>
          </w:p>
        </w:tc>
        <w:tc>
          <w:tcPr>
            <w:tcW w:w="3640" w:type="dxa"/>
            <w:tcBorders>
              <w:top w:val="nil"/>
              <w:left w:val="nil"/>
              <w:bottom w:val="single" w:sz="4" w:space="0" w:color="auto"/>
              <w:right w:val="single" w:sz="4" w:space="0" w:color="auto"/>
            </w:tcBorders>
            <w:vAlign w:val="center"/>
            <w:hideMark/>
          </w:tcPr>
          <w:p w14:paraId="635C7A26"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6DC6E5BC"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994853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56B10C3"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CLCN6</w:t>
            </w:r>
          </w:p>
        </w:tc>
        <w:tc>
          <w:tcPr>
            <w:tcW w:w="3640" w:type="dxa"/>
            <w:tcBorders>
              <w:top w:val="nil"/>
              <w:left w:val="nil"/>
              <w:bottom w:val="single" w:sz="4" w:space="0" w:color="auto"/>
              <w:right w:val="single" w:sz="4" w:space="0" w:color="auto"/>
            </w:tcBorders>
            <w:vAlign w:val="center"/>
            <w:hideMark/>
          </w:tcPr>
          <w:p w14:paraId="276F0D7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6A646C1D"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C8BA29E"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1C7E31A"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CPVL</w:t>
            </w:r>
          </w:p>
        </w:tc>
        <w:tc>
          <w:tcPr>
            <w:tcW w:w="3640" w:type="dxa"/>
            <w:tcBorders>
              <w:top w:val="nil"/>
              <w:left w:val="nil"/>
              <w:bottom w:val="single" w:sz="4" w:space="0" w:color="auto"/>
              <w:right w:val="single" w:sz="4" w:space="0" w:color="auto"/>
            </w:tcBorders>
            <w:vAlign w:val="center"/>
            <w:hideMark/>
          </w:tcPr>
          <w:p w14:paraId="2C603EE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359F153"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792F723"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3EA5A59"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CREB5</w:t>
            </w:r>
          </w:p>
        </w:tc>
        <w:tc>
          <w:tcPr>
            <w:tcW w:w="3640" w:type="dxa"/>
            <w:tcBorders>
              <w:top w:val="nil"/>
              <w:left w:val="nil"/>
              <w:bottom w:val="single" w:sz="4" w:space="0" w:color="auto"/>
              <w:right w:val="single" w:sz="4" w:space="0" w:color="auto"/>
            </w:tcBorders>
            <w:vAlign w:val="center"/>
            <w:hideMark/>
          </w:tcPr>
          <w:p w14:paraId="5098BEBB"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ED9E0D5"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A09D57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C1FD68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CSGALNACT1</w:t>
            </w:r>
          </w:p>
        </w:tc>
        <w:tc>
          <w:tcPr>
            <w:tcW w:w="3640" w:type="dxa"/>
            <w:tcBorders>
              <w:top w:val="nil"/>
              <w:left w:val="nil"/>
              <w:bottom w:val="single" w:sz="4" w:space="0" w:color="auto"/>
              <w:right w:val="single" w:sz="4" w:space="0" w:color="auto"/>
            </w:tcBorders>
            <w:vAlign w:val="center"/>
            <w:hideMark/>
          </w:tcPr>
          <w:p w14:paraId="2C76BB16"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61F408FE"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A485EF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164FCE6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CSMD2</w:t>
            </w:r>
          </w:p>
        </w:tc>
        <w:tc>
          <w:tcPr>
            <w:tcW w:w="3640" w:type="dxa"/>
            <w:tcBorders>
              <w:top w:val="nil"/>
              <w:left w:val="nil"/>
              <w:bottom w:val="single" w:sz="4" w:space="0" w:color="auto"/>
              <w:right w:val="single" w:sz="4" w:space="0" w:color="auto"/>
            </w:tcBorders>
            <w:vAlign w:val="center"/>
            <w:hideMark/>
          </w:tcPr>
          <w:p w14:paraId="0EAD8BBA"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32D6174B"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3EE9C591"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57088A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DENND1A</w:t>
            </w:r>
          </w:p>
        </w:tc>
        <w:tc>
          <w:tcPr>
            <w:tcW w:w="3640" w:type="dxa"/>
            <w:tcBorders>
              <w:top w:val="nil"/>
              <w:left w:val="nil"/>
              <w:bottom w:val="single" w:sz="4" w:space="0" w:color="auto"/>
              <w:right w:val="single" w:sz="4" w:space="0" w:color="auto"/>
            </w:tcBorders>
            <w:vAlign w:val="center"/>
            <w:hideMark/>
          </w:tcPr>
          <w:p w14:paraId="6936E40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79D6C25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4FA2DD0"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94D163B"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DISC1</w:t>
            </w:r>
          </w:p>
        </w:tc>
        <w:tc>
          <w:tcPr>
            <w:tcW w:w="3640" w:type="dxa"/>
            <w:tcBorders>
              <w:top w:val="nil"/>
              <w:left w:val="nil"/>
              <w:bottom w:val="single" w:sz="4" w:space="0" w:color="auto"/>
              <w:right w:val="single" w:sz="4" w:space="0" w:color="auto"/>
            </w:tcBorders>
            <w:vAlign w:val="center"/>
            <w:hideMark/>
          </w:tcPr>
          <w:p w14:paraId="0D5AA50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697913D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15FF0A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CBC6C30"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DPP6</w:t>
            </w:r>
          </w:p>
        </w:tc>
        <w:tc>
          <w:tcPr>
            <w:tcW w:w="3640" w:type="dxa"/>
            <w:tcBorders>
              <w:top w:val="nil"/>
              <w:left w:val="nil"/>
              <w:bottom w:val="single" w:sz="4" w:space="0" w:color="auto"/>
              <w:right w:val="single" w:sz="4" w:space="0" w:color="auto"/>
            </w:tcBorders>
            <w:vAlign w:val="center"/>
            <w:hideMark/>
          </w:tcPr>
          <w:p w14:paraId="138F4F4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7BE1D2C6"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3B4E4A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8A0719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ERBB4</w:t>
            </w:r>
          </w:p>
        </w:tc>
        <w:tc>
          <w:tcPr>
            <w:tcW w:w="3640" w:type="dxa"/>
            <w:tcBorders>
              <w:top w:val="nil"/>
              <w:left w:val="nil"/>
              <w:bottom w:val="single" w:sz="4" w:space="0" w:color="auto"/>
              <w:right w:val="single" w:sz="4" w:space="0" w:color="auto"/>
            </w:tcBorders>
            <w:vAlign w:val="center"/>
            <w:hideMark/>
          </w:tcPr>
          <w:p w14:paraId="3E33754B"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57278F64"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7519839" w14:textId="77777777" w:rsidTr="00310641">
        <w:trPr>
          <w:trHeight w:val="300"/>
        </w:trPr>
        <w:tc>
          <w:tcPr>
            <w:tcW w:w="2500" w:type="dxa"/>
            <w:tcBorders>
              <w:top w:val="nil"/>
              <w:left w:val="single" w:sz="4" w:space="0" w:color="auto"/>
              <w:bottom w:val="single" w:sz="4" w:space="0" w:color="auto"/>
              <w:right w:val="single" w:sz="4" w:space="0" w:color="auto"/>
            </w:tcBorders>
            <w:vAlign w:val="bottom"/>
          </w:tcPr>
          <w:p w14:paraId="6DB538D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EYA1</w:t>
            </w:r>
          </w:p>
        </w:tc>
        <w:tc>
          <w:tcPr>
            <w:tcW w:w="3640" w:type="dxa"/>
            <w:tcBorders>
              <w:top w:val="nil"/>
              <w:left w:val="nil"/>
              <w:bottom w:val="single" w:sz="4" w:space="0" w:color="auto"/>
              <w:right w:val="single" w:sz="4" w:space="0" w:color="auto"/>
            </w:tcBorders>
            <w:vAlign w:val="center"/>
          </w:tcPr>
          <w:p w14:paraId="5C520C82"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tcPr>
          <w:p w14:paraId="52B6BBDB"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E9A0044"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049B07B"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F13A1</w:t>
            </w:r>
          </w:p>
        </w:tc>
        <w:tc>
          <w:tcPr>
            <w:tcW w:w="3640" w:type="dxa"/>
            <w:tcBorders>
              <w:top w:val="nil"/>
              <w:left w:val="nil"/>
              <w:bottom w:val="single" w:sz="4" w:space="0" w:color="auto"/>
              <w:right w:val="single" w:sz="4" w:space="0" w:color="auto"/>
            </w:tcBorders>
            <w:vAlign w:val="center"/>
            <w:hideMark/>
          </w:tcPr>
          <w:p w14:paraId="46041621"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5D1D9B7"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5DC3045"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509392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FGF12</w:t>
            </w:r>
          </w:p>
        </w:tc>
        <w:tc>
          <w:tcPr>
            <w:tcW w:w="3640" w:type="dxa"/>
            <w:tcBorders>
              <w:top w:val="nil"/>
              <w:left w:val="nil"/>
              <w:bottom w:val="single" w:sz="4" w:space="0" w:color="auto"/>
              <w:right w:val="single" w:sz="4" w:space="0" w:color="auto"/>
            </w:tcBorders>
            <w:vAlign w:val="center"/>
            <w:hideMark/>
          </w:tcPr>
          <w:p w14:paraId="7DE237C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6A839AF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0A3D047"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B34B8A8"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lastRenderedPageBreak/>
              <w:t>GABBR2</w:t>
            </w:r>
          </w:p>
        </w:tc>
        <w:tc>
          <w:tcPr>
            <w:tcW w:w="3640" w:type="dxa"/>
            <w:tcBorders>
              <w:top w:val="nil"/>
              <w:left w:val="nil"/>
              <w:bottom w:val="single" w:sz="4" w:space="0" w:color="auto"/>
              <w:right w:val="single" w:sz="4" w:space="0" w:color="auto"/>
            </w:tcBorders>
            <w:vAlign w:val="center"/>
            <w:hideMark/>
          </w:tcPr>
          <w:p w14:paraId="309CECF5"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F3B4A73"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7FEC5D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77A1DF7"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GUCY1A2</w:t>
            </w:r>
          </w:p>
        </w:tc>
        <w:tc>
          <w:tcPr>
            <w:tcW w:w="3640" w:type="dxa"/>
            <w:tcBorders>
              <w:top w:val="nil"/>
              <w:left w:val="nil"/>
              <w:bottom w:val="single" w:sz="4" w:space="0" w:color="auto"/>
              <w:right w:val="single" w:sz="4" w:space="0" w:color="auto"/>
            </w:tcBorders>
            <w:vAlign w:val="center"/>
            <w:hideMark/>
          </w:tcPr>
          <w:p w14:paraId="02DC7569"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 Fatigue Dominant</w:t>
            </w:r>
          </w:p>
        </w:tc>
        <w:tc>
          <w:tcPr>
            <w:tcW w:w="3100" w:type="dxa"/>
            <w:tcBorders>
              <w:top w:val="nil"/>
              <w:left w:val="nil"/>
              <w:bottom w:val="single" w:sz="4" w:space="0" w:color="auto"/>
              <w:right w:val="single" w:sz="4" w:space="0" w:color="auto"/>
            </w:tcBorders>
            <w:vAlign w:val="bottom"/>
            <w:hideMark/>
          </w:tcPr>
          <w:p w14:paraId="5E90E71A"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3D60E33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3F96B9B"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HMGCLL1</w:t>
            </w:r>
          </w:p>
        </w:tc>
        <w:tc>
          <w:tcPr>
            <w:tcW w:w="3640" w:type="dxa"/>
            <w:tcBorders>
              <w:top w:val="nil"/>
              <w:left w:val="nil"/>
              <w:bottom w:val="single" w:sz="4" w:space="0" w:color="auto"/>
              <w:right w:val="single" w:sz="4" w:space="0" w:color="auto"/>
            </w:tcBorders>
            <w:vAlign w:val="center"/>
            <w:hideMark/>
          </w:tcPr>
          <w:p w14:paraId="12A1D554"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6581BDF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3ADE97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8F9FAA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HPN</w:t>
            </w:r>
          </w:p>
        </w:tc>
        <w:tc>
          <w:tcPr>
            <w:tcW w:w="3640" w:type="dxa"/>
            <w:tcBorders>
              <w:top w:val="nil"/>
              <w:left w:val="nil"/>
              <w:bottom w:val="single" w:sz="4" w:space="0" w:color="auto"/>
              <w:right w:val="single" w:sz="4" w:space="0" w:color="auto"/>
            </w:tcBorders>
            <w:vAlign w:val="center"/>
            <w:hideMark/>
          </w:tcPr>
          <w:p w14:paraId="391145DD"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66B1F26B"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198B6F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1E30221"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JAKMIP2</w:t>
            </w:r>
          </w:p>
        </w:tc>
        <w:tc>
          <w:tcPr>
            <w:tcW w:w="3640" w:type="dxa"/>
            <w:tcBorders>
              <w:top w:val="nil"/>
              <w:left w:val="nil"/>
              <w:bottom w:val="single" w:sz="4" w:space="0" w:color="auto"/>
              <w:right w:val="single" w:sz="4" w:space="0" w:color="auto"/>
            </w:tcBorders>
            <w:vAlign w:val="center"/>
            <w:hideMark/>
          </w:tcPr>
          <w:p w14:paraId="0CD57BCA"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 General</w:t>
            </w:r>
          </w:p>
        </w:tc>
        <w:tc>
          <w:tcPr>
            <w:tcW w:w="3100" w:type="dxa"/>
            <w:tcBorders>
              <w:top w:val="nil"/>
              <w:left w:val="nil"/>
              <w:bottom w:val="single" w:sz="4" w:space="0" w:color="auto"/>
              <w:right w:val="single" w:sz="4" w:space="0" w:color="auto"/>
            </w:tcBorders>
            <w:vAlign w:val="bottom"/>
            <w:hideMark/>
          </w:tcPr>
          <w:p w14:paraId="74FAB904"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6FD1574"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AB07DA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KCNMA1</w:t>
            </w:r>
          </w:p>
        </w:tc>
        <w:tc>
          <w:tcPr>
            <w:tcW w:w="3640" w:type="dxa"/>
            <w:tcBorders>
              <w:top w:val="nil"/>
              <w:left w:val="nil"/>
              <w:bottom w:val="single" w:sz="4" w:space="0" w:color="auto"/>
              <w:right w:val="single" w:sz="4" w:space="0" w:color="auto"/>
            </w:tcBorders>
            <w:vAlign w:val="center"/>
            <w:hideMark/>
          </w:tcPr>
          <w:p w14:paraId="0FD10134"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6027EEB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494EAC9"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62CE778"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KIF26B</w:t>
            </w:r>
          </w:p>
        </w:tc>
        <w:tc>
          <w:tcPr>
            <w:tcW w:w="3640" w:type="dxa"/>
            <w:tcBorders>
              <w:top w:val="nil"/>
              <w:left w:val="nil"/>
              <w:bottom w:val="single" w:sz="4" w:space="0" w:color="auto"/>
              <w:right w:val="single" w:sz="4" w:space="0" w:color="auto"/>
            </w:tcBorders>
            <w:vAlign w:val="center"/>
            <w:hideMark/>
          </w:tcPr>
          <w:p w14:paraId="63B8C8D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2FD2583"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BF71489"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FFFCC7A"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KRT86</w:t>
            </w:r>
          </w:p>
        </w:tc>
        <w:tc>
          <w:tcPr>
            <w:tcW w:w="3640" w:type="dxa"/>
            <w:tcBorders>
              <w:top w:val="nil"/>
              <w:left w:val="nil"/>
              <w:bottom w:val="single" w:sz="4" w:space="0" w:color="auto"/>
              <w:right w:val="single" w:sz="4" w:space="0" w:color="auto"/>
            </w:tcBorders>
            <w:vAlign w:val="center"/>
            <w:hideMark/>
          </w:tcPr>
          <w:p w14:paraId="73544BA5"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3E6E54B"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0B434C9"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0DB9EA3"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MAPK9</w:t>
            </w:r>
          </w:p>
        </w:tc>
        <w:tc>
          <w:tcPr>
            <w:tcW w:w="3640" w:type="dxa"/>
            <w:tcBorders>
              <w:top w:val="nil"/>
              <w:left w:val="nil"/>
              <w:bottom w:val="single" w:sz="4" w:space="0" w:color="auto"/>
              <w:right w:val="single" w:sz="4" w:space="0" w:color="auto"/>
            </w:tcBorders>
            <w:vAlign w:val="center"/>
            <w:hideMark/>
          </w:tcPr>
          <w:p w14:paraId="6461CF5E"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175D4888"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5EAE92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C5A09B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MSR1</w:t>
            </w:r>
          </w:p>
        </w:tc>
        <w:tc>
          <w:tcPr>
            <w:tcW w:w="3640" w:type="dxa"/>
            <w:tcBorders>
              <w:top w:val="nil"/>
              <w:left w:val="nil"/>
              <w:bottom w:val="single" w:sz="4" w:space="0" w:color="auto"/>
              <w:right w:val="single" w:sz="4" w:space="0" w:color="auto"/>
            </w:tcBorders>
            <w:vAlign w:val="center"/>
            <w:hideMark/>
          </w:tcPr>
          <w:p w14:paraId="3534884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3B5CE5DB"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1A4E4CD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FFEB0BE"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MTMR7</w:t>
            </w:r>
          </w:p>
        </w:tc>
        <w:tc>
          <w:tcPr>
            <w:tcW w:w="3640" w:type="dxa"/>
            <w:tcBorders>
              <w:top w:val="nil"/>
              <w:left w:val="nil"/>
              <w:bottom w:val="single" w:sz="4" w:space="0" w:color="auto"/>
              <w:right w:val="single" w:sz="4" w:space="0" w:color="auto"/>
            </w:tcBorders>
            <w:vAlign w:val="center"/>
            <w:hideMark/>
          </w:tcPr>
          <w:p w14:paraId="78CF385F"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0B27C1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51DB8F0"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8E7154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MYO3B</w:t>
            </w:r>
          </w:p>
        </w:tc>
        <w:tc>
          <w:tcPr>
            <w:tcW w:w="3640" w:type="dxa"/>
            <w:tcBorders>
              <w:top w:val="nil"/>
              <w:left w:val="nil"/>
              <w:bottom w:val="single" w:sz="4" w:space="0" w:color="auto"/>
              <w:right w:val="single" w:sz="4" w:space="0" w:color="auto"/>
            </w:tcBorders>
            <w:vAlign w:val="center"/>
            <w:hideMark/>
          </w:tcPr>
          <w:p w14:paraId="6427DC3E"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6839311B"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1877125"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104CD11E"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NELL1</w:t>
            </w:r>
          </w:p>
        </w:tc>
        <w:tc>
          <w:tcPr>
            <w:tcW w:w="3640" w:type="dxa"/>
            <w:tcBorders>
              <w:top w:val="nil"/>
              <w:left w:val="nil"/>
              <w:bottom w:val="single" w:sz="4" w:space="0" w:color="auto"/>
              <w:right w:val="single" w:sz="4" w:space="0" w:color="auto"/>
            </w:tcBorders>
            <w:vAlign w:val="center"/>
            <w:hideMark/>
          </w:tcPr>
          <w:p w14:paraId="6DFF1E2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6F35799D"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DA65ED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40C950B"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OPCML</w:t>
            </w:r>
          </w:p>
        </w:tc>
        <w:tc>
          <w:tcPr>
            <w:tcW w:w="3640" w:type="dxa"/>
            <w:tcBorders>
              <w:top w:val="nil"/>
              <w:left w:val="nil"/>
              <w:bottom w:val="single" w:sz="4" w:space="0" w:color="auto"/>
              <w:right w:val="single" w:sz="4" w:space="0" w:color="auto"/>
            </w:tcBorders>
            <w:vAlign w:val="center"/>
            <w:hideMark/>
          </w:tcPr>
          <w:p w14:paraId="21BEC9E6"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F543C9F"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321E4BB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291A8CA"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PACRG</w:t>
            </w:r>
          </w:p>
        </w:tc>
        <w:tc>
          <w:tcPr>
            <w:tcW w:w="3640" w:type="dxa"/>
            <w:tcBorders>
              <w:top w:val="nil"/>
              <w:left w:val="nil"/>
              <w:bottom w:val="single" w:sz="4" w:space="0" w:color="auto"/>
              <w:right w:val="single" w:sz="4" w:space="0" w:color="auto"/>
            </w:tcBorders>
            <w:vAlign w:val="center"/>
            <w:hideMark/>
          </w:tcPr>
          <w:p w14:paraId="29050DD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1F01339"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036FEBC"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F4ACB46"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PCDH9</w:t>
            </w:r>
          </w:p>
        </w:tc>
        <w:tc>
          <w:tcPr>
            <w:tcW w:w="3640" w:type="dxa"/>
            <w:tcBorders>
              <w:top w:val="nil"/>
              <w:left w:val="nil"/>
              <w:bottom w:val="single" w:sz="4" w:space="0" w:color="auto"/>
              <w:right w:val="single" w:sz="4" w:space="0" w:color="auto"/>
            </w:tcBorders>
            <w:vAlign w:val="center"/>
            <w:hideMark/>
          </w:tcPr>
          <w:p w14:paraId="03650D95"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56C6B5BD"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B3F1303"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8D73B6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PDZD2</w:t>
            </w:r>
          </w:p>
        </w:tc>
        <w:tc>
          <w:tcPr>
            <w:tcW w:w="3640" w:type="dxa"/>
            <w:tcBorders>
              <w:top w:val="nil"/>
              <w:left w:val="nil"/>
              <w:bottom w:val="single" w:sz="4" w:space="0" w:color="auto"/>
              <w:right w:val="single" w:sz="4" w:space="0" w:color="auto"/>
            </w:tcBorders>
            <w:vAlign w:val="center"/>
            <w:hideMark/>
          </w:tcPr>
          <w:p w14:paraId="740FA939"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17DBEDD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987655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DC93ABF"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POR</w:t>
            </w:r>
          </w:p>
        </w:tc>
        <w:tc>
          <w:tcPr>
            <w:tcW w:w="3640" w:type="dxa"/>
            <w:tcBorders>
              <w:top w:val="nil"/>
              <w:left w:val="nil"/>
              <w:bottom w:val="single" w:sz="4" w:space="0" w:color="auto"/>
              <w:right w:val="single" w:sz="4" w:space="0" w:color="auto"/>
            </w:tcBorders>
            <w:vAlign w:val="center"/>
            <w:hideMark/>
          </w:tcPr>
          <w:p w14:paraId="5BDF978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2BC46C9C"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49A1D25"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A480EE1"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PPP1R16B</w:t>
            </w:r>
          </w:p>
        </w:tc>
        <w:tc>
          <w:tcPr>
            <w:tcW w:w="3640" w:type="dxa"/>
            <w:tcBorders>
              <w:top w:val="nil"/>
              <w:left w:val="nil"/>
              <w:bottom w:val="single" w:sz="4" w:space="0" w:color="auto"/>
              <w:right w:val="single" w:sz="4" w:space="0" w:color="auto"/>
            </w:tcBorders>
            <w:vAlign w:val="center"/>
            <w:hideMark/>
          </w:tcPr>
          <w:p w14:paraId="496F97C4"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591E25B9"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BF2AF01"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75D06B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PRODH</w:t>
            </w:r>
          </w:p>
        </w:tc>
        <w:tc>
          <w:tcPr>
            <w:tcW w:w="3640" w:type="dxa"/>
            <w:tcBorders>
              <w:top w:val="nil"/>
              <w:left w:val="nil"/>
              <w:bottom w:val="single" w:sz="4" w:space="0" w:color="auto"/>
              <w:right w:val="single" w:sz="4" w:space="0" w:color="auto"/>
            </w:tcBorders>
            <w:vAlign w:val="center"/>
            <w:hideMark/>
          </w:tcPr>
          <w:p w14:paraId="26D727BF"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271C83A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F25C657"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83061F9"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RBFOX1</w:t>
            </w:r>
          </w:p>
        </w:tc>
        <w:tc>
          <w:tcPr>
            <w:tcW w:w="3640" w:type="dxa"/>
            <w:tcBorders>
              <w:top w:val="nil"/>
              <w:left w:val="nil"/>
              <w:bottom w:val="single" w:sz="4" w:space="0" w:color="auto"/>
              <w:right w:val="single" w:sz="4" w:space="0" w:color="auto"/>
            </w:tcBorders>
            <w:vAlign w:val="center"/>
            <w:hideMark/>
          </w:tcPr>
          <w:p w14:paraId="732B788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65BBC29C"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D259C78"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1736F87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RIMS2</w:t>
            </w:r>
          </w:p>
        </w:tc>
        <w:tc>
          <w:tcPr>
            <w:tcW w:w="3640" w:type="dxa"/>
            <w:tcBorders>
              <w:top w:val="nil"/>
              <w:left w:val="nil"/>
              <w:bottom w:val="single" w:sz="4" w:space="0" w:color="auto"/>
              <w:right w:val="single" w:sz="4" w:space="0" w:color="auto"/>
            </w:tcBorders>
            <w:vAlign w:val="center"/>
            <w:hideMark/>
          </w:tcPr>
          <w:p w14:paraId="32E770B5"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73DBAA6A"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D44C6E5"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6F07A17"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RRBP1</w:t>
            </w:r>
          </w:p>
        </w:tc>
        <w:tc>
          <w:tcPr>
            <w:tcW w:w="3640" w:type="dxa"/>
            <w:tcBorders>
              <w:top w:val="nil"/>
              <w:left w:val="nil"/>
              <w:bottom w:val="single" w:sz="4" w:space="0" w:color="auto"/>
              <w:right w:val="single" w:sz="4" w:space="0" w:color="auto"/>
            </w:tcBorders>
            <w:vAlign w:val="center"/>
            <w:hideMark/>
          </w:tcPr>
          <w:p w14:paraId="42889DA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0E1596BF"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4625AF1"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28F3129"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RYR2</w:t>
            </w:r>
          </w:p>
        </w:tc>
        <w:tc>
          <w:tcPr>
            <w:tcW w:w="3640" w:type="dxa"/>
            <w:tcBorders>
              <w:top w:val="nil"/>
              <w:left w:val="nil"/>
              <w:bottom w:val="single" w:sz="4" w:space="0" w:color="auto"/>
              <w:right w:val="single" w:sz="4" w:space="0" w:color="auto"/>
            </w:tcBorders>
            <w:vAlign w:val="center"/>
            <w:hideMark/>
          </w:tcPr>
          <w:p w14:paraId="4A5DB00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7362CD3"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C153ABC"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C47A38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RYR3</w:t>
            </w:r>
          </w:p>
        </w:tc>
        <w:tc>
          <w:tcPr>
            <w:tcW w:w="3640" w:type="dxa"/>
            <w:tcBorders>
              <w:top w:val="nil"/>
              <w:left w:val="nil"/>
              <w:bottom w:val="single" w:sz="4" w:space="0" w:color="auto"/>
              <w:right w:val="single" w:sz="4" w:space="0" w:color="auto"/>
            </w:tcBorders>
            <w:vAlign w:val="center"/>
            <w:hideMark/>
          </w:tcPr>
          <w:p w14:paraId="3359FD1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1E4F1CEC"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0503E9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57B368F"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SCUBE1</w:t>
            </w:r>
          </w:p>
        </w:tc>
        <w:tc>
          <w:tcPr>
            <w:tcW w:w="3640" w:type="dxa"/>
            <w:tcBorders>
              <w:top w:val="nil"/>
              <w:left w:val="nil"/>
              <w:bottom w:val="single" w:sz="4" w:space="0" w:color="auto"/>
              <w:right w:val="single" w:sz="4" w:space="0" w:color="auto"/>
            </w:tcBorders>
            <w:vAlign w:val="center"/>
            <w:hideMark/>
          </w:tcPr>
          <w:p w14:paraId="52E8D3E1"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91546F7"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0D8340E"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17EA816"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SEL1L</w:t>
            </w:r>
          </w:p>
        </w:tc>
        <w:tc>
          <w:tcPr>
            <w:tcW w:w="3640" w:type="dxa"/>
            <w:tcBorders>
              <w:top w:val="nil"/>
              <w:left w:val="nil"/>
              <w:bottom w:val="single" w:sz="4" w:space="0" w:color="auto"/>
              <w:right w:val="single" w:sz="4" w:space="0" w:color="auto"/>
            </w:tcBorders>
            <w:vAlign w:val="center"/>
            <w:hideMark/>
          </w:tcPr>
          <w:p w14:paraId="63031D6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98C926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1B8E9A1D"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151EC5B"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SLC25A21</w:t>
            </w:r>
          </w:p>
        </w:tc>
        <w:tc>
          <w:tcPr>
            <w:tcW w:w="3640" w:type="dxa"/>
            <w:tcBorders>
              <w:top w:val="nil"/>
              <w:left w:val="nil"/>
              <w:bottom w:val="single" w:sz="4" w:space="0" w:color="auto"/>
              <w:right w:val="single" w:sz="4" w:space="0" w:color="auto"/>
            </w:tcBorders>
            <w:vAlign w:val="center"/>
            <w:hideMark/>
          </w:tcPr>
          <w:p w14:paraId="2EE52ED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943728F"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911E20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8BB0CE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SLC38A4</w:t>
            </w:r>
          </w:p>
        </w:tc>
        <w:tc>
          <w:tcPr>
            <w:tcW w:w="3640" w:type="dxa"/>
            <w:tcBorders>
              <w:top w:val="nil"/>
              <w:left w:val="nil"/>
              <w:bottom w:val="single" w:sz="4" w:space="0" w:color="auto"/>
              <w:right w:val="single" w:sz="4" w:space="0" w:color="auto"/>
            </w:tcBorders>
            <w:vAlign w:val="center"/>
            <w:hideMark/>
          </w:tcPr>
          <w:p w14:paraId="4AEB910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A278479"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B5C3C38"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E184E93"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SMARCA2</w:t>
            </w:r>
          </w:p>
        </w:tc>
        <w:tc>
          <w:tcPr>
            <w:tcW w:w="3640" w:type="dxa"/>
            <w:tcBorders>
              <w:top w:val="nil"/>
              <w:left w:val="nil"/>
              <w:bottom w:val="single" w:sz="4" w:space="0" w:color="auto"/>
              <w:right w:val="single" w:sz="4" w:space="0" w:color="auto"/>
            </w:tcBorders>
            <w:vAlign w:val="center"/>
            <w:hideMark/>
          </w:tcPr>
          <w:p w14:paraId="358B542A"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3D28A55A"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C398B91"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C7F17F7"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SNTG1</w:t>
            </w:r>
          </w:p>
        </w:tc>
        <w:tc>
          <w:tcPr>
            <w:tcW w:w="3640" w:type="dxa"/>
            <w:tcBorders>
              <w:top w:val="nil"/>
              <w:left w:val="nil"/>
              <w:bottom w:val="single" w:sz="4" w:space="0" w:color="auto"/>
              <w:right w:val="single" w:sz="4" w:space="0" w:color="auto"/>
            </w:tcBorders>
            <w:vAlign w:val="center"/>
            <w:hideMark/>
          </w:tcPr>
          <w:p w14:paraId="32C766F4"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6C55ACF"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557BDD1"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6AC27BF"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SNX31</w:t>
            </w:r>
          </w:p>
        </w:tc>
        <w:tc>
          <w:tcPr>
            <w:tcW w:w="3640" w:type="dxa"/>
            <w:tcBorders>
              <w:top w:val="nil"/>
              <w:left w:val="nil"/>
              <w:bottom w:val="single" w:sz="4" w:space="0" w:color="auto"/>
              <w:right w:val="single" w:sz="4" w:space="0" w:color="auto"/>
            </w:tcBorders>
            <w:vAlign w:val="center"/>
            <w:hideMark/>
          </w:tcPr>
          <w:p w14:paraId="557D9DC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F1AE1DD"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BB0A4A0"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219CF4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SORCS2</w:t>
            </w:r>
          </w:p>
        </w:tc>
        <w:tc>
          <w:tcPr>
            <w:tcW w:w="3640" w:type="dxa"/>
            <w:tcBorders>
              <w:top w:val="nil"/>
              <w:left w:val="nil"/>
              <w:bottom w:val="single" w:sz="4" w:space="0" w:color="auto"/>
              <w:right w:val="single" w:sz="4" w:space="0" w:color="auto"/>
            </w:tcBorders>
            <w:vAlign w:val="center"/>
            <w:hideMark/>
          </w:tcPr>
          <w:p w14:paraId="53325E51"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4E591CBF"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7D3ECE18"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2A874C7"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SOX5</w:t>
            </w:r>
          </w:p>
        </w:tc>
        <w:tc>
          <w:tcPr>
            <w:tcW w:w="3640" w:type="dxa"/>
            <w:tcBorders>
              <w:top w:val="nil"/>
              <w:left w:val="nil"/>
              <w:bottom w:val="single" w:sz="4" w:space="0" w:color="auto"/>
              <w:right w:val="single" w:sz="4" w:space="0" w:color="auto"/>
            </w:tcBorders>
            <w:vAlign w:val="center"/>
            <w:hideMark/>
          </w:tcPr>
          <w:p w14:paraId="2394CA4A"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1E21441D"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45E232C"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D756C72"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ST8SIA1</w:t>
            </w:r>
          </w:p>
        </w:tc>
        <w:tc>
          <w:tcPr>
            <w:tcW w:w="3640" w:type="dxa"/>
            <w:tcBorders>
              <w:top w:val="nil"/>
              <w:left w:val="nil"/>
              <w:bottom w:val="single" w:sz="4" w:space="0" w:color="auto"/>
              <w:right w:val="single" w:sz="4" w:space="0" w:color="auto"/>
            </w:tcBorders>
            <w:vAlign w:val="center"/>
            <w:hideMark/>
          </w:tcPr>
          <w:p w14:paraId="4CCE49D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0F2F999"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5579397" w14:textId="77777777" w:rsidTr="00310641">
        <w:trPr>
          <w:trHeight w:val="300"/>
        </w:trPr>
        <w:tc>
          <w:tcPr>
            <w:tcW w:w="2500" w:type="dxa"/>
            <w:tcBorders>
              <w:top w:val="nil"/>
              <w:left w:val="single" w:sz="4" w:space="0" w:color="auto"/>
              <w:bottom w:val="single" w:sz="4" w:space="0" w:color="auto"/>
              <w:right w:val="single" w:sz="4" w:space="0" w:color="auto"/>
            </w:tcBorders>
            <w:vAlign w:val="bottom"/>
          </w:tcPr>
          <w:p w14:paraId="4A78187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SUCLA2</w:t>
            </w:r>
          </w:p>
        </w:tc>
        <w:tc>
          <w:tcPr>
            <w:tcW w:w="3640" w:type="dxa"/>
            <w:tcBorders>
              <w:top w:val="nil"/>
              <w:left w:val="nil"/>
              <w:bottom w:val="single" w:sz="4" w:space="0" w:color="auto"/>
              <w:right w:val="single" w:sz="4" w:space="0" w:color="auto"/>
            </w:tcBorders>
            <w:vAlign w:val="center"/>
          </w:tcPr>
          <w:p w14:paraId="7C505484"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tcPr>
          <w:p w14:paraId="30C7356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A2F19B7"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BC60163"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SYN3</w:t>
            </w:r>
          </w:p>
        </w:tc>
        <w:tc>
          <w:tcPr>
            <w:tcW w:w="3640" w:type="dxa"/>
            <w:tcBorders>
              <w:top w:val="nil"/>
              <w:left w:val="nil"/>
              <w:bottom w:val="single" w:sz="4" w:space="0" w:color="auto"/>
              <w:right w:val="single" w:sz="4" w:space="0" w:color="auto"/>
            </w:tcBorders>
            <w:vAlign w:val="center"/>
            <w:hideMark/>
          </w:tcPr>
          <w:p w14:paraId="263024A2"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1FFA2376"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C1E9C6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BFA75FE"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TACR1</w:t>
            </w:r>
          </w:p>
        </w:tc>
        <w:tc>
          <w:tcPr>
            <w:tcW w:w="3640" w:type="dxa"/>
            <w:tcBorders>
              <w:top w:val="nil"/>
              <w:left w:val="nil"/>
              <w:bottom w:val="single" w:sz="4" w:space="0" w:color="auto"/>
              <w:right w:val="single" w:sz="4" w:space="0" w:color="auto"/>
            </w:tcBorders>
            <w:vAlign w:val="center"/>
            <w:hideMark/>
          </w:tcPr>
          <w:p w14:paraId="328D7C6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78EB0B54"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2BDBB98"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D625A01"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TBXAS1</w:t>
            </w:r>
          </w:p>
        </w:tc>
        <w:tc>
          <w:tcPr>
            <w:tcW w:w="3640" w:type="dxa"/>
            <w:tcBorders>
              <w:top w:val="nil"/>
              <w:left w:val="nil"/>
              <w:bottom w:val="single" w:sz="4" w:space="0" w:color="auto"/>
              <w:right w:val="single" w:sz="4" w:space="0" w:color="auto"/>
            </w:tcBorders>
            <w:vAlign w:val="center"/>
            <w:hideMark/>
          </w:tcPr>
          <w:p w14:paraId="7123C2AF"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3F0AA3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2F9EB94"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3D28CF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TENM3</w:t>
            </w:r>
          </w:p>
        </w:tc>
        <w:tc>
          <w:tcPr>
            <w:tcW w:w="3640" w:type="dxa"/>
            <w:tcBorders>
              <w:top w:val="nil"/>
              <w:left w:val="nil"/>
              <w:bottom w:val="single" w:sz="4" w:space="0" w:color="auto"/>
              <w:right w:val="single" w:sz="4" w:space="0" w:color="auto"/>
            </w:tcBorders>
            <w:vAlign w:val="center"/>
            <w:hideMark/>
          </w:tcPr>
          <w:p w14:paraId="3F77866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676CC62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DA7EDC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8CF75D0"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TNIK</w:t>
            </w:r>
          </w:p>
        </w:tc>
        <w:tc>
          <w:tcPr>
            <w:tcW w:w="3640" w:type="dxa"/>
            <w:tcBorders>
              <w:top w:val="nil"/>
              <w:left w:val="nil"/>
              <w:bottom w:val="single" w:sz="4" w:space="0" w:color="auto"/>
              <w:right w:val="single" w:sz="4" w:space="0" w:color="auto"/>
            </w:tcBorders>
            <w:vAlign w:val="center"/>
            <w:hideMark/>
          </w:tcPr>
          <w:p w14:paraId="29E79FBB"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35E7836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98E6C6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E5A382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lastRenderedPageBreak/>
              <w:t>TRIM9</w:t>
            </w:r>
          </w:p>
        </w:tc>
        <w:tc>
          <w:tcPr>
            <w:tcW w:w="3640" w:type="dxa"/>
            <w:tcBorders>
              <w:top w:val="nil"/>
              <w:left w:val="nil"/>
              <w:bottom w:val="single" w:sz="4" w:space="0" w:color="auto"/>
              <w:right w:val="single" w:sz="4" w:space="0" w:color="auto"/>
            </w:tcBorders>
            <w:vAlign w:val="center"/>
            <w:hideMark/>
          </w:tcPr>
          <w:p w14:paraId="6628D482"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76D5CD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98CB6CF"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7E0B6C0"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TRPM3</w:t>
            </w:r>
          </w:p>
        </w:tc>
        <w:tc>
          <w:tcPr>
            <w:tcW w:w="3640" w:type="dxa"/>
            <w:tcBorders>
              <w:top w:val="nil"/>
              <w:left w:val="nil"/>
              <w:bottom w:val="single" w:sz="4" w:space="0" w:color="auto"/>
              <w:right w:val="single" w:sz="4" w:space="0" w:color="auto"/>
            </w:tcBorders>
            <w:vAlign w:val="center"/>
            <w:hideMark/>
          </w:tcPr>
          <w:p w14:paraId="02CFEB1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7D79ED2C"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E6ADE0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64DFD7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TSPAN5</w:t>
            </w:r>
          </w:p>
        </w:tc>
        <w:tc>
          <w:tcPr>
            <w:tcW w:w="3640" w:type="dxa"/>
            <w:tcBorders>
              <w:top w:val="nil"/>
              <w:left w:val="nil"/>
              <w:bottom w:val="single" w:sz="4" w:space="0" w:color="auto"/>
              <w:right w:val="single" w:sz="4" w:space="0" w:color="auto"/>
            </w:tcBorders>
            <w:vAlign w:val="center"/>
            <w:hideMark/>
          </w:tcPr>
          <w:p w14:paraId="6902798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1EFD171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F107CA8"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14D3F61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TTC39C</w:t>
            </w:r>
          </w:p>
        </w:tc>
        <w:tc>
          <w:tcPr>
            <w:tcW w:w="3640" w:type="dxa"/>
            <w:tcBorders>
              <w:top w:val="nil"/>
              <w:left w:val="nil"/>
              <w:bottom w:val="single" w:sz="4" w:space="0" w:color="auto"/>
              <w:right w:val="single" w:sz="4" w:space="0" w:color="auto"/>
            </w:tcBorders>
            <w:vAlign w:val="center"/>
            <w:hideMark/>
          </w:tcPr>
          <w:p w14:paraId="229420C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7BA3F05"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57F1ABD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68B0AB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USH2A</w:t>
            </w:r>
          </w:p>
        </w:tc>
        <w:tc>
          <w:tcPr>
            <w:tcW w:w="3640" w:type="dxa"/>
            <w:tcBorders>
              <w:top w:val="nil"/>
              <w:left w:val="nil"/>
              <w:bottom w:val="single" w:sz="4" w:space="0" w:color="auto"/>
              <w:right w:val="single" w:sz="4" w:space="0" w:color="auto"/>
            </w:tcBorders>
            <w:vAlign w:val="center"/>
            <w:hideMark/>
          </w:tcPr>
          <w:p w14:paraId="3F2674C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15AEAE2"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1F01C9F4"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D5ABC89"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USP30</w:t>
            </w:r>
          </w:p>
        </w:tc>
        <w:tc>
          <w:tcPr>
            <w:tcW w:w="3640" w:type="dxa"/>
            <w:tcBorders>
              <w:top w:val="nil"/>
              <w:left w:val="nil"/>
              <w:bottom w:val="single" w:sz="4" w:space="0" w:color="auto"/>
              <w:right w:val="single" w:sz="4" w:space="0" w:color="auto"/>
            </w:tcBorders>
            <w:vAlign w:val="center"/>
            <w:hideMark/>
          </w:tcPr>
          <w:p w14:paraId="4CFFB4A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8C23F44"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69EA8DF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2AD5C9A"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XKR3</w:t>
            </w:r>
          </w:p>
        </w:tc>
        <w:tc>
          <w:tcPr>
            <w:tcW w:w="3640" w:type="dxa"/>
            <w:tcBorders>
              <w:top w:val="nil"/>
              <w:left w:val="nil"/>
              <w:bottom w:val="single" w:sz="4" w:space="0" w:color="auto"/>
              <w:right w:val="single" w:sz="4" w:space="0" w:color="auto"/>
            </w:tcBorders>
            <w:vAlign w:val="center"/>
            <w:hideMark/>
          </w:tcPr>
          <w:p w14:paraId="6FC633F1"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1C3A70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4B43E63E"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655ADFF"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ZNF385D</w:t>
            </w:r>
          </w:p>
        </w:tc>
        <w:tc>
          <w:tcPr>
            <w:tcW w:w="3640" w:type="dxa"/>
            <w:tcBorders>
              <w:top w:val="nil"/>
              <w:left w:val="nil"/>
              <w:bottom w:val="single" w:sz="4" w:space="0" w:color="auto"/>
              <w:right w:val="single" w:sz="4" w:space="0" w:color="auto"/>
            </w:tcBorders>
            <w:vAlign w:val="center"/>
            <w:hideMark/>
          </w:tcPr>
          <w:p w14:paraId="00010B59"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31D0489"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20C8307D" w14:textId="77777777" w:rsidTr="00310641">
        <w:trPr>
          <w:trHeight w:val="300"/>
        </w:trPr>
        <w:tc>
          <w:tcPr>
            <w:tcW w:w="2500" w:type="dxa"/>
            <w:tcBorders>
              <w:top w:val="nil"/>
              <w:left w:val="single" w:sz="4" w:space="0" w:color="auto"/>
              <w:bottom w:val="single" w:sz="4" w:space="0" w:color="auto"/>
              <w:right w:val="single" w:sz="4" w:space="0" w:color="auto"/>
            </w:tcBorders>
            <w:vAlign w:val="bottom"/>
          </w:tcPr>
          <w:p w14:paraId="06E4C480"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ZNF577</w:t>
            </w:r>
          </w:p>
        </w:tc>
        <w:tc>
          <w:tcPr>
            <w:tcW w:w="3640" w:type="dxa"/>
            <w:tcBorders>
              <w:top w:val="nil"/>
              <w:left w:val="nil"/>
              <w:bottom w:val="single" w:sz="4" w:space="0" w:color="auto"/>
              <w:right w:val="single" w:sz="4" w:space="0" w:color="auto"/>
            </w:tcBorders>
            <w:vAlign w:val="center"/>
          </w:tcPr>
          <w:p w14:paraId="11530C2A"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tcPr>
          <w:p w14:paraId="3A065A6F"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60EF981"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AF8EEE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ZNF71</w:t>
            </w:r>
          </w:p>
        </w:tc>
        <w:tc>
          <w:tcPr>
            <w:tcW w:w="3640" w:type="dxa"/>
            <w:tcBorders>
              <w:top w:val="nil"/>
              <w:left w:val="nil"/>
              <w:bottom w:val="single" w:sz="4" w:space="0" w:color="auto"/>
              <w:right w:val="single" w:sz="4" w:space="0" w:color="auto"/>
            </w:tcBorders>
            <w:vAlign w:val="center"/>
            <w:hideMark/>
          </w:tcPr>
          <w:p w14:paraId="7AF2A075"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902A8B5"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Yes</w:t>
            </w:r>
          </w:p>
        </w:tc>
      </w:tr>
      <w:tr w:rsidR="00F93CA3" w:rsidRPr="005815D5" w14:paraId="0F5DE7F1"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78683D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ADAM28</w:t>
            </w:r>
          </w:p>
        </w:tc>
        <w:tc>
          <w:tcPr>
            <w:tcW w:w="3640" w:type="dxa"/>
            <w:tcBorders>
              <w:top w:val="nil"/>
              <w:left w:val="nil"/>
              <w:bottom w:val="single" w:sz="4" w:space="0" w:color="auto"/>
              <w:right w:val="single" w:sz="4" w:space="0" w:color="auto"/>
            </w:tcBorders>
            <w:vAlign w:val="center"/>
            <w:hideMark/>
          </w:tcPr>
          <w:p w14:paraId="4E7D590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39CD2DAC"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157A12D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097D4D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ADIPOQ</w:t>
            </w:r>
          </w:p>
        </w:tc>
        <w:tc>
          <w:tcPr>
            <w:tcW w:w="3640" w:type="dxa"/>
            <w:tcBorders>
              <w:top w:val="nil"/>
              <w:left w:val="nil"/>
              <w:bottom w:val="single" w:sz="4" w:space="0" w:color="auto"/>
              <w:right w:val="single" w:sz="4" w:space="0" w:color="auto"/>
            </w:tcBorders>
            <w:vAlign w:val="center"/>
            <w:hideMark/>
          </w:tcPr>
          <w:p w14:paraId="7BCC9F6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740C432D"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0C79A8BC"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73218A1"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CCDC149</w:t>
            </w:r>
          </w:p>
        </w:tc>
        <w:tc>
          <w:tcPr>
            <w:tcW w:w="3640" w:type="dxa"/>
            <w:tcBorders>
              <w:top w:val="nil"/>
              <w:left w:val="nil"/>
              <w:bottom w:val="single" w:sz="4" w:space="0" w:color="auto"/>
              <w:right w:val="single" w:sz="4" w:space="0" w:color="auto"/>
            </w:tcBorders>
            <w:vAlign w:val="center"/>
            <w:hideMark/>
          </w:tcPr>
          <w:p w14:paraId="27E78D64"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7927F1F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6105A660"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24AE347"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CNTN4</w:t>
            </w:r>
          </w:p>
        </w:tc>
        <w:tc>
          <w:tcPr>
            <w:tcW w:w="3640" w:type="dxa"/>
            <w:tcBorders>
              <w:top w:val="nil"/>
              <w:left w:val="nil"/>
              <w:bottom w:val="single" w:sz="4" w:space="0" w:color="auto"/>
              <w:right w:val="single" w:sz="4" w:space="0" w:color="auto"/>
            </w:tcBorders>
            <w:vAlign w:val="center"/>
            <w:hideMark/>
          </w:tcPr>
          <w:p w14:paraId="7DFDF05C"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11FAE3E6"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1F8F9AA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0CC971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COL27A1</w:t>
            </w:r>
          </w:p>
        </w:tc>
        <w:tc>
          <w:tcPr>
            <w:tcW w:w="3640" w:type="dxa"/>
            <w:tcBorders>
              <w:top w:val="nil"/>
              <w:left w:val="nil"/>
              <w:bottom w:val="single" w:sz="4" w:space="0" w:color="auto"/>
              <w:right w:val="single" w:sz="4" w:space="0" w:color="auto"/>
            </w:tcBorders>
            <w:vAlign w:val="center"/>
            <w:hideMark/>
          </w:tcPr>
          <w:p w14:paraId="33CCAAD1"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DC1D184"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05207BBC"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32BFEF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DLC1</w:t>
            </w:r>
          </w:p>
        </w:tc>
        <w:tc>
          <w:tcPr>
            <w:tcW w:w="3640" w:type="dxa"/>
            <w:tcBorders>
              <w:top w:val="nil"/>
              <w:left w:val="nil"/>
              <w:bottom w:val="single" w:sz="4" w:space="0" w:color="auto"/>
              <w:right w:val="single" w:sz="4" w:space="0" w:color="auto"/>
            </w:tcBorders>
            <w:vAlign w:val="center"/>
            <w:hideMark/>
          </w:tcPr>
          <w:p w14:paraId="29E1E3FD"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59F41D9A"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2AB7AE27"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4A378628"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DSCAML1</w:t>
            </w:r>
          </w:p>
        </w:tc>
        <w:tc>
          <w:tcPr>
            <w:tcW w:w="3640" w:type="dxa"/>
            <w:tcBorders>
              <w:top w:val="nil"/>
              <w:left w:val="nil"/>
              <w:bottom w:val="single" w:sz="4" w:space="0" w:color="auto"/>
              <w:right w:val="single" w:sz="4" w:space="0" w:color="auto"/>
            </w:tcBorders>
            <w:vAlign w:val="center"/>
            <w:hideMark/>
          </w:tcPr>
          <w:p w14:paraId="4F228279"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79F442E8"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79CF9FB1"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3A0C8F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FAM53B</w:t>
            </w:r>
          </w:p>
        </w:tc>
        <w:tc>
          <w:tcPr>
            <w:tcW w:w="3640" w:type="dxa"/>
            <w:tcBorders>
              <w:top w:val="nil"/>
              <w:left w:val="nil"/>
              <w:bottom w:val="single" w:sz="4" w:space="0" w:color="auto"/>
              <w:right w:val="single" w:sz="4" w:space="0" w:color="auto"/>
            </w:tcBorders>
            <w:vAlign w:val="center"/>
            <w:hideMark/>
          </w:tcPr>
          <w:p w14:paraId="2A4B5BF1"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812F1B6"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0BA8974D"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D2E3B91"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KLF12</w:t>
            </w:r>
          </w:p>
        </w:tc>
        <w:tc>
          <w:tcPr>
            <w:tcW w:w="3640" w:type="dxa"/>
            <w:tcBorders>
              <w:top w:val="nil"/>
              <w:left w:val="nil"/>
              <w:bottom w:val="single" w:sz="4" w:space="0" w:color="auto"/>
              <w:right w:val="single" w:sz="4" w:space="0" w:color="auto"/>
            </w:tcBorders>
            <w:vAlign w:val="center"/>
            <w:hideMark/>
          </w:tcPr>
          <w:p w14:paraId="61B003AA"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3889705E"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329C2072"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DC10D9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MAML2</w:t>
            </w:r>
          </w:p>
        </w:tc>
        <w:tc>
          <w:tcPr>
            <w:tcW w:w="3640" w:type="dxa"/>
            <w:tcBorders>
              <w:top w:val="nil"/>
              <w:left w:val="nil"/>
              <w:bottom w:val="single" w:sz="4" w:space="0" w:color="auto"/>
              <w:right w:val="single" w:sz="4" w:space="0" w:color="auto"/>
            </w:tcBorders>
            <w:vAlign w:val="center"/>
            <w:hideMark/>
          </w:tcPr>
          <w:p w14:paraId="5232F83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868AC06"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41F1B9FD" w14:textId="77777777" w:rsidTr="00310641">
        <w:trPr>
          <w:trHeight w:val="300"/>
        </w:trPr>
        <w:tc>
          <w:tcPr>
            <w:tcW w:w="2500" w:type="dxa"/>
            <w:tcBorders>
              <w:top w:val="nil"/>
              <w:left w:val="single" w:sz="4" w:space="0" w:color="auto"/>
              <w:bottom w:val="single" w:sz="4" w:space="0" w:color="auto"/>
              <w:right w:val="single" w:sz="4" w:space="0" w:color="auto"/>
            </w:tcBorders>
            <w:vAlign w:val="bottom"/>
          </w:tcPr>
          <w:p w14:paraId="2A958D1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NAV3</w:t>
            </w:r>
          </w:p>
        </w:tc>
        <w:tc>
          <w:tcPr>
            <w:tcW w:w="3640" w:type="dxa"/>
            <w:tcBorders>
              <w:top w:val="nil"/>
              <w:left w:val="nil"/>
              <w:bottom w:val="single" w:sz="4" w:space="0" w:color="auto"/>
              <w:right w:val="single" w:sz="4" w:space="0" w:color="auto"/>
            </w:tcBorders>
            <w:vAlign w:val="center"/>
          </w:tcPr>
          <w:p w14:paraId="46522609"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tcPr>
          <w:p w14:paraId="588A0514"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p>
        </w:tc>
      </w:tr>
      <w:tr w:rsidR="00F93CA3" w:rsidRPr="005815D5" w14:paraId="082645D8"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1790410"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NLGN1</w:t>
            </w:r>
          </w:p>
        </w:tc>
        <w:tc>
          <w:tcPr>
            <w:tcW w:w="3640" w:type="dxa"/>
            <w:tcBorders>
              <w:top w:val="nil"/>
              <w:left w:val="nil"/>
              <w:bottom w:val="single" w:sz="4" w:space="0" w:color="auto"/>
              <w:right w:val="single" w:sz="4" w:space="0" w:color="auto"/>
            </w:tcBorders>
            <w:vAlign w:val="center"/>
            <w:hideMark/>
          </w:tcPr>
          <w:p w14:paraId="4A9DBBE5"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203E113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2C451774"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F52160F"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PCSK2</w:t>
            </w:r>
          </w:p>
        </w:tc>
        <w:tc>
          <w:tcPr>
            <w:tcW w:w="3640" w:type="dxa"/>
            <w:tcBorders>
              <w:top w:val="nil"/>
              <w:left w:val="nil"/>
              <w:bottom w:val="single" w:sz="4" w:space="0" w:color="auto"/>
              <w:right w:val="single" w:sz="4" w:space="0" w:color="auto"/>
            </w:tcBorders>
            <w:vAlign w:val="center"/>
            <w:hideMark/>
          </w:tcPr>
          <w:p w14:paraId="4B2505D4"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 Fatigue Dominant</w:t>
            </w:r>
          </w:p>
        </w:tc>
        <w:tc>
          <w:tcPr>
            <w:tcW w:w="3100" w:type="dxa"/>
            <w:tcBorders>
              <w:top w:val="nil"/>
              <w:left w:val="nil"/>
              <w:bottom w:val="single" w:sz="4" w:space="0" w:color="auto"/>
              <w:right w:val="single" w:sz="4" w:space="0" w:color="auto"/>
            </w:tcBorders>
            <w:vAlign w:val="bottom"/>
            <w:hideMark/>
          </w:tcPr>
          <w:p w14:paraId="665D81B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30F34A3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71A180CC"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PITPNC1</w:t>
            </w:r>
          </w:p>
        </w:tc>
        <w:tc>
          <w:tcPr>
            <w:tcW w:w="3640" w:type="dxa"/>
            <w:tcBorders>
              <w:top w:val="nil"/>
              <w:left w:val="nil"/>
              <w:bottom w:val="single" w:sz="4" w:space="0" w:color="auto"/>
              <w:right w:val="single" w:sz="4" w:space="0" w:color="auto"/>
            </w:tcBorders>
            <w:vAlign w:val="center"/>
            <w:hideMark/>
          </w:tcPr>
          <w:p w14:paraId="5BD71322"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6505F776"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00F5A50A"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0735D2E"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PLXNA2</w:t>
            </w:r>
          </w:p>
        </w:tc>
        <w:tc>
          <w:tcPr>
            <w:tcW w:w="3640" w:type="dxa"/>
            <w:tcBorders>
              <w:top w:val="nil"/>
              <w:left w:val="nil"/>
              <w:bottom w:val="single" w:sz="4" w:space="0" w:color="auto"/>
              <w:right w:val="single" w:sz="4" w:space="0" w:color="auto"/>
            </w:tcBorders>
            <w:vAlign w:val="center"/>
            <w:hideMark/>
          </w:tcPr>
          <w:p w14:paraId="64CA5379"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40F137C7"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2C866D14"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AC918A4"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PRKG1</w:t>
            </w:r>
          </w:p>
        </w:tc>
        <w:tc>
          <w:tcPr>
            <w:tcW w:w="3640" w:type="dxa"/>
            <w:tcBorders>
              <w:top w:val="nil"/>
              <w:left w:val="nil"/>
              <w:bottom w:val="single" w:sz="4" w:space="0" w:color="auto"/>
              <w:right w:val="single" w:sz="4" w:space="0" w:color="auto"/>
            </w:tcBorders>
            <w:vAlign w:val="center"/>
            <w:hideMark/>
          </w:tcPr>
          <w:p w14:paraId="3FC34BA2"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2395533"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3220F0F8"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C137327"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PSMB9</w:t>
            </w:r>
          </w:p>
        </w:tc>
        <w:tc>
          <w:tcPr>
            <w:tcW w:w="3640" w:type="dxa"/>
            <w:tcBorders>
              <w:top w:val="nil"/>
              <w:left w:val="nil"/>
              <w:bottom w:val="single" w:sz="4" w:space="0" w:color="auto"/>
              <w:right w:val="single" w:sz="4" w:space="0" w:color="auto"/>
            </w:tcBorders>
            <w:vAlign w:val="center"/>
            <w:hideMark/>
          </w:tcPr>
          <w:p w14:paraId="513585AB"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0D55DD8C"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431A538B"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4C91AE8"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PTPRD</w:t>
            </w:r>
          </w:p>
        </w:tc>
        <w:tc>
          <w:tcPr>
            <w:tcW w:w="3640" w:type="dxa"/>
            <w:tcBorders>
              <w:top w:val="nil"/>
              <w:left w:val="nil"/>
              <w:bottom w:val="single" w:sz="4" w:space="0" w:color="auto"/>
              <w:right w:val="single" w:sz="4" w:space="0" w:color="auto"/>
            </w:tcBorders>
            <w:vAlign w:val="center"/>
            <w:hideMark/>
          </w:tcPr>
          <w:p w14:paraId="221A14B1"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5D989F0B"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158494B3"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403E093"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RADIL</w:t>
            </w:r>
          </w:p>
        </w:tc>
        <w:tc>
          <w:tcPr>
            <w:tcW w:w="3640" w:type="dxa"/>
            <w:tcBorders>
              <w:top w:val="nil"/>
              <w:left w:val="nil"/>
              <w:bottom w:val="single" w:sz="4" w:space="0" w:color="auto"/>
              <w:right w:val="single" w:sz="4" w:space="0" w:color="auto"/>
            </w:tcBorders>
            <w:vAlign w:val="center"/>
            <w:hideMark/>
          </w:tcPr>
          <w:p w14:paraId="03CB4285"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7C3970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294589ED"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1A494543"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SPTBN5</w:t>
            </w:r>
          </w:p>
        </w:tc>
        <w:tc>
          <w:tcPr>
            <w:tcW w:w="3640" w:type="dxa"/>
            <w:tcBorders>
              <w:top w:val="nil"/>
              <w:left w:val="nil"/>
              <w:bottom w:val="single" w:sz="4" w:space="0" w:color="auto"/>
              <w:right w:val="single" w:sz="4" w:space="0" w:color="auto"/>
            </w:tcBorders>
            <w:vAlign w:val="center"/>
            <w:hideMark/>
          </w:tcPr>
          <w:p w14:paraId="07F2D197"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095F54D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0327D060"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6BC9252F"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SYNPR</w:t>
            </w:r>
          </w:p>
        </w:tc>
        <w:tc>
          <w:tcPr>
            <w:tcW w:w="3640" w:type="dxa"/>
            <w:tcBorders>
              <w:top w:val="nil"/>
              <w:left w:val="nil"/>
              <w:bottom w:val="single" w:sz="4" w:space="0" w:color="auto"/>
              <w:right w:val="single" w:sz="4" w:space="0" w:color="auto"/>
            </w:tcBorders>
            <w:vAlign w:val="center"/>
            <w:hideMark/>
          </w:tcPr>
          <w:p w14:paraId="1EA45EFB"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22DC9409"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7A80D715"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2971A1B5"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TAP1</w:t>
            </w:r>
          </w:p>
        </w:tc>
        <w:tc>
          <w:tcPr>
            <w:tcW w:w="3640" w:type="dxa"/>
            <w:tcBorders>
              <w:top w:val="nil"/>
              <w:left w:val="nil"/>
              <w:bottom w:val="single" w:sz="4" w:space="0" w:color="auto"/>
              <w:right w:val="single" w:sz="4" w:space="0" w:color="auto"/>
            </w:tcBorders>
            <w:vAlign w:val="center"/>
            <w:hideMark/>
          </w:tcPr>
          <w:p w14:paraId="07556464"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71F90D51"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0001ADEE"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3BC827CE"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TIAM2</w:t>
            </w:r>
          </w:p>
        </w:tc>
        <w:tc>
          <w:tcPr>
            <w:tcW w:w="3640" w:type="dxa"/>
            <w:tcBorders>
              <w:top w:val="nil"/>
              <w:left w:val="nil"/>
              <w:bottom w:val="single" w:sz="4" w:space="0" w:color="auto"/>
              <w:right w:val="single" w:sz="4" w:space="0" w:color="auto"/>
            </w:tcBorders>
            <w:vAlign w:val="center"/>
            <w:hideMark/>
          </w:tcPr>
          <w:p w14:paraId="08ABE853"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General</w:t>
            </w:r>
          </w:p>
        </w:tc>
        <w:tc>
          <w:tcPr>
            <w:tcW w:w="3100" w:type="dxa"/>
            <w:tcBorders>
              <w:top w:val="nil"/>
              <w:left w:val="nil"/>
              <w:bottom w:val="single" w:sz="4" w:space="0" w:color="auto"/>
              <w:right w:val="single" w:sz="4" w:space="0" w:color="auto"/>
            </w:tcBorders>
            <w:vAlign w:val="bottom"/>
            <w:hideMark/>
          </w:tcPr>
          <w:p w14:paraId="45FC6D8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239425DE"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5B7A428D"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TNS1</w:t>
            </w:r>
          </w:p>
        </w:tc>
        <w:tc>
          <w:tcPr>
            <w:tcW w:w="3640" w:type="dxa"/>
            <w:tcBorders>
              <w:top w:val="nil"/>
              <w:left w:val="nil"/>
              <w:bottom w:val="single" w:sz="4" w:space="0" w:color="auto"/>
              <w:right w:val="single" w:sz="4" w:space="0" w:color="auto"/>
            </w:tcBorders>
            <w:vAlign w:val="center"/>
            <w:hideMark/>
          </w:tcPr>
          <w:p w14:paraId="7C57F2D0"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550B0A3A"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44EFA33C" w14:textId="77777777" w:rsidTr="00310641">
        <w:trPr>
          <w:trHeight w:val="300"/>
        </w:trPr>
        <w:tc>
          <w:tcPr>
            <w:tcW w:w="2500" w:type="dxa"/>
            <w:tcBorders>
              <w:top w:val="nil"/>
              <w:left w:val="single" w:sz="4" w:space="0" w:color="auto"/>
              <w:bottom w:val="single" w:sz="4" w:space="0" w:color="auto"/>
              <w:right w:val="single" w:sz="4" w:space="0" w:color="auto"/>
            </w:tcBorders>
            <w:vAlign w:val="bottom"/>
            <w:hideMark/>
          </w:tcPr>
          <w:p w14:paraId="057D847A"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WWOX</w:t>
            </w:r>
          </w:p>
        </w:tc>
        <w:tc>
          <w:tcPr>
            <w:tcW w:w="3640" w:type="dxa"/>
            <w:tcBorders>
              <w:top w:val="nil"/>
              <w:left w:val="nil"/>
              <w:bottom w:val="single" w:sz="4" w:space="0" w:color="auto"/>
              <w:right w:val="single" w:sz="4" w:space="0" w:color="auto"/>
            </w:tcBorders>
            <w:vAlign w:val="center"/>
            <w:hideMark/>
          </w:tcPr>
          <w:p w14:paraId="3B4FF318"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Fatigue Dominant</w:t>
            </w:r>
          </w:p>
        </w:tc>
        <w:tc>
          <w:tcPr>
            <w:tcW w:w="3100" w:type="dxa"/>
            <w:tcBorders>
              <w:top w:val="nil"/>
              <w:left w:val="nil"/>
              <w:bottom w:val="single" w:sz="4" w:space="0" w:color="auto"/>
              <w:right w:val="single" w:sz="4" w:space="0" w:color="auto"/>
            </w:tcBorders>
            <w:vAlign w:val="bottom"/>
            <w:hideMark/>
          </w:tcPr>
          <w:p w14:paraId="052DB118"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r w:rsidR="00F93CA3" w:rsidRPr="005815D5" w14:paraId="360439F7" w14:textId="77777777" w:rsidTr="00310641">
        <w:trPr>
          <w:trHeight w:val="70"/>
        </w:trPr>
        <w:tc>
          <w:tcPr>
            <w:tcW w:w="2500" w:type="dxa"/>
            <w:tcBorders>
              <w:top w:val="nil"/>
              <w:left w:val="single" w:sz="4" w:space="0" w:color="auto"/>
              <w:bottom w:val="single" w:sz="4" w:space="0" w:color="auto"/>
              <w:right w:val="single" w:sz="4" w:space="0" w:color="auto"/>
            </w:tcBorders>
            <w:vAlign w:val="bottom"/>
            <w:hideMark/>
          </w:tcPr>
          <w:p w14:paraId="38561382" w14:textId="77777777" w:rsidR="00F93CA3" w:rsidRPr="00CC5C11" w:rsidRDefault="00F93CA3" w:rsidP="00310641">
            <w:pPr>
              <w:spacing w:before="40" w:after="40" w:line="240" w:lineRule="auto"/>
              <w:rPr>
                <w:rFonts w:eastAsia="Times New Roman" w:cs="Calibri"/>
                <w:i/>
                <w:iCs/>
                <w:color w:val="000000"/>
                <w:kern w:val="0"/>
                <w:sz w:val="20"/>
                <w:szCs w:val="20"/>
                <w:lang w:val="en-GB" w:eastAsia="en-GB"/>
                <w14:ligatures w14:val="none"/>
              </w:rPr>
            </w:pPr>
            <w:r w:rsidRPr="00CC5C11">
              <w:rPr>
                <w:rFonts w:eastAsia="Times New Roman" w:cs="Calibri"/>
                <w:i/>
                <w:iCs/>
                <w:color w:val="000000"/>
                <w:kern w:val="0"/>
                <w:sz w:val="20"/>
                <w:szCs w:val="20"/>
                <w:lang w:val="en-GB" w:eastAsia="en-GB"/>
                <w14:ligatures w14:val="none"/>
              </w:rPr>
              <w:t>ZMIZ1</w:t>
            </w:r>
          </w:p>
        </w:tc>
        <w:tc>
          <w:tcPr>
            <w:tcW w:w="3640" w:type="dxa"/>
            <w:tcBorders>
              <w:top w:val="nil"/>
              <w:left w:val="nil"/>
              <w:bottom w:val="single" w:sz="4" w:space="0" w:color="auto"/>
              <w:right w:val="single" w:sz="4" w:space="0" w:color="auto"/>
            </w:tcBorders>
            <w:vAlign w:val="center"/>
            <w:hideMark/>
          </w:tcPr>
          <w:p w14:paraId="59372C7B" w14:textId="77777777" w:rsidR="00F93CA3" w:rsidRPr="00CC5C11" w:rsidRDefault="00F93CA3" w:rsidP="00310641">
            <w:pPr>
              <w:spacing w:before="40" w:after="40" w:line="240" w:lineRule="auto"/>
              <w:jc w:val="center"/>
              <w:rPr>
                <w:rFonts w:eastAsia="Times New Roman" w:cs="Calibri"/>
                <w:kern w:val="0"/>
                <w:sz w:val="20"/>
                <w:szCs w:val="20"/>
                <w:lang w:val="en-GB" w:eastAsia="en-GB"/>
                <w14:ligatures w14:val="none"/>
              </w:rPr>
            </w:pPr>
            <w:r w:rsidRPr="00CC5C11">
              <w:rPr>
                <w:rFonts w:eastAsia="Times New Roman" w:cs="Calibri"/>
                <w:kern w:val="0"/>
                <w:sz w:val="20"/>
                <w:szCs w:val="20"/>
                <w:lang w:val="en-GB" w:eastAsia="en-GB"/>
                <w14:ligatures w14:val="none"/>
              </w:rPr>
              <w:t>Severe</w:t>
            </w:r>
          </w:p>
        </w:tc>
        <w:tc>
          <w:tcPr>
            <w:tcW w:w="3100" w:type="dxa"/>
            <w:tcBorders>
              <w:top w:val="nil"/>
              <w:left w:val="nil"/>
              <w:bottom w:val="single" w:sz="4" w:space="0" w:color="auto"/>
              <w:right w:val="single" w:sz="4" w:space="0" w:color="auto"/>
            </w:tcBorders>
            <w:vAlign w:val="bottom"/>
            <w:hideMark/>
          </w:tcPr>
          <w:p w14:paraId="34B244C0" w14:textId="77777777" w:rsidR="00F93CA3" w:rsidRPr="00CC5C11" w:rsidRDefault="00F93CA3" w:rsidP="00310641">
            <w:pPr>
              <w:spacing w:before="40" w:after="40" w:line="240" w:lineRule="auto"/>
              <w:jc w:val="center"/>
              <w:rPr>
                <w:rFonts w:eastAsia="Times New Roman" w:cs="Calibri"/>
                <w:color w:val="000000"/>
                <w:kern w:val="0"/>
                <w:sz w:val="20"/>
                <w:szCs w:val="20"/>
                <w:lang w:val="en-GB" w:eastAsia="en-GB"/>
                <w14:ligatures w14:val="none"/>
              </w:rPr>
            </w:pPr>
            <w:r w:rsidRPr="00CC5C11">
              <w:rPr>
                <w:rFonts w:eastAsia="Times New Roman" w:cs="Calibri"/>
                <w:color w:val="000000"/>
                <w:kern w:val="0"/>
                <w:sz w:val="20"/>
                <w:szCs w:val="20"/>
                <w:lang w:val="en-GB" w:eastAsia="en-GB"/>
                <w14:ligatures w14:val="none"/>
              </w:rPr>
              <w:t> </w:t>
            </w:r>
          </w:p>
        </w:tc>
      </w:tr>
    </w:tbl>
    <w:p w14:paraId="6EF5EADD" w14:textId="77777777" w:rsidR="00D956BA" w:rsidRDefault="00D956BA" w:rsidP="00D956BA">
      <w:pPr>
        <w:rPr>
          <w:kern w:val="0"/>
          <w:sz w:val="18"/>
          <w:szCs w:val="18"/>
          <w:lang w:val="en-GB" w:eastAsia="en-GB"/>
          <w14:ligatures w14:val="none"/>
        </w:rPr>
      </w:pPr>
    </w:p>
    <w:p w14:paraId="58282748" w14:textId="62AEA140" w:rsidR="00D956BA" w:rsidRPr="00541DE2" w:rsidRDefault="00D956BA" w:rsidP="00D956BA">
      <w:pPr>
        <w:rPr>
          <w:kern w:val="0"/>
          <w:sz w:val="18"/>
          <w:szCs w:val="18"/>
          <w:lang w:val="en-GB" w:eastAsia="en-GB"/>
          <w14:ligatures w14:val="none"/>
        </w:rPr>
      </w:pPr>
      <w:r w:rsidRPr="00541DE2">
        <w:rPr>
          <w:b/>
          <w:bCs/>
          <w:kern w:val="0"/>
          <w:sz w:val="18"/>
          <w:szCs w:val="18"/>
          <w:lang w:val="en-GB" w:eastAsia="en-GB"/>
          <w14:ligatures w14:val="none"/>
        </w:rPr>
        <w:t>Supplementary</w:t>
      </w:r>
      <w:r w:rsidRPr="007630D0">
        <w:rPr>
          <w:b/>
          <w:bCs/>
          <w:sz w:val="20"/>
          <w:szCs w:val="20"/>
          <w:lang w:val="en-GB"/>
        </w:rPr>
        <w:t xml:space="preserve"> </w:t>
      </w:r>
      <w:r w:rsidRPr="00541DE2">
        <w:rPr>
          <w:b/>
          <w:bCs/>
          <w:kern w:val="0"/>
          <w:sz w:val="18"/>
          <w:szCs w:val="18"/>
          <w:lang w:val="en-GB" w:eastAsia="en-GB"/>
          <w14:ligatures w14:val="none"/>
        </w:rPr>
        <w:t xml:space="preserve">Table </w:t>
      </w:r>
      <w:r w:rsidR="002F73FE">
        <w:rPr>
          <w:b/>
          <w:bCs/>
          <w:kern w:val="0"/>
          <w:sz w:val="18"/>
          <w:szCs w:val="18"/>
          <w:lang w:val="en-GB" w:eastAsia="en-GB"/>
          <w14:ligatures w14:val="none"/>
        </w:rPr>
        <w:t>10</w:t>
      </w:r>
      <w:r w:rsidRPr="00541DE2">
        <w:rPr>
          <w:b/>
          <w:bCs/>
          <w:kern w:val="0"/>
          <w:sz w:val="18"/>
          <w:szCs w:val="18"/>
          <w:lang w:val="en-GB" w:eastAsia="en-GB"/>
          <w14:ligatures w14:val="none"/>
        </w:rPr>
        <w:t>.</w:t>
      </w:r>
      <w:r w:rsidRPr="00541DE2">
        <w:rPr>
          <w:kern w:val="0"/>
          <w:sz w:val="18"/>
          <w:szCs w:val="18"/>
          <w:lang w:val="en-GB" w:eastAsia="en-GB"/>
          <w14:ligatures w14:val="none"/>
        </w:rPr>
        <w:t xml:space="preserve"> </w:t>
      </w:r>
      <w:r w:rsidR="00C32C30">
        <w:rPr>
          <w:kern w:val="0"/>
          <w:sz w:val="18"/>
          <w:szCs w:val="18"/>
          <w:lang w:val="en-GB" w:eastAsia="en-GB"/>
          <w14:ligatures w14:val="none"/>
        </w:rPr>
        <w:t>R</w:t>
      </w:r>
      <w:r w:rsidRPr="00541DE2">
        <w:rPr>
          <w:kern w:val="0"/>
          <w:sz w:val="18"/>
          <w:szCs w:val="18"/>
          <w:lang w:val="en-GB" w:eastAsia="en-GB"/>
          <w14:ligatures w14:val="none"/>
        </w:rPr>
        <w:t xml:space="preserve">esults of length-matched permutation test used to assess enrichment of </w:t>
      </w:r>
      <w:r w:rsidRPr="007630D0">
        <w:rPr>
          <w:kern w:val="0"/>
          <w:sz w:val="18"/>
          <w:szCs w:val="18"/>
          <w:lang w:val="en-GB" w:eastAsia="en-GB"/>
          <w14:ligatures w14:val="none"/>
        </w:rPr>
        <w:t xml:space="preserve">long </w:t>
      </w:r>
      <w:r w:rsidR="006515CD">
        <w:rPr>
          <w:kern w:val="0"/>
          <w:sz w:val="18"/>
          <w:szCs w:val="18"/>
          <w:lang w:val="en-GB" w:eastAsia="en-GB"/>
          <w14:ligatures w14:val="none"/>
        </w:rPr>
        <w:t>COVID</w:t>
      </w:r>
      <w:r w:rsidR="006515CD" w:rsidRPr="00541DE2">
        <w:rPr>
          <w:kern w:val="0"/>
          <w:sz w:val="18"/>
          <w:szCs w:val="18"/>
          <w:lang w:val="en-GB" w:eastAsia="en-GB"/>
          <w14:ligatures w14:val="none"/>
        </w:rPr>
        <w:t xml:space="preserve"> </w:t>
      </w:r>
      <w:r w:rsidRPr="00541DE2">
        <w:rPr>
          <w:kern w:val="0"/>
          <w:sz w:val="18"/>
          <w:szCs w:val="18"/>
          <w:lang w:val="en-GB" w:eastAsia="en-GB"/>
          <w14:ligatures w14:val="none"/>
        </w:rPr>
        <w:t xml:space="preserve">genes </w:t>
      </w:r>
      <w:r w:rsidR="00C32C30" w:rsidRPr="00541DE2">
        <w:rPr>
          <w:kern w:val="0"/>
          <w:sz w:val="18"/>
          <w:szCs w:val="18"/>
          <w:lang w:val="en-GB" w:eastAsia="en-GB"/>
          <w14:ligatures w14:val="none"/>
        </w:rPr>
        <w:t>across three gene length bins</w:t>
      </w:r>
      <w:r w:rsidR="00C32C30" w:rsidRPr="00541DE2" w:rsidDel="00C32C30">
        <w:rPr>
          <w:kern w:val="0"/>
          <w:sz w:val="18"/>
          <w:szCs w:val="18"/>
          <w:lang w:val="en-GB" w:eastAsia="en-GB"/>
          <w14:ligatures w14:val="none"/>
        </w:rPr>
        <w:t xml:space="preserve"> </w:t>
      </w:r>
      <w:r w:rsidR="00C32C30">
        <w:rPr>
          <w:kern w:val="0"/>
          <w:sz w:val="18"/>
          <w:szCs w:val="18"/>
          <w:lang w:val="en-GB" w:eastAsia="en-GB"/>
          <w14:ligatures w14:val="none"/>
        </w:rPr>
        <w:t xml:space="preserve">for </w:t>
      </w:r>
      <w:r w:rsidRPr="00541DE2">
        <w:rPr>
          <w:kern w:val="0"/>
          <w:sz w:val="18"/>
          <w:szCs w:val="18"/>
          <w:lang w:val="en-GB" w:eastAsia="en-GB"/>
          <w14:ligatures w14:val="none"/>
        </w:rPr>
        <w:t xml:space="preserve">2311 genes </w:t>
      </w:r>
      <w:r w:rsidR="00C32C30">
        <w:rPr>
          <w:kern w:val="0"/>
          <w:sz w:val="18"/>
          <w:szCs w:val="18"/>
          <w:lang w:val="en-GB" w:eastAsia="en-GB"/>
          <w14:ligatures w14:val="none"/>
        </w:rPr>
        <w:t>mapping</w:t>
      </w:r>
      <w:r w:rsidR="00C32C30" w:rsidRPr="00541DE2">
        <w:rPr>
          <w:kern w:val="0"/>
          <w:sz w:val="18"/>
          <w:szCs w:val="18"/>
          <w:lang w:val="en-GB" w:eastAsia="en-GB"/>
          <w14:ligatures w14:val="none"/>
        </w:rPr>
        <w:t xml:space="preserve"> </w:t>
      </w:r>
      <w:r w:rsidRPr="00541DE2">
        <w:rPr>
          <w:kern w:val="0"/>
          <w:sz w:val="18"/>
          <w:szCs w:val="18"/>
          <w:lang w:val="en-GB" w:eastAsia="en-GB"/>
          <w14:ligatures w14:val="none"/>
        </w:rPr>
        <w:t>to double-</w:t>
      </w:r>
      <w:r w:rsidR="00C32C30">
        <w:rPr>
          <w:kern w:val="0"/>
          <w:sz w:val="18"/>
          <w:szCs w:val="18"/>
          <w:lang w:val="en-GB" w:eastAsia="en-GB"/>
          <w14:ligatures w14:val="none"/>
        </w:rPr>
        <w:t>refined</w:t>
      </w:r>
      <w:r w:rsidR="00C32C30" w:rsidRPr="00541DE2">
        <w:rPr>
          <w:kern w:val="0"/>
          <w:sz w:val="18"/>
          <w:szCs w:val="18"/>
          <w:lang w:val="en-GB" w:eastAsia="en-GB"/>
          <w14:ligatures w14:val="none"/>
        </w:rPr>
        <w:t xml:space="preserve"> </w:t>
      </w:r>
      <w:r w:rsidR="008161CC" w:rsidRPr="00541DE2">
        <w:rPr>
          <w:kern w:val="0"/>
          <w:sz w:val="18"/>
          <w:szCs w:val="18"/>
          <w:lang w:val="en-GB" w:eastAsia="en-GB"/>
          <w14:ligatures w14:val="none"/>
        </w:rPr>
        <w:t xml:space="preserve">ME </w:t>
      </w:r>
      <w:r w:rsidRPr="00541DE2">
        <w:rPr>
          <w:kern w:val="0"/>
          <w:sz w:val="18"/>
          <w:szCs w:val="18"/>
          <w:lang w:val="en-GB" w:eastAsia="en-GB"/>
          <w14:ligatures w14:val="none"/>
        </w:rPr>
        <w:t>signatures.</w:t>
      </w:r>
      <w:r w:rsidRPr="007630D0">
        <w:rPr>
          <w:kern w:val="0"/>
          <w:sz w:val="18"/>
          <w:szCs w:val="18"/>
          <w:lang w:val="en-GB" w:eastAsia="en-GB"/>
          <w14:ligatures w14:val="none"/>
        </w:rPr>
        <w:t xml:space="preserve"> Enrichment in </w:t>
      </w:r>
      <w:r w:rsidR="00D9111B" w:rsidRPr="00541DE2">
        <w:rPr>
          <w:kern w:val="0"/>
          <w:sz w:val="18"/>
          <w:szCs w:val="18"/>
          <w:lang w:val="en-GB" w:eastAsia="en-GB"/>
          <w14:ligatures w14:val="none"/>
        </w:rPr>
        <w:t xml:space="preserve">all </w:t>
      </w:r>
      <w:r w:rsidR="00BD2E01" w:rsidRPr="00541DE2">
        <w:rPr>
          <w:kern w:val="0"/>
          <w:sz w:val="18"/>
          <w:szCs w:val="18"/>
          <w:lang w:val="en-GB" w:eastAsia="en-GB"/>
          <w14:ligatures w14:val="none"/>
        </w:rPr>
        <w:t>gene length bins</w:t>
      </w:r>
      <w:r w:rsidRPr="007630D0">
        <w:rPr>
          <w:kern w:val="0"/>
          <w:sz w:val="18"/>
          <w:szCs w:val="18"/>
          <w:lang w:val="en-GB" w:eastAsia="en-GB"/>
          <w14:ligatures w14:val="none"/>
        </w:rPr>
        <w:t xml:space="preserve"> </w:t>
      </w:r>
      <w:r w:rsidR="00C32C30">
        <w:rPr>
          <w:kern w:val="0"/>
          <w:sz w:val="18"/>
          <w:szCs w:val="18"/>
          <w:lang w:val="en-GB" w:eastAsia="en-GB"/>
          <w14:ligatures w14:val="none"/>
        </w:rPr>
        <w:t>is</w:t>
      </w:r>
      <w:r w:rsidR="00C32C30" w:rsidRPr="007630D0">
        <w:rPr>
          <w:kern w:val="0"/>
          <w:sz w:val="18"/>
          <w:szCs w:val="18"/>
          <w:lang w:val="en-GB" w:eastAsia="en-GB"/>
          <w14:ligatures w14:val="none"/>
        </w:rPr>
        <w:t xml:space="preserve"> </w:t>
      </w:r>
      <w:r w:rsidRPr="007630D0">
        <w:rPr>
          <w:kern w:val="0"/>
          <w:sz w:val="18"/>
          <w:szCs w:val="18"/>
          <w:lang w:val="en-GB" w:eastAsia="en-GB"/>
          <w14:ligatures w14:val="none"/>
        </w:rPr>
        <w:t>significant</w:t>
      </w:r>
      <w:r w:rsidR="002A2631" w:rsidRPr="00541DE2">
        <w:rPr>
          <w:kern w:val="0"/>
          <w:sz w:val="18"/>
          <w:szCs w:val="18"/>
          <w:lang w:val="en-GB" w:eastAsia="en-GB"/>
          <w14:ligatures w14:val="none"/>
        </w:rPr>
        <w:t xml:space="preserve"> </w:t>
      </w:r>
      <w:r w:rsidR="006515CD">
        <w:rPr>
          <w:kern w:val="0"/>
          <w:sz w:val="18"/>
          <w:szCs w:val="18"/>
          <w:lang w:val="en-GB" w:eastAsia="en-GB"/>
          <w14:ligatures w14:val="none"/>
        </w:rPr>
        <w:t>(</w:t>
      </w:r>
      <w:r w:rsidR="002A2631" w:rsidRPr="006515CD">
        <w:rPr>
          <w:i/>
          <w:iCs/>
          <w:kern w:val="0"/>
          <w:sz w:val="18"/>
          <w:szCs w:val="18"/>
          <w:lang w:val="en-GB" w:eastAsia="en-GB"/>
          <w14:ligatures w14:val="none"/>
        </w:rPr>
        <w:t>p</w:t>
      </w:r>
      <w:r w:rsidR="002A2631" w:rsidRPr="00541DE2">
        <w:rPr>
          <w:kern w:val="0"/>
          <w:sz w:val="18"/>
          <w:szCs w:val="18"/>
          <w:lang w:val="en-GB" w:eastAsia="en-GB"/>
          <w14:ligatures w14:val="none"/>
        </w:rPr>
        <w:t xml:space="preserve"> &lt; 0.01</w:t>
      </w:r>
      <w:r w:rsidR="005F06E0">
        <w:rPr>
          <w:kern w:val="0"/>
          <w:sz w:val="18"/>
          <w:szCs w:val="18"/>
          <w:lang w:val="en-GB" w:eastAsia="en-GB"/>
          <w14:ligatures w14:val="none"/>
        </w:rPr>
        <w:t>7</w:t>
      </w:r>
      <w:r w:rsidR="002A2631" w:rsidRPr="00541DE2">
        <w:rPr>
          <w:kern w:val="0"/>
          <w:sz w:val="18"/>
          <w:szCs w:val="18"/>
          <w:lang w:val="en-GB" w:eastAsia="en-GB"/>
          <w14:ligatures w14:val="none"/>
        </w:rPr>
        <w:t>)</w:t>
      </w:r>
      <w:r w:rsidRPr="007630D0">
        <w:rPr>
          <w:kern w:val="0"/>
          <w:sz w:val="18"/>
          <w:szCs w:val="18"/>
          <w:lang w:val="en-GB" w:eastAsia="en-GB"/>
          <w14:ligatures w14:val="none"/>
        </w:rPr>
        <w:t xml:space="preserve"> after </w:t>
      </w:r>
      <w:r w:rsidR="00F35501" w:rsidRPr="00541DE2">
        <w:rPr>
          <w:kern w:val="0"/>
          <w:sz w:val="18"/>
          <w:szCs w:val="18"/>
          <w:lang w:val="en-GB" w:eastAsia="en-GB"/>
          <w14:ligatures w14:val="none"/>
        </w:rPr>
        <w:t xml:space="preserve">Bonferroni </w:t>
      </w:r>
      <w:r w:rsidRPr="007630D0">
        <w:rPr>
          <w:kern w:val="0"/>
          <w:sz w:val="18"/>
          <w:szCs w:val="18"/>
          <w:lang w:val="en-GB" w:eastAsia="en-GB"/>
          <w14:ligatures w14:val="none"/>
        </w:rPr>
        <w:t xml:space="preserve">multiple-testing correction (shown in bold).  </w:t>
      </w:r>
    </w:p>
    <w:tbl>
      <w:tblPr>
        <w:tblStyle w:val="TableGrid"/>
        <w:tblW w:w="9016" w:type="dxa"/>
        <w:tblLook w:val="04A0" w:firstRow="1" w:lastRow="0" w:firstColumn="1" w:lastColumn="0" w:noHBand="0" w:noVBand="1"/>
      </w:tblPr>
      <w:tblGrid>
        <w:gridCol w:w="1235"/>
        <w:gridCol w:w="1454"/>
        <w:gridCol w:w="1437"/>
        <w:gridCol w:w="1513"/>
        <w:gridCol w:w="2197"/>
        <w:gridCol w:w="1180"/>
      </w:tblGrid>
      <w:tr w:rsidR="004363F8" w:rsidRPr="007630D0" w14:paraId="2E40DD3B" w14:textId="77777777" w:rsidTr="00CA637E">
        <w:trPr>
          <w:trHeight w:val="294"/>
        </w:trPr>
        <w:tc>
          <w:tcPr>
            <w:tcW w:w="1235" w:type="dxa"/>
            <w:noWrap/>
            <w:hideMark/>
          </w:tcPr>
          <w:p w14:paraId="1777E481" w14:textId="401A3861" w:rsidR="004363F8" w:rsidRPr="00541DE2" w:rsidRDefault="004363F8" w:rsidP="006515CD">
            <w:pPr>
              <w:spacing w:before="60" w:after="60"/>
              <w:ind w:right="57"/>
              <w:jc w:val="right"/>
              <w:rPr>
                <w:b/>
                <w:bCs/>
                <w:kern w:val="0"/>
                <w:sz w:val="18"/>
                <w:szCs w:val="18"/>
                <w:lang w:val="en-GB" w:eastAsia="en-GB"/>
                <w14:ligatures w14:val="none"/>
              </w:rPr>
            </w:pPr>
            <w:r w:rsidRPr="00541DE2">
              <w:rPr>
                <w:b/>
                <w:bCs/>
                <w:kern w:val="0"/>
                <w:sz w:val="18"/>
                <w:szCs w:val="18"/>
                <w:lang w:val="en-GB" w:eastAsia="en-GB"/>
                <w14:ligatures w14:val="none"/>
              </w:rPr>
              <w:lastRenderedPageBreak/>
              <w:t xml:space="preserve">Gene length </w:t>
            </w:r>
            <w:r w:rsidR="00C20F75" w:rsidRPr="00541DE2">
              <w:rPr>
                <w:b/>
                <w:bCs/>
                <w:kern w:val="0"/>
                <w:sz w:val="18"/>
                <w:szCs w:val="18"/>
                <w:lang w:val="en-GB" w:eastAsia="en-GB"/>
                <w14:ligatures w14:val="none"/>
              </w:rPr>
              <w:t>bin</w:t>
            </w:r>
            <w:r w:rsidR="00DB5E19" w:rsidRPr="00541DE2">
              <w:rPr>
                <w:b/>
                <w:bCs/>
                <w:kern w:val="0"/>
                <w:sz w:val="18"/>
                <w:szCs w:val="18"/>
                <w:lang w:val="en-GB" w:eastAsia="en-GB"/>
                <w14:ligatures w14:val="none"/>
              </w:rPr>
              <w:t>s</w:t>
            </w:r>
            <w:r w:rsidRPr="00541DE2">
              <w:rPr>
                <w:b/>
                <w:bCs/>
                <w:kern w:val="0"/>
                <w:sz w:val="18"/>
                <w:szCs w:val="18"/>
                <w:lang w:val="en-GB" w:eastAsia="en-GB"/>
                <w14:ligatures w14:val="none"/>
              </w:rPr>
              <w:t xml:space="preserve"> (kb)</w:t>
            </w:r>
          </w:p>
        </w:tc>
        <w:tc>
          <w:tcPr>
            <w:tcW w:w="1454" w:type="dxa"/>
          </w:tcPr>
          <w:p w14:paraId="00B2F1A5" w14:textId="1E6A4397" w:rsidR="004363F8" w:rsidRPr="00541DE2" w:rsidRDefault="004363F8" w:rsidP="006515CD">
            <w:pPr>
              <w:spacing w:before="60" w:after="60"/>
              <w:ind w:right="57"/>
              <w:jc w:val="right"/>
              <w:rPr>
                <w:b/>
                <w:bCs/>
                <w:kern w:val="0"/>
                <w:sz w:val="18"/>
                <w:szCs w:val="18"/>
                <w:lang w:val="en-GB" w:eastAsia="en-GB"/>
                <w14:ligatures w14:val="none"/>
              </w:rPr>
            </w:pPr>
            <w:r w:rsidRPr="00541DE2">
              <w:rPr>
                <w:b/>
                <w:bCs/>
                <w:kern w:val="0"/>
                <w:sz w:val="18"/>
                <w:szCs w:val="18"/>
                <w:lang w:val="en-GB" w:eastAsia="en-GB"/>
                <w14:ligatures w14:val="none"/>
              </w:rPr>
              <w:t xml:space="preserve">Background </w:t>
            </w:r>
            <w:r w:rsidR="006515CD">
              <w:rPr>
                <w:b/>
                <w:bCs/>
                <w:kern w:val="0"/>
                <w:sz w:val="18"/>
                <w:szCs w:val="18"/>
                <w:lang w:val="en-GB" w:eastAsia="en-GB"/>
                <w14:ligatures w14:val="none"/>
              </w:rPr>
              <w:t>g</w:t>
            </w:r>
            <w:r w:rsidRPr="00541DE2">
              <w:rPr>
                <w:b/>
                <w:bCs/>
                <w:kern w:val="0"/>
                <w:sz w:val="18"/>
                <w:szCs w:val="18"/>
                <w:lang w:val="en-GB" w:eastAsia="en-GB"/>
                <w14:ligatures w14:val="none"/>
              </w:rPr>
              <w:t>ene</w:t>
            </w:r>
            <w:r w:rsidR="00606447" w:rsidRPr="00541DE2">
              <w:rPr>
                <w:b/>
                <w:bCs/>
                <w:kern w:val="0"/>
                <w:sz w:val="18"/>
                <w:szCs w:val="18"/>
                <w:lang w:val="en-GB" w:eastAsia="en-GB"/>
                <w14:ligatures w14:val="none"/>
              </w:rPr>
              <w:t xml:space="preserve"> </w:t>
            </w:r>
            <w:r w:rsidR="006515CD">
              <w:rPr>
                <w:b/>
                <w:bCs/>
                <w:kern w:val="0"/>
                <w:sz w:val="18"/>
                <w:szCs w:val="18"/>
                <w:lang w:val="en-GB" w:eastAsia="en-GB"/>
                <w14:ligatures w14:val="none"/>
              </w:rPr>
              <w:t>c</w:t>
            </w:r>
            <w:r w:rsidR="006515CD" w:rsidRPr="00541DE2">
              <w:rPr>
                <w:b/>
                <w:bCs/>
                <w:kern w:val="0"/>
                <w:sz w:val="18"/>
                <w:szCs w:val="18"/>
                <w:lang w:val="en-GB" w:eastAsia="en-GB"/>
                <w14:ligatures w14:val="none"/>
              </w:rPr>
              <w:t>ount</w:t>
            </w:r>
          </w:p>
        </w:tc>
        <w:tc>
          <w:tcPr>
            <w:tcW w:w="1437" w:type="dxa"/>
            <w:noWrap/>
            <w:hideMark/>
          </w:tcPr>
          <w:p w14:paraId="6D85D931" w14:textId="299477F3" w:rsidR="004363F8" w:rsidRPr="00541DE2" w:rsidRDefault="004363F8" w:rsidP="006515CD">
            <w:pPr>
              <w:spacing w:before="60" w:after="60"/>
              <w:ind w:right="57"/>
              <w:jc w:val="right"/>
              <w:rPr>
                <w:b/>
                <w:bCs/>
                <w:kern w:val="0"/>
                <w:sz w:val="18"/>
                <w:szCs w:val="18"/>
                <w:lang w:val="en-GB" w:eastAsia="en-GB"/>
                <w14:ligatures w14:val="none"/>
              </w:rPr>
            </w:pPr>
            <w:r w:rsidRPr="00541DE2">
              <w:rPr>
                <w:b/>
                <w:bCs/>
                <w:kern w:val="0"/>
                <w:sz w:val="18"/>
                <w:szCs w:val="18"/>
                <w:lang w:val="en-GB" w:eastAsia="en-GB"/>
                <w14:ligatures w14:val="none"/>
              </w:rPr>
              <w:t xml:space="preserve">ME </w:t>
            </w:r>
            <w:r w:rsidR="006515CD">
              <w:rPr>
                <w:b/>
                <w:bCs/>
                <w:kern w:val="0"/>
                <w:sz w:val="18"/>
                <w:szCs w:val="18"/>
                <w:lang w:val="en-GB" w:eastAsia="en-GB"/>
                <w14:ligatures w14:val="none"/>
              </w:rPr>
              <w:br/>
              <w:t>g</w:t>
            </w:r>
            <w:r w:rsidRPr="00541DE2">
              <w:rPr>
                <w:b/>
                <w:bCs/>
                <w:kern w:val="0"/>
                <w:sz w:val="18"/>
                <w:szCs w:val="18"/>
                <w:lang w:val="en-GB" w:eastAsia="en-GB"/>
                <w14:ligatures w14:val="none"/>
              </w:rPr>
              <w:t xml:space="preserve">ene </w:t>
            </w:r>
            <w:r w:rsidR="006515CD">
              <w:rPr>
                <w:b/>
                <w:bCs/>
                <w:kern w:val="0"/>
                <w:sz w:val="18"/>
                <w:szCs w:val="18"/>
                <w:lang w:val="en-GB" w:eastAsia="en-GB"/>
                <w14:ligatures w14:val="none"/>
              </w:rPr>
              <w:t>c</w:t>
            </w:r>
            <w:r w:rsidRPr="00541DE2">
              <w:rPr>
                <w:b/>
                <w:bCs/>
                <w:kern w:val="0"/>
                <w:sz w:val="18"/>
                <w:szCs w:val="18"/>
                <w:lang w:val="en-GB" w:eastAsia="en-GB"/>
                <w14:ligatures w14:val="none"/>
              </w:rPr>
              <w:t xml:space="preserve">ount </w:t>
            </w:r>
            <w:r w:rsidR="006515CD">
              <w:rPr>
                <w:b/>
                <w:bCs/>
                <w:kern w:val="0"/>
                <w:sz w:val="18"/>
                <w:szCs w:val="18"/>
                <w:lang w:val="en-GB" w:eastAsia="en-GB"/>
                <w14:ligatures w14:val="none"/>
              </w:rPr>
              <w:br/>
            </w:r>
            <w:r w:rsidRPr="00541DE2">
              <w:rPr>
                <w:b/>
                <w:bCs/>
                <w:kern w:val="0"/>
                <w:sz w:val="18"/>
                <w:szCs w:val="18"/>
                <w:lang w:val="en-GB" w:eastAsia="en-GB"/>
                <w14:ligatures w14:val="none"/>
              </w:rPr>
              <w:t>(n=2311)</w:t>
            </w:r>
          </w:p>
        </w:tc>
        <w:tc>
          <w:tcPr>
            <w:tcW w:w="1513" w:type="dxa"/>
            <w:noWrap/>
            <w:hideMark/>
          </w:tcPr>
          <w:p w14:paraId="42EA0CB6" w14:textId="42FC5F11" w:rsidR="004363F8" w:rsidRPr="00541DE2" w:rsidRDefault="004363F8" w:rsidP="006515CD">
            <w:pPr>
              <w:spacing w:before="60" w:after="60"/>
              <w:ind w:right="57"/>
              <w:jc w:val="right"/>
              <w:rPr>
                <w:b/>
                <w:bCs/>
                <w:kern w:val="0"/>
                <w:sz w:val="18"/>
                <w:szCs w:val="18"/>
                <w:lang w:val="en-GB" w:eastAsia="en-GB"/>
                <w14:ligatures w14:val="none"/>
              </w:rPr>
            </w:pPr>
            <w:r w:rsidRPr="00541DE2">
              <w:rPr>
                <w:b/>
                <w:bCs/>
                <w:kern w:val="0"/>
                <w:sz w:val="18"/>
                <w:szCs w:val="18"/>
                <w:lang w:val="en-GB" w:eastAsia="en-GB"/>
                <w14:ligatures w14:val="none"/>
              </w:rPr>
              <w:t>Overlap of long COVID genes (n=102)</w:t>
            </w:r>
          </w:p>
        </w:tc>
        <w:tc>
          <w:tcPr>
            <w:tcW w:w="2197" w:type="dxa"/>
            <w:noWrap/>
            <w:hideMark/>
          </w:tcPr>
          <w:p w14:paraId="27F668C7" w14:textId="77777777" w:rsidR="004363F8" w:rsidRPr="00541DE2" w:rsidRDefault="004363F8" w:rsidP="006515CD">
            <w:pPr>
              <w:spacing w:before="60" w:after="60"/>
              <w:ind w:right="57"/>
              <w:jc w:val="right"/>
              <w:rPr>
                <w:b/>
                <w:bCs/>
                <w:kern w:val="0"/>
                <w:sz w:val="18"/>
                <w:szCs w:val="18"/>
                <w:lang w:val="en-GB" w:eastAsia="en-GB"/>
                <w14:ligatures w14:val="none"/>
              </w:rPr>
            </w:pPr>
            <w:r w:rsidRPr="00541DE2">
              <w:rPr>
                <w:b/>
                <w:bCs/>
                <w:kern w:val="0"/>
                <w:sz w:val="18"/>
                <w:szCs w:val="18"/>
                <w:lang w:val="en-GB" w:eastAsia="en-GB"/>
                <w14:ligatures w14:val="none"/>
              </w:rPr>
              <w:t xml:space="preserve">Mean expected overlap across 10,000 random permutations </w:t>
            </w:r>
          </w:p>
        </w:tc>
        <w:tc>
          <w:tcPr>
            <w:tcW w:w="1180" w:type="dxa"/>
            <w:noWrap/>
            <w:hideMark/>
          </w:tcPr>
          <w:p w14:paraId="331E58C9" w14:textId="77777777" w:rsidR="004363F8" w:rsidRPr="00541DE2" w:rsidRDefault="004363F8" w:rsidP="006515CD">
            <w:pPr>
              <w:spacing w:before="60" w:after="60"/>
              <w:ind w:right="57"/>
              <w:jc w:val="right"/>
              <w:rPr>
                <w:b/>
                <w:bCs/>
                <w:kern w:val="0"/>
                <w:sz w:val="18"/>
                <w:szCs w:val="18"/>
                <w:lang w:val="en-GB" w:eastAsia="en-GB"/>
                <w14:ligatures w14:val="none"/>
              </w:rPr>
            </w:pPr>
            <w:r w:rsidRPr="00541DE2">
              <w:rPr>
                <w:b/>
                <w:bCs/>
                <w:i/>
                <w:iCs/>
                <w:kern w:val="0"/>
                <w:sz w:val="18"/>
                <w:szCs w:val="18"/>
                <w:lang w:val="en-GB" w:eastAsia="en-GB"/>
                <w14:ligatures w14:val="none"/>
              </w:rPr>
              <w:t>p</w:t>
            </w:r>
            <w:r w:rsidRPr="00541DE2">
              <w:rPr>
                <w:b/>
                <w:bCs/>
                <w:kern w:val="0"/>
                <w:sz w:val="18"/>
                <w:szCs w:val="18"/>
                <w:lang w:val="en-GB" w:eastAsia="en-GB"/>
                <w14:ligatures w14:val="none"/>
              </w:rPr>
              <w:t xml:space="preserve"> value </w:t>
            </w:r>
          </w:p>
        </w:tc>
      </w:tr>
      <w:tr w:rsidR="004363F8" w:rsidRPr="007630D0" w14:paraId="6EEF8521" w14:textId="77777777" w:rsidTr="00CA637E">
        <w:trPr>
          <w:trHeight w:val="294"/>
        </w:trPr>
        <w:tc>
          <w:tcPr>
            <w:tcW w:w="1235" w:type="dxa"/>
            <w:noWrap/>
            <w:hideMark/>
          </w:tcPr>
          <w:p w14:paraId="0973DB7B" w14:textId="74F062F4" w:rsidR="004363F8" w:rsidRPr="00541DE2" w:rsidRDefault="004363F8"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&lt;= 50</w:t>
            </w:r>
          </w:p>
        </w:tc>
        <w:tc>
          <w:tcPr>
            <w:tcW w:w="1454" w:type="dxa"/>
          </w:tcPr>
          <w:p w14:paraId="7CA84B09" w14:textId="79847CA4" w:rsidR="004363F8" w:rsidRPr="00541DE2" w:rsidRDefault="009A4C67" w:rsidP="006515CD">
            <w:pPr>
              <w:spacing w:before="60" w:after="60"/>
              <w:ind w:right="57"/>
              <w:jc w:val="right"/>
              <w:rPr>
                <w:kern w:val="0"/>
                <w:sz w:val="18"/>
                <w:szCs w:val="18"/>
                <w:lang w:val="en-GB" w:eastAsia="en-GB"/>
                <w14:ligatures w14:val="none"/>
              </w:rPr>
            </w:pPr>
            <w:r w:rsidRPr="007630D0">
              <w:rPr>
                <w:kern w:val="0"/>
                <w:sz w:val="18"/>
                <w:szCs w:val="18"/>
                <w:lang w:val="en-GB" w:eastAsia="en-GB"/>
                <w14:ligatures w14:val="none"/>
              </w:rPr>
              <w:t>13723</w:t>
            </w:r>
          </w:p>
        </w:tc>
        <w:tc>
          <w:tcPr>
            <w:tcW w:w="1437" w:type="dxa"/>
            <w:noWrap/>
          </w:tcPr>
          <w:p w14:paraId="3CB7B641" w14:textId="7E3CC6EC" w:rsidR="004363F8" w:rsidRPr="00541DE2" w:rsidRDefault="004363F8"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692</w:t>
            </w:r>
          </w:p>
        </w:tc>
        <w:tc>
          <w:tcPr>
            <w:tcW w:w="1513" w:type="dxa"/>
            <w:noWrap/>
          </w:tcPr>
          <w:p w14:paraId="6ED7BAC5" w14:textId="4B8C423F" w:rsidR="004363F8" w:rsidRPr="00541DE2" w:rsidRDefault="004363F8"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10</w:t>
            </w:r>
          </w:p>
        </w:tc>
        <w:tc>
          <w:tcPr>
            <w:tcW w:w="2197" w:type="dxa"/>
            <w:noWrap/>
          </w:tcPr>
          <w:p w14:paraId="65250BA1" w14:textId="257A5452" w:rsidR="004363F8" w:rsidRPr="00541DE2" w:rsidRDefault="004363F8"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2.20</w:t>
            </w:r>
          </w:p>
        </w:tc>
        <w:tc>
          <w:tcPr>
            <w:tcW w:w="1180" w:type="dxa"/>
            <w:noWrap/>
          </w:tcPr>
          <w:p w14:paraId="593C0743" w14:textId="73BF1FED" w:rsidR="004363F8" w:rsidRPr="006515CD" w:rsidRDefault="006A7745" w:rsidP="006515CD">
            <w:pPr>
              <w:spacing w:before="60" w:after="60"/>
              <w:ind w:right="57"/>
              <w:jc w:val="right"/>
              <w:rPr>
                <w:b/>
                <w:bCs/>
                <w:kern w:val="0"/>
                <w:sz w:val="18"/>
                <w:szCs w:val="18"/>
                <w:lang w:val="en-GB" w:eastAsia="en-GB"/>
                <w14:ligatures w14:val="none"/>
              </w:rPr>
            </w:pPr>
            <w:r>
              <w:rPr>
                <w:b/>
                <w:bCs/>
                <w:kern w:val="0"/>
                <w:sz w:val="18"/>
                <w:szCs w:val="18"/>
                <w:lang w:val="en-GB" w:eastAsia="en-GB"/>
                <w14:ligatures w14:val="none"/>
              </w:rPr>
              <w:t>0.0002</w:t>
            </w:r>
          </w:p>
        </w:tc>
      </w:tr>
      <w:tr w:rsidR="004363F8" w:rsidRPr="007630D0" w14:paraId="5F1D5890" w14:textId="77777777" w:rsidTr="00CA637E">
        <w:trPr>
          <w:trHeight w:val="294"/>
        </w:trPr>
        <w:tc>
          <w:tcPr>
            <w:tcW w:w="1235" w:type="dxa"/>
            <w:noWrap/>
            <w:hideMark/>
          </w:tcPr>
          <w:p w14:paraId="75D3437D" w14:textId="761C7DE9" w:rsidR="004363F8" w:rsidRPr="00541DE2" w:rsidRDefault="004363F8"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50 - 250</w:t>
            </w:r>
          </w:p>
        </w:tc>
        <w:tc>
          <w:tcPr>
            <w:tcW w:w="1454" w:type="dxa"/>
          </w:tcPr>
          <w:p w14:paraId="34507F4D" w14:textId="1DC46AE6" w:rsidR="004363F8" w:rsidRPr="00541DE2" w:rsidRDefault="009A4C67"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5579</w:t>
            </w:r>
          </w:p>
        </w:tc>
        <w:tc>
          <w:tcPr>
            <w:tcW w:w="1437" w:type="dxa"/>
            <w:noWrap/>
          </w:tcPr>
          <w:p w14:paraId="44D10008" w14:textId="0F9ACA74" w:rsidR="004363F8" w:rsidRPr="00541DE2" w:rsidRDefault="002E1818"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1061</w:t>
            </w:r>
          </w:p>
        </w:tc>
        <w:tc>
          <w:tcPr>
            <w:tcW w:w="1513" w:type="dxa"/>
            <w:noWrap/>
          </w:tcPr>
          <w:p w14:paraId="20FB02DB" w14:textId="0B06A39B" w:rsidR="004363F8" w:rsidRPr="00541DE2" w:rsidRDefault="00EE4326"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33</w:t>
            </w:r>
          </w:p>
        </w:tc>
        <w:tc>
          <w:tcPr>
            <w:tcW w:w="2197" w:type="dxa"/>
            <w:noWrap/>
          </w:tcPr>
          <w:p w14:paraId="58A95E21" w14:textId="6101914C" w:rsidR="004363F8" w:rsidRPr="00541DE2" w:rsidRDefault="00EE4326"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18.2</w:t>
            </w:r>
            <w:r w:rsidR="006515CD">
              <w:rPr>
                <w:kern w:val="0"/>
                <w:sz w:val="18"/>
                <w:szCs w:val="18"/>
                <w:lang w:val="en-GB" w:eastAsia="en-GB"/>
                <w14:ligatures w14:val="none"/>
              </w:rPr>
              <w:t>3</w:t>
            </w:r>
          </w:p>
        </w:tc>
        <w:tc>
          <w:tcPr>
            <w:tcW w:w="1180" w:type="dxa"/>
            <w:noWrap/>
          </w:tcPr>
          <w:p w14:paraId="748CF845" w14:textId="34A9DF02" w:rsidR="004363F8" w:rsidRPr="006515CD" w:rsidRDefault="006A7745" w:rsidP="006515CD">
            <w:pPr>
              <w:spacing w:before="60" w:after="60"/>
              <w:ind w:right="57"/>
              <w:jc w:val="right"/>
              <w:rPr>
                <w:b/>
                <w:bCs/>
                <w:kern w:val="0"/>
                <w:sz w:val="18"/>
                <w:szCs w:val="18"/>
                <w:lang w:val="en-GB" w:eastAsia="en-GB"/>
                <w14:ligatures w14:val="none"/>
              </w:rPr>
            </w:pPr>
            <w:r>
              <w:rPr>
                <w:b/>
                <w:bCs/>
                <w:kern w:val="0"/>
                <w:sz w:val="18"/>
                <w:szCs w:val="18"/>
                <w:lang w:val="en-GB" w:eastAsia="en-GB"/>
                <w14:ligatures w14:val="none"/>
              </w:rPr>
              <w:t>0.0004</w:t>
            </w:r>
          </w:p>
        </w:tc>
      </w:tr>
      <w:tr w:rsidR="00EE4326" w:rsidRPr="007630D0" w14:paraId="7D64872E" w14:textId="77777777" w:rsidTr="00CA637E">
        <w:trPr>
          <w:trHeight w:val="294"/>
        </w:trPr>
        <w:tc>
          <w:tcPr>
            <w:tcW w:w="1235" w:type="dxa"/>
            <w:noWrap/>
            <w:hideMark/>
          </w:tcPr>
          <w:p w14:paraId="03DB82EE" w14:textId="62D2DE67" w:rsidR="00EE4326" w:rsidRPr="00541DE2" w:rsidRDefault="00EE4326"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&gt; 250</w:t>
            </w:r>
          </w:p>
        </w:tc>
        <w:tc>
          <w:tcPr>
            <w:tcW w:w="1454" w:type="dxa"/>
          </w:tcPr>
          <w:p w14:paraId="6C2EADDD" w14:textId="1BB1C148" w:rsidR="00EE4326" w:rsidRPr="00541DE2" w:rsidRDefault="00EE4326"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1034</w:t>
            </w:r>
          </w:p>
        </w:tc>
        <w:tc>
          <w:tcPr>
            <w:tcW w:w="1437" w:type="dxa"/>
            <w:noWrap/>
          </w:tcPr>
          <w:p w14:paraId="173A862E" w14:textId="1AE378D4" w:rsidR="00EE4326" w:rsidRPr="00541DE2" w:rsidRDefault="00EE4326"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558</w:t>
            </w:r>
          </w:p>
        </w:tc>
        <w:tc>
          <w:tcPr>
            <w:tcW w:w="1513" w:type="dxa"/>
            <w:noWrap/>
          </w:tcPr>
          <w:p w14:paraId="3B3A6283" w14:textId="61652BC6" w:rsidR="00EE4326" w:rsidRPr="00541DE2" w:rsidRDefault="00EE4326"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59</w:t>
            </w:r>
          </w:p>
        </w:tc>
        <w:tc>
          <w:tcPr>
            <w:tcW w:w="2197" w:type="dxa"/>
            <w:noWrap/>
          </w:tcPr>
          <w:p w14:paraId="49E20039" w14:textId="143003B4" w:rsidR="00EE4326" w:rsidRPr="00541DE2" w:rsidRDefault="00EE4326" w:rsidP="006515CD">
            <w:pPr>
              <w:spacing w:before="60" w:after="60"/>
              <w:ind w:right="57"/>
              <w:jc w:val="right"/>
              <w:rPr>
                <w:kern w:val="0"/>
                <w:sz w:val="18"/>
                <w:szCs w:val="18"/>
                <w:lang w:val="en-GB" w:eastAsia="en-GB"/>
                <w14:ligatures w14:val="none"/>
              </w:rPr>
            </w:pPr>
            <w:r w:rsidRPr="00541DE2">
              <w:rPr>
                <w:kern w:val="0"/>
                <w:sz w:val="18"/>
                <w:szCs w:val="18"/>
                <w:lang w:val="en-GB" w:eastAsia="en-GB"/>
                <w14:ligatures w14:val="none"/>
              </w:rPr>
              <w:t>43.2</w:t>
            </w:r>
            <w:r w:rsidR="006515CD">
              <w:rPr>
                <w:kern w:val="0"/>
                <w:sz w:val="18"/>
                <w:szCs w:val="18"/>
                <w:lang w:val="en-GB" w:eastAsia="en-GB"/>
                <w14:ligatures w14:val="none"/>
              </w:rPr>
              <w:t>1</w:t>
            </w:r>
          </w:p>
        </w:tc>
        <w:tc>
          <w:tcPr>
            <w:tcW w:w="1180" w:type="dxa"/>
            <w:noWrap/>
          </w:tcPr>
          <w:p w14:paraId="7E2F733B" w14:textId="01E32558" w:rsidR="00EE4326" w:rsidRPr="006515CD" w:rsidRDefault="006A7745" w:rsidP="006515CD">
            <w:pPr>
              <w:spacing w:before="60" w:after="60"/>
              <w:ind w:right="57"/>
              <w:jc w:val="right"/>
              <w:rPr>
                <w:b/>
                <w:bCs/>
                <w:kern w:val="0"/>
                <w:sz w:val="18"/>
                <w:szCs w:val="18"/>
                <w:lang w:val="en-GB" w:eastAsia="en-GB"/>
                <w14:ligatures w14:val="none"/>
              </w:rPr>
            </w:pPr>
            <w:r>
              <w:rPr>
                <w:b/>
                <w:bCs/>
                <w:kern w:val="0"/>
                <w:sz w:val="18"/>
                <w:szCs w:val="18"/>
                <w:lang w:val="en-GB" w:eastAsia="en-GB"/>
                <w14:ligatures w14:val="none"/>
              </w:rPr>
              <w:t>0.000</w:t>
            </w:r>
            <w:r w:rsidR="00EE4326" w:rsidRPr="006515CD">
              <w:rPr>
                <w:b/>
                <w:bCs/>
                <w:kern w:val="0"/>
                <w:sz w:val="18"/>
                <w:szCs w:val="18"/>
                <w:lang w:val="en-GB" w:eastAsia="en-GB"/>
                <w14:ligatures w14:val="none"/>
              </w:rPr>
              <w:t>3</w:t>
            </w:r>
          </w:p>
        </w:tc>
      </w:tr>
    </w:tbl>
    <w:p w14:paraId="408C43A1" w14:textId="40337FCF" w:rsidR="001B2A36" w:rsidRDefault="001B2A36" w:rsidP="001B2A36">
      <w:pPr>
        <w:rPr>
          <w:b/>
          <w:bCs/>
          <w:kern w:val="0"/>
          <w:sz w:val="18"/>
          <w:szCs w:val="18"/>
          <w:lang w:val="en-GB" w:eastAsia="en-GB"/>
          <w14:ligatures w14:val="none"/>
        </w:rPr>
      </w:pPr>
      <w:r w:rsidRPr="001B2A36">
        <w:rPr>
          <w:b/>
          <w:bCs/>
          <w:kern w:val="0"/>
          <w:sz w:val="18"/>
          <w:szCs w:val="18"/>
          <w:lang w:val="en-GB" w:eastAsia="en-GB"/>
          <w14:ligatures w14:val="none"/>
        </w:rPr>
        <w:t xml:space="preserve"> </w:t>
      </w:r>
    </w:p>
    <w:p w14:paraId="0D1225CB" w14:textId="606D03D9" w:rsidR="001B2A36" w:rsidRPr="00E108EF" w:rsidRDefault="001B2A36" w:rsidP="001B2A36">
      <w:r w:rsidRPr="00E108EF">
        <w:rPr>
          <w:b/>
          <w:bCs/>
          <w:kern w:val="0"/>
          <w:sz w:val="18"/>
          <w:szCs w:val="18"/>
          <w:lang w:val="en-GB" w:eastAsia="en-GB"/>
          <w14:ligatures w14:val="none"/>
        </w:rPr>
        <w:t>Supplementary</w:t>
      </w:r>
      <w:r w:rsidRPr="00E108EF">
        <w:rPr>
          <w:b/>
          <w:bCs/>
          <w:sz w:val="20"/>
          <w:szCs w:val="20"/>
          <w:lang w:val="en-GB"/>
        </w:rPr>
        <w:t xml:space="preserve"> </w:t>
      </w:r>
      <w:r w:rsidRPr="00E108EF">
        <w:rPr>
          <w:b/>
          <w:bCs/>
          <w:kern w:val="0"/>
          <w:sz w:val="18"/>
          <w:szCs w:val="18"/>
          <w:lang w:val="en-GB" w:eastAsia="en-GB"/>
          <w14:ligatures w14:val="none"/>
        </w:rPr>
        <w:t xml:space="preserve">Table </w:t>
      </w:r>
      <w:r w:rsidR="00C51EF7">
        <w:rPr>
          <w:b/>
          <w:bCs/>
          <w:kern w:val="0"/>
          <w:sz w:val="18"/>
          <w:szCs w:val="18"/>
          <w:lang w:val="en-GB" w:eastAsia="en-GB"/>
          <w14:ligatures w14:val="none"/>
        </w:rPr>
        <w:t>1</w:t>
      </w:r>
      <w:r w:rsidR="002F73FE">
        <w:rPr>
          <w:b/>
          <w:bCs/>
          <w:kern w:val="0"/>
          <w:sz w:val="18"/>
          <w:szCs w:val="18"/>
          <w:lang w:val="en-GB" w:eastAsia="en-GB"/>
          <w14:ligatures w14:val="none"/>
        </w:rPr>
        <w:t>1</w:t>
      </w:r>
      <w:r w:rsidRPr="00E108EF">
        <w:rPr>
          <w:b/>
          <w:bCs/>
          <w:kern w:val="0"/>
          <w:sz w:val="18"/>
          <w:szCs w:val="18"/>
          <w:lang w:val="en-GB" w:eastAsia="en-GB"/>
          <w14:ligatures w14:val="none"/>
        </w:rPr>
        <w:t>.</w:t>
      </w:r>
      <w:r w:rsidRPr="00E108EF">
        <w:rPr>
          <w:kern w:val="0"/>
          <w:sz w:val="18"/>
          <w:szCs w:val="18"/>
          <w:lang w:val="en-GB" w:eastAsia="en-GB"/>
          <w14:ligatures w14:val="none"/>
        </w:rPr>
        <w:t xml:space="preserve"> Overlap between genes associated with long COVID </w:t>
      </w:r>
      <w:r>
        <w:rPr>
          <w:kern w:val="0"/>
          <w:sz w:val="18"/>
          <w:szCs w:val="18"/>
          <w:lang w:val="en-GB" w:eastAsia="en-GB"/>
          <w14:ligatures w14:val="none"/>
        </w:rPr>
        <w:t>and the</w:t>
      </w:r>
      <w:r w:rsidRPr="00E108EF">
        <w:rPr>
          <w:kern w:val="0"/>
          <w:sz w:val="18"/>
          <w:szCs w:val="18"/>
          <w:lang w:val="en-GB" w:eastAsia="en-GB"/>
          <w14:ligatures w14:val="none"/>
        </w:rPr>
        <w:t xml:space="preserve"> 97 </w:t>
      </w:r>
      <w:r>
        <w:rPr>
          <w:kern w:val="0"/>
          <w:sz w:val="18"/>
          <w:szCs w:val="18"/>
          <w:lang w:val="en-GB" w:eastAsia="en-GB"/>
          <w14:ligatures w14:val="none"/>
        </w:rPr>
        <w:t>‘</w:t>
      </w:r>
      <w:r w:rsidRPr="00E108EF">
        <w:rPr>
          <w:kern w:val="0"/>
          <w:sz w:val="18"/>
          <w:szCs w:val="18"/>
          <w:lang w:val="en-GB" w:eastAsia="en-GB"/>
          <w14:ligatures w14:val="none"/>
        </w:rPr>
        <w:t>top-ranked</w:t>
      </w:r>
      <w:r>
        <w:rPr>
          <w:kern w:val="0"/>
          <w:sz w:val="18"/>
          <w:szCs w:val="18"/>
          <w:lang w:val="en-GB" w:eastAsia="en-GB"/>
          <w14:ligatures w14:val="none"/>
        </w:rPr>
        <w:t>’</w:t>
      </w:r>
      <w:r w:rsidRPr="00E108EF">
        <w:rPr>
          <w:kern w:val="0"/>
          <w:sz w:val="18"/>
          <w:szCs w:val="18"/>
          <w:lang w:val="en-GB" w:eastAsia="en-GB"/>
          <w14:ligatures w14:val="none"/>
        </w:rPr>
        <w:t xml:space="preserve"> genes from a machine learning model for ME</w:t>
      </w:r>
      <w:r>
        <w:rPr>
          <w:kern w:val="0"/>
          <w:sz w:val="18"/>
          <w:szCs w:val="18"/>
          <w:lang w:val="en-GB" w:eastAsia="en-GB"/>
          <w14:ligatures w14:val="none"/>
        </w:rPr>
        <w:t xml:space="preserve"> (i.e., genes that map to the top 20 ranked SNPs in at least </w:t>
      </w:r>
      <w:proofErr w:type="gramStart"/>
      <w:r>
        <w:rPr>
          <w:kern w:val="0"/>
          <w:sz w:val="18"/>
          <w:szCs w:val="18"/>
          <w:lang w:val="en-GB" w:eastAsia="en-GB"/>
          <w14:ligatures w14:val="none"/>
        </w:rPr>
        <w:t>one fold</w:t>
      </w:r>
      <w:proofErr w:type="gramEnd"/>
      <w:r>
        <w:rPr>
          <w:kern w:val="0"/>
          <w:sz w:val="18"/>
          <w:szCs w:val="18"/>
          <w:lang w:val="en-GB" w:eastAsia="en-GB"/>
          <w14:ligatures w14:val="none"/>
        </w:rPr>
        <w:t xml:space="preserve">). </w:t>
      </w:r>
    </w:p>
    <w:tbl>
      <w:tblPr>
        <w:tblStyle w:val="TableGrid"/>
        <w:tblW w:w="0" w:type="auto"/>
        <w:tblLook w:val="04A0" w:firstRow="1" w:lastRow="0" w:firstColumn="1" w:lastColumn="0" w:noHBand="0" w:noVBand="1"/>
      </w:tblPr>
      <w:tblGrid>
        <w:gridCol w:w="1792"/>
        <w:gridCol w:w="1443"/>
        <w:gridCol w:w="2112"/>
        <w:gridCol w:w="1330"/>
        <w:gridCol w:w="2339"/>
      </w:tblGrid>
      <w:tr w:rsidR="001B2A36" w:rsidRPr="00280871" w14:paraId="7AA3E683" w14:textId="77777777" w:rsidTr="00E108EF">
        <w:tc>
          <w:tcPr>
            <w:tcW w:w="1803" w:type="dxa"/>
          </w:tcPr>
          <w:p w14:paraId="0C40A475" w14:textId="77777777" w:rsidR="001B2A36" w:rsidRPr="00280871" w:rsidRDefault="001B2A36" w:rsidP="00280871">
            <w:pPr>
              <w:spacing w:before="60" w:after="60"/>
              <w:rPr>
                <w:b/>
                <w:bCs/>
                <w:sz w:val="20"/>
                <w:szCs w:val="20"/>
              </w:rPr>
            </w:pPr>
            <w:r w:rsidRPr="00280871">
              <w:rPr>
                <w:b/>
                <w:bCs/>
                <w:sz w:val="20"/>
                <w:szCs w:val="20"/>
              </w:rPr>
              <w:t>Long COVID phenotype</w:t>
            </w:r>
          </w:p>
        </w:tc>
        <w:tc>
          <w:tcPr>
            <w:tcW w:w="1453" w:type="dxa"/>
          </w:tcPr>
          <w:p w14:paraId="26F1C976" w14:textId="77777777" w:rsidR="001B2A36" w:rsidRPr="00280871" w:rsidRDefault="001B2A36" w:rsidP="00CA637E">
            <w:pPr>
              <w:spacing w:before="60" w:after="60"/>
              <w:ind w:right="57"/>
              <w:jc w:val="right"/>
              <w:rPr>
                <w:b/>
                <w:bCs/>
                <w:sz w:val="20"/>
                <w:szCs w:val="20"/>
              </w:rPr>
            </w:pPr>
            <w:r w:rsidRPr="00280871">
              <w:rPr>
                <w:b/>
                <w:bCs/>
                <w:sz w:val="20"/>
                <w:szCs w:val="20"/>
              </w:rPr>
              <w:t># of Long COVID genes</w:t>
            </w:r>
          </w:p>
        </w:tc>
        <w:tc>
          <w:tcPr>
            <w:tcW w:w="2126" w:type="dxa"/>
          </w:tcPr>
          <w:p w14:paraId="24CA8D1C" w14:textId="77777777" w:rsidR="001B2A36" w:rsidRPr="00280871" w:rsidRDefault="001B2A36" w:rsidP="00CA637E">
            <w:pPr>
              <w:spacing w:before="60" w:after="60"/>
              <w:ind w:right="57"/>
              <w:jc w:val="right"/>
              <w:rPr>
                <w:b/>
                <w:bCs/>
                <w:sz w:val="20"/>
                <w:szCs w:val="20"/>
              </w:rPr>
            </w:pPr>
            <w:r w:rsidRPr="00280871">
              <w:rPr>
                <w:b/>
                <w:bCs/>
                <w:sz w:val="20"/>
                <w:szCs w:val="20"/>
              </w:rPr>
              <w:t># Genes overlapping with ML model for ME</w:t>
            </w:r>
          </w:p>
        </w:tc>
        <w:tc>
          <w:tcPr>
            <w:tcW w:w="1276" w:type="dxa"/>
          </w:tcPr>
          <w:p w14:paraId="09942B77" w14:textId="77777777" w:rsidR="001B2A36" w:rsidRPr="00280871" w:rsidRDefault="001B2A36" w:rsidP="00CA637E">
            <w:pPr>
              <w:spacing w:before="60" w:after="60"/>
              <w:ind w:right="57"/>
              <w:jc w:val="right"/>
              <w:rPr>
                <w:b/>
                <w:bCs/>
                <w:sz w:val="20"/>
                <w:szCs w:val="20"/>
              </w:rPr>
            </w:pPr>
            <w:r w:rsidRPr="00280871">
              <w:rPr>
                <w:b/>
                <w:bCs/>
                <w:i/>
                <w:iCs/>
                <w:sz w:val="20"/>
                <w:szCs w:val="20"/>
              </w:rPr>
              <w:t>p</w:t>
            </w:r>
            <w:r w:rsidRPr="00280871">
              <w:rPr>
                <w:b/>
                <w:bCs/>
                <w:sz w:val="20"/>
                <w:szCs w:val="20"/>
              </w:rPr>
              <w:t>-value for enrichment</w:t>
            </w:r>
          </w:p>
        </w:tc>
        <w:tc>
          <w:tcPr>
            <w:tcW w:w="2357" w:type="dxa"/>
          </w:tcPr>
          <w:p w14:paraId="145421DD" w14:textId="77777777" w:rsidR="001B2A36" w:rsidRPr="00280871" w:rsidRDefault="001B2A36" w:rsidP="00CA637E">
            <w:pPr>
              <w:spacing w:before="60" w:after="60"/>
              <w:ind w:right="57"/>
              <w:jc w:val="right"/>
              <w:rPr>
                <w:b/>
                <w:bCs/>
                <w:sz w:val="20"/>
                <w:szCs w:val="20"/>
              </w:rPr>
            </w:pPr>
            <w:r w:rsidRPr="00280871">
              <w:rPr>
                <w:b/>
                <w:bCs/>
                <w:sz w:val="20"/>
                <w:szCs w:val="20"/>
              </w:rPr>
              <w:t>Overlapping genes</w:t>
            </w:r>
          </w:p>
        </w:tc>
      </w:tr>
      <w:tr w:rsidR="001B2A36" w:rsidRPr="001531AE" w14:paraId="7FBEC1D2" w14:textId="77777777" w:rsidTr="00E108EF">
        <w:tc>
          <w:tcPr>
            <w:tcW w:w="1803" w:type="dxa"/>
          </w:tcPr>
          <w:p w14:paraId="7CCF1783" w14:textId="493C74E8" w:rsidR="001B2A36" w:rsidRPr="00E108EF" w:rsidRDefault="001B2A36" w:rsidP="00280871">
            <w:pPr>
              <w:spacing w:before="60" w:after="60"/>
              <w:rPr>
                <w:sz w:val="20"/>
                <w:szCs w:val="20"/>
              </w:rPr>
            </w:pPr>
            <w:r w:rsidRPr="00E108EF">
              <w:rPr>
                <w:sz w:val="20"/>
                <w:szCs w:val="20"/>
              </w:rPr>
              <w:t>Fatigue-</w:t>
            </w:r>
            <w:r w:rsidR="00280871">
              <w:rPr>
                <w:sz w:val="20"/>
                <w:szCs w:val="20"/>
              </w:rPr>
              <w:t>D</w:t>
            </w:r>
            <w:r w:rsidRPr="00E108EF">
              <w:rPr>
                <w:sz w:val="20"/>
                <w:szCs w:val="20"/>
              </w:rPr>
              <w:t>ominant</w:t>
            </w:r>
          </w:p>
        </w:tc>
        <w:tc>
          <w:tcPr>
            <w:tcW w:w="1453" w:type="dxa"/>
          </w:tcPr>
          <w:p w14:paraId="2FC5FA65" w14:textId="77777777" w:rsidR="001B2A36" w:rsidRPr="00E108EF" w:rsidRDefault="001B2A36" w:rsidP="00CA637E">
            <w:pPr>
              <w:spacing w:before="60" w:after="60"/>
              <w:ind w:right="57"/>
              <w:jc w:val="right"/>
              <w:rPr>
                <w:sz w:val="20"/>
                <w:szCs w:val="20"/>
              </w:rPr>
            </w:pPr>
            <w:r w:rsidRPr="00E108EF">
              <w:rPr>
                <w:sz w:val="20"/>
                <w:szCs w:val="20"/>
              </w:rPr>
              <w:t>34</w:t>
            </w:r>
          </w:p>
        </w:tc>
        <w:tc>
          <w:tcPr>
            <w:tcW w:w="2126" w:type="dxa"/>
          </w:tcPr>
          <w:p w14:paraId="5923CDA1" w14:textId="77777777" w:rsidR="001B2A36" w:rsidRPr="00E108EF" w:rsidRDefault="001B2A36" w:rsidP="00CA637E">
            <w:pPr>
              <w:spacing w:before="60" w:after="60"/>
              <w:ind w:right="57"/>
              <w:jc w:val="right"/>
              <w:rPr>
                <w:sz w:val="20"/>
                <w:szCs w:val="20"/>
              </w:rPr>
            </w:pPr>
            <w:r w:rsidRPr="00E108EF">
              <w:rPr>
                <w:sz w:val="20"/>
                <w:szCs w:val="20"/>
              </w:rPr>
              <w:t>3</w:t>
            </w:r>
          </w:p>
        </w:tc>
        <w:tc>
          <w:tcPr>
            <w:tcW w:w="1276" w:type="dxa"/>
          </w:tcPr>
          <w:p w14:paraId="4D948AA1" w14:textId="77777777" w:rsidR="001B2A36" w:rsidRPr="00E108EF" w:rsidRDefault="001B2A36" w:rsidP="00CA637E">
            <w:pPr>
              <w:spacing w:before="60" w:after="60"/>
              <w:ind w:right="57"/>
              <w:jc w:val="right"/>
              <w:rPr>
                <w:sz w:val="20"/>
                <w:szCs w:val="20"/>
              </w:rPr>
            </w:pPr>
            <w:r w:rsidRPr="00E108EF">
              <w:rPr>
                <w:sz w:val="20"/>
                <w:szCs w:val="20"/>
              </w:rPr>
              <w:t>0.001</w:t>
            </w:r>
          </w:p>
        </w:tc>
        <w:tc>
          <w:tcPr>
            <w:tcW w:w="2357" w:type="dxa"/>
          </w:tcPr>
          <w:p w14:paraId="569726F7" w14:textId="77777777" w:rsidR="001B2A36" w:rsidRPr="00E108EF" w:rsidRDefault="001B2A36" w:rsidP="00CA637E">
            <w:pPr>
              <w:spacing w:before="60" w:after="60"/>
              <w:ind w:right="57"/>
              <w:jc w:val="right"/>
              <w:rPr>
                <w:sz w:val="20"/>
                <w:szCs w:val="20"/>
              </w:rPr>
            </w:pPr>
            <w:r w:rsidRPr="00E108EF">
              <w:rPr>
                <w:i/>
                <w:iCs/>
                <w:sz w:val="20"/>
                <w:szCs w:val="20"/>
              </w:rPr>
              <w:t>MAPK9</w:t>
            </w:r>
            <w:r w:rsidRPr="00E108EF">
              <w:rPr>
                <w:sz w:val="20"/>
                <w:szCs w:val="20"/>
              </w:rPr>
              <w:t xml:space="preserve">, </w:t>
            </w:r>
            <w:r w:rsidRPr="00E108EF">
              <w:rPr>
                <w:i/>
                <w:iCs/>
                <w:sz w:val="20"/>
                <w:szCs w:val="20"/>
              </w:rPr>
              <w:t>NLGN1</w:t>
            </w:r>
            <w:r w:rsidRPr="00E108EF">
              <w:rPr>
                <w:sz w:val="20"/>
                <w:szCs w:val="20"/>
              </w:rPr>
              <w:t xml:space="preserve">, </w:t>
            </w:r>
            <w:r w:rsidRPr="00E108EF">
              <w:rPr>
                <w:i/>
                <w:iCs/>
                <w:sz w:val="20"/>
                <w:szCs w:val="20"/>
              </w:rPr>
              <w:t>PTPRD</w:t>
            </w:r>
          </w:p>
        </w:tc>
      </w:tr>
      <w:tr w:rsidR="001B2A36" w:rsidRPr="001531AE" w14:paraId="5D662EBF" w14:textId="77777777" w:rsidTr="00E108EF">
        <w:tc>
          <w:tcPr>
            <w:tcW w:w="1803" w:type="dxa"/>
          </w:tcPr>
          <w:p w14:paraId="541E8B4D" w14:textId="77777777" w:rsidR="001B2A36" w:rsidRPr="00E108EF" w:rsidRDefault="001B2A36" w:rsidP="00280871">
            <w:pPr>
              <w:spacing w:before="60" w:after="60"/>
              <w:rPr>
                <w:sz w:val="20"/>
                <w:szCs w:val="20"/>
              </w:rPr>
            </w:pPr>
            <w:r w:rsidRPr="00E108EF">
              <w:rPr>
                <w:sz w:val="20"/>
                <w:szCs w:val="20"/>
              </w:rPr>
              <w:t>Severe</w:t>
            </w:r>
          </w:p>
        </w:tc>
        <w:tc>
          <w:tcPr>
            <w:tcW w:w="1453" w:type="dxa"/>
          </w:tcPr>
          <w:p w14:paraId="32D2E61C" w14:textId="77777777" w:rsidR="001B2A36" w:rsidRPr="00E108EF" w:rsidRDefault="001B2A36" w:rsidP="00CA637E">
            <w:pPr>
              <w:spacing w:before="60" w:after="60"/>
              <w:ind w:right="57"/>
              <w:jc w:val="right"/>
              <w:rPr>
                <w:sz w:val="20"/>
                <w:szCs w:val="20"/>
              </w:rPr>
            </w:pPr>
            <w:r w:rsidRPr="00E108EF">
              <w:rPr>
                <w:sz w:val="20"/>
                <w:szCs w:val="20"/>
              </w:rPr>
              <w:t>38</w:t>
            </w:r>
          </w:p>
        </w:tc>
        <w:tc>
          <w:tcPr>
            <w:tcW w:w="2126" w:type="dxa"/>
          </w:tcPr>
          <w:p w14:paraId="5FD2918B" w14:textId="77777777" w:rsidR="001B2A36" w:rsidRPr="00E108EF" w:rsidRDefault="001B2A36" w:rsidP="00CA637E">
            <w:pPr>
              <w:spacing w:before="60" w:after="60"/>
              <w:ind w:right="57"/>
              <w:jc w:val="right"/>
              <w:rPr>
                <w:sz w:val="20"/>
                <w:szCs w:val="20"/>
              </w:rPr>
            </w:pPr>
            <w:r w:rsidRPr="00E108EF">
              <w:rPr>
                <w:sz w:val="20"/>
                <w:szCs w:val="20"/>
              </w:rPr>
              <w:t>1</w:t>
            </w:r>
          </w:p>
        </w:tc>
        <w:tc>
          <w:tcPr>
            <w:tcW w:w="1276" w:type="dxa"/>
          </w:tcPr>
          <w:p w14:paraId="2C266561" w14:textId="77777777" w:rsidR="001B2A36" w:rsidRPr="00E108EF" w:rsidRDefault="001B2A36" w:rsidP="00CA637E">
            <w:pPr>
              <w:spacing w:before="60" w:after="60"/>
              <w:ind w:right="57"/>
              <w:jc w:val="right"/>
              <w:rPr>
                <w:sz w:val="20"/>
                <w:szCs w:val="20"/>
              </w:rPr>
            </w:pPr>
            <w:r w:rsidRPr="00E108EF">
              <w:rPr>
                <w:sz w:val="20"/>
                <w:szCs w:val="20"/>
              </w:rPr>
              <w:t>0.18</w:t>
            </w:r>
          </w:p>
        </w:tc>
        <w:tc>
          <w:tcPr>
            <w:tcW w:w="2357" w:type="dxa"/>
          </w:tcPr>
          <w:p w14:paraId="580BF295" w14:textId="77777777" w:rsidR="001B2A36" w:rsidRPr="00E108EF" w:rsidRDefault="001B2A36" w:rsidP="00CA637E">
            <w:pPr>
              <w:spacing w:before="60" w:after="60"/>
              <w:ind w:right="57"/>
              <w:jc w:val="right"/>
              <w:rPr>
                <w:i/>
                <w:iCs/>
                <w:sz w:val="20"/>
                <w:szCs w:val="20"/>
              </w:rPr>
            </w:pPr>
            <w:r w:rsidRPr="00E108EF">
              <w:rPr>
                <w:i/>
                <w:iCs/>
                <w:sz w:val="20"/>
                <w:szCs w:val="20"/>
              </w:rPr>
              <w:t>GPC6</w:t>
            </w:r>
          </w:p>
        </w:tc>
      </w:tr>
      <w:tr w:rsidR="001B2A36" w:rsidRPr="001531AE" w14:paraId="7AC10E6A" w14:textId="77777777" w:rsidTr="00E108EF">
        <w:tc>
          <w:tcPr>
            <w:tcW w:w="1803" w:type="dxa"/>
          </w:tcPr>
          <w:p w14:paraId="341C2F74" w14:textId="77777777" w:rsidR="001B2A36" w:rsidRPr="00E108EF" w:rsidRDefault="001B2A36" w:rsidP="00280871">
            <w:pPr>
              <w:spacing w:before="60" w:after="60"/>
              <w:rPr>
                <w:sz w:val="20"/>
                <w:szCs w:val="20"/>
              </w:rPr>
            </w:pPr>
            <w:r w:rsidRPr="00E108EF">
              <w:rPr>
                <w:sz w:val="20"/>
                <w:szCs w:val="20"/>
              </w:rPr>
              <w:t>General</w:t>
            </w:r>
          </w:p>
        </w:tc>
        <w:tc>
          <w:tcPr>
            <w:tcW w:w="1453" w:type="dxa"/>
          </w:tcPr>
          <w:p w14:paraId="3855355B" w14:textId="77777777" w:rsidR="001B2A36" w:rsidRPr="00E108EF" w:rsidRDefault="001B2A36" w:rsidP="00CA637E">
            <w:pPr>
              <w:spacing w:before="60" w:after="60"/>
              <w:ind w:right="57"/>
              <w:jc w:val="right"/>
              <w:rPr>
                <w:sz w:val="20"/>
                <w:szCs w:val="20"/>
              </w:rPr>
            </w:pPr>
            <w:r w:rsidRPr="00E108EF">
              <w:rPr>
                <w:sz w:val="20"/>
                <w:szCs w:val="20"/>
              </w:rPr>
              <w:t>153</w:t>
            </w:r>
          </w:p>
        </w:tc>
        <w:tc>
          <w:tcPr>
            <w:tcW w:w="2126" w:type="dxa"/>
          </w:tcPr>
          <w:p w14:paraId="37ECB116" w14:textId="77777777" w:rsidR="001B2A36" w:rsidRPr="00E108EF" w:rsidRDefault="001B2A36" w:rsidP="00CA637E">
            <w:pPr>
              <w:spacing w:before="60" w:after="60"/>
              <w:ind w:right="57"/>
              <w:jc w:val="right"/>
              <w:rPr>
                <w:sz w:val="20"/>
                <w:szCs w:val="20"/>
              </w:rPr>
            </w:pPr>
            <w:r w:rsidRPr="00E108EF">
              <w:rPr>
                <w:sz w:val="20"/>
                <w:szCs w:val="20"/>
              </w:rPr>
              <w:t>2</w:t>
            </w:r>
          </w:p>
        </w:tc>
        <w:tc>
          <w:tcPr>
            <w:tcW w:w="1276" w:type="dxa"/>
          </w:tcPr>
          <w:p w14:paraId="0E526858" w14:textId="77777777" w:rsidR="001B2A36" w:rsidRPr="00E108EF" w:rsidRDefault="001B2A36" w:rsidP="00CA637E">
            <w:pPr>
              <w:spacing w:before="60" w:after="60"/>
              <w:ind w:right="57"/>
              <w:jc w:val="right"/>
              <w:rPr>
                <w:sz w:val="20"/>
                <w:szCs w:val="20"/>
              </w:rPr>
            </w:pPr>
            <w:r w:rsidRPr="00E108EF">
              <w:rPr>
                <w:sz w:val="20"/>
                <w:szCs w:val="20"/>
              </w:rPr>
              <w:t>0.19</w:t>
            </w:r>
          </w:p>
        </w:tc>
        <w:tc>
          <w:tcPr>
            <w:tcW w:w="2357" w:type="dxa"/>
          </w:tcPr>
          <w:p w14:paraId="0A79B929" w14:textId="77777777" w:rsidR="001B2A36" w:rsidRPr="00E108EF" w:rsidRDefault="001B2A36" w:rsidP="00CA637E">
            <w:pPr>
              <w:spacing w:before="60" w:after="60"/>
              <w:ind w:right="57"/>
              <w:jc w:val="right"/>
              <w:rPr>
                <w:sz w:val="20"/>
                <w:szCs w:val="20"/>
              </w:rPr>
            </w:pPr>
            <w:r w:rsidRPr="00E108EF">
              <w:rPr>
                <w:i/>
                <w:iCs/>
                <w:sz w:val="20"/>
                <w:szCs w:val="20"/>
              </w:rPr>
              <w:t>MYOCD</w:t>
            </w:r>
            <w:r w:rsidRPr="00E108EF">
              <w:rPr>
                <w:sz w:val="20"/>
                <w:szCs w:val="20"/>
              </w:rPr>
              <w:t xml:space="preserve">, </w:t>
            </w:r>
            <w:r w:rsidRPr="00E108EF">
              <w:rPr>
                <w:i/>
                <w:iCs/>
                <w:sz w:val="20"/>
                <w:szCs w:val="20"/>
              </w:rPr>
              <w:t>OPCML</w:t>
            </w:r>
          </w:p>
        </w:tc>
      </w:tr>
    </w:tbl>
    <w:p w14:paraId="4008D16A" w14:textId="77777777" w:rsidR="001D559B" w:rsidRDefault="001D559B" w:rsidP="001D559B">
      <w:pPr>
        <w:rPr>
          <w:ins w:id="74" w:author="Sayoni Das" w:date="2026-02-09T11:20:00Z" w16du:dateUtc="2026-02-09T11:20:00Z"/>
          <w:b/>
          <w:bCs/>
          <w:sz w:val="18"/>
          <w:szCs w:val="20"/>
        </w:rPr>
      </w:pPr>
    </w:p>
    <w:p w14:paraId="0F9AA56C" w14:textId="0B268A2C" w:rsidR="001D559B" w:rsidRDefault="001D559B" w:rsidP="001D559B">
      <w:pPr>
        <w:rPr>
          <w:ins w:id="75" w:author="Sayoni Das" w:date="2026-02-09T11:20:00Z" w16du:dateUtc="2026-02-09T11:20:00Z"/>
          <w:sz w:val="18"/>
          <w:szCs w:val="20"/>
        </w:rPr>
      </w:pPr>
      <w:ins w:id="76" w:author="Sayoni Das" w:date="2026-02-09T11:20:00Z" w16du:dateUtc="2026-02-09T11:20:00Z">
        <w:r w:rsidRPr="00095CC7">
          <w:rPr>
            <w:b/>
            <w:bCs/>
            <w:sz w:val="18"/>
            <w:szCs w:val="20"/>
          </w:rPr>
          <w:t xml:space="preserve">Supplementary </w:t>
        </w:r>
        <w:r>
          <w:rPr>
            <w:b/>
            <w:bCs/>
            <w:sz w:val="18"/>
            <w:szCs w:val="20"/>
          </w:rPr>
          <w:t>Table</w:t>
        </w:r>
        <w:r w:rsidRPr="00095CC7">
          <w:rPr>
            <w:b/>
            <w:bCs/>
            <w:sz w:val="18"/>
            <w:szCs w:val="20"/>
          </w:rPr>
          <w:t xml:space="preserve"> 1</w:t>
        </w:r>
        <w:r>
          <w:rPr>
            <w:b/>
            <w:bCs/>
            <w:sz w:val="18"/>
            <w:szCs w:val="20"/>
          </w:rPr>
          <w:t>2</w:t>
        </w:r>
        <w:r w:rsidRPr="00095CC7">
          <w:rPr>
            <w:b/>
            <w:bCs/>
            <w:sz w:val="18"/>
            <w:szCs w:val="20"/>
          </w:rPr>
          <w:t xml:space="preserve">. </w:t>
        </w:r>
        <w:r w:rsidRPr="000A5B5D">
          <w:rPr>
            <w:sz w:val="18"/>
            <w:szCs w:val="20"/>
          </w:rPr>
          <w:t>Overlap of candidate core genes between different functional groups implicated in prior ME/CFS studies.</w:t>
        </w:r>
      </w:ins>
    </w:p>
    <w:tbl>
      <w:tblPr>
        <w:tblW w:w="8578" w:type="dxa"/>
        <w:tblLook w:val="04A0" w:firstRow="1" w:lastRow="0" w:firstColumn="1" w:lastColumn="0" w:noHBand="0" w:noVBand="1"/>
      </w:tblPr>
      <w:tblGrid>
        <w:gridCol w:w="1903"/>
        <w:gridCol w:w="1786"/>
        <w:gridCol w:w="1796"/>
        <w:gridCol w:w="1616"/>
        <w:gridCol w:w="1499"/>
      </w:tblGrid>
      <w:tr w:rsidR="001D559B" w:rsidRPr="00B9624B" w14:paraId="657D6A36" w14:textId="77777777" w:rsidTr="00D96B57">
        <w:trPr>
          <w:trHeight w:val="343"/>
          <w:ins w:id="77" w:author="Sayoni Das" w:date="2026-02-09T11:20:00Z"/>
        </w:trPr>
        <w:tc>
          <w:tcPr>
            <w:tcW w:w="1903" w:type="dxa"/>
            <w:tcBorders>
              <w:top w:val="single" w:sz="4" w:space="0" w:color="auto"/>
              <w:left w:val="single" w:sz="4" w:space="0" w:color="auto"/>
              <w:bottom w:val="single" w:sz="4" w:space="0" w:color="auto"/>
              <w:right w:val="single" w:sz="4" w:space="0" w:color="auto"/>
            </w:tcBorders>
            <w:noWrap/>
            <w:vAlign w:val="center"/>
            <w:hideMark/>
          </w:tcPr>
          <w:p w14:paraId="3AC8EB2A" w14:textId="77777777" w:rsidR="001D559B" w:rsidRPr="00D96B57" w:rsidRDefault="001D559B" w:rsidP="00D96B57">
            <w:pPr>
              <w:spacing w:after="0" w:line="240" w:lineRule="auto"/>
              <w:rPr>
                <w:ins w:id="78" w:author="Sayoni Das" w:date="2026-02-09T11:20:00Z" w16du:dateUtc="2026-02-09T11:20:00Z"/>
                <w:rFonts w:ascii="Aptos" w:eastAsia="Times New Roman" w:hAnsi="Aptos" w:cs="Times New Roman"/>
                <w:b/>
                <w:bCs/>
                <w:color w:val="000000"/>
                <w:kern w:val="0"/>
                <w:sz w:val="20"/>
                <w:szCs w:val="20"/>
                <w:lang w:val="en-GB" w:eastAsia="en-GB"/>
                <w14:ligatures w14:val="none"/>
              </w:rPr>
            </w:pPr>
            <w:ins w:id="79" w:author="Sayoni Das" w:date="2026-02-09T11:20:00Z" w16du:dateUtc="2026-02-09T11:20:00Z">
              <w:r w:rsidRPr="00D96B57">
                <w:rPr>
                  <w:rFonts w:ascii="Aptos" w:eastAsia="Times New Roman" w:hAnsi="Aptos" w:cs="Times New Roman"/>
                  <w:b/>
                  <w:bCs/>
                  <w:color w:val="000000"/>
                  <w:kern w:val="0"/>
                  <w:sz w:val="20"/>
                  <w:szCs w:val="20"/>
                  <w:lang w:val="en-GB" w:eastAsia="en-GB"/>
                  <w14:ligatures w14:val="none"/>
                </w:rPr>
                <w:t>Mechanism of Action (MoA)</w:t>
              </w:r>
            </w:ins>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48F2764F" w14:textId="77777777" w:rsidR="001D559B" w:rsidRPr="00BF331D" w:rsidRDefault="001D559B" w:rsidP="00BF331D">
            <w:pPr>
              <w:spacing w:after="0" w:line="240" w:lineRule="auto"/>
              <w:ind w:right="113"/>
              <w:jc w:val="right"/>
              <w:rPr>
                <w:ins w:id="80" w:author="Sayoni Das" w:date="2026-02-09T11:20:00Z" w16du:dateUtc="2026-02-09T11:20:00Z"/>
                <w:rFonts w:ascii="Aptos" w:eastAsia="Times New Roman" w:hAnsi="Aptos" w:cs="Times New Roman"/>
                <w:b/>
                <w:bCs/>
                <w:color w:val="000000"/>
                <w:kern w:val="0"/>
                <w:sz w:val="20"/>
                <w:szCs w:val="20"/>
                <w:lang w:val="en-GB" w:eastAsia="en-GB"/>
                <w14:ligatures w14:val="none"/>
              </w:rPr>
            </w:pPr>
            <w:ins w:id="81" w:author="Sayoni Das" w:date="2026-02-09T11:20:00Z" w16du:dateUtc="2026-02-09T11:20:00Z">
              <w:r w:rsidRPr="00BF331D">
                <w:rPr>
                  <w:rFonts w:ascii="Aptos" w:eastAsia="Times New Roman" w:hAnsi="Aptos" w:cs="Times New Roman"/>
                  <w:b/>
                  <w:bCs/>
                  <w:color w:val="000000"/>
                  <w:kern w:val="0"/>
                  <w:sz w:val="20"/>
                  <w:szCs w:val="20"/>
                  <w:lang w:val="en-GB" w:eastAsia="en-GB"/>
                  <w14:ligatures w14:val="none"/>
                </w:rPr>
                <w:t>Inflammation &amp; autoimmunity</w:t>
              </w:r>
            </w:ins>
          </w:p>
        </w:tc>
        <w:tc>
          <w:tcPr>
            <w:tcW w:w="1796" w:type="dxa"/>
            <w:tcBorders>
              <w:top w:val="single" w:sz="4" w:space="0" w:color="auto"/>
              <w:left w:val="single" w:sz="4" w:space="0" w:color="auto"/>
              <w:bottom w:val="single" w:sz="4" w:space="0" w:color="auto"/>
              <w:right w:val="single" w:sz="4" w:space="0" w:color="auto"/>
            </w:tcBorders>
            <w:noWrap/>
            <w:vAlign w:val="center"/>
            <w:hideMark/>
          </w:tcPr>
          <w:p w14:paraId="18B19C8D" w14:textId="77777777" w:rsidR="001D559B" w:rsidRPr="00BF331D" w:rsidRDefault="001D559B" w:rsidP="00BF331D">
            <w:pPr>
              <w:spacing w:after="0" w:line="240" w:lineRule="auto"/>
              <w:ind w:right="113"/>
              <w:jc w:val="right"/>
              <w:rPr>
                <w:ins w:id="82" w:author="Sayoni Das" w:date="2026-02-09T11:20:00Z" w16du:dateUtc="2026-02-09T11:20:00Z"/>
                <w:rFonts w:ascii="Aptos" w:eastAsia="Times New Roman" w:hAnsi="Aptos" w:cs="Times New Roman"/>
                <w:b/>
                <w:bCs/>
                <w:color w:val="000000"/>
                <w:kern w:val="0"/>
                <w:sz w:val="20"/>
                <w:szCs w:val="20"/>
                <w:lang w:val="en-GB" w:eastAsia="en-GB"/>
                <w14:ligatures w14:val="none"/>
              </w:rPr>
            </w:pPr>
            <w:ins w:id="83" w:author="Sayoni Das" w:date="2026-02-09T11:20:00Z" w16du:dateUtc="2026-02-09T11:20:00Z">
              <w:r w:rsidRPr="00BF331D">
                <w:rPr>
                  <w:rFonts w:ascii="Aptos" w:eastAsia="Times New Roman" w:hAnsi="Aptos" w:cs="Times New Roman"/>
                  <w:b/>
                  <w:bCs/>
                  <w:color w:val="000000"/>
                  <w:kern w:val="0"/>
                  <w:sz w:val="20"/>
                  <w:szCs w:val="20"/>
                  <w:lang w:val="en-GB" w:eastAsia="en-GB"/>
                  <w14:ligatures w14:val="none"/>
                </w:rPr>
                <w:t>Innate immunity</w:t>
              </w:r>
            </w:ins>
          </w:p>
        </w:tc>
        <w:tc>
          <w:tcPr>
            <w:tcW w:w="1616" w:type="dxa"/>
            <w:tcBorders>
              <w:top w:val="single" w:sz="4" w:space="0" w:color="auto"/>
              <w:left w:val="single" w:sz="4" w:space="0" w:color="auto"/>
              <w:bottom w:val="single" w:sz="4" w:space="0" w:color="auto"/>
              <w:right w:val="single" w:sz="4" w:space="0" w:color="auto"/>
            </w:tcBorders>
            <w:noWrap/>
            <w:vAlign w:val="center"/>
            <w:hideMark/>
          </w:tcPr>
          <w:p w14:paraId="70CF9D9E" w14:textId="77777777" w:rsidR="001D559B" w:rsidRPr="00BF331D" w:rsidRDefault="001D559B" w:rsidP="00BF331D">
            <w:pPr>
              <w:spacing w:after="0" w:line="240" w:lineRule="auto"/>
              <w:ind w:right="113"/>
              <w:jc w:val="right"/>
              <w:rPr>
                <w:ins w:id="84" w:author="Sayoni Das" w:date="2026-02-09T11:20:00Z" w16du:dateUtc="2026-02-09T11:20:00Z"/>
                <w:rFonts w:ascii="Aptos" w:eastAsia="Times New Roman" w:hAnsi="Aptos" w:cs="Times New Roman"/>
                <w:b/>
                <w:bCs/>
                <w:color w:val="000000"/>
                <w:kern w:val="0"/>
                <w:sz w:val="20"/>
                <w:szCs w:val="20"/>
                <w:lang w:val="en-GB" w:eastAsia="en-GB"/>
                <w14:ligatures w14:val="none"/>
              </w:rPr>
            </w:pPr>
            <w:ins w:id="85" w:author="Sayoni Das" w:date="2026-02-09T11:20:00Z" w16du:dateUtc="2026-02-09T11:20:00Z">
              <w:r w:rsidRPr="00BF331D">
                <w:rPr>
                  <w:rFonts w:ascii="Aptos" w:eastAsia="Times New Roman" w:hAnsi="Aptos" w:cs="Times New Roman"/>
                  <w:b/>
                  <w:bCs/>
                  <w:color w:val="000000"/>
                  <w:kern w:val="0"/>
                  <w:sz w:val="20"/>
                  <w:szCs w:val="20"/>
                  <w:lang w:val="en-GB" w:eastAsia="en-GB"/>
                  <w14:ligatures w14:val="none"/>
                </w:rPr>
                <w:t>Mitochondrial dysfunction</w:t>
              </w:r>
            </w:ins>
          </w:p>
        </w:tc>
        <w:tc>
          <w:tcPr>
            <w:tcW w:w="1477" w:type="dxa"/>
            <w:tcBorders>
              <w:top w:val="single" w:sz="4" w:space="0" w:color="auto"/>
              <w:left w:val="single" w:sz="4" w:space="0" w:color="auto"/>
              <w:bottom w:val="single" w:sz="4" w:space="0" w:color="auto"/>
              <w:right w:val="single" w:sz="4" w:space="0" w:color="auto"/>
            </w:tcBorders>
            <w:noWrap/>
            <w:vAlign w:val="center"/>
            <w:hideMark/>
          </w:tcPr>
          <w:p w14:paraId="67DEB2C7" w14:textId="77777777" w:rsidR="001D559B" w:rsidRPr="00BF331D" w:rsidRDefault="001D559B" w:rsidP="00BF331D">
            <w:pPr>
              <w:spacing w:after="0" w:line="240" w:lineRule="auto"/>
              <w:ind w:right="113"/>
              <w:jc w:val="right"/>
              <w:rPr>
                <w:ins w:id="86" w:author="Sayoni Das" w:date="2026-02-09T11:20:00Z" w16du:dateUtc="2026-02-09T11:20:00Z"/>
                <w:rFonts w:ascii="Aptos" w:eastAsia="Times New Roman" w:hAnsi="Aptos" w:cs="Times New Roman"/>
                <w:b/>
                <w:bCs/>
                <w:color w:val="000000"/>
                <w:kern w:val="0"/>
                <w:sz w:val="20"/>
                <w:szCs w:val="20"/>
                <w:lang w:val="en-GB" w:eastAsia="en-GB"/>
                <w14:ligatures w14:val="none"/>
              </w:rPr>
            </w:pPr>
            <w:ins w:id="87" w:author="Sayoni Das" w:date="2026-02-09T11:20:00Z" w16du:dateUtc="2026-02-09T11:20:00Z">
              <w:r w:rsidRPr="00BF331D">
                <w:rPr>
                  <w:rFonts w:ascii="Aptos" w:eastAsia="Times New Roman" w:hAnsi="Aptos" w:cs="Times New Roman"/>
                  <w:b/>
                  <w:bCs/>
                  <w:color w:val="000000"/>
                  <w:kern w:val="0"/>
                  <w:sz w:val="20"/>
                  <w:szCs w:val="20"/>
                  <w:lang w:val="en-GB" w:eastAsia="en-GB"/>
                  <w14:ligatures w14:val="none"/>
                </w:rPr>
                <w:t>Neurological processes</w:t>
              </w:r>
            </w:ins>
          </w:p>
        </w:tc>
      </w:tr>
      <w:tr w:rsidR="001D559B" w:rsidRPr="00B9624B" w14:paraId="1C6F3AF6" w14:textId="77777777" w:rsidTr="00BF331D">
        <w:trPr>
          <w:trHeight w:val="343"/>
          <w:ins w:id="88" w:author="Sayoni Das" w:date="2026-02-09T11:20:00Z"/>
        </w:trPr>
        <w:tc>
          <w:tcPr>
            <w:tcW w:w="1903" w:type="dxa"/>
            <w:tcBorders>
              <w:top w:val="single" w:sz="4" w:space="0" w:color="auto"/>
              <w:left w:val="single" w:sz="4" w:space="0" w:color="auto"/>
              <w:bottom w:val="single" w:sz="4" w:space="0" w:color="auto"/>
              <w:right w:val="single" w:sz="4" w:space="0" w:color="auto"/>
            </w:tcBorders>
            <w:noWrap/>
            <w:vAlign w:val="center"/>
            <w:hideMark/>
          </w:tcPr>
          <w:p w14:paraId="1760855E" w14:textId="77777777" w:rsidR="001D559B" w:rsidRPr="00D96B57" w:rsidRDefault="001D559B" w:rsidP="00D96B57">
            <w:pPr>
              <w:spacing w:after="0" w:line="240" w:lineRule="auto"/>
              <w:rPr>
                <w:ins w:id="89" w:author="Sayoni Das" w:date="2026-02-09T11:20:00Z" w16du:dateUtc="2026-02-09T11:20:00Z"/>
                <w:rFonts w:ascii="Aptos" w:eastAsia="Times New Roman" w:hAnsi="Aptos" w:cs="Times New Roman"/>
                <w:color w:val="000000"/>
                <w:kern w:val="0"/>
                <w:sz w:val="20"/>
                <w:szCs w:val="20"/>
                <w:lang w:val="en-GB" w:eastAsia="en-GB"/>
                <w14:ligatures w14:val="none"/>
              </w:rPr>
            </w:pPr>
            <w:ins w:id="90" w:author="Sayoni Das" w:date="2026-02-09T11:20:00Z" w16du:dateUtc="2026-02-09T11:20:00Z">
              <w:r w:rsidRPr="00D96B57">
                <w:rPr>
                  <w:rFonts w:ascii="Aptos" w:eastAsia="Times New Roman" w:hAnsi="Aptos" w:cs="Times New Roman"/>
                  <w:color w:val="000000"/>
                  <w:kern w:val="0"/>
                  <w:sz w:val="20"/>
                  <w:szCs w:val="20"/>
                  <w:lang w:val="en-GB" w:eastAsia="en-GB"/>
                  <w14:ligatures w14:val="none"/>
                </w:rPr>
                <w:t>Energy metabolism</w:t>
              </w:r>
            </w:ins>
          </w:p>
        </w:tc>
        <w:tc>
          <w:tcPr>
            <w:tcW w:w="1786" w:type="dxa"/>
            <w:tcBorders>
              <w:top w:val="single" w:sz="4" w:space="0" w:color="auto"/>
              <w:left w:val="single" w:sz="4" w:space="0" w:color="auto"/>
              <w:bottom w:val="single" w:sz="4" w:space="0" w:color="auto"/>
              <w:right w:val="single" w:sz="4" w:space="0" w:color="auto"/>
            </w:tcBorders>
            <w:noWrap/>
            <w:vAlign w:val="center"/>
            <w:hideMark/>
          </w:tcPr>
          <w:p w14:paraId="6CE92244" w14:textId="77777777" w:rsidR="001D559B" w:rsidRPr="00D96B57" w:rsidRDefault="001D559B" w:rsidP="00BF331D">
            <w:pPr>
              <w:spacing w:after="0" w:line="240" w:lineRule="auto"/>
              <w:ind w:right="113"/>
              <w:jc w:val="right"/>
              <w:rPr>
                <w:ins w:id="91"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92"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19</w:t>
              </w:r>
            </w:ins>
          </w:p>
        </w:tc>
        <w:tc>
          <w:tcPr>
            <w:tcW w:w="1796" w:type="dxa"/>
            <w:tcBorders>
              <w:top w:val="single" w:sz="4" w:space="0" w:color="auto"/>
              <w:left w:val="nil"/>
              <w:bottom w:val="single" w:sz="4" w:space="0" w:color="auto"/>
              <w:right w:val="single" w:sz="4" w:space="0" w:color="auto"/>
            </w:tcBorders>
            <w:noWrap/>
            <w:vAlign w:val="center"/>
            <w:hideMark/>
          </w:tcPr>
          <w:p w14:paraId="46D4709B" w14:textId="77777777" w:rsidR="001D559B" w:rsidRPr="00D96B57" w:rsidRDefault="001D559B" w:rsidP="00BF331D">
            <w:pPr>
              <w:spacing w:after="0" w:line="240" w:lineRule="auto"/>
              <w:ind w:right="113"/>
              <w:jc w:val="right"/>
              <w:rPr>
                <w:ins w:id="93"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94"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13</w:t>
              </w:r>
            </w:ins>
          </w:p>
        </w:tc>
        <w:tc>
          <w:tcPr>
            <w:tcW w:w="1616" w:type="dxa"/>
            <w:tcBorders>
              <w:top w:val="single" w:sz="4" w:space="0" w:color="auto"/>
              <w:left w:val="nil"/>
              <w:bottom w:val="single" w:sz="4" w:space="0" w:color="auto"/>
              <w:right w:val="single" w:sz="4" w:space="0" w:color="auto"/>
            </w:tcBorders>
            <w:noWrap/>
            <w:vAlign w:val="center"/>
            <w:hideMark/>
          </w:tcPr>
          <w:p w14:paraId="5EF0C558" w14:textId="77777777" w:rsidR="001D559B" w:rsidRPr="00D96B57" w:rsidRDefault="001D559B" w:rsidP="00BF331D">
            <w:pPr>
              <w:spacing w:after="0" w:line="240" w:lineRule="auto"/>
              <w:ind w:right="113"/>
              <w:jc w:val="right"/>
              <w:rPr>
                <w:ins w:id="95"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96"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18</w:t>
              </w:r>
            </w:ins>
          </w:p>
        </w:tc>
        <w:tc>
          <w:tcPr>
            <w:tcW w:w="1477" w:type="dxa"/>
            <w:tcBorders>
              <w:top w:val="single" w:sz="4" w:space="0" w:color="auto"/>
              <w:left w:val="single" w:sz="4" w:space="0" w:color="auto"/>
              <w:bottom w:val="single" w:sz="4" w:space="0" w:color="auto"/>
              <w:right w:val="single" w:sz="4" w:space="0" w:color="auto"/>
            </w:tcBorders>
            <w:noWrap/>
            <w:vAlign w:val="center"/>
            <w:hideMark/>
          </w:tcPr>
          <w:p w14:paraId="55CFB568" w14:textId="77777777" w:rsidR="001D559B" w:rsidRPr="00D96B57" w:rsidRDefault="001D559B" w:rsidP="00BF331D">
            <w:pPr>
              <w:spacing w:after="0" w:line="240" w:lineRule="auto"/>
              <w:ind w:right="113"/>
              <w:jc w:val="right"/>
              <w:rPr>
                <w:ins w:id="97"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98"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18</w:t>
              </w:r>
            </w:ins>
          </w:p>
        </w:tc>
      </w:tr>
      <w:tr w:rsidR="001D559B" w:rsidRPr="00B9624B" w14:paraId="1D46DD5E" w14:textId="77777777" w:rsidTr="00BF331D">
        <w:trPr>
          <w:trHeight w:val="343"/>
          <w:ins w:id="99" w:author="Sayoni Das" w:date="2026-02-09T11:20:00Z"/>
        </w:trPr>
        <w:tc>
          <w:tcPr>
            <w:tcW w:w="1903" w:type="dxa"/>
            <w:tcBorders>
              <w:top w:val="single" w:sz="4" w:space="0" w:color="auto"/>
              <w:left w:val="single" w:sz="4" w:space="0" w:color="auto"/>
              <w:bottom w:val="single" w:sz="4" w:space="0" w:color="auto"/>
              <w:right w:val="single" w:sz="4" w:space="0" w:color="auto"/>
            </w:tcBorders>
            <w:noWrap/>
            <w:vAlign w:val="center"/>
            <w:hideMark/>
          </w:tcPr>
          <w:p w14:paraId="7235C395" w14:textId="77777777" w:rsidR="001D559B" w:rsidRPr="00D96B57" w:rsidRDefault="001D559B" w:rsidP="00D96B57">
            <w:pPr>
              <w:spacing w:after="0" w:line="240" w:lineRule="auto"/>
              <w:rPr>
                <w:ins w:id="100" w:author="Sayoni Das" w:date="2026-02-09T11:20:00Z" w16du:dateUtc="2026-02-09T11:20:00Z"/>
                <w:rFonts w:ascii="Aptos" w:eastAsia="Times New Roman" w:hAnsi="Aptos" w:cs="Times New Roman"/>
                <w:color w:val="000000"/>
                <w:kern w:val="0"/>
                <w:sz w:val="20"/>
                <w:szCs w:val="20"/>
                <w:lang w:val="en-GB" w:eastAsia="en-GB"/>
                <w14:ligatures w14:val="none"/>
              </w:rPr>
            </w:pPr>
            <w:ins w:id="101" w:author="Sayoni Das" w:date="2026-02-09T11:20:00Z" w16du:dateUtc="2026-02-09T11:20:00Z">
              <w:r w:rsidRPr="00D96B57">
                <w:rPr>
                  <w:rFonts w:ascii="Aptos" w:eastAsia="Times New Roman" w:hAnsi="Aptos" w:cs="Times New Roman"/>
                  <w:color w:val="000000"/>
                  <w:kern w:val="0"/>
                  <w:sz w:val="20"/>
                  <w:szCs w:val="20"/>
                  <w:lang w:val="en-GB" w:eastAsia="en-GB"/>
                  <w14:ligatures w14:val="none"/>
                </w:rPr>
                <w:t>Inflammation &amp; autoimmunity</w:t>
              </w:r>
            </w:ins>
          </w:p>
        </w:tc>
        <w:tc>
          <w:tcPr>
            <w:tcW w:w="1786" w:type="dxa"/>
            <w:tcBorders>
              <w:top w:val="nil"/>
              <w:left w:val="single" w:sz="4" w:space="0" w:color="auto"/>
              <w:bottom w:val="single" w:sz="4" w:space="0" w:color="auto"/>
              <w:right w:val="single" w:sz="4" w:space="0" w:color="auto"/>
            </w:tcBorders>
            <w:shd w:val="clear" w:color="000000" w:fill="E8E8E8"/>
            <w:noWrap/>
            <w:vAlign w:val="center"/>
            <w:hideMark/>
          </w:tcPr>
          <w:p w14:paraId="139D31A1" w14:textId="77777777" w:rsidR="001D559B" w:rsidRPr="00D96B57" w:rsidRDefault="001D559B" w:rsidP="00BF331D">
            <w:pPr>
              <w:spacing w:after="0" w:line="240" w:lineRule="auto"/>
              <w:ind w:right="113"/>
              <w:rPr>
                <w:ins w:id="102"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03"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 </w:t>
              </w:r>
            </w:ins>
          </w:p>
        </w:tc>
        <w:tc>
          <w:tcPr>
            <w:tcW w:w="1796" w:type="dxa"/>
            <w:tcBorders>
              <w:top w:val="nil"/>
              <w:left w:val="nil"/>
              <w:bottom w:val="single" w:sz="4" w:space="0" w:color="auto"/>
              <w:right w:val="single" w:sz="4" w:space="0" w:color="auto"/>
            </w:tcBorders>
            <w:noWrap/>
            <w:vAlign w:val="center"/>
            <w:hideMark/>
          </w:tcPr>
          <w:p w14:paraId="1085A2C4" w14:textId="77777777" w:rsidR="001D559B" w:rsidRPr="00D96B57" w:rsidRDefault="001D559B" w:rsidP="00BF331D">
            <w:pPr>
              <w:spacing w:after="0" w:line="240" w:lineRule="auto"/>
              <w:ind w:right="113"/>
              <w:jc w:val="right"/>
              <w:rPr>
                <w:ins w:id="104"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05"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10</w:t>
              </w:r>
            </w:ins>
          </w:p>
        </w:tc>
        <w:tc>
          <w:tcPr>
            <w:tcW w:w="1616" w:type="dxa"/>
            <w:tcBorders>
              <w:top w:val="nil"/>
              <w:left w:val="nil"/>
              <w:bottom w:val="single" w:sz="4" w:space="0" w:color="auto"/>
              <w:right w:val="single" w:sz="4" w:space="0" w:color="auto"/>
            </w:tcBorders>
            <w:noWrap/>
            <w:vAlign w:val="center"/>
            <w:hideMark/>
          </w:tcPr>
          <w:p w14:paraId="71C1F24C" w14:textId="77777777" w:rsidR="001D559B" w:rsidRPr="00D96B57" w:rsidRDefault="001D559B" w:rsidP="00BF331D">
            <w:pPr>
              <w:spacing w:after="0" w:line="240" w:lineRule="auto"/>
              <w:ind w:right="113"/>
              <w:jc w:val="right"/>
              <w:rPr>
                <w:ins w:id="106"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07"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3</w:t>
              </w:r>
            </w:ins>
          </w:p>
        </w:tc>
        <w:tc>
          <w:tcPr>
            <w:tcW w:w="1477" w:type="dxa"/>
            <w:tcBorders>
              <w:top w:val="single" w:sz="4" w:space="0" w:color="auto"/>
              <w:left w:val="single" w:sz="4" w:space="0" w:color="auto"/>
              <w:bottom w:val="single" w:sz="4" w:space="0" w:color="auto"/>
              <w:right w:val="single" w:sz="4" w:space="0" w:color="auto"/>
            </w:tcBorders>
            <w:noWrap/>
            <w:vAlign w:val="center"/>
            <w:hideMark/>
          </w:tcPr>
          <w:p w14:paraId="3879372F" w14:textId="77777777" w:rsidR="001D559B" w:rsidRPr="00D96B57" w:rsidRDefault="001D559B" w:rsidP="00BF331D">
            <w:pPr>
              <w:spacing w:after="0" w:line="240" w:lineRule="auto"/>
              <w:ind w:right="113"/>
              <w:jc w:val="right"/>
              <w:rPr>
                <w:ins w:id="108"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09"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4</w:t>
              </w:r>
            </w:ins>
          </w:p>
        </w:tc>
      </w:tr>
      <w:tr w:rsidR="001D559B" w:rsidRPr="00B9624B" w14:paraId="117D80D9" w14:textId="77777777" w:rsidTr="00BF331D">
        <w:trPr>
          <w:trHeight w:val="343"/>
          <w:ins w:id="110" w:author="Sayoni Das" w:date="2026-02-09T11:20:00Z"/>
        </w:trPr>
        <w:tc>
          <w:tcPr>
            <w:tcW w:w="1903" w:type="dxa"/>
            <w:tcBorders>
              <w:top w:val="single" w:sz="4" w:space="0" w:color="auto"/>
              <w:left w:val="single" w:sz="4" w:space="0" w:color="auto"/>
              <w:bottom w:val="single" w:sz="4" w:space="0" w:color="auto"/>
              <w:right w:val="single" w:sz="4" w:space="0" w:color="auto"/>
            </w:tcBorders>
            <w:noWrap/>
            <w:vAlign w:val="center"/>
            <w:hideMark/>
          </w:tcPr>
          <w:p w14:paraId="42A72A14" w14:textId="77777777" w:rsidR="001D559B" w:rsidRPr="00D96B57" w:rsidRDefault="001D559B" w:rsidP="00D96B57">
            <w:pPr>
              <w:spacing w:after="0" w:line="240" w:lineRule="auto"/>
              <w:rPr>
                <w:ins w:id="111" w:author="Sayoni Das" w:date="2026-02-09T11:20:00Z" w16du:dateUtc="2026-02-09T11:20:00Z"/>
                <w:rFonts w:ascii="Aptos" w:eastAsia="Times New Roman" w:hAnsi="Aptos" w:cs="Times New Roman"/>
                <w:color w:val="000000"/>
                <w:kern w:val="0"/>
                <w:sz w:val="20"/>
                <w:szCs w:val="20"/>
                <w:lang w:val="en-GB" w:eastAsia="en-GB"/>
                <w14:ligatures w14:val="none"/>
              </w:rPr>
            </w:pPr>
            <w:ins w:id="112" w:author="Sayoni Das" w:date="2026-02-09T11:20:00Z" w16du:dateUtc="2026-02-09T11:20:00Z">
              <w:r w:rsidRPr="00D96B57">
                <w:rPr>
                  <w:rFonts w:ascii="Aptos" w:eastAsia="Times New Roman" w:hAnsi="Aptos" w:cs="Times New Roman"/>
                  <w:color w:val="000000"/>
                  <w:kern w:val="0"/>
                  <w:sz w:val="20"/>
                  <w:szCs w:val="20"/>
                  <w:lang w:val="en-GB" w:eastAsia="en-GB"/>
                  <w14:ligatures w14:val="none"/>
                </w:rPr>
                <w:t>Innate immunity</w:t>
              </w:r>
            </w:ins>
          </w:p>
        </w:tc>
        <w:tc>
          <w:tcPr>
            <w:tcW w:w="1786" w:type="dxa"/>
            <w:tcBorders>
              <w:top w:val="nil"/>
              <w:left w:val="single" w:sz="4" w:space="0" w:color="auto"/>
              <w:bottom w:val="single" w:sz="4" w:space="0" w:color="auto"/>
              <w:right w:val="single" w:sz="4" w:space="0" w:color="auto"/>
            </w:tcBorders>
            <w:shd w:val="clear" w:color="000000" w:fill="E8E8E8"/>
            <w:noWrap/>
            <w:vAlign w:val="center"/>
            <w:hideMark/>
          </w:tcPr>
          <w:p w14:paraId="22060D52" w14:textId="77777777" w:rsidR="001D559B" w:rsidRPr="00D96B57" w:rsidRDefault="001D559B" w:rsidP="00BF331D">
            <w:pPr>
              <w:spacing w:after="0" w:line="240" w:lineRule="auto"/>
              <w:ind w:right="113"/>
              <w:rPr>
                <w:ins w:id="113"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14"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 </w:t>
              </w:r>
            </w:ins>
          </w:p>
        </w:tc>
        <w:tc>
          <w:tcPr>
            <w:tcW w:w="1796" w:type="dxa"/>
            <w:tcBorders>
              <w:top w:val="nil"/>
              <w:left w:val="nil"/>
              <w:bottom w:val="single" w:sz="4" w:space="0" w:color="auto"/>
              <w:right w:val="single" w:sz="4" w:space="0" w:color="auto"/>
            </w:tcBorders>
            <w:shd w:val="clear" w:color="000000" w:fill="E8E8E8"/>
            <w:noWrap/>
            <w:vAlign w:val="center"/>
            <w:hideMark/>
          </w:tcPr>
          <w:p w14:paraId="5D39C446" w14:textId="77777777" w:rsidR="001D559B" w:rsidRPr="00D96B57" w:rsidRDefault="001D559B" w:rsidP="00BF331D">
            <w:pPr>
              <w:spacing w:after="0" w:line="240" w:lineRule="auto"/>
              <w:ind w:right="113"/>
              <w:rPr>
                <w:ins w:id="115"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16"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 </w:t>
              </w:r>
            </w:ins>
          </w:p>
        </w:tc>
        <w:tc>
          <w:tcPr>
            <w:tcW w:w="1616" w:type="dxa"/>
            <w:tcBorders>
              <w:top w:val="nil"/>
              <w:left w:val="nil"/>
              <w:bottom w:val="single" w:sz="4" w:space="0" w:color="auto"/>
              <w:right w:val="single" w:sz="4" w:space="0" w:color="auto"/>
            </w:tcBorders>
            <w:noWrap/>
            <w:vAlign w:val="center"/>
            <w:hideMark/>
          </w:tcPr>
          <w:p w14:paraId="0C2BA832" w14:textId="77777777" w:rsidR="001D559B" w:rsidRPr="00D96B57" w:rsidRDefault="001D559B" w:rsidP="00BF331D">
            <w:pPr>
              <w:spacing w:after="0" w:line="240" w:lineRule="auto"/>
              <w:ind w:right="113"/>
              <w:jc w:val="right"/>
              <w:rPr>
                <w:ins w:id="117"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18"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3</w:t>
              </w:r>
            </w:ins>
          </w:p>
        </w:tc>
        <w:tc>
          <w:tcPr>
            <w:tcW w:w="1477" w:type="dxa"/>
            <w:tcBorders>
              <w:top w:val="single" w:sz="4" w:space="0" w:color="auto"/>
              <w:left w:val="single" w:sz="4" w:space="0" w:color="auto"/>
              <w:bottom w:val="single" w:sz="4" w:space="0" w:color="auto"/>
              <w:right w:val="single" w:sz="4" w:space="0" w:color="auto"/>
            </w:tcBorders>
            <w:noWrap/>
            <w:vAlign w:val="center"/>
            <w:hideMark/>
          </w:tcPr>
          <w:p w14:paraId="01E035D3" w14:textId="77777777" w:rsidR="001D559B" w:rsidRPr="00D96B57" w:rsidRDefault="001D559B" w:rsidP="00BF331D">
            <w:pPr>
              <w:spacing w:after="0" w:line="240" w:lineRule="auto"/>
              <w:ind w:right="113"/>
              <w:jc w:val="right"/>
              <w:rPr>
                <w:ins w:id="119"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20"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3</w:t>
              </w:r>
            </w:ins>
          </w:p>
        </w:tc>
      </w:tr>
      <w:tr w:rsidR="001D559B" w:rsidRPr="00B9624B" w14:paraId="47E716CE" w14:textId="77777777" w:rsidTr="00BF331D">
        <w:trPr>
          <w:trHeight w:val="343"/>
          <w:ins w:id="121" w:author="Sayoni Das" w:date="2026-02-09T11:20:00Z"/>
        </w:trPr>
        <w:tc>
          <w:tcPr>
            <w:tcW w:w="1903" w:type="dxa"/>
            <w:tcBorders>
              <w:top w:val="single" w:sz="4" w:space="0" w:color="auto"/>
              <w:left w:val="single" w:sz="4" w:space="0" w:color="auto"/>
              <w:bottom w:val="single" w:sz="4" w:space="0" w:color="auto"/>
              <w:right w:val="single" w:sz="4" w:space="0" w:color="auto"/>
            </w:tcBorders>
            <w:noWrap/>
            <w:vAlign w:val="center"/>
            <w:hideMark/>
          </w:tcPr>
          <w:p w14:paraId="16C4CA39" w14:textId="77777777" w:rsidR="001D559B" w:rsidRPr="00D96B57" w:rsidRDefault="001D559B" w:rsidP="00D96B57">
            <w:pPr>
              <w:spacing w:after="0" w:line="240" w:lineRule="auto"/>
              <w:rPr>
                <w:ins w:id="122" w:author="Sayoni Das" w:date="2026-02-09T11:20:00Z" w16du:dateUtc="2026-02-09T11:20:00Z"/>
                <w:rFonts w:ascii="Aptos" w:eastAsia="Times New Roman" w:hAnsi="Aptos" w:cs="Times New Roman"/>
                <w:color w:val="000000"/>
                <w:kern w:val="0"/>
                <w:sz w:val="20"/>
                <w:szCs w:val="20"/>
                <w:lang w:val="en-GB" w:eastAsia="en-GB"/>
                <w14:ligatures w14:val="none"/>
              </w:rPr>
            </w:pPr>
            <w:ins w:id="123" w:author="Sayoni Das" w:date="2026-02-09T11:20:00Z" w16du:dateUtc="2026-02-09T11:20:00Z">
              <w:r w:rsidRPr="00D96B57">
                <w:rPr>
                  <w:rFonts w:ascii="Aptos" w:eastAsia="Times New Roman" w:hAnsi="Aptos" w:cs="Times New Roman"/>
                  <w:color w:val="000000"/>
                  <w:kern w:val="0"/>
                  <w:sz w:val="20"/>
                  <w:szCs w:val="20"/>
                  <w:lang w:val="en-GB" w:eastAsia="en-GB"/>
                  <w14:ligatures w14:val="none"/>
                </w:rPr>
                <w:t>Mitochondrial dysfunction</w:t>
              </w:r>
            </w:ins>
          </w:p>
        </w:tc>
        <w:tc>
          <w:tcPr>
            <w:tcW w:w="1786"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168E9878" w14:textId="77777777" w:rsidR="001D559B" w:rsidRPr="00D96B57" w:rsidRDefault="001D559B" w:rsidP="00BF331D">
            <w:pPr>
              <w:spacing w:after="0" w:line="240" w:lineRule="auto"/>
              <w:ind w:right="113"/>
              <w:rPr>
                <w:ins w:id="124"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25"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 </w:t>
              </w:r>
            </w:ins>
          </w:p>
        </w:tc>
        <w:tc>
          <w:tcPr>
            <w:tcW w:w="1796"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777BEA10" w14:textId="77777777" w:rsidR="001D559B" w:rsidRPr="00D96B57" w:rsidRDefault="001D559B" w:rsidP="00BF331D">
            <w:pPr>
              <w:spacing w:after="0" w:line="240" w:lineRule="auto"/>
              <w:ind w:right="113"/>
              <w:rPr>
                <w:ins w:id="126"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27"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 </w:t>
              </w:r>
            </w:ins>
          </w:p>
        </w:tc>
        <w:tc>
          <w:tcPr>
            <w:tcW w:w="1616"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67CF6A09" w14:textId="77777777" w:rsidR="001D559B" w:rsidRPr="00D96B57" w:rsidRDefault="001D559B" w:rsidP="00BF331D">
            <w:pPr>
              <w:spacing w:after="0" w:line="240" w:lineRule="auto"/>
              <w:ind w:right="113"/>
              <w:rPr>
                <w:ins w:id="128"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29"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 </w:t>
              </w:r>
            </w:ins>
          </w:p>
        </w:tc>
        <w:tc>
          <w:tcPr>
            <w:tcW w:w="1477" w:type="dxa"/>
            <w:tcBorders>
              <w:top w:val="single" w:sz="4" w:space="0" w:color="auto"/>
              <w:left w:val="single" w:sz="4" w:space="0" w:color="auto"/>
              <w:bottom w:val="single" w:sz="4" w:space="0" w:color="auto"/>
              <w:right w:val="single" w:sz="4" w:space="0" w:color="auto"/>
            </w:tcBorders>
            <w:noWrap/>
            <w:vAlign w:val="center"/>
            <w:hideMark/>
          </w:tcPr>
          <w:p w14:paraId="1B23CFC9" w14:textId="77777777" w:rsidR="001D559B" w:rsidRPr="00D96B57" w:rsidRDefault="001D559B" w:rsidP="00BF331D">
            <w:pPr>
              <w:spacing w:after="0" w:line="240" w:lineRule="auto"/>
              <w:ind w:right="113"/>
              <w:jc w:val="right"/>
              <w:rPr>
                <w:ins w:id="130" w:author="Sayoni Das" w:date="2026-02-09T11:20:00Z" w16du:dateUtc="2026-02-09T11:20:00Z"/>
                <w:rFonts w:ascii="Aptos Narrow" w:eastAsia="Times New Roman" w:hAnsi="Aptos Narrow" w:cs="Times New Roman"/>
                <w:color w:val="000000"/>
                <w:kern w:val="0"/>
                <w:sz w:val="20"/>
                <w:szCs w:val="20"/>
                <w:lang w:val="en-GB" w:eastAsia="en-GB"/>
                <w14:ligatures w14:val="none"/>
              </w:rPr>
            </w:pPr>
            <w:ins w:id="131" w:author="Sayoni Das" w:date="2026-02-09T11:20:00Z" w16du:dateUtc="2026-02-09T11:20:00Z">
              <w:r w:rsidRPr="00D96B57">
                <w:rPr>
                  <w:rFonts w:ascii="Aptos Narrow" w:eastAsia="Times New Roman" w:hAnsi="Aptos Narrow" w:cs="Times New Roman"/>
                  <w:color w:val="000000"/>
                  <w:kern w:val="0"/>
                  <w:sz w:val="20"/>
                  <w:szCs w:val="20"/>
                  <w:lang w:val="en-GB" w:eastAsia="en-GB"/>
                  <w14:ligatures w14:val="none"/>
                </w:rPr>
                <w:t>2</w:t>
              </w:r>
            </w:ins>
          </w:p>
        </w:tc>
      </w:tr>
    </w:tbl>
    <w:p w14:paraId="59E9C768" w14:textId="77777777" w:rsidR="001D559B" w:rsidRDefault="001D559B" w:rsidP="001B2A36">
      <w:pPr>
        <w:rPr>
          <w:kern w:val="0"/>
          <w:sz w:val="18"/>
          <w:szCs w:val="18"/>
          <w:lang w:val="en-GB" w:eastAsia="en-GB"/>
          <w14:ligatures w14:val="none"/>
        </w:rPr>
      </w:pPr>
    </w:p>
    <w:p w14:paraId="04EA92A1" w14:textId="474684CC" w:rsidR="007459F0" w:rsidRPr="0000603B" w:rsidRDefault="0000603B" w:rsidP="001678B9">
      <w:pPr>
        <w:pStyle w:val="Heading2"/>
        <w:rPr>
          <w:lang w:val="en-GB"/>
        </w:rPr>
      </w:pPr>
      <w:r w:rsidRPr="0000603B">
        <w:rPr>
          <w:lang w:val="en-GB"/>
        </w:rPr>
        <w:t>References</w:t>
      </w:r>
      <w:r w:rsidR="008161CC">
        <w:rPr>
          <w:lang w:val="en-GB"/>
        </w:rPr>
        <w:t xml:space="preserve"> for Supplementary </w:t>
      </w:r>
      <w:r w:rsidR="00A1593B">
        <w:rPr>
          <w:lang w:val="en-GB"/>
        </w:rPr>
        <w:t>Tables</w:t>
      </w:r>
    </w:p>
    <w:p w14:paraId="4936E20F"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32" w:name="_Ref208247385"/>
      <w:r w:rsidRPr="00BF331D">
        <w:rPr>
          <w:sz w:val="20"/>
          <w:szCs w:val="20"/>
        </w:rPr>
        <w:t xml:space="preserve">Martin FJ, </w:t>
      </w:r>
      <w:proofErr w:type="spellStart"/>
      <w:r w:rsidRPr="00BF331D">
        <w:rPr>
          <w:sz w:val="20"/>
          <w:szCs w:val="20"/>
        </w:rPr>
        <w:t>Amode</w:t>
      </w:r>
      <w:proofErr w:type="spellEnd"/>
      <w:r w:rsidRPr="00BF331D">
        <w:rPr>
          <w:sz w:val="20"/>
          <w:szCs w:val="20"/>
        </w:rPr>
        <w:t xml:space="preserve"> MR, Aneja A, et al. </w:t>
      </w:r>
      <w:proofErr w:type="spellStart"/>
      <w:r w:rsidRPr="00BF331D">
        <w:rPr>
          <w:sz w:val="20"/>
          <w:szCs w:val="20"/>
        </w:rPr>
        <w:t>Ensembl</w:t>
      </w:r>
      <w:proofErr w:type="spellEnd"/>
      <w:r w:rsidRPr="00BF331D">
        <w:rPr>
          <w:sz w:val="20"/>
          <w:szCs w:val="20"/>
        </w:rPr>
        <w:t xml:space="preserve"> 2023. </w:t>
      </w:r>
      <w:r w:rsidRPr="00BF331D">
        <w:rPr>
          <w:i/>
          <w:iCs/>
          <w:sz w:val="20"/>
          <w:szCs w:val="20"/>
        </w:rPr>
        <w:t>Nucleic Acids Res.</w:t>
      </w:r>
      <w:r w:rsidRPr="00BF331D">
        <w:rPr>
          <w:sz w:val="20"/>
          <w:szCs w:val="20"/>
        </w:rPr>
        <w:t xml:space="preserve"> 2023 Jan 6;51(D1</w:t>
      </w:r>
      <w:proofErr w:type="gramStart"/>
      <w:r w:rsidRPr="00BF331D">
        <w:rPr>
          <w:sz w:val="20"/>
          <w:szCs w:val="20"/>
        </w:rPr>
        <w:t>):D</w:t>
      </w:r>
      <w:proofErr w:type="gramEnd"/>
      <w:r w:rsidRPr="00BF331D">
        <w:rPr>
          <w:sz w:val="20"/>
          <w:szCs w:val="20"/>
        </w:rPr>
        <w:t xml:space="preserve">933-D941. </w:t>
      </w:r>
      <w:proofErr w:type="spellStart"/>
      <w:r w:rsidRPr="00BF331D">
        <w:rPr>
          <w:sz w:val="20"/>
          <w:szCs w:val="20"/>
        </w:rPr>
        <w:t>doi</w:t>
      </w:r>
      <w:proofErr w:type="spellEnd"/>
      <w:r w:rsidRPr="00BF331D">
        <w:rPr>
          <w:sz w:val="20"/>
          <w:szCs w:val="20"/>
        </w:rPr>
        <w:t>: 10.1093/</w:t>
      </w:r>
      <w:proofErr w:type="spellStart"/>
      <w:r w:rsidRPr="00BF331D">
        <w:rPr>
          <w:sz w:val="20"/>
          <w:szCs w:val="20"/>
        </w:rPr>
        <w:t>nar</w:t>
      </w:r>
      <w:proofErr w:type="spellEnd"/>
      <w:r w:rsidRPr="00BF331D">
        <w:rPr>
          <w:sz w:val="20"/>
          <w:szCs w:val="20"/>
        </w:rPr>
        <w:t>/gkac958.</w:t>
      </w:r>
      <w:bookmarkEnd w:id="132"/>
    </w:p>
    <w:p w14:paraId="598B4858"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33" w:name="_Ref138953625"/>
      <w:r w:rsidRPr="00BF331D">
        <w:rPr>
          <w:sz w:val="20"/>
          <w:szCs w:val="20"/>
        </w:rPr>
        <w:t xml:space="preserve">Brown, G.R., Hem, V., Katz, K.S., </w:t>
      </w:r>
      <w:proofErr w:type="spellStart"/>
      <w:r w:rsidRPr="00BF331D">
        <w:rPr>
          <w:sz w:val="20"/>
          <w:szCs w:val="20"/>
        </w:rPr>
        <w:t>Ovetsky</w:t>
      </w:r>
      <w:proofErr w:type="spellEnd"/>
      <w:r w:rsidRPr="00BF331D">
        <w:rPr>
          <w:sz w:val="20"/>
          <w:szCs w:val="20"/>
        </w:rPr>
        <w:t xml:space="preserve">, M., Wallin, C., Ermolaeva, O., Tolstoy, I., </w:t>
      </w:r>
      <w:proofErr w:type="spellStart"/>
      <w:r w:rsidRPr="00BF331D">
        <w:rPr>
          <w:sz w:val="20"/>
          <w:szCs w:val="20"/>
        </w:rPr>
        <w:t>Tatusova</w:t>
      </w:r>
      <w:proofErr w:type="spellEnd"/>
      <w:r w:rsidRPr="00BF331D">
        <w:rPr>
          <w:sz w:val="20"/>
          <w:szCs w:val="20"/>
        </w:rPr>
        <w:t xml:space="preserve">, T., Pruitt, K.D., Maglott, D.R. and Murphy, T.D., 2015. Gene: a gene-centered information resource at NCBI. </w:t>
      </w:r>
      <w:r w:rsidRPr="00BF331D">
        <w:rPr>
          <w:i/>
          <w:iCs/>
          <w:sz w:val="20"/>
          <w:szCs w:val="20"/>
        </w:rPr>
        <w:t>Nucleic Acids Research</w:t>
      </w:r>
      <w:r w:rsidRPr="00BF331D">
        <w:rPr>
          <w:sz w:val="20"/>
          <w:szCs w:val="20"/>
        </w:rPr>
        <w:t xml:space="preserve">, 43(D1), </w:t>
      </w:r>
      <w:proofErr w:type="gramStart"/>
      <w:r w:rsidRPr="00BF331D">
        <w:rPr>
          <w:sz w:val="20"/>
          <w:szCs w:val="20"/>
        </w:rPr>
        <w:t>pp.D</w:t>
      </w:r>
      <w:proofErr w:type="gramEnd"/>
      <w:r w:rsidRPr="00BF331D">
        <w:rPr>
          <w:sz w:val="20"/>
          <w:szCs w:val="20"/>
        </w:rPr>
        <w:t>36-D42.</w:t>
      </w:r>
      <w:bookmarkEnd w:id="133"/>
    </w:p>
    <w:p w14:paraId="4F632B37"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34" w:name="_Ref181197187"/>
      <w:r w:rsidRPr="00BF331D">
        <w:rPr>
          <w:sz w:val="20"/>
          <w:szCs w:val="20"/>
        </w:rPr>
        <w:t>Gudmundsson, S., Singer</w:t>
      </w:r>
      <w:r w:rsidRPr="00BF331D">
        <w:rPr>
          <w:rFonts w:ascii="Cambria Math" w:hAnsi="Cambria Math" w:cs="Cambria Math"/>
          <w:sz w:val="20"/>
          <w:szCs w:val="20"/>
        </w:rPr>
        <w:t>‐</w:t>
      </w:r>
      <w:r w:rsidRPr="00BF331D">
        <w:rPr>
          <w:sz w:val="20"/>
          <w:szCs w:val="20"/>
        </w:rPr>
        <w:t>Berk, M., Watts, N.A., Phu, W., Goodrich, J.K., Solomonson, M., Genome Aggregation Database Consortium, Rehm, H.L., MacArthur, D.G. and O'Donnell</w:t>
      </w:r>
      <w:r w:rsidRPr="00BF331D">
        <w:rPr>
          <w:rFonts w:ascii="Cambria Math" w:hAnsi="Cambria Math" w:cs="Cambria Math"/>
          <w:sz w:val="20"/>
          <w:szCs w:val="20"/>
        </w:rPr>
        <w:t>‐</w:t>
      </w:r>
      <w:r w:rsidRPr="00BF331D">
        <w:rPr>
          <w:sz w:val="20"/>
          <w:szCs w:val="20"/>
        </w:rPr>
        <w:t xml:space="preserve">Luria, A., 2022. Variant interpretation using population databases: Lessons from </w:t>
      </w:r>
      <w:proofErr w:type="spellStart"/>
      <w:r w:rsidRPr="00BF331D">
        <w:rPr>
          <w:sz w:val="20"/>
          <w:szCs w:val="20"/>
        </w:rPr>
        <w:t>gnomAD</w:t>
      </w:r>
      <w:proofErr w:type="spellEnd"/>
      <w:r w:rsidRPr="00BF331D">
        <w:rPr>
          <w:sz w:val="20"/>
          <w:szCs w:val="20"/>
        </w:rPr>
        <w:t xml:space="preserve">. </w:t>
      </w:r>
      <w:r w:rsidRPr="00BF331D">
        <w:rPr>
          <w:i/>
          <w:iCs/>
          <w:sz w:val="20"/>
          <w:szCs w:val="20"/>
        </w:rPr>
        <w:t>Human Mutation</w:t>
      </w:r>
      <w:r w:rsidRPr="00BF331D">
        <w:rPr>
          <w:sz w:val="20"/>
          <w:szCs w:val="20"/>
        </w:rPr>
        <w:t>, 43(8), pp.1012-1030.</w:t>
      </w:r>
      <w:bookmarkEnd w:id="134"/>
    </w:p>
    <w:p w14:paraId="2A7DAF41"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35" w:name="_Ref138953712"/>
      <w:r w:rsidRPr="00BF331D">
        <w:rPr>
          <w:sz w:val="20"/>
          <w:szCs w:val="20"/>
        </w:rPr>
        <w:t xml:space="preserve">Ward, L.D. and Kellis, M., 2016. </w:t>
      </w:r>
      <w:proofErr w:type="spellStart"/>
      <w:r w:rsidRPr="00BF331D">
        <w:rPr>
          <w:sz w:val="20"/>
          <w:szCs w:val="20"/>
        </w:rPr>
        <w:t>HaploReg</w:t>
      </w:r>
      <w:proofErr w:type="spellEnd"/>
      <w:r w:rsidRPr="00BF331D">
        <w:rPr>
          <w:sz w:val="20"/>
          <w:szCs w:val="20"/>
        </w:rPr>
        <w:t xml:space="preserve"> v4: systematic mining of putative causal variants, cell types, regulators and target genes for human complex traits and disease. </w:t>
      </w:r>
      <w:r w:rsidRPr="00BF331D">
        <w:rPr>
          <w:i/>
          <w:iCs/>
          <w:sz w:val="20"/>
          <w:szCs w:val="20"/>
        </w:rPr>
        <w:t>Nucleic Acids Research</w:t>
      </w:r>
      <w:r w:rsidRPr="00BF331D">
        <w:rPr>
          <w:sz w:val="20"/>
          <w:szCs w:val="20"/>
        </w:rPr>
        <w:t xml:space="preserve">, 44(D1), </w:t>
      </w:r>
      <w:proofErr w:type="gramStart"/>
      <w:r w:rsidRPr="00BF331D">
        <w:rPr>
          <w:sz w:val="20"/>
          <w:szCs w:val="20"/>
        </w:rPr>
        <w:t>pp.D</w:t>
      </w:r>
      <w:proofErr w:type="gramEnd"/>
      <w:r w:rsidRPr="00BF331D">
        <w:rPr>
          <w:sz w:val="20"/>
          <w:szCs w:val="20"/>
        </w:rPr>
        <w:t>877-D881.</w:t>
      </w:r>
      <w:bookmarkEnd w:id="135"/>
    </w:p>
    <w:p w14:paraId="32B91506"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36" w:name="_Ref138953812"/>
      <w:proofErr w:type="spellStart"/>
      <w:r w:rsidRPr="00BF331D">
        <w:rPr>
          <w:sz w:val="20"/>
          <w:szCs w:val="20"/>
        </w:rPr>
        <w:t>UniProt</w:t>
      </w:r>
      <w:proofErr w:type="spellEnd"/>
      <w:r w:rsidRPr="00BF331D">
        <w:rPr>
          <w:sz w:val="20"/>
          <w:szCs w:val="20"/>
        </w:rPr>
        <w:t xml:space="preserve"> Consortium, 2019. </w:t>
      </w:r>
      <w:proofErr w:type="spellStart"/>
      <w:r w:rsidRPr="00BF331D">
        <w:rPr>
          <w:sz w:val="20"/>
          <w:szCs w:val="20"/>
        </w:rPr>
        <w:t>UniProt</w:t>
      </w:r>
      <w:proofErr w:type="spellEnd"/>
      <w:r w:rsidRPr="00BF331D">
        <w:rPr>
          <w:sz w:val="20"/>
          <w:szCs w:val="20"/>
        </w:rPr>
        <w:t xml:space="preserve">: a worldwide hub of protein knowledge. </w:t>
      </w:r>
      <w:r w:rsidRPr="00BF331D">
        <w:rPr>
          <w:i/>
          <w:iCs/>
          <w:sz w:val="20"/>
          <w:szCs w:val="20"/>
        </w:rPr>
        <w:t>Nucleic Acids Research</w:t>
      </w:r>
      <w:r w:rsidRPr="00BF331D">
        <w:rPr>
          <w:sz w:val="20"/>
          <w:szCs w:val="20"/>
        </w:rPr>
        <w:t xml:space="preserve">, 47(D1), </w:t>
      </w:r>
      <w:proofErr w:type="gramStart"/>
      <w:r w:rsidRPr="00BF331D">
        <w:rPr>
          <w:sz w:val="20"/>
          <w:szCs w:val="20"/>
        </w:rPr>
        <w:t>pp.D</w:t>
      </w:r>
      <w:proofErr w:type="gramEnd"/>
      <w:r w:rsidRPr="00BF331D">
        <w:rPr>
          <w:sz w:val="20"/>
          <w:szCs w:val="20"/>
        </w:rPr>
        <w:t>506-D515.</w:t>
      </w:r>
      <w:bookmarkEnd w:id="136"/>
    </w:p>
    <w:p w14:paraId="01685ACE"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37" w:name="_Ref138953844"/>
      <w:r w:rsidRPr="00BF331D">
        <w:rPr>
          <w:sz w:val="20"/>
          <w:szCs w:val="20"/>
        </w:rPr>
        <w:lastRenderedPageBreak/>
        <w:t xml:space="preserve">Paysan-Lafosse, T., Blum, M., Chuguransky, S., Grego, T., Pinto, B.L., Salazar, G.A., </w:t>
      </w:r>
      <w:proofErr w:type="spellStart"/>
      <w:r w:rsidRPr="00BF331D">
        <w:rPr>
          <w:sz w:val="20"/>
          <w:szCs w:val="20"/>
        </w:rPr>
        <w:t>Bileschi</w:t>
      </w:r>
      <w:proofErr w:type="spellEnd"/>
      <w:r w:rsidRPr="00BF331D">
        <w:rPr>
          <w:sz w:val="20"/>
          <w:szCs w:val="20"/>
        </w:rPr>
        <w:t xml:space="preserve">, M.L., Bork, P., Bridge, A., Colwell, L. and Gough, J., 2023. </w:t>
      </w:r>
      <w:proofErr w:type="spellStart"/>
      <w:r w:rsidRPr="00BF331D">
        <w:rPr>
          <w:sz w:val="20"/>
          <w:szCs w:val="20"/>
        </w:rPr>
        <w:t>InterPro</w:t>
      </w:r>
      <w:proofErr w:type="spellEnd"/>
      <w:r w:rsidRPr="00BF331D">
        <w:rPr>
          <w:sz w:val="20"/>
          <w:szCs w:val="20"/>
        </w:rPr>
        <w:t xml:space="preserve"> in 2022. </w:t>
      </w:r>
      <w:r w:rsidRPr="00BF331D">
        <w:rPr>
          <w:i/>
          <w:iCs/>
          <w:sz w:val="20"/>
          <w:szCs w:val="20"/>
        </w:rPr>
        <w:t>Nucleic Acids Research</w:t>
      </w:r>
      <w:r w:rsidRPr="00BF331D">
        <w:rPr>
          <w:sz w:val="20"/>
          <w:szCs w:val="20"/>
        </w:rPr>
        <w:t xml:space="preserve">, 51(D1), </w:t>
      </w:r>
      <w:proofErr w:type="gramStart"/>
      <w:r w:rsidRPr="00BF331D">
        <w:rPr>
          <w:sz w:val="20"/>
          <w:szCs w:val="20"/>
        </w:rPr>
        <w:t>pp.D</w:t>
      </w:r>
      <w:proofErr w:type="gramEnd"/>
      <w:r w:rsidRPr="00BF331D">
        <w:rPr>
          <w:sz w:val="20"/>
          <w:szCs w:val="20"/>
        </w:rPr>
        <w:t>418-D427.</w:t>
      </w:r>
      <w:bookmarkEnd w:id="137"/>
    </w:p>
    <w:p w14:paraId="1B70393A"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38" w:name="_Ref138953881"/>
      <w:proofErr w:type="spellStart"/>
      <w:r w:rsidRPr="00BF331D">
        <w:rPr>
          <w:sz w:val="20"/>
          <w:szCs w:val="20"/>
        </w:rPr>
        <w:t>PDBe</w:t>
      </w:r>
      <w:proofErr w:type="spellEnd"/>
      <w:r w:rsidRPr="00BF331D">
        <w:rPr>
          <w:sz w:val="20"/>
          <w:szCs w:val="20"/>
        </w:rPr>
        <w:t xml:space="preserve">-KB consortium. </w:t>
      </w:r>
      <w:proofErr w:type="spellStart"/>
      <w:r w:rsidRPr="00BF331D">
        <w:rPr>
          <w:sz w:val="20"/>
          <w:szCs w:val="20"/>
        </w:rPr>
        <w:t>PDBe</w:t>
      </w:r>
      <w:proofErr w:type="spellEnd"/>
      <w:r w:rsidRPr="00BF331D">
        <w:rPr>
          <w:sz w:val="20"/>
          <w:szCs w:val="20"/>
        </w:rPr>
        <w:t xml:space="preserve">-KB: a community-driven resource for structural and functional annotations. </w:t>
      </w:r>
      <w:r w:rsidRPr="00BF331D">
        <w:rPr>
          <w:i/>
          <w:iCs/>
          <w:sz w:val="20"/>
          <w:szCs w:val="20"/>
        </w:rPr>
        <w:t>Nucleic Acids Res.</w:t>
      </w:r>
      <w:r w:rsidRPr="00BF331D">
        <w:rPr>
          <w:sz w:val="20"/>
          <w:szCs w:val="20"/>
        </w:rPr>
        <w:t xml:space="preserve"> 2020 Jan 8;48(D1</w:t>
      </w:r>
      <w:proofErr w:type="gramStart"/>
      <w:r w:rsidRPr="00BF331D">
        <w:rPr>
          <w:sz w:val="20"/>
          <w:szCs w:val="20"/>
        </w:rPr>
        <w:t>):D</w:t>
      </w:r>
      <w:proofErr w:type="gramEnd"/>
      <w:r w:rsidRPr="00BF331D">
        <w:rPr>
          <w:sz w:val="20"/>
          <w:szCs w:val="20"/>
        </w:rPr>
        <w:t xml:space="preserve">344-D353. </w:t>
      </w:r>
      <w:proofErr w:type="spellStart"/>
      <w:r w:rsidRPr="00BF331D">
        <w:rPr>
          <w:sz w:val="20"/>
          <w:szCs w:val="20"/>
        </w:rPr>
        <w:t>doi</w:t>
      </w:r>
      <w:proofErr w:type="spellEnd"/>
      <w:r w:rsidRPr="00BF331D">
        <w:rPr>
          <w:sz w:val="20"/>
          <w:szCs w:val="20"/>
        </w:rPr>
        <w:t>: 10.1093/</w:t>
      </w:r>
      <w:proofErr w:type="spellStart"/>
      <w:r w:rsidRPr="00BF331D">
        <w:rPr>
          <w:sz w:val="20"/>
          <w:szCs w:val="20"/>
        </w:rPr>
        <w:t>nar</w:t>
      </w:r>
      <w:proofErr w:type="spellEnd"/>
      <w:r w:rsidRPr="00BF331D">
        <w:rPr>
          <w:sz w:val="20"/>
          <w:szCs w:val="20"/>
        </w:rPr>
        <w:t>/gkz853.</w:t>
      </w:r>
      <w:bookmarkEnd w:id="138"/>
    </w:p>
    <w:p w14:paraId="3B5015E0"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39" w:name="_Ref138953971"/>
      <w:r w:rsidRPr="00BF331D">
        <w:rPr>
          <w:sz w:val="20"/>
          <w:szCs w:val="20"/>
        </w:rPr>
        <w:t xml:space="preserve">Bhagwat, M., 2010. Searching NCBI's </w:t>
      </w:r>
      <w:proofErr w:type="spellStart"/>
      <w:r w:rsidRPr="00BF331D">
        <w:rPr>
          <w:sz w:val="20"/>
          <w:szCs w:val="20"/>
        </w:rPr>
        <w:t>dbSNP</w:t>
      </w:r>
      <w:proofErr w:type="spellEnd"/>
      <w:r w:rsidRPr="00BF331D">
        <w:rPr>
          <w:sz w:val="20"/>
          <w:szCs w:val="20"/>
        </w:rPr>
        <w:t xml:space="preserve"> database. </w:t>
      </w:r>
      <w:r w:rsidRPr="00BF331D">
        <w:rPr>
          <w:i/>
          <w:iCs/>
          <w:sz w:val="20"/>
          <w:szCs w:val="20"/>
        </w:rPr>
        <w:t>Current Protocols in Bioinformatics</w:t>
      </w:r>
      <w:r w:rsidRPr="00BF331D">
        <w:rPr>
          <w:sz w:val="20"/>
          <w:szCs w:val="20"/>
        </w:rPr>
        <w:t>, 32(1), pp.1-19.</w:t>
      </w:r>
      <w:bookmarkEnd w:id="139"/>
    </w:p>
    <w:p w14:paraId="0A641360" w14:textId="76A48FD0" w:rsidR="0053567E" w:rsidRPr="00BF331D" w:rsidRDefault="0053567E" w:rsidP="001678B9">
      <w:pPr>
        <w:pStyle w:val="ListParagraph"/>
        <w:numPr>
          <w:ilvl w:val="0"/>
          <w:numId w:val="1"/>
        </w:numPr>
        <w:spacing w:after="120" w:line="264" w:lineRule="auto"/>
        <w:contextualSpacing w:val="0"/>
        <w:rPr>
          <w:sz w:val="20"/>
          <w:szCs w:val="20"/>
        </w:rPr>
      </w:pPr>
      <w:bookmarkStart w:id="140" w:name="_Ref138954187"/>
      <w:r w:rsidRPr="00BF331D">
        <w:rPr>
          <w:sz w:val="20"/>
          <w:szCs w:val="20"/>
        </w:rPr>
        <w:t xml:space="preserve">Buniello, A., MacArthur, J.A.L., Cerezo, M., Harris, L.W., Hayhurst, J., Malangone, C., McMahon, A., Morales, J., Mountjoy, E., Sollis, E. and </w:t>
      </w:r>
      <w:proofErr w:type="spellStart"/>
      <w:r w:rsidRPr="00BF331D">
        <w:rPr>
          <w:sz w:val="20"/>
          <w:szCs w:val="20"/>
        </w:rPr>
        <w:t>Suveges</w:t>
      </w:r>
      <w:proofErr w:type="spellEnd"/>
      <w:r w:rsidRPr="00BF331D">
        <w:rPr>
          <w:sz w:val="20"/>
          <w:szCs w:val="20"/>
        </w:rPr>
        <w:t xml:space="preserve">, D., 2019. The NHGRI-EBI GWAS Catalog of published genome-wide association studies, targeted arrays and summary statistics 2019. </w:t>
      </w:r>
      <w:r w:rsidRPr="00BF331D">
        <w:rPr>
          <w:i/>
          <w:iCs/>
          <w:sz w:val="20"/>
          <w:szCs w:val="20"/>
        </w:rPr>
        <w:t>Nucleic Acids Research</w:t>
      </w:r>
      <w:r w:rsidRPr="00BF331D">
        <w:rPr>
          <w:sz w:val="20"/>
          <w:szCs w:val="20"/>
        </w:rPr>
        <w:t xml:space="preserve">, 47(D1), </w:t>
      </w:r>
      <w:proofErr w:type="gramStart"/>
      <w:r w:rsidRPr="00BF331D">
        <w:rPr>
          <w:sz w:val="20"/>
          <w:szCs w:val="20"/>
        </w:rPr>
        <w:t>pp.D</w:t>
      </w:r>
      <w:proofErr w:type="gramEnd"/>
      <w:r w:rsidRPr="00BF331D">
        <w:rPr>
          <w:sz w:val="20"/>
          <w:szCs w:val="20"/>
        </w:rPr>
        <w:t>1005-D1012.</w:t>
      </w:r>
      <w:bookmarkEnd w:id="140"/>
    </w:p>
    <w:p w14:paraId="3C47EF57"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1" w:name="_Ref138954192"/>
      <w:r w:rsidRPr="00BF331D">
        <w:rPr>
          <w:sz w:val="20"/>
          <w:szCs w:val="20"/>
        </w:rPr>
        <w:t>Barbarino, J.M., Whirl</w:t>
      </w:r>
      <w:r w:rsidRPr="00BF331D">
        <w:rPr>
          <w:rFonts w:ascii="Cambria Math" w:hAnsi="Cambria Math" w:cs="Cambria Math"/>
          <w:sz w:val="20"/>
          <w:szCs w:val="20"/>
        </w:rPr>
        <w:t>‐</w:t>
      </w:r>
      <w:r w:rsidRPr="00BF331D">
        <w:rPr>
          <w:sz w:val="20"/>
          <w:szCs w:val="20"/>
        </w:rPr>
        <w:t xml:space="preserve">Carrillo, M., Altman, R.B. and Klein, T.E., 2018. </w:t>
      </w:r>
      <w:proofErr w:type="spellStart"/>
      <w:r w:rsidRPr="00BF331D">
        <w:rPr>
          <w:sz w:val="20"/>
          <w:szCs w:val="20"/>
        </w:rPr>
        <w:t>PharmGKB</w:t>
      </w:r>
      <w:proofErr w:type="spellEnd"/>
      <w:r w:rsidRPr="00BF331D">
        <w:rPr>
          <w:sz w:val="20"/>
          <w:szCs w:val="20"/>
        </w:rPr>
        <w:t xml:space="preserve">: a worldwide resource for pharmacogenomic information. </w:t>
      </w:r>
      <w:r w:rsidRPr="00BF331D">
        <w:rPr>
          <w:i/>
          <w:iCs/>
          <w:sz w:val="20"/>
          <w:szCs w:val="20"/>
        </w:rPr>
        <w:t xml:space="preserve">Wiley Interdisciplinary Reviews: </w:t>
      </w:r>
      <w:proofErr w:type="gramStart"/>
      <w:r w:rsidRPr="00BF331D">
        <w:rPr>
          <w:i/>
          <w:iCs/>
          <w:sz w:val="20"/>
          <w:szCs w:val="20"/>
        </w:rPr>
        <w:t>Systems Biology and Medicine,</w:t>
      </w:r>
      <w:proofErr w:type="gramEnd"/>
      <w:r w:rsidRPr="00BF331D">
        <w:rPr>
          <w:sz w:val="20"/>
          <w:szCs w:val="20"/>
        </w:rPr>
        <w:t xml:space="preserve"> 10(4), p.e1417.</w:t>
      </w:r>
      <w:bookmarkEnd w:id="141"/>
    </w:p>
    <w:p w14:paraId="2EB5AF8D"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2" w:name="_Ref138954211"/>
      <w:r w:rsidRPr="00BF331D">
        <w:rPr>
          <w:sz w:val="20"/>
          <w:szCs w:val="20"/>
        </w:rPr>
        <w:t xml:space="preserve">Ochoa, D., Hercules, A., Carmona, M., </w:t>
      </w:r>
      <w:proofErr w:type="spellStart"/>
      <w:r w:rsidRPr="00BF331D">
        <w:rPr>
          <w:sz w:val="20"/>
          <w:szCs w:val="20"/>
        </w:rPr>
        <w:t>Suveges</w:t>
      </w:r>
      <w:proofErr w:type="spellEnd"/>
      <w:r w:rsidRPr="00BF331D">
        <w:rPr>
          <w:sz w:val="20"/>
          <w:szCs w:val="20"/>
        </w:rPr>
        <w:t xml:space="preserve">, D., Gonzalez-Uriarte, A., Malangone, C., Miranda, A., </w:t>
      </w:r>
      <w:proofErr w:type="spellStart"/>
      <w:r w:rsidRPr="00BF331D">
        <w:rPr>
          <w:sz w:val="20"/>
          <w:szCs w:val="20"/>
        </w:rPr>
        <w:t>Fumis</w:t>
      </w:r>
      <w:proofErr w:type="spellEnd"/>
      <w:r w:rsidRPr="00BF331D">
        <w:rPr>
          <w:sz w:val="20"/>
          <w:szCs w:val="20"/>
        </w:rPr>
        <w:t xml:space="preserve">, L., Carvalho-Silva, D., Spitzer, M. and Baker, J., 2021. Open Targets Platform: supporting systematic drug–target identification and </w:t>
      </w:r>
      <w:proofErr w:type="spellStart"/>
      <w:r w:rsidRPr="00BF331D">
        <w:rPr>
          <w:sz w:val="20"/>
          <w:szCs w:val="20"/>
        </w:rPr>
        <w:t>prioritisation</w:t>
      </w:r>
      <w:proofErr w:type="spellEnd"/>
      <w:r w:rsidRPr="00BF331D">
        <w:rPr>
          <w:sz w:val="20"/>
          <w:szCs w:val="20"/>
        </w:rPr>
        <w:t xml:space="preserve">. </w:t>
      </w:r>
      <w:r w:rsidRPr="00BF331D">
        <w:rPr>
          <w:i/>
          <w:iCs/>
          <w:sz w:val="20"/>
          <w:szCs w:val="20"/>
        </w:rPr>
        <w:t>Nucleic Acids Research</w:t>
      </w:r>
      <w:r w:rsidRPr="00BF331D">
        <w:rPr>
          <w:sz w:val="20"/>
          <w:szCs w:val="20"/>
        </w:rPr>
        <w:t xml:space="preserve">, 49(D1), </w:t>
      </w:r>
      <w:proofErr w:type="gramStart"/>
      <w:r w:rsidRPr="00BF331D">
        <w:rPr>
          <w:sz w:val="20"/>
          <w:szCs w:val="20"/>
        </w:rPr>
        <w:t>pp.D</w:t>
      </w:r>
      <w:proofErr w:type="gramEnd"/>
      <w:r w:rsidRPr="00BF331D">
        <w:rPr>
          <w:sz w:val="20"/>
          <w:szCs w:val="20"/>
        </w:rPr>
        <w:t>1302-D1310.</w:t>
      </w:r>
      <w:bookmarkEnd w:id="142"/>
    </w:p>
    <w:p w14:paraId="0B1C90FD"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3" w:name="_Ref208247458"/>
      <w:r w:rsidRPr="00BF331D">
        <w:rPr>
          <w:sz w:val="20"/>
          <w:szCs w:val="20"/>
        </w:rPr>
        <w:t xml:space="preserve">Kelleher, K.J., Sheils, T.K., Mathias, S.L., Yang, J.J., Metzger, V.T., Siramshetty, V.B., Nguyen, D.T., Jensen, L.J., Vidović, D., </w:t>
      </w:r>
      <w:proofErr w:type="spellStart"/>
      <w:r w:rsidRPr="00BF331D">
        <w:rPr>
          <w:sz w:val="20"/>
          <w:szCs w:val="20"/>
        </w:rPr>
        <w:t>Schürer</w:t>
      </w:r>
      <w:proofErr w:type="spellEnd"/>
      <w:r w:rsidRPr="00BF331D">
        <w:rPr>
          <w:sz w:val="20"/>
          <w:szCs w:val="20"/>
        </w:rPr>
        <w:t>, S.C. and Holmes, J., 2023. Pharos 2023: an integrated resource for the understudied human proteome. </w:t>
      </w:r>
      <w:r w:rsidRPr="00BF331D">
        <w:rPr>
          <w:i/>
          <w:iCs/>
          <w:sz w:val="20"/>
          <w:szCs w:val="20"/>
        </w:rPr>
        <w:t>Nucleic acids research</w:t>
      </w:r>
      <w:r w:rsidRPr="00BF331D">
        <w:rPr>
          <w:sz w:val="20"/>
          <w:szCs w:val="20"/>
        </w:rPr>
        <w:t xml:space="preserve">, 51(D1), </w:t>
      </w:r>
      <w:proofErr w:type="gramStart"/>
      <w:r w:rsidRPr="00BF331D">
        <w:rPr>
          <w:sz w:val="20"/>
          <w:szCs w:val="20"/>
        </w:rPr>
        <w:t>pp.D</w:t>
      </w:r>
      <w:proofErr w:type="gramEnd"/>
      <w:r w:rsidRPr="00BF331D">
        <w:rPr>
          <w:sz w:val="20"/>
          <w:szCs w:val="20"/>
        </w:rPr>
        <w:t>1405-D1416.</w:t>
      </w:r>
      <w:bookmarkEnd w:id="143"/>
    </w:p>
    <w:p w14:paraId="61F2E870"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4" w:name="_Ref138954218"/>
      <w:r w:rsidRPr="00BF331D">
        <w:rPr>
          <w:sz w:val="20"/>
          <w:szCs w:val="20"/>
        </w:rPr>
        <w:t xml:space="preserve">Eppig, J.T., Smith, C.L., Blake, J.A., Ringwald, M., Kadin, J.A., Richardson, J.E. and Bult, C.J., 2017. Mouse Genome Informatics (MGI): resources for mining mouse genetic, genomic, and biological data in support of primary and translational research. </w:t>
      </w:r>
      <w:r w:rsidRPr="00BF331D">
        <w:rPr>
          <w:i/>
          <w:iCs/>
          <w:sz w:val="20"/>
          <w:szCs w:val="20"/>
        </w:rPr>
        <w:t>Systems Genetics: Methods and Protocols</w:t>
      </w:r>
      <w:r w:rsidRPr="00BF331D">
        <w:rPr>
          <w:sz w:val="20"/>
          <w:szCs w:val="20"/>
        </w:rPr>
        <w:t>, pp.47-73.</w:t>
      </w:r>
      <w:bookmarkEnd w:id="144"/>
    </w:p>
    <w:p w14:paraId="3ECC092C"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5" w:name="_Ref138954225"/>
      <w:r w:rsidRPr="00BF331D">
        <w:rPr>
          <w:sz w:val="20"/>
          <w:szCs w:val="20"/>
        </w:rPr>
        <w:t xml:space="preserve">Köhler, S., Gargano, M., </w:t>
      </w:r>
      <w:proofErr w:type="spellStart"/>
      <w:r w:rsidRPr="00BF331D">
        <w:rPr>
          <w:sz w:val="20"/>
          <w:szCs w:val="20"/>
        </w:rPr>
        <w:t>Matentzoglu</w:t>
      </w:r>
      <w:proofErr w:type="spellEnd"/>
      <w:r w:rsidRPr="00BF331D">
        <w:rPr>
          <w:sz w:val="20"/>
          <w:szCs w:val="20"/>
        </w:rPr>
        <w:t xml:space="preserve">, N., Carmody, L.C., Lewis-Smith, D., Vasilevsky, N.A., Danis, D., </w:t>
      </w:r>
      <w:proofErr w:type="spellStart"/>
      <w:r w:rsidRPr="00BF331D">
        <w:rPr>
          <w:sz w:val="20"/>
          <w:szCs w:val="20"/>
        </w:rPr>
        <w:t>Balagura</w:t>
      </w:r>
      <w:proofErr w:type="spellEnd"/>
      <w:r w:rsidRPr="00BF331D">
        <w:rPr>
          <w:sz w:val="20"/>
          <w:szCs w:val="20"/>
        </w:rPr>
        <w:t xml:space="preserve">, G., </w:t>
      </w:r>
      <w:proofErr w:type="spellStart"/>
      <w:r w:rsidRPr="00BF331D">
        <w:rPr>
          <w:sz w:val="20"/>
          <w:szCs w:val="20"/>
        </w:rPr>
        <w:t>Baynam</w:t>
      </w:r>
      <w:proofErr w:type="spellEnd"/>
      <w:r w:rsidRPr="00BF331D">
        <w:rPr>
          <w:sz w:val="20"/>
          <w:szCs w:val="20"/>
        </w:rPr>
        <w:t xml:space="preserve">, G., Brower, A.M. and Callahan, T.J., 2021. The human phenotype ontology in 2021. </w:t>
      </w:r>
      <w:r w:rsidRPr="00BF331D">
        <w:rPr>
          <w:i/>
          <w:iCs/>
          <w:sz w:val="20"/>
          <w:szCs w:val="20"/>
        </w:rPr>
        <w:t>Nucleic Acids Research</w:t>
      </w:r>
      <w:r w:rsidRPr="00BF331D">
        <w:rPr>
          <w:sz w:val="20"/>
          <w:szCs w:val="20"/>
        </w:rPr>
        <w:t xml:space="preserve">, 49(D1), </w:t>
      </w:r>
      <w:proofErr w:type="gramStart"/>
      <w:r w:rsidRPr="00BF331D">
        <w:rPr>
          <w:sz w:val="20"/>
          <w:szCs w:val="20"/>
        </w:rPr>
        <w:t>pp.D</w:t>
      </w:r>
      <w:proofErr w:type="gramEnd"/>
      <w:r w:rsidRPr="00BF331D">
        <w:rPr>
          <w:sz w:val="20"/>
          <w:szCs w:val="20"/>
        </w:rPr>
        <w:t>1207-D1217.</w:t>
      </w:r>
      <w:bookmarkEnd w:id="145"/>
    </w:p>
    <w:p w14:paraId="3488B9D2"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6" w:name="_Ref138954232"/>
      <w:r w:rsidRPr="00BF331D">
        <w:rPr>
          <w:sz w:val="20"/>
          <w:szCs w:val="20"/>
        </w:rPr>
        <w:t xml:space="preserve">Amberger, J.S., Bocchini, C.A., </w:t>
      </w:r>
      <w:proofErr w:type="spellStart"/>
      <w:r w:rsidRPr="00BF331D">
        <w:rPr>
          <w:sz w:val="20"/>
          <w:szCs w:val="20"/>
        </w:rPr>
        <w:t>Schiettecatte</w:t>
      </w:r>
      <w:proofErr w:type="spellEnd"/>
      <w:r w:rsidRPr="00BF331D">
        <w:rPr>
          <w:sz w:val="20"/>
          <w:szCs w:val="20"/>
        </w:rPr>
        <w:t xml:space="preserve">, F., Scott, A.F. and Hamosh, A., 2015. OMIM. org: Online Mendelian Inheritance in Man (OMIM®), an online catalog of human genes and genetic disorders. </w:t>
      </w:r>
      <w:r w:rsidRPr="00BF331D">
        <w:rPr>
          <w:i/>
          <w:iCs/>
          <w:sz w:val="20"/>
          <w:szCs w:val="20"/>
        </w:rPr>
        <w:t>Nucleic Acids Research</w:t>
      </w:r>
      <w:r w:rsidRPr="00BF331D">
        <w:rPr>
          <w:sz w:val="20"/>
          <w:szCs w:val="20"/>
        </w:rPr>
        <w:t xml:space="preserve">, 43(D1), </w:t>
      </w:r>
      <w:proofErr w:type="gramStart"/>
      <w:r w:rsidRPr="00BF331D">
        <w:rPr>
          <w:sz w:val="20"/>
          <w:szCs w:val="20"/>
        </w:rPr>
        <w:t>pp.D</w:t>
      </w:r>
      <w:proofErr w:type="gramEnd"/>
      <w:r w:rsidRPr="00BF331D">
        <w:rPr>
          <w:sz w:val="20"/>
          <w:szCs w:val="20"/>
        </w:rPr>
        <w:t>789-D798.</w:t>
      </w:r>
      <w:bookmarkEnd w:id="146"/>
    </w:p>
    <w:p w14:paraId="7C4D8926"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7" w:name="_Ref181196957"/>
      <w:r w:rsidRPr="00BF331D">
        <w:rPr>
          <w:sz w:val="20"/>
          <w:szCs w:val="20"/>
        </w:rPr>
        <w:t xml:space="preserve">Digre, A. and Lindskog, C., 2021. The human protein atlas—spatial localization of the human proteome in health and disease. </w:t>
      </w:r>
      <w:r w:rsidRPr="00BF331D">
        <w:rPr>
          <w:i/>
          <w:iCs/>
          <w:sz w:val="20"/>
          <w:szCs w:val="20"/>
        </w:rPr>
        <w:t>Protein Science</w:t>
      </w:r>
      <w:r w:rsidRPr="00BF331D">
        <w:rPr>
          <w:sz w:val="20"/>
          <w:szCs w:val="20"/>
        </w:rPr>
        <w:t>, 30(1), pp.218-233.</w:t>
      </w:r>
      <w:bookmarkEnd w:id="147"/>
    </w:p>
    <w:p w14:paraId="45936B2B"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8" w:name="_Ref208247519"/>
      <w:proofErr w:type="spellStart"/>
      <w:r w:rsidRPr="00BF331D">
        <w:rPr>
          <w:sz w:val="20"/>
          <w:szCs w:val="20"/>
        </w:rPr>
        <w:t>GTEx</w:t>
      </w:r>
      <w:proofErr w:type="spellEnd"/>
      <w:r w:rsidRPr="00BF331D">
        <w:rPr>
          <w:sz w:val="20"/>
          <w:szCs w:val="20"/>
        </w:rPr>
        <w:t xml:space="preserve"> Consortium, 2020. The </w:t>
      </w:r>
      <w:proofErr w:type="spellStart"/>
      <w:r w:rsidRPr="00BF331D">
        <w:rPr>
          <w:sz w:val="20"/>
          <w:szCs w:val="20"/>
        </w:rPr>
        <w:t>GTEx</w:t>
      </w:r>
      <w:proofErr w:type="spellEnd"/>
      <w:r w:rsidRPr="00BF331D">
        <w:rPr>
          <w:sz w:val="20"/>
          <w:szCs w:val="20"/>
        </w:rPr>
        <w:t xml:space="preserve"> Consortium atlas of genetic regulatory effects across human tissues. </w:t>
      </w:r>
      <w:r w:rsidRPr="00BF331D">
        <w:rPr>
          <w:i/>
          <w:iCs/>
          <w:sz w:val="20"/>
          <w:szCs w:val="20"/>
        </w:rPr>
        <w:t>Science</w:t>
      </w:r>
      <w:r w:rsidRPr="00BF331D">
        <w:rPr>
          <w:sz w:val="20"/>
          <w:szCs w:val="20"/>
        </w:rPr>
        <w:t>, 369(6509), pp.1318-1330.</w:t>
      </w:r>
      <w:bookmarkEnd w:id="148"/>
    </w:p>
    <w:p w14:paraId="43832DE8"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49" w:name="_Ref138954250"/>
      <w:r w:rsidRPr="00BF331D">
        <w:rPr>
          <w:sz w:val="20"/>
          <w:szCs w:val="20"/>
        </w:rPr>
        <w:t xml:space="preserve">Papatheodorou, I., Fonseca, N.A., Keays, M., Tang, Y.A., Barrera, E., Bazant, W., Burke, M., </w:t>
      </w:r>
      <w:proofErr w:type="spellStart"/>
      <w:r w:rsidRPr="00BF331D">
        <w:rPr>
          <w:sz w:val="20"/>
          <w:szCs w:val="20"/>
        </w:rPr>
        <w:t>Füllgrabe</w:t>
      </w:r>
      <w:proofErr w:type="spellEnd"/>
      <w:r w:rsidRPr="00BF331D">
        <w:rPr>
          <w:sz w:val="20"/>
          <w:szCs w:val="20"/>
        </w:rPr>
        <w:t xml:space="preserve">, A., Fuentes, A.M.P., George, N. and Huerta, L., 2018. Expression Atlas: gene and protein expression across multiple studies and organisms. </w:t>
      </w:r>
      <w:r w:rsidRPr="00BF331D">
        <w:rPr>
          <w:i/>
          <w:iCs/>
          <w:sz w:val="20"/>
          <w:szCs w:val="20"/>
        </w:rPr>
        <w:t>Nucleic Acids Research</w:t>
      </w:r>
      <w:r w:rsidRPr="00BF331D">
        <w:rPr>
          <w:sz w:val="20"/>
          <w:szCs w:val="20"/>
        </w:rPr>
        <w:t xml:space="preserve">, 46(D1), </w:t>
      </w:r>
      <w:proofErr w:type="gramStart"/>
      <w:r w:rsidRPr="00BF331D">
        <w:rPr>
          <w:sz w:val="20"/>
          <w:szCs w:val="20"/>
        </w:rPr>
        <w:t>pp.D</w:t>
      </w:r>
      <w:proofErr w:type="gramEnd"/>
      <w:r w:rsidRPr="00BF331D">
        <w:rPr>
          <w:sz w:val="20"/>
          <w:szCs w:val="20"/>
        </w:rPr>
        <w:t>246-D251.</w:t>
      </w:r>
      <w:bookmarkEnd w:id="149"/>
    </w:p>
    <w:p w14:paraId="1A84FC98"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50" w:name="_Ref208247529"/>
      <w:r w:rsidRPr="00BF331D">
        <w:rPr>
          <w:sz w:val="20"/>
          <w:szCs w:val="20"/>
        </w:rPr>
        <w:t xml:space="preserve">Huntley, R.P., Sawford, T., </w:t>
      </w:r>
      <w:proofErr w:type="spellStart"/>
      <w:r w:rsidRPr="00BF331D">
        <w:rPr>
          <w:sz w:val="20"/>
          <w:szCs w:val="20"/>
        </w:rPr>
        <w:t>Mutowo-Meullenet</w:t>
      </w:r>
      <w:proofErr w:type="spellEnd"/>
      <w:r w:rsidRPr="00BF331D">
        <w:rPr>
          <w:sz w:val="20"/>
          <w:szCs w:val="20"/>
        </w:rPr>
        <w:t xml:space="preserve">, P., Shypitsyna, A., Bonilla, C., Martin, M.J. and O'Donovan, C., 2015. The GOA database: gene ontology annotation updates for 2015. </w:t>
      </w:r>
      <w:r w:rsidRPr="00BF331D">
        <w:rPr>
          <w:i/>
          <w:iCs/>
          <w:sz w:val="20"/>
          <w:szCs w:val="20"/>
        </w:rPr>
        <w:t>Nucleic Acids Research</w:t>
      </w:r>
      <w:r w:rsidRPr="00BF331D">
        <w:rPr>
          <w:sz w:val="20"/>
          <w:szCs w:val="20"/>
        </w:rPr>
        <w:t xml:space="preserve">, 43(D1), </w:t>
      </w:r>
      <w:proofErr w:type="gramStart"/>
      <w:r w:rsidRPr="00BF331D">
        <w:rPr>
          <w:sz w:val="20"/>
          <w:szCs w:val="20"/>
        </w:rPr>
        <w:t>pp.D</w:t>
      </w:r>
      <w:proofErr w:type="gramEnd"/>
      <w:r w:rsidRPr="00BF331D">
        <w:rPr>
          <w:sz w:val="20"/>
          <w:szCs w:val="20"/>
        </w:rPr>
        <w:t>1057-D1063.</w:t>
      </w:r>
      <w:bookmarkEnd w:id="150"/>
    </w:p>
    <w:p w14:paraId="7ADB087D"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51" w:name="_Ref208247552"/>
      <w:r w:rsidRPr="00BF331D">
        <w:rPr>
          <w:sz w:val="20"/>
          <w:szCs w:val="20"/>
        </w:rPr>
        <w:t xml:space="preserve">Jassal, B., Matthews, L., Viteri, G., Gong, C., Lorente, P., </w:t>
      </w:r>
      <w:proofErr w:type="spellStart"/>
      <w:r w:rsidRPr="00BF331D">
        <w:rPr>
          <w:sz w:val="20"/>
          <w:szCs w:val="20"/>
        </w:rPr>
        <w:t>Fabregat</w:t>
      </w:r>
      <w:proofErr w:type="spellEnd"/>
      <w:r w:rsidRPr="00BF331D">
        <w:rPr>
          <w:sz w:val="20"/>
          <w:szCs w:val="20"/>
        </w:rPr>
        <w:t xml:space="preserve">, A., Sidiropoulos, K., Cook, J., Gillespie, M., Haw, R. and Loney, F., 2020. The </w:t>
      </w:r>
      <w:proofErr w:type="spellStart"/>
      <w:r w:rsidRPr="00BF331D">
        <w:rPr>
          <w:sz w:val="20"/>
          <w:szCs w:val="20"/>
        </w:rPr>
        <w:t>Reactome</w:t>
      </w:r>
      <w:proofErr w:type="spellEnd"/>
      <w:r w:rsidRPr="00BF331D">
        <w:rPr>
          <w:sz w:val="20"/>
          <w:szCs w:val="20"/>
        </w:rPr>
        <w:t xml:space="preserve"> pathway knowledgebase. </w:t>
      </w:r>
      <w:r w:rsidRPr="00BF331D">
        <w:rPr>
          <w:i/>
          <w:iCs/>
          <w:sz w:val="20"/>
          <w:szCs w:val="20"/>
        </w:rPr>
        <w:t>Nucleic Acids Research</w:t>
      </w:r>
      <w:r w:rsidRPr="00BF331D">
        <w:rPr>
          <w:sz w:val="20"/>
          <w:szCs w:val="20"/>
        </w:rPr>
        <w:t xml:space="preserve">, 48(D1), </w:t>
      </w:r>
      <w:proofErr w:type="gramStart"/>
      <w:r w:rsidRPr="00BF331D">
        <w:rPr>
          <w:sz w:val="20"/>
          <w:szCs w:val="20"/>
        </w:rPr>
        <w:t>pp.D</w:t>
      </w:r>
      <w:proofErr w:type="gramEnd"/>
      <w:r w:rsidRPr="00BF331D">
        <w:rPr>
          <w:sz w:val="20"/>
          <w:szCs w:val="20"/>
        </w:rPr>
        <w:t>498-D503.</w:t>
      </w:r>
      <w:bookmarkEnd w:id="151"/>
    </w:p>
    <w:p w14:paraId="3FE1A93C"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52" w:name="_Ref138954597"/>
      <w:r w:rsidRPr="00BF331D">
        <w:rPr>
          <w:sz w:val="20"/>
          <w:szCs w:val="20"/>
        </w:rPr>
        <w:lastRenderedPageBreak/>
        <w:t xml:space="preserve">Martens, M., Ammar, A., Riutta, A., </w:t>
      </w:r>
      <w:proofErr w:type="spellStart"/>
      <w:r w:rsidRPr="00BF331D">
        <w:rPr>
          <w:sz w:val="20"/>
          <w:szCs w:val="20"/>
        </w:rPr>
        <w:t>Waagmeester</w:t>
      </w:r>
      <w:proofErr w:type="spellEnd"/>
      <w:r w:rsidRPr="00BF331D">
        <w:rPr>
          <w:sz w:val="20"/>
          <w:szCs w:val="20"/>
        </w:rPr>
        <w:t xml:space="preserve">, A., </w:t>
      </w:r>
      <w:proofErr w:type="spellStart"/>
      <w:r w:rsidRPr="00BF331D">
        <w:rPr>
          <w:sz w:val="20"/>
          <w:szCs w:val="20"/>
        </w:rPr>
        <w:t>Slenter</w:t>
      </w:r>
      <w:proofErr w:type="spellEnd"/>
      <w:r w:rsidRPr="00BF331D">
        <w:rPr>
          <w:sz w:val="20"/>
          <w:szCs w:val="20"/>
        </w:rPr>
        <w:t xml:space="preserve">, D.N., </w:t>
      </w:r>
      <w:proofErr w:type="spellStart"/>
      <w:r w:rsidRPr="00BF331D">
        <w:rPr>
          <w:sz w:val="20"/>
          <w:szCs w:val="20"/>
        </w:rPr>
        <w:t>Hanspers</w:t>
      </w:r>
      <w:proofErr w:type="spellEnd"/>
      <w:r w:rsidRPr="00BF331D">
        <w:rPr>
          <w:sz w:val="20"/>
          <w:szCs w:val="20"/>
        </w:rPr>
        <w:t xml:space="preserve">, K., A. Miller, R., </w:t>
      </w:r>
      <w:proofErr w:type="spellStart"/>
      <w:r w:rsidRPr="00BF331D">
        <w:rPr>
          <w:sz w:val="20"/>
          <w:szCs w:val="20"/>
        </w:rPr>
        <w:t>Digles</w:t>
      </w:r>
      <w:proofErr w:type="spellEnd"/>
      <w:r w:rsidRPr="00BF331D">
        <w:rPr>
          <w:sz w:val="20"/>
          <w:szCs w:val="20"/>
        </w:rPr>
        <w:t xml:space="preserve">, D., </w:t>
      </w:r>
      <w:proofErr w:type="gramStart"/>
      <w:r w:rsidRPr="00BF331D">
        <w:rPr>
          <w:sz w:val="20"/>
          <w:szCs w:val="20"/>
        </w:rPr>
        <w:t>Lopes, E.N.</w:t>
      </w:r>
      <w:proofErr w:type="gramEnd"/>
      <w:r w:rsidRPr="00BF331D">
        <w:rPr>
          <w:sz w:val="20"/>
          <w:szCs w:val="20"/>
        </w:rPr>
        <w:t xml:space="preserve">, Ehrhart, F. and Dupuis, L.J., 2021. WikiPathways: connecting communities. </w:t>
      </w:r>
      <w:r w:rsidRPr="00BF331D">
        <w:rPr>
          <w:i/>
          <w:iCs/>
          <w:sz w:val="20"/>
          <w:szCs w:val="20"/>
        </w:rPr>
        <w:t>Nucleic Acids Research</w:t>
      </w:r>
      <w:r w:rsidRPr="00BF331D">
        <w:rPr>
          <w:sz w:val="20"/>
          <w:szCs w:val="20"/>
        </w:rPr>
        <w:t xml:space="preserve">, 49(D1), </w:t>
      </w:r>
      <w:proofErr w:type="gramStart"/>
      <w:r w:rsidRPr="00BF331D">
        <w:rPr>
          <w:sz w:val="20"/>
          <w:szCs w:val="20"/>
        </w:rPr>
        <w:t>pp.D</w:t>
      </w:r>
      <w:proofErr w:type="gramEnd"/>
      <w:r w:rsidRPr="00BF331D">
        <w:rPr>
          <w:sz w:val="20"/>
          <w:szCs w:val="20"/>
        </w:rPr>
        <w:t>613-D621.</w:t>
      </w:r>
      <w:bookmarkEnd w:id="152"/>
    </w:p>
    <w:p w14:paraId="4F262628"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53" w:name="_Ref181199087"/>
      <w:bookmarkStart w:id="154" w:name="_Ref138955224"/>
      <w:r w:rsidRPr="00BF331D">
        <w:rPr>
          <w:sz w:val="20"/>
          <w:szCs w:val="20"/>
        </w:rPr>
        <w:t>GlobalData Pharma Market Data and Insights available from https://www.globaldata.com/industries-we-cover/pharmaceutical/ Accessed 6 Sep 2025.</w:t>
      </w:r>
      <w:bookmarkEnd w:id="153"/>
    </w:p>
    <w:p w14:paraId="0592B1B0"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55" w:name="_Ref181199093"/>
      <w:proofErr w:type="spellStart"/>
      <w:r w:rsidRPr="00BF331D">
        <w:rPr>
          <w:sz w:val="20"/>
          <w:szCs w:val="20"/>
        </w:rPr>
        <w:t>Gaulton</w:t>
      </w:r>
      <w:proofErr w:type="spellEnd"/>
      <w:r w:rsidRPr="00BF331D">
        <w:rPr>
          <w:sz w:val="20"/>
          <w:szCs w:val="20"/>
        </w:rPr>
        <w:t>, A., Bellis, L.J., Bento, A.P., Chambers, J., Davies, M., Hersey, A., Light, Y., McGlinchey, S., Michalovich, D., Al-</w:t>
      </w:r>
      <w:proofErr w:type="spellStart"/>
      <w:r w:rsidRPr="00BF331D">
        <w:rPr>
          <w:sz w:val="20"/>
          <w:szCs w:val="20"/>
        </w:rPr>
        <w:t>Lazikani</w:t>
      </w:r>
      <w:proofErr w:type="spellEnd"/>
      <w:r w:rsidRPr="00BF331D">
        <w:rPr>
          <w:sz w:val="20"/>
          <w:szCs w:val="20"/>
        </w:rPr>
        <w:t xml:space="preserve">, B. and Overington, J.P., 2012. </w:t>
      </w:r>
      <w:proofErr w:type="spellStart"/>
      <w:r w:rsidRPr="00BF331D">
        <w:rPr>
          <w:sz w:val="20"/>
          <w:szCs w:val="20"/>
        </w:rPr>
        <w:t>ChEMBL</w:t>
      </w:r>
      <w:proofErr w:type="spellEnd"/>
      <w:r w:rsidRPr="00BF331D">
        <w:rPr>
          <w:sz w:val="20"/>
          <w:szCs w:val="20"/>
        </w:rPr>
        <w:t xml:space="preserve">: a large-scale bioactivity database for drug discovery. </w:t>
      </w:r>
      <w:r w:rsidRPr="00BF331D">
        <w:rPr>
          <w:i/>
          <w:iCs/>
          <w:sz w:val="20"/>
          <w:szCs w:val="20"/>
        </w:rPr>
        <w:t>Nucleic Acids Research</w:t>
      </w:r>
      <w:r w:rsidRPr="00BF331D">
        <w:rPr>
          <w:sz w:val="20"/>
          <w:szCs w:val="20"/>
        </w:rPr>
        <w:t xml:space="preserve">, 40(D1), </w:t>
      </w:r>
      <w:proofErr w:type="gramStart"/>
      <w:r w:rsidRPr="00BF331D">
        <w:rPr>
          <w:sz w:val="20"/>
          <w:szCs w:val="20"/>
        </w:rPr>
        <w:t>pp.D</w:t>
      </w:r>
      <w:proofErr w:type="gramEnd"/>
      <w:r w:rsidRPr="00BF331D">
        <w:rPr>
          <w:sz w:val="20"/>
          <w:szCs w:val="20"/>
        </w:rPr>
        <w:t>1100-D1107.</w:t>
      </w:r>
      <w:bookmarkEnd w:id="154"/>
      <w:bookmarkEnd w:id="155"/>
    </w:p>
    <w:p w14:paraId="67B768A7" w14:textId="77777777" w:rsidR="0053567E" w:rsidRPr="00BF331D" w:rsidRDefault="0053567E" w:rsidP="001678B9">
      <w:pPr>
        <w:pStyle w:val="ListParagraph"/>
        <w:numPr>
          <w:ilvl w:val="0"/>
          <w:numId w:val="1"/>
        </w:numPr>
        <w:spacing w:after="120" w:line="264" w:lineRule="auto"/>
        <w:contextualSpacing w:val="0"/>
        <w:rPr>
          <w:sz w:val="20"/>
          <w:szCs w:val="20"/>
        </w:rPr>
      </w:pPr>
      <w:bookmarkStart w:id="156" w:name="_Ref138955230"/>
      <w:r w:rsidRPr="00BF331D">
        <w:rPr>
          <w:sz w:val="20"/>
          <w:szCs w:val="20"/>
        </w:rPr>
        <w:t xml:space="preserve">Wishart, D.S., </w:t>
      </w:r>
      <w:proofErr w:type="spellStart"/>
      <w:r w:rsidRPr="00BF331D">
        <w:rPr>
          <w:sz w:val="20"/>
          <w:szCs w:val="20"/>
        </w:rPr>
        <w:t>Feunang</w:t>
      </w:r>
      <w:proofErr w:type="spellEnd"/>
      <w:r w:rsidRPr="00BF331D">
        <w:rPr>
          <w:sz w:val="20"/>
          <w:szCs w:val="20"/>
        </w:rPr>
        <w:t xml:space="preserve">, Y.D., Guo, A.C., Lo, E.J., Marcu, A., Grant, J.R., Sajed, T., Johnson, D., Li, C., Sayeeda, Z. and </w:t>
      </w:r>
      <w:proofErr w:type="spellStart"/>
      <w:r w:rsidRPr="00BF331D">
        <w:rPr>
          <w:sz w:val="20"/>
          <w:szCs w:val="20"/>
        </w:rPr>
        <w:t>Assempour</w:t>
      </w:r>
      <w:proofErr w:type="spellEnd"/>
      <w:r w:rsidRPr="00BF331D">
        <w:rPr>
          <w:sz w:val="20"/>
          <w:szCs w:val="20"/>
        </w:rPr>
        <w:t xml:space="preserve">, N., 2018. DrugBank 5.0: a major update to the DrugBank database for 2018. </w:t>
      </w:r>
      <w:r w:rsidRPr="00BF331D">
        <w:rPr>
          <w:i/>
          <w:iCs/>
          <w:sz w:val="20"/>
          <w:szCs w:val="20"/>
        </w:rPr>
        <w:t>Nucleic Acids Research</w:t>
      </w:r>
      <w:r w:rsidRPr="00BF331D">
        <w:rPr>
          <w:sz w:val="20"/>
          <w:szCs w:val="20"/>
        </w:rPr>
        <w:t xml:space="preserve">, 46(D1), </w:t>
      </w:r>
      <w:proofErr w:type="gramStart"/>
      <w:r w:rsidRPr="00BF331D">
        <w:rPr>
          <w:sz w:val="20"/>
          <w:szCs w:val="20"/>
        </w:rPr>
        <w:t>pp.D</w:t>
      </w:r>
      <w:proofErr w:type="gramEnd"/>
      <w:r w:rsidRPr="00BF331D">
        <w:rPr>
          <w:sz w:val="20"/>
          <w:szCs w:val="20"/>
        </w:rPr>
        <w:t>1074-D1082.</w:t>
      </w:r>
      <w:bookmarkEnd w:id="156"/>
    </w:p>
    <w:p w14:paraId="6D5258AB" w14:textId="733D7C87" w:rsidR="00EC2CD4" w:rsidRPr="00BF331D" w:rsidRDefault="0053567E" w:rsidP="001678B9">
      <w:pPr>
        <w:pStyle w:val="ListParagraph"/>
        <w:numPr>
          <w:ilvl w:val="0"/>
          <w:numId w:val="1"/>
        </w:numPr>
        <w:spacing w:after="120" w:line="264" w:lineRule="auto"/>
        <w:contextualSpacing w:val="0"/>
        <w:rPr>
          <w:sz w:val="20"/>
          <w:szCs w:val="20"/>
        </w:rPr>
      </w:pPr>
      <w:bookmarkStart w:id="157" w:name="_Ref138954205"/>
      <w:r w:rsidRPr="00BF331D">
        <w:rPr>
          <w:sz w:val="20"/>
          <w:szCs w:val="20"/>
        </w:rPr>
        <w:t xml:space="preserve">Kim, S., Thiessen, P.A., Cheng, T., Yu, B., Shoemaker, B.A., Wang, J., Bolton, E.E., Wang, Y. and Bryant, S.H., 2016. Literature information in PubChem: associations between PubChem records and scientific articles. </w:t>
      </w:r>
      <w:r w:rsidRPr="00BF331D">
        <w:rPr>
          <w:i/>
          <w:iCs/>
          <w:sz w:val="20"/>
          <w:szCs w:val="20"/>
        </w:rPr>
        <w:t>Journal of Cheminformatics</w:t>
      </w:r>
      <w:r w:rsidRPr="00BF331D">
        <w:rPr>
          <w:sz w:val="20"/>
          <w:szCs w:val="20"/>
        </w:rPr>
        <w:t>, 8, pp.1-15.</w:t>
      </w:r>
      <w:bookmarkEnd w:id="157"/>
    </w:p>
    <w:p w14:paraId="4961C473" w14:textId="77777777" w:rsidR="00B554CF" w:rsidRPr="00BF331D" w:rsidRDefault="00B554CF" w:rsidP="00B554CF">
      <w:pPr>
        <w:pStyle w:val="ListParagraph"/>
        <w:numPr>
          <w:ilvl w:val="0"/>
          <w:numId w:val="1"/>
        </w:numPr>
        <w:spacing w:after="120" w:line="264" w:lineRule="auto"/>
        <w:ind w:left="714" w:hanging="357"/>
        <w:contextualSpacing w:val="0"/>
        <w:rPr>
          <w:sz w:val="20"/>
          <w:szCs w:val="20"/>
          <w:lang w:val="en-GB"/>
        </w:rPr>
      </w:pPr>
      <w:bookmarkStart w:id="158" w:name="_Ref215034315"/>
      <w:r w:rsidRPr="00BF331D">
        <w:rPr>
          <w:sz w:val="20"/>
          <w:szCs w:val="20"/>
        </w:rPr>
        <w:t xml:space="preserve">Genetics Delivery Team, Boutin, T., Bretherick, A.D., Dibble, J.J., Ewaoluwagbemiga, E., Northwood, E., Samms, G.L., </w:t>
      </w:r>
      <w:proofErr w:type="spellStart"/>
      <w:r w:rsidRPr="00BF331D">
        <w:rPr>
          <w:sz w:val="20"/>
          <w:szCs w:val="20"/>
        </w:rPr>
        <w:t>Vitart</w:t>
      </w:r>
      <w:proofErr w:type="spellEnd"/>
      <w:r w:rsidRPr="00BF331D">
        <w:rPr>
          <w:sz w:val="20"/>
          <w:szCs w:val="20"/>
        </w:rPr>
        <w:t xml:space="preserve">, V., Project and Cohort Delivery Team, </w:t>
      </w:r>
      <w:proofErr w:type="spellStart"/>
      <w:r w:rsidRPr="00BF331D">
        <w:rPr>
          <w:sz w:val="20"/>
          <w:szCs w:val="20"/>
        </w:rPr>
        <w:t>Almelid</w:t>
      </w:r>
      <w:proofErr w:type="spellEnd"/>
      <w:r w:rsidRPr="00BF331D">
        <w:rPr>
          <w:sz w:val="20"/>
          <w:szCs w:val="20"/>
        </w:rPr>
        <w:t>, Ø. and Baker, T., 2025. Initial findings from the DecodeME genome-wide association study of myalgic encephalomyelitis/chronic fatigue syndrome. </w:t>
      </w:r>
      <w:r w:rsidRPr="00BF331D">
        <w:rPr>
          <w:i/>
          <w:iCs/>
          <w:sz w:val="20"/>
          <w:szCs w:val="20"/>
        </w:rPr>
        <w:t>medRxiv</w:t>
      </w:r>
      <w:r w:rsidRPr="00BF331D">
        <w:rPr>
          <w:sz w:val="20"/>
          <w:szCs w:val="20"/>
        </w:rPr>
        <w:t>, pp.2025-08.</w:t>
      </w:r>
      <w:bookmarkEnd w:id="158"/>
    </w:p>
    <w:p w14:paraId="18264137" w14:textId="77777777" w:rsidR="00F8765F" w:rsidRPr="00BF331D" w:rsidRDefault="00F8765F">
      <w:pPr>
        <w:pStyle w:val="ListParagraph"/>
        <w:numPr>
          <w:ilvl w:val="0"/>
          <w:numId w:val="1"/>
        </w:numPr>
        <w:spacing w:after="120"/>
        <w:ind w:left="714" w:hanging="357"/>
        <w:contextualSpacing w:val="0"/>
        <w:rPr>
          <w:lang w:val="en-GB"/>
        </w:rPr>
        <w:pPrChange w:id="159" w:author="Steve Gardner" w:date="2026-02-08T12:21:00Z" w16du:dateUtc="2026-02-08T12:21:00Z">
          <w:pPr>
            <w:pStyle w:val="ListParagraph"/>
            <w:numPr>
              <w:numId w:val="1"/>
            </w:numPr>
            <w:ind w:hanging="360"/>
          </w:pPr>
        </w:pPrChange>
      </w:pPr>
      <w:r w:rsidRPr="00BF331D">
        <w:rPr>
          <w:sz w:val="20"/>
          <w:szCs w:val="20"/>
        </w:rPr>
        <w:t>Taylor, K., Pearson, M., Das, S., Sardell, J., Chocian, K. and Gardner, S., 2023. Genetic risk factors for severe and fatigue dominant long COVID and commonalities with ME/CFS identified by combinatorial analysis. </w:t>
      </w:r>
      <w:r w:rsidRPr="00BF331D">
        <w:rPr>
          <w:i/>
          <w:iCs/>
          <w:sz w:val="20"/>
          <w:szCs w:val="20"/>
        </w:rPr>
        <w:t>Journal of translational medicine</w:t>
      </w:r>
      <w:r w:rsidRPr="00BF331D">
        <w:rPr>
          <w:sz w:val="20"/>
          <w:szCs w:val="20"/>
        </w:rPr>
        <w:t>, </w:t>
      </w:r>
      <w:r w:rsidRPr="00BF331D">
        <w:rPr>
          <w:i/>
          <w:iCs/>
          <w:sz w:val="20"/>
          <w:szCs w:val="20"/>
        </w:rPr>
        <w:t>21</w:t>
      </w:r>
      <w:r w:rsidRPr="00BF331D">
        <w:rPr>
          <w:sz w:val="20"/>
          <w:szCs w:val="20"/>
        </w:rPr>
        <w:t>(1), p.775.</w:t>
      </w:r>
    </w:p>
    <w:p w14:paraId="5BEED2A4" w14:textId="0E3127A4" w:rsidR="00F8765F" w:rsidRPr="00BF331D" w:rsidRDefault="00F8765F" w:rsidP="00B554CF">
      <w:pPr>
        <w:pStyle w:val="ListParagraph"/>
        <w:numPr>
          <w:ilvl w:val="0"/>
          <w:numId w:val="1"/>
        </w:numPr>
        <w:spacing w:after="120" w:line="264" w:lineRule="auto"/>
        <w:ind w:left="714" w:hanging="357"/>
        <w:contextualSpacing w:val="0"/>
        <w:rPr>
          <w:sz w:val="20"/>
          <w:szCs w:val="20"/>
          <w:lang w:val="en-GB"/>
        </w:rPr>
      </w:pPr>
      <w:bookmarkStart w:id="160" w:name="_Ref215155962"/>
      <w:r w:rsidRPr="00BF331D">
        <w:rPr>
          <w:sz w:val="20"/>
          <w:szCs w:val="20"/>
        </w:rPr>
        <w:t>Sardell, J., Pearson, M., Chocian, K., Das, S., Taylor, K., Strivens, M., Gupta, R., Rochlin, A. and Gardner, S., 2025. Reproducibility of genetic risk factors identified for long COVID using combinatorial analysis across US and UK patient cohorts with diverse ancestries. </w:t>
      </w:r>
      <w:r w:rsidRPr="00BF331D">
        <w:rPr>
          <w:i/>
          <w:iCs/>
          <w:sz w:val="20"/>
          <w:szCs w:val="20"/>
        </w:rPr>
        <w:t>Journal of Translational Medicine</w:t>
      </w:r>
      <w:r w:rsidRPr="00BF331D">
        <w:rPr>
          <w:sz w:val="20"/>
          <w:szCs w:val="20"/>
        </w:rPr>
        <w:t>, </w:t>
      </w:r>
      <w:r w:rsidRPr="00BF331D">
        <w:rPr>
          <w:i/>
          <w:iCs/>
          <w:sz w:val="20"/>
          <w:szCs w:val="20"/>
        </w:rPr>
        <w:t>23</w:t>
      </w:r>
      <w:r w:rsidRPr="00BF331D">
        <w:rPr>
          <w:sz w:val="20"/>
          <w:szCs w:val="20"/>
        </w:rPr>
        <w:t>(1), p.516</w:t>
      </w:r>
      <w:r w:rsidR="00057AF0" w:rsidRPr="00BF331D">
        <w:rPr>
          <w:sz w:val="20"/>
          <w:szCs w:val="20"/>
        </w:rPr>
        <w:t>.</w:t>
      </w:r>
      <w:bookmarkEnd w:id="160"/>
    </w:p>
    <w:p w14:paraId="23A475BA" w14:textId="45E9575F" w:rsidR="00B554CF" w:rsidRPr="00CA637E" w:rsidRDefault="00B554CF" w:rsidP="00CA637E">
      <w:pPr>
        <w:spacing w:after="120" w:line="264" w:lineRule="auto"/>
        <w:rPr>
          <w:sz w:val="20"/>
          <w:szCs w:val="20"/>
          <w:lang w:val="en-GB"/>
        </w:rPr>
      </w:pPr>
    </w:p>
    <w:sectPr w:rsidR="00B554CF" w:rsidRPr="00CA637E" w:rsidSect="0062412B">
      <w:footerReference w:type="default" r:id="rId21"/>
      <w:pgSz w:w="11906" w:h="16838"/>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0B697" w14:textId="77777777" w:rsidR="00C71648" w:rsidRDefault="00C71648" w:rsidP="00394609">
      <w:pPr>
        <w:spacing w:after="0" w:line="240" w:lineRule="auto"/>
      </w:pPr>
      <w:r>
        <w:separator/>
      </w:r>
    </w:p>
  </w:endnote>
  <w:endnote w:type="continuationSeparator" w:id="0">
    <w:p w14:paraId="64D2F9A4" w14:textId="77777777" w:rsidR="00C71648" w:rsidRDefault="00C71648" w:rsidP="00394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FEF1" w14:textId="5EACF877" w:rsidR="00813B7D" w:rsidRPr="001D3098" w:rsidRDefault="00813B7D">
    <w:pPr>
      <w:pStyle w:val="Footer"/>
      <w:rPr>
        <w:sz w:val="18"/>
        <w:szCs w:val="18"/>
        <w:lang w:val="en-GB"/>
      </w:rPr>
    </w:pPr>
    <w:r w:rsidRPr="00DB70C5">
      <w:rPr>
        <w:sz w:val="18"/>
        <w:szCs w:val="18"/>
        <w:lang w:val="en-GB"/>
      </w:rPr>
      <w:tab/>
    </w:r>
    <w:r w:rsidRPr="00DB70C5">
      <w:rPr>
        <w:sz w:val="18"/>
        <w:szCs w:val="18"/>
        <w:lang w:val="en-GB"/>
      </w:rPr>
      <w:fldChar w:fldCharType="begin"/>
    </w:r>
    <w:r w:rsidRPr="00DB70C5">
      <w:rPr>
        <w:sz w:val="18"/>
        <w:szCs w:val="18"/>
        <w:lang w:val="en-GB"/>
      </w:rPr>
      <w:instrText xml:space="preserve"> PAGE   \* MERGEFORMAT </w:instrText>
    </w:r>
    <w:r w:rsidRPr="00DB70C5">
      <w:rPr>
        <w:sz w:val="18"/>
        <w:szCs w:val="18"/>
        <w:lang w:val="en-GB"/>
      </w:rPr>
      <w:fldChar w:fldCharType="separate"/>
    </w:r>
    <w:r>
      <w:rPr>
        <w:sz w:val="18"/>
        <w:szCs w:val="18"/>
      </w:rPr>
      <w:t>35</w:t>
    </w:r>
    <w:r w:rsidRPr="00DB70C5">
      <w:rPr>
        <w:noProof/>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83C0" w14:textId="77777777" w:rsidR="00C71648" w:rsidRDefault="00C71648" w:rsidP="00394609">
      <w:pPr>
        <w:spacing w:after="0" w:line="240" w:lineRule="auto"/>
      </w:pPr>
      <w:r>
        <w:separator/>
      </w:r>
    </w:p>
  </w:footnote>
  <w:footnote w:type="continuationSeparator" w:id="0">
    <w:p w14:paraId="47D736FF" w14:textId="77777777" w:rsidR="00C71648" w:rsidRDefault="00C71648" w:rsidP="003946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929"/>
    <w:multiLevelType w:val="hybridMultilevel"/>
    <w:tmpl w:val="069C11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43B26EB"/>
    <w:multiLevelType w:val="hybridMultilevel"/>
    <w:tmpl w:val="CA1892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5CD3B0A"/>
    <w:multiLevelType w:val="hybridMultilevel"/>
    <w:tmpl w:val="D0944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9F7B74"/>
    <w:multiLevelType w:val="hybridMultilevel"/>
    <w:tmpl w:val="CA1892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21809496">
    <w:abstractNumId w:val="2"/>
  </w:num>
  <w:num w:numId="2" w16cid:durableId="20220502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22423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2814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son Sardell">
    <w15:presenceInfo w15:providerId="AD" w15:userId="S::jason@precisionlife.com::1ba80b02-f373-4751-a05a-4ef3c9418f67"/>
  </w15:person>
  <w15:person w15:author="Sayoni Das">
    <w15:presenceInfo w15:providerId="None" w15:userId="Sayoni Das"/>
  </w15:person>
  <w15:person w15:author="Steve Gardner">
    <w15:presenceInfo w15:providerId="AD" w15:userId="S::steve@precisionlife.com::ea6b7df2-6f0f-43d4-a2cc-c431fbc448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85E"/>
    <w:rsid w:val="00000313"/>
    <w:rsid w:val="00002911"/>
    <w:rsid w:val="000031DD"/>
    <w:rsid w:val="00005284"/>
    <w:rsid w:val="0000603B"/>
    <w:rsid w:val="0000770A"/>
    <w:rsid w:val="000127F0"/>
    <w:rsid w:val="00016756"/>
    <w:rsid w:val="00020C12"/>
    <w:rsid w:val="000211F1"/>
    <w:rsid w:val="00024DB1"/>
    <w:rsid w:val="00024DF1"/>
    <w:rsid w:val="000311EC"/>
    <w:rsid w:val="000318A8"/>
    <w:rsid w:val="0003295A"/>
    <w:rsid w:val="00036098"/>
    <w:rsid w:val="00036898"/>
    <w:rsid w:val="00037673"/>
    <w:rsid w:val="000414B1"/>
    <w:rsid w:val="000429B1"/>
    <w:rsid w:val="00042A2C"/>
    <w:rsid w:val="00045571"/>
    <w:rsid w:val="00045FEE"/>
    <w:rsid w:val="00047799"/>
    <w:rsid w:val="00051B8A"/>
    <w:rsid w:val="00056927"/>
    <w:rsid w:val="00057AF0"/>
    <w:rsid w:val="000602CB"/>
    <w:rsid w:val="00071E03"/>
    <w:rsid w:val="0007582F"/>
    <w:rsid w:val="00085080"/>
    <w:rsid w:val="000870B6"/>
    <w:rsid w:val="000908EB"/>
    <w:rsid w:val="000918D2"/>
    <w:rsid w:val="00092013"/>
    <w:rsid w:val="0009222E"/>
    <w:rsid w:val="00092B4F"/>
    <w:rsid w:val="00094A60"/>
    <w:rsid w:val="00096DB6"/>
    <w:rsid w:val="000972FA"/>
    <w:rsid w:val="00097572"/>
    <w:rsid w:val="000A0185"/>
    <w:rsid w:val="000A1118"/>
    <w:rsid w:val="000A219D"/>
    <w:rsid w:val="000A59DC"/>
    <w:rsid w:val="000B0655"/>
    <w:rsid w:val="000B1317"/>
    <w:rsid w:val="000B5081"/>
    <w:rsid w:val="000C39DE"/>
    <w:rsid w:val="000D677C"/>
    <w:rsid w:val="000E054A"/>
    <w:rsid w:val="000E0AC9"/>
    <w:rsid w:val="000E0AE2"/>
    <w:rsid w:val="000E0E06"/>
    <w:rsid w:val="000E752A"/>
    <w:rsid w:val="000F7709"/>
    <w:rsid w:val="00107582"/>
    <w:rsid w:val="001101B1"/>
    <w:rsid w:val="001132B0"/>
    <w:rsid w:val="0011567C"/>
    <w:rsid w:val="001167D4"/>
    <w:rsid w:val="00121A7D"/>
    <w:rsid w:val="001240DA"/>
    <w:rsid w:val="0012454B"/>
    <w:rsid w:val="00124BEB"/>
    <w:rsid w:val="00132473"/>
    <w:rsid w:val="00136A78"/>
    <w:rsid w:val="001438F2"/>
    <w:rsid w:val="001504A6"/>
    <w:rsid w:val="001510A5"/>
    <w:rsid w:val="001531AE"/>
    <w:rsid w:val="00156311"/>
    <w:rsid w:val="0016192B"/>
    <w:rsid w:val="00165CF8"/>
    <w:rsid w:val="001678B9"/>
    <w:rsid w:val="00172441"/>
    <w:rsid w:val="00174569"/>
    <w:rsid w:val="001817D3"/>
    <w:rsid w:val="00181DDC"/>
    <w:rsid w:val="0018399B"/>
    <w:rsid w:val="00190563"/>
    <w:rsid w:val="00192ABF"/>
    <w:rsid w:val="001953F6"/>
    <w:rsid w:val="001A0F5E"/>
    <w:rsid w:val="001A154F"/>
    <w:rsid w:val="001A228B"/>
    <w:rsid w:val="001A2418"/>
    <w:rsid w:val="001A79DF"/>
    <w:rsid w:val="001A7EFC"/>
    <w:rsid w:val="001A7F53"/>
    <w:rsid w:val="001B2A36"/>
    <w:rsid w:val="001B2E43"/>
    <w:rsid w:val="001B3812"/>
    <w:rsid w:val="001B4417"/>
    <w:rsid w:val="001B4D9E"/>
    <w:rsid w:val="001B5549"/>
    <w:rsid w:val="001B56BF"/>
    <w:rsid w:val="001C30A8"/>
    <w:rsid w:val="001C437E"/>
    <w:rsid w:val="001D3098"/>
    <w:rsid w:val="001D539D"/>
    <w:rsid w:val="001D559B"/>
    <w:rsid w:val="001D68CA"/>
    <w:rsid w:val="001E4040"/>
    <w:rsid w:val="001F1794"/>
    <w:rsid w:val="001F1E35"/>
    <w:rsid w:val="001F309B"/>
    <w:rsid w:val="001F5882"/>
    <w:rsid w:val="001F59E7"/>
    <w:rsid w:val="00204BCE"/>
    <w:rsid w:val="00210991"/>
    <w:rsid w:val="00215575"/>
    <w:rsid w:val="0021686B"/>
    <w:rsid w:val="002263C3"/>
    <w:rsid w:val="00231E08"/>
    <w:rsid w:val="00235BF8"/>
    <w:rsid w:val="002439A7"/>
    <w:rsid w:val="00246402"/>
    <w:rsid w:val="00246E77"/>
    <w:rsid w:val="002516C3"/>
    <w:rsid w:val="0025469F"/>
    <w:rsid w:val="00262621"/>
    <w:rsid w:val="00263B23"/>
    <w:rsid w:val="002643A9"/>
    <w:rsid w:val="00265F4B"/>
    <w:rsid w:val="002706A4"/>
    <w:rsid w:val="00270C5E"/>
    <w:rsid w:val="00272195"/>
    <w:rsid w:val="002805E6"/>
    <w:rsid w:val="00280871"/>
    <w:rsid w:val="002842BD"/>
    <w:rsid w:val="00284951"/>
    <w:rsid w:val="00285405"/>
    <w:rsid w:val="00285F6D"/>
    <w:rsid w:val="002931AD"/>
    <w:rsid w:val="00295D5B"/>
    <w:rsid w:val="002A2631"/>
    <w:rsid w:val="002A4BCD"/>
    <w:rsid w:val="002B015C"/>
    <w:rsid w:val="002B0BC0"/>
    <w:rsid w:val="002B2DC8"/>
    <w:rsid w:val="002B3CBB"/>
    <w:rsid w:val="002B4B7E"/>
    <w:rsid w:val="002B60B8"/>
    <w:rsid w:val="002B67ED"/>
    <w:rsid w:val="002C0087"/>
    <w:rsid w:val="002C3690"/>
    <w:rsid w:val="002C3A2A"/>
    <w:rsid w:val="002C45A3"/>
    <w:rsid w:val="002D1BAC"/>
    <w:rsid w:val="002D28F2"/>
    <w:rsid w:val="002D3AD5"/>
    <w:rsid w:val="002D5E3C"/>
    <w:rsid w:val="002D6C9D"/>
    <w:rsid w:val="002E1818"/>
    <w:rsid w:val="002E185D"/>
    <w:rsid w:val="002E38AB"/>
    <w:rsid w:val="002E3CE0"/>
    <w:rsid w:val="002E4A70"/>
    <w:rsid w:val="002E5AC0"/>
    <w:rsid w:val="002E7202"/>
    <w:rsid w:val="002F1D55"/>
    <w:rsid w:val="002F30DF"/>
    <w:rsid w:val="002F3386"/>
    <w:rsid w:val="002F73FE"/>
    <w:rsid w:val="00300EB5"/>
    <w:rsid w:val="00302D78"/>
    <w:rsid w:val="00305780"/>
    <w:rsid w:val="00310641"/>
    <w:rsid w:val="00312375"/>
    <w:rsid w:val="00315A4C"/>
    <w:rsid w:val="003166ED"/>
    <w:rsid w:val="00324197"/>
    <w:rsid w:val="003245EB"/>
    <w:rsid w:val="0032655E"/>
    <w:rsid w:val="00341453"/>
    <w:rsid w:val="00344458"/>
    <w:rsid w:val="00344F56"/>
    <w:rsid w:val="00345AA1"/>
    <w:rsid w:val="00346BA6"/>
    <w:rsid w:val="0034707F"/>
    <w:rsid w:val="00351066"/>
    <w:rsid w:val="00356F37"/>
    <w:rsid w:val="003629D7"/>
    <w:rsid w:val="0036601A"/>
    <w:rsid w:val="00366B0C"/>
    <w:rsid w:val="00367E3B"/>
    <w:rsid w:val="00371FCC"/>
    <w:rsid w:val="00372CA5"/>
    <w:rsid w:val="0037305D"/>
    <w:rsid w:val="003840EC"/>
    <w:rsid w:val="003901BE"/>
    <w:rsid w:val="00393391"/>
    <w:rsid w:val="00394609"/>
    <w:rsid w:val="003971B7"/>
    <w:rsid w:val="003A18AE"/>
    <w:rsid w:val="003B01EB"/>
    <w:rsid w:val="003B1D0A"/>
    <w:rsid w:val="003C0298"/>
    <w:rsid w:val="003C1C04"/>
    <w:rsid w:val="003C5E8B"/>
    <w:rsid w:val="003C6301"/>
    <w:rsid w:val="003C7DD9"/>
    <w:rsid w:val="003D6FDF"/>
    <w:rsid w:val="003E0645"/>
    <w:rsid w:val="003F02A0"/>
    <w:rsid w:val="003F2D74"/>
    <w:rsid w:val="00400856"/>
    <w:rsid w:val="00405C0F"/>
    <w:rsid w:val="0041496C"/>
    <w:rsid w:val="00421B7A"/>
    <w:rsid w:val="00422E97"/>
    <w:rsid w:val="00424D67"/>
    <w:rsid w:val="00424F58"/>
    <w:rsid w:val="00425351"/>
    <w:rsid w:val="0043205D"/>
    <w:rsid w:val="00433901"/>
    <w:rsid w:val="004363F8"/>
    <w:rsid w:val="004366AF"/>
    <w:rsid w:val="0044250F"/>
    <w:rsid w:val="004450A4"/>
    <w:rsid w:val="0044603B"/>
    <w:rsid w:val="0046621B"/>
    <w:rsid w:val="0048059E"/>
    <w:rsid w:val="00480E09"/>
    <w:rsid w:val="004816EA"/>
    <w:rsid w:val="0048634F"/>
    <w:rsid w:val="00486F76"/>
    <w:rsid w:val="00487C9F"/>
    <w:rsid w:val="00491593"/>
    <w:rsid w:val="00493639"/>
    <w:rsid w:val="00495D84"/>
    <w:rsid w:val="0049607C"/>
    <w:rsid w:val="004A3FB6"/>
    <w:rsid w:val="004B2D04"/>
    <w:rsid w:val="004B3AD0"/>
    <w:rsid w:val="004B5195"/>
    <w:rsid w:val="004B7D1E"/>
    <w:rsid w:val="004C1239"/>
    <w:rsid w:val="004C324C"/>
    <w:rsid w:val="004C5E19"/>
    <w:rsid w:val="004C6765"/>
    <w:rsid w:val="004C6F7A"/>
    <w:rsid w:val="004C75AA"/>
    <w:rsid w:val="004D289E"/>
    <w:rsid w:val="004D2CB2"/>
    <w:rsid w:val="004D2FEC"/>
    <w:rsid w:val="004D38DF"/>
    <w:rsid w:val="004D5A3C"/>
    <w:rsid w:val="004D6A3A"/>
    <w:rsid w:val="004E18F5"/>
    <w:rsid w:val="004E3DD7"/>
    <w:rsid w:val="004E6D46"/>
    <w:rsid w:val="004E7982"/>
    <w:rsid w:val="004F0F05"/>
    <w:rsid w:val="004F4E38"/>
    <w:rsid w:val="004F5241"/>
    <w:rsid w:val="00502974"/>
    <w:rsid w:val="005114C9"/>
    <w:rsid w:val="00514A8E"/>
    <w:rsid w:val="0051547E"/>
    <w:rsid w:val="00520CC9"/>
    <w:rsid w:val="00521E27"/>
    <w:rsid w:val="00523075"/>
    <w:rsid w:val="00523767"/>
    <w:rsid w:val="00523F2B"/>
    <w:rsid w:val="00524C88"/>
    <w:rsid w:val="00524ED4"/>
    <w:rsid w:val="00530370"/>
    <w:rsid w:val="0053296F"/>
    <w:rsid w:val="00534899"/>
    <w:rsid w:val="005348DE"/>
    <w:rsid w:val="0053567E"/>
    <w:rsid w:val="0053591A"/>
    <w:rsid w:val="00540E51"/>
    <w:rsid w:val="00541DE2"/>
    <w:rsid w:val="0055119E"/>
    <w:rsid w:val="005526EA"/>
    <w:rsid w:val="00552F49"/>
    <w:rsid w:val="00553DA4"/>
    <w:rsid w:val="005543F9"/>
    <w:rsid w:val="005560C4"/>
    <w:rsid w:val="00562551"/>
    <w:rsid w:val="00563492"/>
    <w:rsid w:val="00563568"/>
    <w:rsid w:val="00564AF7"/>
    <w:rsid w:val="00567712"/>
    <w:rsid w:val="00567ADA"/>
    <w:rsid w:val="0057187A"/>
    <w:rsid w:val="0057770B"/>
    <w:rsid w:val="005815D5"/>
    <w:rsid w:val="005867E5"/>
    <w:rsid w:val="005916F4"/>
    <w:rsid w:val="00591A33"/>
    <w:rsid w:val="00592EC9"/>
    <w:rsid w:val="00594A9C"/>
    <w:rsid w:val="005950F3"/>
    <w:rsid w:val="005A0530"/>
    <w:rsid w:val="005A1450"/>
    <w:rsid w:val="005A1A20"/>
    <w:rsid w:val="005A24E9"/>
    <w:rsid w:val="005A3513"/>
    <w:rsid w:val="005A4740"/>
    <w:rsid w:val="005A5F09"/>
    <w:rsid w:val="005A6380"/>
    <w:rsid w:val="005A76C1"/>
    <w:rsid w:val="005A785E"/>
    <w:rsid w:val="005A7E00"/>
    <w:rsid w:val="005B72D5"/>
    <w:rsid w:val="005B73AB"/>
    <w:rsid w:val="005C5BFC"/>
    <w:rsid w:val="005C7C73"/>
    <w:rsid w:val="005D18C6"/>
    <w:rsid w:val="005D6B3F"/>
    <w:rsid w:val="005E1D47"/>
    <w:rsid w:val="005E7AB2"/>
    <w:rsid w:val="005E7C41"/>
    <w:rsid w:val="005F06E0"/>
    <w:rsid w:val="005F21F1"/>
    <w:rsid w:val="005F4223"/>
    <w:rsid w:val="005F47EC"/>
    <w:rsid w:val="005F4C54"/>
    <w:rsid w:val="00601B47"/>
    <w:rsid w:val="00605592"/>
    <w:rsid w:val="00606447"/>
    <w:rsid w:val="00611573"/>
    <w:rsid w:val="006143BB"/>
    <w:rsid w:val="00614DD6"/>
    <w:rsid w:val="00616A13"/>
    <w:rsid w:val="006171AC"/>
    <w:rsid w:val="0062234E"/>
    <w:rsid w:val="00622E84"/>
    <w:rsid w:val="0062412B"/>
    <w:rsid w:val="00624BFD"/>
    <w:rsid w:val="0063017E"/>
    <w:rsid w:val="00631EFB"/>
    <w:rsid w:val="00641BF7"/>
    <w:rsid w:val="0064416E"/>
    <w:rsid w:val="00644E3D"/>
    <w:rsid w:val="00647526"/>
    <w:rsid w:val="00650968"/>
    <w:rsid w:val="006515CD"/>
    <w:rsid w:val="006528FA"/>
    <w:rsid w:val="00654F2F"/>
    <w:rsid w:val="006579FE"/>
    <w:rsid w:val="00661F94"/>
    <w:rsid w:val="0066275D"/>
    <w:rsid w:val="00663A53"/>
    <w:rsid w:val="00664594"/>
    <w:rsid w:val="0066609F"/>
    <w:rsid w:val="00676513"/>
    <w:rsid w:val="00681FD8"/>
    <w:rsid w:val="00684B67"/>
    <w:rsid w:val="0068576C"/>
    <w:rsid w:val="00685C8A"/>
    <w:rsid w:val="00697C3F"/>
    <w:rsid w:val="006A0AEF"/>
    <w:rsid w:val="006A2A2B"/>
    <w:rsid w:val="006A37E1"/>
    <w:rsid w:val="006A3B1E"/>
    <w:rsid w:val="006A66FC"/>
    <w:rsid w:val="006A7745"/>
    <w:rsid w:val="006B00DC"/>
    <w:rsid w:val="006B3DB5"/>
    <w:rsid w:val="006B46EC"/>
    <w:rsid w:val="006C2655"/>
    <w:rsid w:val="006D3E56"/>
    <w:rsid w:val="006D5336"/>
    <w:rsid w:val="006E1318"/>
    <w:rsid w:val="006E3142"/>
    <w:rsid w:val="006E7751"/>
    <w:rsid w:val="006F0708"/>
    <w:rsid w:val="006F33FE"/>
    <w:rsid w:val="006F5D02"/>
    <w:rsid w:val="006F60A0"/>
    <w:rsid w:val="006F648D"/>
    <w:rsid w:val="00702FE8"/>
    <w:rsid w:val="007048D5"/>
    <w:rsid w:val="00710514"/>
    <w:rsid w:val="00712488"/>
    <w:rsid w:val="00712915"/>
    <w:rsid w:val="00712D43"/>
    <w:rsid w:val="007173A4"/>
    <w:rsid w:val="007176BD"/>
    <w:rsid w:val="007235E8"/>
    <w:rsid w:val="00726165"/>
    <w:rsid w:val="00730F82"/>
    <w:rsid w:val="00734422"/>
    <w:rsid w:val="0073654F"/>
    <w:rsid w:val="007367A1"/>
    <w:rsid w:val="007459F0"/>
    <w:rsid w:val="007549EC"/>
    <w:rsid w:val="00755319"/>
    <w:rsid w:val="0075738A"/>
    <w:rsid w:val="0076005F"/>
    <w:rsid w:val="00760519"/>
    <w:rsid w:val="007630D0"/>
    <w:rsid w:val="007631B1"/>
    <w:rsid w:val="00771701"/>
    <w:rsid w:val="007727F9"/>
    <w:rsid w:val="00773496"/>
    <w:rsid w:val="00773523"/>
    <w:rsid w:val="007748B1"/>
    <w:rsid w:val="0078380C"/>
    <w:rsid w:val="00785DBC"/>
    <w:rsid w:val="0079230C"/>
    <w:rsid w:val="00794B9D"/>
    <w:rsid w:val="00796D22"/>
    <w:rsid w:val="007A07EA"/>
    <w:rsid w:val="007A6719"/>
    <w:rsid w:val="007B3485"/>
    <w:rsid w:val="007B4BEE"/>
    <w:rsid w:val="007C1013"/>
    <w:rsid w:val="007C3A28"/>
    <w:rsid w:val="007D025E"/>
    <w:rsid w:val="007D28FE"/>
    <w:rsid w:val="007D2D03"/>
    <w:rsid w:val="007D516F"/>
    <w:rsid w:val="007E144B"/>
    <w:rsid w:val="007E6E1A"/>
    <w:rsid w:val="007F5FEB"/>
    <w:rsid w:val="008050F3"/>
    <w:rsid w:val="0080577B"/>
    <w:rsid w:val="00813B7D"/>
    <w:rsid w:val="008161CC"/>
    <w:rsid w:val="00832204"/>
    <w:rsid w:val="00832311"/>
    <w:rsid w:val="00836D4D"/>
    <w:rsid w:val="008529D8"/>
    <w:rsid w:val="0085314E"/>
    <w:rsid w:val="0085781F"/>
    <w:rsid w:val="008606BD"/>
    <w:rsid w:val="00865111"/>
    <w:rsid w:val="008656B2"/>
    <w:rsid w:val="0086742D"/>
    <w:rsid w:val="00870D32"/>
    <w:rsid w:val="008710F1"/>
    <w:rsid w:val="00873479"/>
    <w:rsid w:val="008747FD"/>
    <w:rsid w:val="00886A52"/>
    <w:rsid w:val="008938C8"/>
    <w:rsid w:val="008A2AB0"/>
    <w:rsid w:val="008A3B34"/>
    <w:rsid w:val="008A4EC7"/>
    <w:rsid w:val="008B0A2F"/>
    <w:rsid w:val="008C2577"/>
    <w:rsid w:val="008C68C7"/>
    <w:rsid w:val="008C70D3"/>
    <w:rsid w:val="008D110B"/>
    <w:rsid w:val="008D1A42"/>
    <w:rsid w:val="008D1B54"/>
    <w:rsid w:val="008D536A"/>
    <w:rsid w:val="008F183D"/>
    <w:rsid w:val="008F1889"/>
    <w:rsid w:val="008F3F85"/>
    <w:rsid w:val="00901494"/>
    <w:rsid w:val="00901DA3"/>
    <w:rsid w:val="009043BF"/>
    <w:rsid w:val="009078A1"/>
    <w:rsid w:val="009101E4"/>
    <w:rsid w:val="00911FB6"/>
    <w:rsid w:val="00912BAE"/>
    <w:rsid w:val="0091500C"/>
    <w:rsid w:val="00923051"/>
    <w:rsid w:val="0092400E"/>
    <w:rsid w:val="009264FB"/>
    <w:rsid w:val="00935E90"/>
    <w:rsid w:val="00936F19"/>
    <w:rsid w:val="00947811"/>
    <w:rsid w:val="009521CC"/>
    <w:rsid w:val="00960F9C"/>
    <w:rsid w:val="00961775"/>
    <w:rsid w:val="00963002"/>
    <w:rsid w:val="00965D6D"/>
    <w:rsid w:val="009718F8"/>
    <w:rsid w:val="009719A4"/>
    <w:rsid w:val="0097386F"/>
    <w:rsid w:val="00973A56"/>
    <w:rsid w:val="00975E1F"/>
    <w:rsid w:val="00975EDF"/>
    <w:rsid w:val="00983946"/>
    <w:rsid w:val="00986129"/>
    <w:rsid w:val="009873B8"/>
    <w:rsid w:val="009908E2"/>
    <w:rsid w:val="00994000"/>
    <w:rsid w:val="00996CBD"/>
    <w:rsid w:val="00997B83"/>
    <w:rsid w:val="009A0E69"/>
    <w:rsid w:val="009A28BB"/>
    <w:rsid w:val="009A2A7B"/>
    <w:rsid w:val="009A3CA9"/>
    <w:rsid w:val="009A4C67"/>
    <w:rsid w:val="009A701E"/>
    <w:rsid w:val="009A765F"/>
    <w:rsid w:val="009B24C9"/>
    <w:rsid w:val="009B268D"/>
    <w:rsid w:val="009B562C"/>
    <w:rsid w:val="009B65AE"/>
    <w:rsid w:val="009B77FE"/>
    <w:rsid w:val="009B7BEA"/>
    <w:rsid w:val="009C4653"/>
    <w:rsid w:val="009D18F5"/>
    <w:rsid w:val="009D1D54"/>
    <w:rsid w:val="009D3529"/>
    <w:rsid w:val="009E1641"/>
    <w:rsid w:val="009E3E9D"/>
    <w:rsid w:val="009E4565"/>
    <w:rsid w:val="009E5D5B"/>
    <w:rsid w:val="009E69EE"/>
    <w:rsid w:val="009F5646"/>
    <w:rsid w:val="009F5D03"/>
    <w:rsid w:val="009F6383"/>
    <w:rsid w:val="00A02888"/>
    <w:rsid w:val="00A0303E"/>
    <w:rsid w:val="00A04CBE"/>
    <w:rsid w:val="00A07E53"/>
    <w:rsid w:val="00A1068C"/>
    <w:rsid w:val="00A12405"/>
    <w:rsid w:val="00A1593B"/>
    <w:rsid w:val="00A204E1"/>
    <w:rsid w:val="00A214C6"/>
    <w:rsid w:val="00A272E7"/>
    <w:rsid w:val="00A32BE0"/>
    <w:rsid w:val="00A35E2D"/>
    <w:rsid w:val="00A4775A"/>
    <w:rsid w:val="00A56A72"/>
    <w:rsid w:val="00A602BD"/>
    <w:rsid w:val="00A62E61"/>
    <w:rsid w:val="00A62E9C"/>
    <w:rsid w:val="00A66BBB"/>
    <w:rsid w:val="00A722B2"/>
    <w:rsid w:val="00A75196"/>
    <w:rsid w:val="00A76658"/>
    <w:rsid w:val="00A91E7B"/>
    <w:rsid w:val="00A9505F"/>
    <w:rsid w:val="00AA0F1B"/>
    <w:rsid w:val="00AA1F16"/>
    <w:rsid w:val="00AA3790"/>
    <w:rsid w:val="00AA449F"/>
    <w:rsid w:val="00AA5C63"/>
    <w:rsid w:val="00AB1EA9"/>
    <w:rsid w:val="00AB365F"/>
    <w:rsid w:val="00AB4551"/>
    <w:rsid w:val="00AC41EC"/>
    <w:rsid w:val="00AC45BC"/>
    <w:rsid w:val="00AC4812"/>
    <w:rsid w:val="00AC72E6"/>
    <w:rsid w:val="00AD05DB"/>
    <w:rsid w:val="00AD1FA2"/>
    <w:rsid w:val="00AE2B32"/>
    <w:rsid w:val="00AE3DEE"/>
    <w:rsid w:val="00AE68B7"/>
    <w:rsid w:val="00AF028C"/>
    <w:rsid w:val="00AF0DD6"/>
    <w:rsid w:val="00B0493D"/>
    <w:rsid w:val="00B05AF9"/>
    <w:rsid w:val="00B072D1"/>
    <w:rsid w:val="00B10DF7"/>
    <w:rsid w:val="00B11B7C"/>
    <w:rsid w:val="00B15C01"/>
    <w:rsid w:val="00B1749D"/>
    <w:rsid w:val="00B218CE"/>
    <w:rsid w:val="00B21E80"/>
    <w:rsid w:val="00B253E5"/>
    <w:rsid w:val="00B359DD"/>
    <w:rsid w:val="00B37B02"/>
    <w:rsid w:val="00B41E36"/>
    <w:rsid w:val="00B53E49"/>
    <w:rsid w:val="00B554CF"/>
    <w:rsid w:val="00B557FA"/>
    <w:rsid w:val="00B62D56"/>
    <w:rsid w:val="00B70D34"/>
    <w:rsid w:val="00B741AC"/>
    <w:rsid w:val="00B74605"/>
    <w:rsid w:val="00B76EF5"/>
    <w:rsid w:val="00B83AEF"/>
    <w:rsid w:val="00B85EF8"/>
    <w:rsid w:val="00B860A4"/>
    <w:rsid w:val="00B964D3"/>
    <w:rsid w:val="00BA501C"/>
    <w:rsid w:val="00BA7BD5"/>
    <w:rsid w:val="00BB53AF"/>
    <w:rsid w:val="00BB692E"/>
    <w:rsid w:val="00BC49DD"/>
    <w:rsid w:val="00BD04F0"/>
    <w:rsid w:val="00BD2E01"/>
    <w:rsid w:val="00BD7670"/>
    <w:rsid w:val="00BE14D1"/>
    <w:rsid w:val="00BE4711"/>
    <w:rsid w:val="00BE5FF4"/>
    <w:rsid w:val="00BE7580"/>
    <w:rsid w:val="00BE7632"/>
    <w:rsid w:val="00BF01BF"/>
    <w:rsid w:val="00BF331D"/>
    <w:rsid w:val="00BF39FD"/>
    <w:rsid w:val="00BF580D"/>
    <w:rsid w:val="00C1067F"/>
    <w:rsid w:val="00C11900"/>
    <w:rsid w:val="00C16A01"/>
    <w:rsid w:val="00C20BFB"/>
    <w:rsid w:val="00C20F75"/>
    <w:rsid w:val="00C21C53"/>
    <w:rsid w:val="00C241DF"/>
    <w:rsid w:val="00C32C30"/>
    <w:rsid w:val="00C3362D"/>
    <w:rsid w:val="00C40140"/>
    <w:rsid w:val="00C43ED3"/>
    <w:rsid w:val="00C44F4F"/>
    <w:rsid w:val="00C465FA"/>
    <w:rsid w:val="00C50377"/>
    <w:rsid w:val="00C51EF7"/>
    <w:rsid w:val="00C53B14"/>
    <w:rsid w:val="00C6125F"/>
    <w:rsid w:val="00C6257F"/>
    <w:rsid w:val="00C6311D"/>
    <w:rsid w:val="00C667EF"/>
    <w:rsid w:val="00C71648"/>
    <w:rsid w:val="00C73D13"/>
    <w:rsid w:val="00C85962"/>
    <w:rsid w:val="00C861C1"/>
    <w:rsid w:val="00C906D1"/>
    <w:rsid w:val="00C90998"/>
    <w:rsid w:val="00C92D62"/>
    <w:rsid w:val="00C975D3"/>
    <w:rsid w:val="00CA2E89"/>
    <w:rsid w:val="00CA3060"/>
    <w:rsid w:val="00CA5059"/>
    <w:rsid w:val="00CA637E"/>
    <w:rsid w:val="00CB07D7"/>
    <w:rsid w:val="00CB0D28"/>
    <w:rsid w:val="00CB17D7"/>
    <w:rsid w:val="00CB200E"/>
    <w:rsid w:val="00CB69FF"/>
    <w:rsid w:val="00CC1931"/>
    <w:rsid w:val="00CC622F"/>
    <w:rsid w:val="00CD0FC8"/>
    <w:rsid w:val="00CD2F7D"/>
    <w:rsid w:val="00CD63D6"/>
    <w:rsid w:val="00CD6EDB"/>
    <w:rsid w:val="00CE2848"/>
    <w:rsid w:val="00CE3A13"/>
    <w:rsid w:val="00CE5AF8"/>
    <w:rsid w:val="00CE7ED7"/>
    <w:rsid w:val="00CF0B27"/>
    <w:rsid w:val="00CF4ED9"/>
    <w:rsid w:val="00D1309D"/>
    <w:rsid w:val="00D13702"/>
    <w:rsid w:val="00D21706"/>
    <w:rsid w:val="00D25125"/>
    <w:rsid w:val="00D25BC3"/>
    <w:rsid w:val="00D3414C"/>
    <w:rsid w:val="00D3539F"/>
    <w:rsid w:val="00D40D95"/>
    <w:rsid w:val="00D4672E"/>
    <w:rsid w:val="00D478E9"/>
    <w:rsid w:val="00D52B74"/>
    <w:rsid w:val="00D573E7"/>
    <w:rsid w:val="00D60967"/>
    <w:rsid w:val="00D627E7"/>
    <w:rsid w:val="00D7018E"/>
    <w:rsid w:val="00D71C63"/>
    <w:rsid w:val="00D726DD"/>
    <w:rsid w:val="00D73406"/>
    <w:rsid w:val="00D74002"/>
    <w:rsid w:val="00D74A1E"/>
    <w:rsid w:val="00D77C14"/>
    <w:rsid w:val="00D83A1B"/>
    <w:rsid w:val="00D84CBC"/>
    <w:rsid w:val="00D86284"/>
    <w:rsid w:val="00D875D3"/>
    <w:rsid w:val="00D9111B"/>
    <w:rsid w:val="00D913A5"/>
    <w:rsid w:val="00D91872"/>
    <w:rsid w:val="00D9244C"/>
    <w:rsid w:val="00D936AB"/>
    <w:rsid w:val="00D956BA"/>
    <w:rsid w:val="00D96442"/>
    <w:rsid w:val="00DA04B4"/>
    <w:rsid w:val="00DA0C80"/>
    <w:rsid w:val="00DA4012"/>
    <w:rsid w:val="00DA7BE4"/>
    <w:rsid w:val="00DB1487"/>
    <w:rsid w:val="00DB5E19"/>
    <w:rsid w:val="00DC2FB2"/>
    <w:rsid w:val="00DC4B11"/>
    <w:rsid w:val="00DD6B6A"/>
    <w:rsid w:val="00DD70BA"/>
    <w:rsid w:val="00DE014C"/>
    <w:rsid w:val="00DE0405"/>
    <w:rsid w:val="00DE2915"/>
    <w:rsid w:val="00DE299B"/>
    <w:rsid w:val="00DE6AA5"/>
    <w:rsid w:val="00DF1B65"/>
    <w:rsid w:val="00DF66F4"/>
    <w:rsid w:val="00E021E3"/>
    <w:rsid w:val="00E05566"/>
    <w:rsid w:val="00E05B11"/>
    <w:rsid w:val="00E06985"/>
    <w:rsid w:val="00E06F45"/>
    <w:rsid w:val="00E10415"/>
    <w:rsid w:val="00E136B0"/>
    <w:rsid w:val="00E24D27"/>
    <w:rsid w:val="00E27514"/>
    <w:rsid w:val="00E357C5"/>
    <w:rsid w:val="00E35B24"/>
    <w:rsid w:val="00E41556"/>
    <w:rsid w:val="00E46FEE"/>
    <w:rsid w:val="00E51FB1"/>
    <w:rsid w:val="00E6158F"/>
    <w:rsid w:val="00E620E3"/>
    <w:rsid w:val="00E67F74"/>
    <w:rsid w:val="00E73468"/>
    <w:rsid w:val="00E74D75"/>
    <w:rsid w:val="00E760E1"/>
    <w:rsid w:val="00E81369"/>
    <w:rsid w:val="00E82D14"/>
    <w:rsid w:val="00E9527E"/>
    <w:rsid w:val="00EA0B94"/>
    <w:rsid w:val="00EA2758"/>
    <w:rsid w:val="00EA69F3"/>
    <w:rsid w:val="00EB153E"/>
    <w:rsid w:val="00EB3584"/>
    <w:rsid w:val="00EB4CA6"/>
    <w:rsid w:val="00EB6B12"/>
    <w:rsid w:val="00EB721E"/>
    <w:rsid w:val="00EC2423"/>
    <w:rsid w:val="00EC2CD4"/>
    <w:rsid w:val="00EC5602"/>
    <w:rsid w:val="00ED19E9"/>
    <w:rsid w:val="00ED1AA7"/>
    <w:rsid w:val="00ED454D"/>
    <w:rsid w:val="00ED53B1"/>
    <w:rsid w:val="00ED6DDC"/>
    <w:rsid w:val="00EE1F42"/>
    <w:rsid w:val="00EE2323"/>
    <w:rsid w:val="00EE37C3"/>
    <w:rsid w:val="00EE39E5"/>
    <w:rsid w:val="00EE4326"/>
    <w:rsid w:val="00EE5A40"/>
    <w:rsid w:val="00EE6127"/>
    <w:rsid w:val="00EF1E68"/>
    <w:rsid w:val="00EF7338"/>
    <w:rsid w:val="00EF76C8"/>
    <w:rsid w:val="00F01038"/>
    <w:rsid w:val="00F0230C"/>
    <w:rsid w:val="00F02CEF"/>
    <w:rsid w:val="00F0346B"/>
    <w:rsid w:val="00F06FD2"/>
    <w:rsid w:val="00F14C6D"/>
    <w:rsid w:val="00F14D6E"/>
    <w:rsid w:val="00F15022"/>
    <w:rsid w:val="00F16D63"/>
    <w:rsid w:val="00F21C8A"/>
    <w:rsid w:val="00F35501"/>
    <w:rsid w:val="00F37828"/>
    <w:rsid w:val="00F433EB"/>
    <w:rsid w:val="00F4633F"/>
    <w:rsid w:val="00F466D1"/>
    <w:rsid w:val="00F47EF9"/>
    <w:rsid w:val="00F53DD4"/>
    <w:rsid w:val="00F54BE5"/>
    <w:rsid w:val="00F55CA7"/>
    <w:rsid w:val="00F60098"/>
    <w:rsid w:val="00F64C94"/>
    <w:rsid w:val="00F70F78"/>
    <w:rsid w:val="00F72E93"/>
    <w:rsid w:val="00F7492F"/>
    <w:rsid w:val="00F7797C"/>
    <w:rsid w:val="00F8125C"/>
    <w:rsid w:val="00F83D9F"/>
    <w:rsid w:val="00F86ED7"/>
    <w:rsid w:val="00F8765F"/>
    <w:rsid w:val="00F901B5"/>
    <w:rsid w:val="00F93130"/>
    <w:rsid w:val="00F93CA3"/>
    <w:rsid w:val="00FA1918"/>
    <w:rsid w:val="00FA5351"/>
    <w:rsid w:val="00FA622D"/>
    <w:rsid w:val="00FA6DB5"/>
    <w:rsid w:val="00FB3F3C"/>
    <w:rsid w:val="00FC6970"/>
    <w:rsid w:val="00FD2EC2"/>
    <w:rsid w:val="00FE2FD2"/>
    <w:rsid w:val="00FE4BB3"/>
    <w:rsid w:val="00FE63BE"/>
    <w:rsid w:val="00FF1928"/>
    <w:rsid w:val="00FF2B4E"/>
    <w:rsid w:val="00FF5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2A0C6"/>
  <w15:chartTrackingRefBased/>
  <w15:docId w15:val="{57859752-736B-4FB8-9CE0-5F584F0F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A56"/>
    <w:rPr>
      <w:sz w:val="22"/>
      <w:lang w:val="en-US"/>
    </w:rPr>
  </w:style>
  <w:style w:type="paragraph" w:styleId="Heading1">
    <w:name w:val="heading 1"/>
    <w:basedOn w:val="Normal"/>
    <w:next w:val="Normal"/>
    <w:link w:val="Heading1Char"/>
    <w:uiPriority w:val="9"/>
    <w:qFormat/>
    <w:rsid w:val="005A78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562C"/>
    <w:pPr>
      <w:keepNext/>
      <w:keepLines/>
      <w:spacing w:before="160" w:after="80"/>
      <w:outlineLvl w:val="1"/>
    </w:pPr>
    <w:rPr>
      <w:rFonts w:asciiTheme="majorHAnsi" w:eastAsiaTheme="majorEastAsia" w:hAnsiTheme="majorHAnsi" w:cstheme="majorBidi"/>
      <w:b/>
      <w:bCs/>
      <w:color w:val="0F4761" w:themeColor="accent1" w:themeShade="BF"/>
      <w:sz w:val="28"/>
      <w:szCs w:val="28"/>
    </w:rPr>
  </w:style>
  <w:style w:type="paragraph" w:styleId="Heading3">
    <w:name w:val="heading 3"/>
    <w:basedOn w:val="Normal"/>
    <w:next w:val="Normal"/>
    <w:link w:val="Heading3Char"/>
    <w:uiPriority w:val="9"/>
    <w:unhideWhenUsed/>
    <w:qFormat/>
    <w:rsid w:val="005A3513"/>
    <w:pPr>
      <w:keepNext/>
      <w:keepLines/>
      <w:spacing w:before="240" w:after="120"/>
      <w:outlineLvl w:val="2"/>
    </w:pPr>
    <w:rPr>
      <w:rFonts w:eastAsiaTheme="majorEastAsia" w:cstheme="majorBidi"/>
      <w:b/>
      <w:bCs/>
      <w:color w:val="0F4761" w:themeColor="accent1" w:themeShade="BF"/>
      <w:lang w:val="en-GB"/>
    </w:rPr>
  </w:style>
  <w:style w:type="paragraph" w:styleId="Heading4">
    <w:name w:val="heading 4"/>
    <w:basedOn w:val="Normal"/>
    <w:next w:val="Normal"/>
    <w:link w:val="Heading4Char"/>
    <w:uiPriority w:val="9"/>
    <w:unhideWhenUsed/>
    <w:qFormat/>
    <w:rsid w:val="005A78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8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8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8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8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8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85E"/>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rsid w:val="009B562C"/>
    <w:rPr>
      <w:rFonts w:asciiTheme="majorHAnsi" w:eastAsiaTheme="majorEastAsia" w:hAnsiTheme="majorHAnsi" w:cstheme="majorBidi"/>
      <w:b/>
      <w:bCs/>
      <w:color w:val="0F4761" w:themeColor="accent1" w:themeShade="BF"/>
      <w:sz w:val="28"/>
      <w:szCs w:val="28"/>
      <w:lang w:val="en-US"/>
    </w:rPr>
  </w:style>
  <w:style w:type="character" w:customStyle="1" w:styleId="Heading3Char">
    <w:name w:val="Heading 3 Char"/>
    <w:basedOn w:val="DefaultParagraphFont"/>
    <w:link w:val="Heading3"/>
    <w:uiPriority w:val="9"/>
    <w:rsid w:val="005A3513"/>
    <w:rPr>
      <w:rFonts w:eastAsiaTheme="majorEastAsia" w:cstheme="majorBidi"/>
      <w:b/>
      <w:bCs/>
      <w:color w:val="0F4761" w:themeColor="accent1" w:themeShade="BF"/>
    </w:rPr>
  </w:style>
  <w:style w:type="character" w:customStyle="1" w:styleId="Heading4Char">
    <w:name w:val="Heading 4 Char"/>
    <w:basedOn w:val="DefaultParagraphFont"/>
    <w:link w:val="Heading4"/>
    <w:uiPriority w:val="9"/>
    <w:rsid w:val="005A785E"/>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5A785E"/>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5A785E"/>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5A785E"/>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5A785E"/>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5A785E"/>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5A78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85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5A78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85E"/>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5A785E"/>
    <w:pPr>
      <w:spacing w:before="160"/>
      <w:jc w:val="center"/>
    </w:pPr>
    <w:rPr>
      <w:i/>
      <w:iCs/>
      <w:color w:val="404040" w:themeColor="text1" w:themeTint="BF"/>
    </w:rPr>
  </w:style>
  <w:style w:type="character" w:customStyle="1" w:styleId="QuoteChar">
    <w:name w:val="Quote Char"/>
    <w:basedOn w:val="DefaultParagraphFont"/>
    <w:link w:val="Quote"/>
    <w:uiPriority w:val="29"/>
    <w:rsid w:val="005A785E"/>
    <w:rPr>
      <w:i/>
      <w:iCs/>
      <w:color w:val="404040" w:themeColor="text1" w:themeTint="BF"/>
      <w:lang w:val="en-US"/>
    </w:rPr>
  </w:style>
  <w:style w:type="paragraph" w:styleId="ListParagraph">
    <w:name w:val="List Paragraph"/>
    <w:basedOn w:val="Normal"/>
    <w:uiPriority w:val="34"/>
    <w:qFormat/>
    <w:rsid w:val="005A785E"/>
    <w:pPr>
      <w:ind w:left="720"/>
      <w:contextualSpacing/>
    </w:pPr>
  </w:style>
  <w:style w:type="character" w:styleId="IntenseEmphasis">
    <w:name w:val="Intense Emphasis"/>
    <w:basedOn w:val="DefaultParagraphFont"/>
    <w:uiPriority w:val="21"/>
    <w:qFormat/>
    <w:rsid w:val="005A785E"/>
    <w:rPr>
      <w:i/>
      <w:iCs/>
      <w:color w:val="0F4761" w:themeColor="accent1" w:themeShade="BF"/>
    </w:rPr>
  </w:style>
  <w:style w:type="paragraph" w:styleId="IntenseQuote">
    <w:name w:val="Intense Quote"/>
    <w:basedOn w:val="Normal"/>
    <w:next w:val="Normal"/>
    <w:link w:val="IntenseQuoteChar"/>
    <w:uiPriority w:val="30"/>
    <w:qFormat/>
    <w:rsid w:val="005A78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85E"/>
    <w:rPr>
      <w:i/>
      <w:iCs/>
      <w:color w:val="0F4761" w:themeColor="accent1" w:themeShade="BF"/>
      <w:lang w:val="en-US"/>
    </w:rPr>
  </w:style>
  <w:style w:type="character" w:styleId="IntenseReference">
    <w:name w:val="Intense Reference"/>
    <w:basedOn w:val="DefaultParagraphFont"/>
    <w:uiPriority w:val="32"/>
    <w:qFormat/>
    <w:rsid w:val="005A785E"/>
    <w:rPr>
      <w:b/>
      <w:bCs/>
      <w:smallCaps/>
      <w:color w:val="0F4761" w:themeColor="accent1" w:themeShade="BF"/>
      <w:spacing w:val="5"/>
    </w:rPr>
  </w:style>
  <w:style w:type="paragraph" w:styleId="Caption">
    <w:name w:val="caption"/>
    <w:basedOn w:val="Normal"/>
    <w:next w:val="Normal"/>
    <w:uiPriority w:val="35"/>
    <w:unhideWhenUsed/>
    <w:qFormat/>
    <w:rsid w:val="005A785E"/>
    <w:pPr>
      <w:spacing w:before="120" w:after="200" w:line="240" w:lineRule="auto"/>
      <w:ind w:left="284"/>
    </w:pPr>
    <w:rPr>
      <w:b/>
      <w:bCs/>
      <w:kern w:val="0"/>
      <w:sz w:val="18"/>
      <w:szCs w:val="16"/>
      <w:lang w:val="en-GB" w:eastAsia="en-GB"/>
      <w14:ligatures w14:val="none"/>
    </w:rPr>
  </w:style>
  <w:style w:type="table" w:styleId="TableGridLight">
    <w:name w:val="Grid Table Light"/>
    <w:aliases w:val="PL Table Grid 2"/>
    <w:basedOn w:val="TableNormal"/>
    <w:uiPriority w:val="40"/>
    <w:rsid w:val="005A785E"/>
    <w:pPr>
      <w:spacing w:after="0" w:line="240" w:lineRule="auto"/>
    </w:pPr>
    <w:rPr>
      <w:rFonts w:ascii="Roboto" w:hAnsi="Roboto"/>
      <w:kern w:val="0"/>
      <w:sz w:val="20"/>
      <w:szCs w:val="20"/>
      <w:lang w:eastAsia="en-GB"/>
      <w14:ligatures w14:val="none"/>
    </w:rPr>
    <w:tblPr>
      <w:tblStyleRow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vAlign w:val="center"/>
    </w:tcPr>
    <w:tblStylePr w:type="firstRow">
      <w:rPr>
        <w:rFonts w:ascii="Roboto" w:hAnsi="Roboto"/>
        <w:b/>
        <w:color w:val="FFFFFF" w:themeColor="background1"/>
        <w:sz w:val="20"/>
      </w:rPr>
      <w:tblPr/>
      <w:tcPr>
        <w:shd w:val="clear" w:color="auto" w:fill="0A1D30" w:themeFill="text2" w:themeFillShade="BF"/>
      </w:tcPr>
    </w:tblStylePr>
    <w:tblStylePr w:type="band1Horz">
      <w:rPr>
        <w:rFonts w:ascii="Roboto" w:hAnsi="Roboto"/>
        <w:color w:val="000000" w:themeColor="text1"/>
        <w:sz w:val="20"/>
      </w:rPr>
      <w:tblPr/>
      <w:tcPr>
        <w:shd w:val="clear" w:color="auto" w:fill="E8E8E8" w:themeFill="background2"/>
      </w:tcPr>
    </w:tblStylePr>
    <w:tblStylePr w:type="band2Horz">
      <w:tblPr/>
      <w:tcPr>
        <w:shd w:val="clear" w:color="auto" w:fill="B7D4EF" w:themeFill="text2" w:themeFillTint="33"/>
      </w:tcPr>
    </w:tblStylePr>
  </w:style>
  <w:style w:type="table" w:styleId="TableGrid">
    <w:name w:val="Table Grid"/>
    <w:aliases w:val="PL Table Grid 1"/>
    <w:basedOn w:val="TableNormal"/>
    <w:uiPriority w:val="39"/>
    <w:rsid w:val="005A7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707F"/>
    <w:rPr>
      <w:sz w:val="16"/>
      <w:szCs w:val="16"/>
    </w:rPr>
  </w:style>
  <w:style w:type="paragraph" w:styleId="CommentText">
    <w:name w:val="annotation text"/>
    <w:basedOn w:val="Normal"/>
    <w:link w:val="CommentTextChar"/>
    <w:uiPriority w:val="99"/>
    <w:unhideWhenUsed/>
    <w:rsid w:val="0034707F"/>
    <w:pPr>
      <w:spacing w:line="240" w:lineRule="auto"/>
    </w:pPr>
    <w:rPr>
      <w:sz w:val="20"/>
      <w:szCs w:val="20"/>
    </w:rPr>
  </w:style>
  <w:style w:type="character" w:customStyle="1" w:styleId="CommentTextChar">
    <w:name w:val="Comment Text Char"/>
    <w:basedOn w:val="DefaultParagraphFont"/>
    <w:link w:val="CommentText"/>
    <w:uiPriority w:val="99"/>
    <w:rsid w:val="0034707F"/>
    <w:rPr>
      <w:sz w:val="20"/>
      <w:szCs w:val="20"/>
      <w:lang w:val="en-US"/>
    </w:rPr>
  </w:style>
  <w:style w:type="paragraph" w:styleId="CommentSubject">
    <w:name w:val="annotation subject"/>
    <w:basedOn w:val="CommentText"/>
    <w:next w:val="CommentText"/>
    <w:link w:val="CommentSubjectChar"/>
    <w:uiPriority w:val="99"/>
    <w:semiHidden/>
    <w:unhideWhenUsed/>
    <w:rsid w:val="0034707F"/>
    <w:rPr>
      <w:b/>
      <w:bCs/>
    </w:rPr>
  </w:style>
  <w:style w:type="character" w:customStyle="1" w:styleId="CommentSubjectChar">
    <w:name w:val="Comment Subject Char"/>
    <w:basedOn w:val="CommentTextChar"/>
    <w:link w:val="CommentSubject"/>
    <w:uiPriority w:val="99"/>
    <w:semiHidden/>
    <w:rsid w:val="0034707F"/>
    <w:rPr>
      <w:b/>
      <w:bCs/>
      <w:sz w:val="20"/>
      <w:szCs w:val="20"/>
      <w:lang w:val="en-US"/>
    </w:rPr>
  </w:style>
  <w:style w:type="character" w:styleId="Hyperlink">
    <w:name w:val="Hyperlink"/>
    <w:basedOn w:val="DefaultParagraphFont"/>
    <w:uiPriority w:val="99"/>
    <w:unhideWhenUsed/>
    <w:rsid w:val="004E7982"/>
    <w:rPr>
      <w:color w:val="467886" w:themeColor="hyperlink"/>
      <w:u w:val="single"/>
    </w:rPr>
  </w:style>
  <w:style w:type="character" w:styleId="UnresolvedMention">
    <w:name w:val="Unresolved Mention"/>
    <w:basedOn w:val="DefaultParagraphFont"/>
    <w:uiPriority w:val="99"/>
    <w:semiHidden/>
    <w:unhideWhenUsed/>
    <w:rsid w:val="004E7982"/>
    <w:rPr>
      <w:color w:val="605E5C"/>
      <w:shd w:val="clear" w:color="auto" w:fill="E1DFDD"/>
    </w:rPr>
  </w:style>
  <w:style w:type="paragraph" w:styleId="FootnoteText">
    <w:name w:val="footnote text"/>
    <w:basedOn w:val="Normal"/>
    <w:link w:val="FootnoteTextChar"/>
    <w:uiPriority w:val="99"/>
    <w:unhideWhenUsed/>
    <w:rsid w:val="00394609"/>
    <w:pPr>
      <w:spacing w:after="0" w:line="240" w:lineRule="auto"/>
    </w:pPr>
    <w:rPr>
      <w:sz w:val="20"/>
      <w:szCs w:val="20"/>
    </w:rPr>
  </w:style>
  <w:style w:type="character" w:customStyle="1" w:styleId="FootnoteTextChar">
    <w:name w:val="Footnote Text Char"/>
    <w:basedOn w:val="DefaultParagraphFont"/>
    <w:link w:val="FootnoteText"/>
    <w:uiPriority w:val="99"/>
    <w:rsid w:val="00394609"/>
    <w:rPr>
      <w:sz w:val="20"/>
      <w:szCs w:val="20"/>
      <w:lang w:val="en-US"/>
    </w:rPr>
  </w:style>
  <w:style w:type="character" w:styleId="FootnoteReference">
    <w:name w:val="footnote reference"/>
    <w:basedOn w:val="DefaultParagraphFont"/>
    <w:uiPriority w:val="99"/>
    <w:semiHidden/>
    <w:unhideWhenUsed/>
    <w:rsid w:val="00394609"/>
    <w:rPr>
      <w:vertAlign w:val="superscript"/>
    </w:rPr>
  </w:style>
  <w:style w:type="paragraph" w:styleId="Revision">
    <w:name w:val="Revision"/>
    <w:hidden/>
    <w:uiPriority w:val="99"/>
    <w:semiHidden/>
    <w:rsid w:val="009A765F"/>
    <w:pPr>
      <w:spacing w:after="0" w:line="240" w:lineRule="auto"/>
    </w:pPr>
    <w:rPr>
      <w:lang w:val="en-US"/>
    </w:rPr>
  </w:style>
  <w:style w:type="character" w:styleId="PlaceholderText">
    <w:name w:val="Placeholder Text"/>
    <w:basedOn w:val="DefaultParagraphFont"/>
    <w:uiPriority w:val="99"/>
    <w:semiHidden/>
    <w:rsid w:val="006E3142"/>
    <w:rPr>
      <w:color w:val="666666"/>
    </w:rPr>
  </w:style>
  <w:style w:type="paragraph" w:styleId="BodyText">
    <w:name w:val="Body Text"/>
    <w:basedOn w:val="Normal"/>
    <w:link w:val="BodyTextChar"/>
    <w:uiPriority w:val="1"/>
    <w:qFormat/>
    <w:rsid w:val="006F5D02"/>
    <w:pPr>
      <w:widowControl w:val="0"/>
      <w:autoSpaceDE w:val="0"/>
      <w:autoSpaceDN w:val="0"/>
      <w:spacing w:before="120" w:after="120" w:line="276" w:lineRule="auto"/>
    </w:pPr>
    <w:rPr>
      <w:rFonts w:ascii="Roboto" w:eastAsia="Roboto" w:hAnsi="Roboto" w:cs="Roboto"/>
      <w:kern w:val="0"/>
      <w:sz w:val="20"/>
      <w:szCs w:val="20"/>
      <w14:ligatures w14:val="none"/>
    </w:rPr>
  </w:style>
  <w:style w:type="character" w:customStyle="1" w:styleId="BodyTextChar">
    <w:name w:val="Body Text Char"/>
    <w:basedOn w:val="DefaultParagraphFont"/>
    <w:link w:val="BodyText"/>
    <w:uiPriority w:val="1"/>
    <w:rsid w:val="006F5D02"/>
    <w:rPr>
      <w:rFonts w:ascii="Roboto" w:eastAsia="Roboto" w:hAnsi="Roboto" w:cs="Roboto"/>
      <w:kern w:val="0"/>
      <w:sz w:val="20"/>
      <w:szCs w:val="20"/>
      <w:lang w:val="en-US"/>
      <w14:ligatures w14:val="none"/>
    </w:rPr>
  </w:style>
  <w:style w:type="paragraph" w:styleId="Header">
    <w:name w:val="header"/>
    <w:basedOn w:val="Normal"/>
    <w:link w:val="HeaderChar"/>
    <w:uiPriority w:val="99"/>
    <w:unhideWhenUsed/>
    <w:rsid w:val="00813B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3B7D"/>
    <w:rPr>
      <w:lang w:val="en-US"/>
    </w:rPr>
  </w:style>
  <w:style w:type="paragraph" w:styleId="Footer">
    <w:name w:val="footer"/>
    <w:basedOn w:val="Normal"/>
    <w:link w:val="FooterChar"/>
    <w:uiPriority w:val="99"/>
    <w:unhideWhenUsed/>
    <w:rsid w:val="00813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3B7D"/>
    <w:rPr>
      <w:lang w:val="en-US"/>
    </w:rPr>
  </w:style>
  <w:style w:type="paragraph" w:styleId="EndnoteText">
    <w:name w:val="endnote text"/>
    <w:basedOn w:val="Normal"/>
    <w:link w:val="EndnoteTextChar"/>
    <w:uiPriority w:val="99"/>
    <w:semiHidden/>
    <w:unhideWhenUsed/>
    <w:rsid w:val="0037305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305D"/>
    <w:rPr>
      <w:sz w:val="20"/>
      <w:szCs w:val="20"/>
      <w:lang w:val="en-US"/>
    </w:rPr>
  </w:style>
  <w:style w:type="character" w:styleId="EndnoteReference">
    <w:name w:val="endnote reference"/>
    <w:basedOn w:val="DefaultParagraphFont"/>
    <w:uiPriority w:val="99"/>
    <w:semiHidden/>
    <w:unhideWhenUsed/>
    <w:rsid w:val="0037305D"/>
    <w:rPr>
      <w:vertAlign w:val="superscript"/>
    </w:rPr>
  </w:style>
  <w:style w:type="character" w:styleId="LineNumber">
    <w:name w:val="line number"/>
    <w:basedOn w:val="DefaultParagraphFont"/>
    <w:uiPriority w:val="99"/>
    <w:semiHidden/>
    <w:unhideWhenUsed/>
    <w:rsid w:val="00624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7701">
      <w:marLeft w:val="480"/>
      <w:marRight w:val="0"/>
      <w:marTop w:val="0"/>
      <w:marBottom w:val="0"/>
      <w:divBdr>
        <w:top w:val="none" w:sz="0" w:space="0" w:color="auto"/>
        <w:left w:val="none" w:sz="0" w:space="0" w:color="auto"/>
        <w:bottom w:val="none" w:sz="0" w:space="0" w:color="auto"/>
        <w:right w:val="none" w:sz="0" w:space="0" w:color="auto"/>
      </w:divBdr>
    </w:div>
    <w:div w:id="66001825">
      <w:marLeft w:val="480"/>
      <w:marRight w:val="0"/>
      <w:marTop w:val="0"/>
      <w:marBottom w:val="0"/>
      <w:divBdr>
        <w:top w:val="none" w:sz="0" w:space="0" w:color="auto"/>
        <w:left w:val="none" w:sz="0" w:space="0" w:color="auto"/>
        <w:bottom w:val="none" w:sz="0" w:space="0" w:color="auto"/>
        <w:right w:val="none" w:sz="0" w:space="0" w:color="auto"/>
      </w:divBdr>
    </w:div>
    <w:div w:id="121850805">
      <w:marLeft w:val="480"/>
      <w:marRight w:val="0"/>
      <w:marTop w:val="0"/>
      <w:marBottom w:val="0"/>
      <w:divBdr>
        <w:top w:val="none" w:sz="0" w:space="0" w:color="auto"/>
        <w:left w:val="none" w:sz="0" w:space="0" w:color="auto"/>
        <w:bottom w:val="none" w:sz="0" w:space="0" w:color="auto"/>
        <w:right w:val="none" w:sz="0" w:space="0" w:color="auto"/>
      </w:divBdr>
    </w:div>
    <w:div w:id="129641929">
      <w:marLeft w:val="480"/>
      <w:marRight w:val="0"/>
      <w:marTop w:val="0"/>
      <w:marBottom w:val="0"/>
      <w:divBdr>
        <w:top w:val="none" w:sz="0" w:space="0" w:color="auto"/>
        <w:left w:val="none" w:sz="0" w:space="0" w:color="auto"/>
        <w:bottom w:val="none" w:sz="0" w:space="0" w:color="auto"/>
        <w:right w:val="none" w:sz="0" w:space="0" w:color="auto"/>
      </w:divBdr>
    </w:div>
    <w:div w:id="143082446">
      <w:marLeft w:val="480"/>
      <w:marRight w:val="0"/>
      <w:marTop w:val="0"/>
      <w:marBottom w:val="0"/>
      <w:divBdr>
        <w:top w:val="none" w:sz="0" w:space="0" w:color="auto"/>
        <w:left w:val="none" w:sz="0" w:space="0" w:color="auto"/>
        <w:bottom w:val="none" w:sz="0" w:space="0" w:color="auto"/>
        <w:right w:val="none" w:sz="0" w:space="0" w:color="auto"/>
      </w:divBdr>
    </w:div>
    <w:div w:id="245650528">
      <w:marLeft w:val="480"/>
      <w:marRight w:val="0"/>
      <w:marTop w:val="0"/>
      <w:marBottom w:val="0"/>
      <w:divBdr>
        <w:top w:val="none" w:sz="0" w:space="0" w:color="auto"/>
        <w:left w:val="none" w:sz="0" w:space="0" w:color="auto"/>
        <w:bottom w:val="none" w:sz="0" w:space="0" w:color="auto"/>
        <w:right w:val="none" w:sz="0" w:space="0" w:color="auto"/>
      </w:divBdr>
    </w:div>
    <w:div w:id="300767568">
      <w:marLeft w:val="480"/>
      <w:marRight w:val="0"/>
      <w:marTop w:val="0"/>
      <w:marBottom w:val="0"/>
      <w:divBdr>
        <w:top w:val="none" w:sz="0" w:space="0" w:color="auto"/>
        <w:left w:val="none" w:sz="0" w:space="0" w:color="auto"/>
        <w:bottom w:val="none" w:sz="0" w:space="0" w:color="auto"/>
        <w:right w:val="none" w:sz="0" w:space="0" w:color="auto"/>
      </w:divBdr>
    </w:div>
    <w:div w:id="353305183">
      <w:marLeft w:val="480"/>
      <w:marRight w:val="0"/>
      <w:marTop w:val="0"/>
      <w:marBottom w:val="0"/>
      <w:divBdr>
        <w:top w:val="none" w:sz="0" w:space="0" w:color="auto"/>
        <w:left w:val="none" w:sz="0" w:space="0" w:color="auto"/>
        <w:bottom w:val="none" w:sz="0" w:space="0" w:color="auto"/>
        <w:right w:val="none" w:sz="0" w:space="0" w:color="auto"/>
      </w:divBdr>
    </w:div>
    <w:div w:id="404230369">
      <w:marLeft w:val="480"/>
      <w:marRight w:val="0"/>
      <w:marTop w:val="0"/>
      <w:marBottom w:val="0"/>
      <w:divBdr>
        <w:top w:val="none" w:sz="0" w:space="0" w:color="auto"/>
        <w:left w:val="none" w:sz="0" w:space="0" w:color="auto"/>
        <w:bottom w:val="none" w:sz="0" w:space="0" w:color="auto"/>
        <w:right w:val="none" w:sz="0" w:space="0" w:color="auto"/>
      </w:divBdr>
    </w:div>
    <w:div w:id="494347555">
      <w:marLeft w:val="480"/>
      <w:marRight w:val="0"/>
      <w:marTop w:val="0"/>
      <w:marBottom w:val="0"/>
      <w:divBdr>
        <w:top w:val="none" w:sz="0" w:space="0" w:color="auto"/>
        <w:left w:val="none" w:sz="0" w:space="0" w:color="auto"/>
        <w:bottom w:val="none" w:sz="0" w:space="0" w:color="auto"/>
        <w:right w:val="none" w:sz="0" w:space="0" w:color="auto"/>
      </w:divBdr>
    </w:div>
    <w:div w:id="524366282">
      <w:marLeft w:val="480"/>
      <w:marRight w:val="0"/>
      <w:marTop w:val="0"/>
      <w:marBottom w:val="0"/>
      <w:divBdr>
        <w:top w:val="none" w:sz="0" w:space="0" w:color="auto"/>
        <w:left w:val="none" w:sz="0" w:space="0" w:color="auto"/>
        <w:bottom w:val="none" w:sz="0" w:space="0" w:color="auto"/>
        <w:right w:val="none" w:sz="0" w:space="0" w:color="auto"/>
      </w:divBdr>
    </w:div>
    <w:div w:id="588663831">
      <w:marLeft w:val="480"/>
      <w:marRight w:val="0"/>
      <w:marTop w:val="0"/>
      <w:marBottom w:val="0"/>
      <w:divBdr>
        <w:top w:val="none" w:sz="0" w:space="0" w:color="auto"/>
        <w:left w:val="none" w:sz="0" w:space="0" w:color="auto"/>
        <w:bottom w:val="none" w:sz="0" w:space="0" w:color="auto"/>
        <w:right w:val="none" w:sz="0" w:space="0" w:color="auto"/>
      </w:divBdr>
    </w:div>
    <w:div w:id="603878145">
      <w:marLeft w:val="480"/>
      <w:marRight w:val="0"/>
      <w:marTop w:val="0"/>
      <w:marBottom w:val="0"/>
      <w:divBdr>
        <w:top w:val="none" w:sz="0" w:space="0" w:color="auto"/>
        <w:left w:val="none" w:sz="0" w:space="0" w:color="auto"/>
        <w:bottom w:val="none" w:sz="0" w:space="0" w:color="auto"/>
        <w:right w:val="none" w:sz="0" w:space="0" w:color="auto"/>
      </w:divBdr>
    </w:div>
    <w:div w:id="653026752">
      <w:marLeft w:val="480"/>
      <w:marRight w:val="0"/>
      <w:marTop w:val="0"/>
      <w:marBottom w:val="0"/>
      <w:divBdr>
        <w:top w:val="none" w:sz="0" w:space="0" w:color="auto"/>
        <w:left w:val="none" w:sz="0" w:space="0" w:color="auto"/>
        <w:bottom w:val="none" w:sz="0" w:space="0" w:color="auto"/>
        <w:right w:val="none" w:sz="0" w:space="0" w:color="auto"/>
      </w:divBdr>
    </w:div>
    <w:div w:id="747072063">
      <w:marLeft w:val="480"/>
      <w:marRight w:val="0"/>
      <w:marTop w:val="0"/>
      <w:marBottom w:val="0"/>
      <w:divBdr>
        <w:top w:val="none" w:sz="0" w:space="0" w:color="auto"/>
        <w:left w:val="none" w:sz="0" w:space="0" w:color="auto"/>
        <w:bottom w:val="none" w:sz="0" w:space="0" w:color="auto"/>
        <w:right w:val="none" w:sz="0" w:space="0" w:color="auto"/>
      </w:divBdr>
    </w:div>
    <w:div w:id="751587273">
      <w:marLeft w:val="480"/>
      <w:marRight w:val="0"/>
      <w:marTop w:val="0"/>
      <w:marBottom w:val="0"/>
      <w:divBdr>
        <w:top w:val="none" w:sz="0" w:space="0" w:color="auto"/>
        <w:left w:val="none" w:sz="0" w:space="0" w:color="auto"/>
        <w:bottom w:val="none" w:sz="0" w:space="0" w:color="auto"/>
        <w:right w:val="none" w:sz="0" w:space="0" w:color="auto"/>
      </w:divBdr>
    </w:div>
    <w:div w:id="822042674">
      <w:marLeft w:val="480"/>
      <w:marRight w:val="0"/>
      <w:marTop w:val="0"/>
      <w:marBottom w:val="0"/>
      <w:divBdr>
        <w:top w:val="none" w:sz="0" w:space="0" w:color="auto"/>
        <w:left w:val="none" w:sz="0" w:space="0" w:color="auto"/>
        <w:bottom w:val="none" w:sz="0" w:space="0" w:color="auto"/>
        <w:right w:val="none" w:sz="0" w:space="0" w:color="auto"/>
      </w:divBdr>
    </w:div>
    <w:div w:id="969552531">
      <w:marLeft w:val="480"/>
      <w:marRight w:val="0"/>
      <w:marTop w:val="0"/>
      <w:marBottom w:val="0"/>
      <w:divBdr>
        <w:top w:val="none" w:sz="0" w:space="0" w:color="auto"/>
        <w:left w:val="none" w:sz="0" w:space="0" w:color="auto"/>
        <w:bottom w:val="none" w:sz="0" w:space="0" w:color="auto"/>
        <w:right w:val="none" w:sz="0" w:space="0" w:color="auto"/>
      </w:divBdr>
    </w:div>
    <w:div w:id="1105807722">
      <w:marLeft w:val="480"/>
      <w:marRight w:val="0"/>
      <w:marTop w:val="0"/>
      <w:marBottom w:val="0"/>
      <w:divBdr>
        <w:top w:val="none" w:sz="0" w:space="0" w:color="auto"/>
        <w:left w:val="none" w:sz="0" w:space="0" w:color="auto"/>
        <w:bottom w:val="none" w:sz="0" w:space="0" w:color="auto"/>
        <w:right w:val="none" w:sz="0" w:space="0" w:color="auto"/>
      </w:divBdr>
    </w:div>
    <w:div w:id="1156065561">
      <w:marLeft w:val="480"/>
      <w:marRight w:val="0"/>
      <w:marTop w:val="0"/>
      <w:marBottom w:val="0"/>
      <w:divBdr>
        <w:top w:val="none" w:sz="0" w:space="0" w:color="auto"/>
        <w:left w:val="none" w:sz="0" w:space="0" w:color="auto"/>
        <w:bottom w:val="none" w:sz="0" w:space="0" w:color="auto"/>
        <w:right w:val="none" w:sz="0" w:space="0" w:color="auto"/>
      </w:divBdr>
    </w:div>
    <w:div w:id="1167011802">
      <w:marLeft w:val="480"/>
      <w:marRight w:val="0"/>
      <w:marTop w:val="0"/>
      <w:marBottom w:val="0"/>
      <w:divBdr>
        <w:top w:val="none" w:sz="0" w:space="0" w:color="auto"/>
        <w:left w:val="none" w:sz="0" w:space="0" w:color="auto"/>
        <w:bottom w:val="none" w:sz="0" w:space="0" w:color="auto"/>
        <w:right w:val="none" w:sz="0" w:space="0" w:color="auto"/>
      </w:divBdr>
    </w:div>
    <w:div w:id="1228882853">
      <w:marLeft w:val="480"/>
      <w:marRight w:val="0"/>
      <w:marTop w:val="0"/>
      <w:marBottom w:val="0"/>
      <w:divBdr>
        <w:top w:val="none" w:sz="0" w:space="0" w:color="auto"/>
        <w:left w:val="none" w:sz="0" w:space="0" w:color="auto"/>
        <w:bottom w:val="none" w:sz="0" w:space="0" w:color="auto"/>
        <w:right w:val="none" w:sz="0" w:space="0" w:color="auto"/>
      </w:divBdr>
    </w:div>
    <w:div w:id="1281960004">
      <w:marLeft w:val="480"/>
      <w:marRight w:val="0"/>
      <w:marTop w:val="0"/>
      <w:marBottom w:val="0"/>
      <w:divBdr>
        <w:top w:val="none" w:sz="0" w:space="0" w:color="auto"/>
        <w:left w:val="none" w:sz="0" w:space="0" w:color="auto"/>
        <w:bottom w:val="none" w:sz="0" w:space="0" w:color="auto"/>
        <w:right w:val="none" w:sz="0" w:space="0" w:color="auto"/>
      </w:divBdr>
    </w:div>
    <w:div w:id="1395542488">
      <w:marLeft w:val="480"/>
      <w:marRight w:val="0"/>
      <w:marTop w:val="0"/>
      <w:marBottom w:val="0"/>
      <w:divBdr>
        <w:top w:val="none" w:sz="0" w:space="0" w:color="auto"/>
        <w:left w:val="none" w:sz="0" w:space="0" w:color="auto"/>
        <w:bottom w:val="none" w:sz="0" w:space="0" w:color="auto"/>
        <w:right w:val="none" w:sz="0" w:space="0" w:color="auto"/>
      </w:divBdr>
    </w:div>
    <w:div w:id="1491628982">
      <w:marLeft w:val="480"/>
      <w:marRight w:val="0"/>
      <w:marTop w:val="0"/>
      <w:marBottom w:val="0"/>
      <w:divBdr>
        <w:top w:val="none" w:sz="0" w:space="0" w:color="auto"/>
        <w:left w:val="none" w:sz="0" w:space="0" w:color="auto"/>
        <w:bottom w:val="none" w:sz="0" w:space="0" w:color="auto"/>
        <w:right w:val="none" w:sz="0" w:space="0" w:color="auto"/>
      </w:divBdr>
    </w:div>
    <w:div w:id="1563129410">
      <w:marLeft w:val="480"/>
      <w:marRight w:val="0"/>
      <w:marTop w:val="0"/>
      <w:marBottom w:val="0"/>
      <w:divBdr>
        <w:top w:val="none" w:sz="0" w:space="0" w:color="auto"/>
        <w:left w:val="none" w:sz="0" w:space="0" w:color="auto"/>
        <w:bottom w:val="none" w:sz="0" w:space="0" w:color="auto"/>
        <w:right w:val="none" w:sz="0" w:space="0" w:color="auto"/>
      </w:divBdr>
    </w:div>
    <w:div w:id="1594169780">
      <w:marLeft w:val="480"/>
      <w:marRight w:val="0"/>
      <w:marTop w:val="0"/>
      <w:marBottom w:val="0"/>
      <w:divBdr>
        <w:top w:val="none" w:sz="0" w:space="0" w:color="auto"/>
        <w:left w:val="none" w:sz="0" w:space="0" w:color="auto"/>
        <w:bottom w:val="none" w:sz="0" w:space="0" w:color="auto"/>
        <w:right w:val="none" w:sz="0" w:space="0" w:color="auto"/>
      </w:divBdr>
      <w:divsChild>
        <w:div w:id="1432823938">
          <w:marLeft w:val="640"/>
          <w:marRight w:val="0"/>
          <w:marTop w:val="0"/>
          <w:marBottom w:val="0"/>
          <w:divBdr>
            <w:top w:val="none" w:sz="0" w:space="0" w:color="auto"/>
            <w:left w:val="none" w:sz="0" w:space="0" w:color="auto"/>
            <w:bottom w:val="none" w:sz="0" w:space="0" w:color="auto"/>
            <w:right w:val="none" w:sz="0" w:space="0" w:color="auto"/>
          </w:divBdr>
        </w:div>
        <w:div w:id="202593726">
          <w:marLeft w:val="640"/>
          <w:marRight w:val="0"/>
          <w:marTop w:val="0"/>
          <w:marBottom w:val="0"/>
          <w:divBdr>
            <w:top w:val="none" w:sz="0" w:space="0" w:color="auto"/>
            <w:left w:val="none" w:sz="0" w:space="0" w:color="auto"/>
            <w:bottom w:val="none" w:sz="0" w:space="0" w:color="auto"/>
            <w:right w:val="none" w:sz="0" w:space="0" w:color="auto"/>
          </w:divBdr>
        </w:div>
        <w:div w:id="615675373">
          <w:marLeft w:val="640"/>
          <w:marRight w:val="0"/>
          <w:marTop w:val="0"/>
          <w:marBottom w:val="0"/>
          <w:divBdr>
            <w:top w:val="none" w:sz="0" w:space="0" w:color="auto"/>
            <w:left w:val="none" w:sz="0" w:space="0" w:color="auto"/>
            <w:bottom w:val="none" w:sz="0" w:space="0" w:color="auto"/>
            <w:right w:val="none" w:sz="0" w:space="0" w:color="auto"/>
          </w:divBdr>
        </w:div>
        <w:div w:id="2069571695">
          <w:marLeft w:val="640"/>
          <w:marRight w:val="0"/>
          <w:marTop w:val="0"/>
          <w:marBottom w:val="0"/>
          <w:divBdr>
            <w:top w:val="none" w:sz="0" w:space="0" w:color="auto"/>
            <w:left w:val="none" w:sz="0" w:space="0" w:color="auto"/>
            <w:bottom w:val="none" w:sz="0" w:space="0" w:color="auto"/>
            <w:right w:val="none" w:sz="0" w:space="0" w:color="auto"/>
          </w:divBdr>
        </w:div>
        <w:div w:id="474184345">
          <w:marLeft w:val="640"/>
          <w:marRight w:val="0"/>
          <w:marTop w:val="0"/>
          <w:marBottom w:val="0"/>
          <w:divBdr>
            <w:top w:val="none" w:sz="0" w:space="0" w:color="auto"/>
            <w:left w:val="none" w:sz="0" w:space="0" w:color="auto"/>
            <w:bottom w:val="none" w:sz="0" w:space="0" w:color="auto"/>
            <w:right w:val="none" w:sz="0" w:space="0" w:color="auto"/>
          </w:divBdr>
        </w:div>
        <w:div w:id="629828080">
          <w:marLeft w:val="640"/>
          <w:marRight w:val="0"/>
          <w:marTop w:val="0"/>
          <w:marBottom w:val="0"/>
          <w:divBdr>
            <w:top w:val="none" w:sz="0" w:space="0" w:color="auto"/>
            <w:left w:val="none" w:sz="0" w:space="0" w:color="auto"/>
            <w:bottom w:val="none" w:sz="0" w:space="0" w:color="auto"/>
            <w:right w:val="none" w:sz="0" w:space="0" w:color="auto"/>
          </w:divBdr>
        </w:div>
        <w:div w:id="1408452675">
          <w:marLeft w:val="640"/>
          <w:marRight w:val="0"/>
          <w:marTop w:val="0"/>
          <w:marBottom w:val="0"/>
          <w:divBdr>
            <w:top w:val="none" w:sz="0" w:space="0" w:color="auto"/>
            <w:left w:val="none" w:sz="0" w:space="0" w:color="auto"/>
            <w:bottom w:val="none" w:sz="0" w:space="0" w:color="auto"/>
            <w:right w:val="none" w:sz="0" w:space="0" w:color="auto"/>
          </w:divBdr>
        </w:div>
        <w:div w:id="950623702">
          <w:marLeft w:val="640"/>
          <w:marRight w:val="0"/>
          <w:marTop w:val="0"/>
          <w:marBottom w:val="0"/>
          <w:divBdr>
            <w:top w:val="none" w:sz="0" w:space="0" w:color="auto"/>
            <w:left w:val="none" w:sz="0" w:space="0" w:color="auto"/>
            <w:bottom w:val="none" w:sz="0" w:space="0" w:color="auto"/>
            <w:right w:val="none" w:sz="0" w:space="0" w:color="auto"/>
          </w:divBdr>
        </w:div>
        <w:div w:id="930360362">
          <w:marLeft w:val="640"/>
          <w:marRight w:val="0"/>
          <w:marTop w:val="0"/>
          <w:marBottom w:val="0"/>
          <w:divBdr>
            <w:top w:val="none" w:sz="0" w:space="0" w:color="auto"/>
            <w:left w:val="none" w:sz="0" w:space="0" w:color="auto"/>
            <w:bottom w:val="none" w:sz="0" w:space="0" w:color="auto"/>
            <w:right w:val="none" w:sz="0" w:space="0" w:color="auto"/>
          </w:divBdr>
        </w:div>
        <w:div w:id="1398741635">
          <w:marLeft w:val="640"/>
          <w:marRight w:val="0"/>
          <w:marTop w:val="0"/>
          <w:marBottom w:val="0"/>
          <w:divBdr>
            <w:top w:val="none" w:sz="0" w:space="0" w:color="auto"/>
            <w:left w:val="none" w:sz="0" w:space="0" w:color="auto"/>
            <w:bottom w:val="none" w:sz="0" w:space="0" w:color="auto"/>
            <w:right w:val="none" w:sz="0" w:space="0" w:color="auto"/>
          </w:divBdr>
        </w:div>
        <w:div w:id="1733458132">
          <w:marLeft w:val="640"/>
          <w:marRight w:val="0"/>
          <w:marTop w:val="0"/>
          <w:marBottom w:val="0"/>
          <w:divBdr>
            <w:top w:val="none" w:sz="0" w:space="0" w:color="auto"/>
            <w:left w:val="none" w:sz="0" w:space="0" w:color="auto"/>
            <w:bottom w:val="none" w:sz="0" w:space="0" w:color="auto"/>
            <w:right w:val="none" w:sz="0" w:space="0" w:color="auto"/>
          </w:divBdr>
        </w:div>
        <w:div w:id="816334858">
          <w:marLeft w:val="640"/>
          <w:marRight w:val="0"/>
          <w:marTop w:val="0"/>
          <w:marBottom w:val="0"/>
          <w:divBdr>
            <w:top w:val="none" w:sz="0" w:space="0" w:color="auto"/>
            <w:left w:val="none" w:sz="0" w:space="0" w:color="auto"/>
            <w:bottom w:val="none" w:sz="0" w:space="0" w:color="auto"/>
            <w:right w:val="none" w:sz="0" w:space="0" w:color="auto"/>
          </w:divBdr>
        </w:div>
        <w:div w:id="1982924432">
          <w:marLeft w:val="640"/>
          <w:marRight w:val="0"/>
          <w:marTop w:val="0"/>
          <w:marBottom w:val="0"/>
          <w:divBdr>
            <w:top w:val="none" w:sz="0" w:space="0" w:color="auto"/>
            <w:left w:val="none" w:sz="0" w:space="0" w:color="auto"/>
            <w:bottom w:val="none" w:sz="0" w:space="0" w:color="auto"/>
            <w:right w:val="none" w:sz="0" w:space="0" w:color="auto"/>
          </w:divBdr>
        </w:div>
        <w:div w:id="1729110345">
          <w:marLeft w:val="640"/>
          <w:marRight w:val="0"/>
          <w:marTop w:val="0"/>
          <w:marBottom w:val="0"/>
          <w:divBdr>
            <w:top w:val="none" w:sz="0" w:space="0" w:color="auto"/>
            <w:left w:val="none" w:sz="0" w:space="0" w:color="auto"/>
            <w:bottom w:val="none" w:sz="0" w:space="0" w:color="auto"/>
            <w:right w:val="none" w:sz="0" w:space="0" w:color="auto"/>
          </w:divBdr>
        </w:div>
        <w:div w:id="1906649011">
          <w:marLeft w:val="640"/>
          <w:marRight w:val="0"/>
          <w:marTop w:val="0"/>
          <w:marBottom w:val="0"/>
          <w:divBdr>
            <w:top w:val="none" w:sz="0" w:space="0" w:color="auto"/>
            <w:left w:val="none" w:sz="0" w:space="0" w:color="auto"/>
            <w:bottom w:val="none" w:sz="0" w:space="0" w:color="auto"/>
            <w:right w:val="none" w:sz="0" w:space="0" w:color="auto"/>
          </w:divBdr>
        </w:div>
        <w:div w:id="767851021">
          <w:marLeft w:val="640"/>
          <w:marRight w:val="0"/>
          <w:marTop w:val="0"/>
          <w:marBottom w:val="0"/>
          <w:divBdr>
            <w:top w:val="none" w:sz="0" w:space="0" w:color="auto"/>
            <w:left w:val="none" w:sz="0" w:space="0" w:color="auto"/>
            <w:bottom w:val="none" w:sz="0" w:space="0" w:color="auto"/>
            <w:right w:val="none" w:sz="0" w:space="0" w:color="auto"/>
          </w:divBdr>
        </w:div>
        <w:div w:id="1964773263">
          <w:marLeft w:val="640"/>
          <w:marRight w:val="0"/>
          <w:marTop w:val="0"/>
          <w:marBottom w:val="0"/>
          <w:divBdr>
            <w:top w:val="none" w:sz="0" w:space="0" w:color="auto"/>
            <w:left w:val="none" w:sz="0" w:space="0" w:color="auto"/>
            <w:bottom w:val="none" w:sz="0" w:space="0" w:color="auto"/>
            <w:right w:val="none" w:sz="0" w:space="0" w:color="auto"/>
          </w:divBdr>
        </w:div>
        <w:div w:id="455367413">
          <w:marLeft w:val="640"/>
          <w:marRight w:val="0"/>
          <w:marTop w:val="0"/>
          <w:marBottom w:val="0"/>
          <w:divBdr>
            <w:top w:val="none" w:sz="0" w:space="0" w:color="auto"/>
            <w:left w:val="none" w:sz="0" w:space="0" w:color="auto"/>
            <w:bottom w:val="none" w:sz="0" w:space="0" w:color="auto"/>
            <w:right w:val="none" w:sz="0" w:space="0" w:color="auto"/>
          </w:divBdr>
        </w:div>
        <w:div w:id="1222519965">
          <w:marLeft w:val="640"/>
          <w:marRight w:val="0"/>
          <w:marTop w:val="0"/>
          <w:marBottom w:val="0"/>
          <w:divBdr>
            <w:top w:val="none" w:sz="0" w:space="0" w:color="auto"/>
            <w:left w:val="none" w:sz="0" w:space="0" w:color="auto"/>
            <w:bottom w:val="none" w:sz="0" w:space="0" w:color="auto"/>
            <w:right w:val="none" w:sz="0" w:space="0" w:color="auto"/>
          </w:divBdr>
        </w:div>
        <w:div w:id="29770521">
          <w:marLeft w:val="640"/>
          <w:marRight w:val="0"/>
          <w:marTop w:val="0"/>
          <w:marBottom w:val="0"/>
          <w:divBdr>
            <w:top w:val="none" w:sz="0" w:space="0" w:color="auto"/>
            <w:left w:val="none" w:sz="0" w:space="0" w:color="auto"/>
            <w:bottom w:val="none" w:sz="0" w:space="0" w:color="auto"/>
            <w:right w:val="none" w:sz="0" w:space="0" w:color="auto"/>
          </w:divBdr>
        </w:div>
        <w:div w:id="1086149550">
          <w:marLeft w:val="640"/>
          <w:marRight w:val="0"/>
          <w:marTop w:val="0"/>
          <w:marBottom w:val="0"/>
          <w:divBdr>
            <w:top w:val="none" w:sz="0" w:space="0" w:color="auto"/>
            <w:left w:val="none" w:sz="0" w:space="0" w:color="auto"/>
            <w:bottom w:val="none" w:sz="0" w:space="0" w:color="auto"/>
            <w:right w:val="none" w:sz="0" w:space="0" w:color="auto"/>
          </w:divBdr>
        </w:div>
        <w:div w:id="32581526">
          <w:marLeft w:val="640"/>
          <w:marRight w:val="0"/>
          <w:marTop w:val="0"/>
          <w:marBottom w:val="0"/>
          <w:divBdr>
            <w:top w:val="none" w:sz="0" w:space="0" w:color="auto"/>
            <w:left w:val="none" w:sz="0" w:space="0" w:color="auto"/>
            <w:bottom w:val="none" w:sz="0" w:space="0" w:color="auto"/>
            <w:right w:val="none" w:sz="0" w:space="0" w:color="auto"/>
          </w:divBdr>
        </w:div>
        <w:div w:id="2133741740">
          <w:marLeft w:val="640"/>
          <w:marRight w:val="0"/>
          <w:marTop w:val="0"/>
          <w:marBottom w:val="0"/>
          <w:divBdr>
            <w:top w:val="none" w:sz="0" w:space="0" w:color="auto"/>
            <w:left w:val="none" w:sz="0" w:space="0" w:color="auto"/>
            <w:bottom w:val="none" w:sz="0" w:space="0" w:color="auto"/>
            <w:right w:val="none" w:sz="0" w:space="0" w:color="auto"/>
          </w:divBdr>
        </w:div>
        <w:div w:id="1623347142">
          <w:marLeft w:val="640"/>
          <w:marRight w:val="0"/>
          <w:marTop w:val="0"/>
          <w:marBottom w:val="0"/>
          <w:divBdr>
            <w:top w:val="none" w:sz="0" w:space="0" w:color="auto"/>
            <w:left w:val="none" w:sz="0" w:space="0" w:color="auto"/>
            <w:bottom w:val="none" w:sz="0" w:space="0" w:color="auto"/>
            <w:right w:val="none" w:sz="0" w:space="0" w:color="auto"/>
          </w:divBdr>
        </w:div>
        <w:div w:id="1673756428">
          <w:marLeft w:val="640"/>
          <w:marRight w:val="0"/>
          <w:marTop w:val="0"/>
          <w:marBottom w:val="0"/>
          <w:divBdr>
            <w:top w:val="none" w:sz="0" w:space="0" w:color="auto"/>
            <w:left w:val="none" w:sz="0" w:space="0" w:color="auto"/>
            <w:bottom w:val="none" w:sz="0" w:space="0" w:color="auto"/>
            <w:right w:val="none" w:sz="0" w:space="0" w:color="auto"/>
          </w:divBdr>
        </w:div>
        <w:div w:id="1281768110">
          <w:marLeft w:val="640"/>
          <w:marRight w:val="0"/>
          <w:marTop w:val="0"/>
          <w:marBottom w:val="0"/>
          <w:divBdr>
            <w:top w:val="none" w:sz="0" w:space="0" w:color="auto"/>
            <w:left w:val="none" w:sz="0" w:space="0" w:color="auto"/>
            <w:bottom w:val="none" w:sz="0" w:space="0" w:color="auto"/>
            <w:right w:val="none" w:sz="0" w:space="0" w:color="auto"/>
          </w:divBdr>
        </w:div>
        <w:div w:id="722411614">
          <w:marLeft w:val="640"/>
          <w:marRight w:val="0"/>
          <w:marTop w:val="0"/>
          <w:marBottom w:val="0"/>
          <w:divBdr>
            <w:top w:val="none" w:sz="0" w:space="0" w:color="auto"/>
            <w:left w:val="none" w:sz="0" w:space="0" w:color="auto"/>
            <w:bottom w:val="none" w:sz="0" w:space="0" w:color="auto"/>
            <w:right w:val="none" w:sz="0" w:space="0" w:color="auto"/>
          </w:divBdr>
        </w:div>
        <w:div w:id="1843011856">
          <w:marLeft w:val="640"/>
          <w:marRight w:val="0"/>
          <w:marTop w:val="0"/>
          <w:marBottom w:val="0"/>
          <w:divBdr>
            <w:top w:val="none" w:sz="0" w:space="0" w:color="auto"/>
            <w:left w:val="none" w:sz="0" w:space="0" w:color="auto"/>
            <w:bottom w:val="none" w:sz="0" w:space="0" w:color="auto"/>
            <w:right w:val="none" w:sz="0" w:space="0" w:color="auto"/>
          </w:divBdr>
        </w:div>
        <w:div w:id="1363633586">
          <w:marLeft w:val="640"/>
          <w:marRight w:val="0"/>
          <w:marTop w:val="0"/>
          <w:marBottom w:val="0"/>
          <w:divBdr>
            <w:top w:val="none" w:sz="0" w:space="0" w:color="auto"/>
            <w:left w:val="none" w:sz="0" w:space="0" w:color="auto"/>
            <w:bottom w:val="none" w:sz="0" w:space="0" w:color="auto"/>
            <w:right w:val="none" w:sz="0" w:space="0" w:color="auto"/>
          </w:divBdr>
        </w:div>
        <w:div w:id="1049914375">
          <w:marLeft w:val="640"/>
          <w:marRight w:val="0"/>
          <w:marTop w:val="0"/>
          <w:marBottom w:val="0"/>
          <w:divBdr>
            <w:top w:val="none" w:sz="0" w:space="0" w:color="auto"/>
            <w:left w:val="none" w:sz="0" w:space="0" w:color="auto"/>
            <w:bottom w:val="none" w:sz="0" w:space="0" w:color="auto"/>
            <w:right w:val="none" w:sz="0" w:space="0" w:color="auto"/>
          </w:divBdr>
        </w:div>
        <w:div w:id="238440099">
          <w:marLeft w:val="640"/>
          <w:marRight w:val="0"/>
          <w:marTop w:val="0"/>
          <w:marBottom w:val="0"/>
          <w:divBdr>
            <w:top w:val="none" w:sz="0" w:space="0" w:color="auto"/>
            <w:left w:val="none" w:sz="0" w:space="0" w:color="auto"/>
            <w:bottom w:val="none" w:sz="0" w:space="0" w:color="auto"/>
            <w:right w:val="none" w:sz="0" w:space="0" w:color="auto"/>
          </w:divBdr>
        </w:div>
        <w:div w:id="23363357">
          <w:marLeft w:val="640"/>
          <w:marRight w:val="0"/>
          <w:marTop w:val="0"/>
          <w:marBottom w:val="0"/>
          <w:divBdr>
            <w:top w:val="none" w:sz="0" w:space="0" w:color="auto"/>
            <w:left w:val="none" w:sz="0" w:space="0" w:color="auto"/>
            <w:bottom w:val="none" w:sz="0" w:space="0" w:color="auto"/>
            <w:right w:val="none" w:sz="0" w:space="0" w:color="auto"/>
          </w:divBdr>
        </w:div>
        <w:div w:id="719326911">
          <w:marLeft w:val="640"/>
          <w:marRight w:val="0"/>
          <w:marTop w:val="0"/>
          <w:marBottom w:val="0"/>
          <w:divBdr>
            <w:top w:val="none" w:sz="0" w:space="0" w:color="auto"/>
            <w:left w:val="none" w:sz="0" w:space="0" w:color="auto"/>
            <w:bottom w:val="none" w:sz="0" w:space="0" w:color="auto"/>
            <w:right w:val="none" w:sz="0" w:space="0" w:color="auto"/>
          </w:divBdr>
        </w:div>
        <w:div w:id="790825759">
          <w:marLeft w:val="640"/>
          <w:marRight w:val="0"/>
          <w:marTop w:val="0"/>
          <w:marBottom w:val="0"/>
          <w:divBdr>
            <w:top w:val="none" w:sz="0" w:space="0" w:color="auto"/>
            <w:left w:val="none" w:sz="0" w:space="0" w:color="auto"/>
            <w:bottom w:val="none" w:sz="0" w:space="0" w:color="auto"/>
            <w:right w:val="none" w:sz="0" w:space="0" w:color="auto"/>
          </w:divBdr>
        </w:div>
        <w:div w:id="157700083">
          <w:marLeft w:val="640"/>
          <w:marRight w:val="0"/>
          <w:marTop w:val="0"/>
          <w:marBottom w:val="0"/>
          <w:divBdr>
            <w:top w:val="none" w:sz="0" w:space="0" w:color="auto"/>
            <w:left w:val="none" w:sz="0" w:space="0" w:color="auto"/>
            <w:bottom w:val="none" w:sz="0" w:space="0" w:color="auto"/>
            <w:right w:val="none" w:sz="0" w:space="0" w:color="auto"/>
          </w:divBdr>
        </w:div>
        <w:div w:id="501237550">
          <w:marLeft w:val="640"/>
          <w:marRight w:val="0"/>
          <w:marTop w:val="0"/>
          <w:marBottom w:val="0"/>
          <w:divBdr>
            <w:top w:val="none" w:sz="0" w:space="0" w:color="auto"/>
            <w:left w:val="none" w:sz="0" w:space="0" w:color="auto"/>
            <w:bottom w:val="none" w:sz="0" w:space="0" w:color="auto"/>
            <w:right w:val="none" w:sz="0" w:space="0" w:color="auto"/>
          </w:divBdr>
        </w:div>
        <w:div w:id="1196232545">
          <w:marLeft w:val="640"/>
          <w:marRight w:val="0"/>
          <w:marTop w:val="0"/>
          <w:marBottom w:val="0"/>
          <w:divBdr>
            <w:top w:val="none" w:sz="0" w:space="0" w:color="auto"/>
            <w:left w:val="none" w:sz="0" w:space="0" w:color="auto"/>
            <w:bottom w:val="none" w:sz="0" w:space="0" w:color="auto"/>
            <w:right w:val="none" w:sz="0" w:space="0" w:color="auto"/>
          </w:divBdr>
        </w:div>
        <w:div w:id="270013299">
          <w:marLeft w:val="640"/>
          <w:marRight w:val="0"/>
          <w:marTop w:val="0"/>
          <w:marBottom w:val="0"/>
          <w:divBdr>
            <w:top w:val="none" w:sz="0" w:space="0" w:color="auto"/>
            <w:left w:val="none" w:sz="0" w:space="0" w:color="auto"/>
            <w:bottom w:val="none" w:sz="0" w:space="0" w:color="auto"/>
            <w:right w:val="none" w:sz="0" w:space="0" w:color="auto"/>
          </w:divBdr>
        </w:div>
        <w:div w:id="378208871">
          <w:marLeft w:val="640"/>
          <w:marRight w:val="0"/>
          <w:marTop w:val="0"/>
          <w:marBottom w:val="0"/>
          <w:divBdr>
            <w:top w:val="none" w:sz="0" w:space="0" w:color="auto"/>
            <w:left w:val="none" w:sz="0" w:space="0" w:color="auto"/>
            <w:bottom w:val="none" w:sz="0" w:space="0" w:color="auto"/>
            <w:right w:val="none" w:sz="0" w:space="0" w:color="auto"/>
          </w:divBdr>
        </w:div>
        <w:div w:id="253366400">
          <w:marLeft w:val="640"/>
          <w:marRight w:val="0"/>
          <w:marTop w:val="0"/>
          <w:marBottom w:val="0"/>
          <w:divBdr>
            <w:top w:val="none" w:sz="0" w:space="0" w:color="auto"/>
            <w:left w:val="none" w:sz="0" w:space="0" w:color="auto"/>
            <w:bottom w:val="none" w:sz="0" w:space="0" w:color="auto"/>
            <w:right w:val="none" w:sz="0" w:space="0" w:color="auto"/>
          </w:divBdr>
        </w:div>
        <w:div w:id="1304045136">
          <w:marLeft w:val="640"/>
          <w:marRight w:val="0"/>
          <w:marTop w:val="0"/>
          <w:marBottom w:val="0"/>
          <w:divBdr>
            <w:top w:val="none" w:sz="0" w:space="0" w:color="auto"/>
            <w:left w:val="none" w:sz="0" w:space="0" w:color="auto"/>
            <w:bottom w:val="none" w:sz="0" w:space="0" w:color="auto"/>
            <w:right w:val="none" w:sz="0" w:space="0" w:color="auto"/>
          </w:divBdr>
        </w:div>
        <w:div w:id="1175876949">
          <w:marLeft w:val="640"/>
          <w:marRight w:val="0"/>
          <w:marTop w:val="0"/>
          <w:marBottom w:val="0"/>
          <w:divBdr>
            <w:top w:val="none" w:sz="0" w:space="0" w:color="auto"/>
            <w:left w:val="none" w:sz="0" w:space="0" w:color="auto"/>
            <w:bottom w:val="none" w:sz="0" w:space="0" w:color="auto"/>
            <w:right w:val="none" w:sz="0" w:space="0" w:color="auto"/>
          </w:divBdr>
        </w:div>
        <w:div w:id="1943150704">
          <w:marLeft w:val="640"/>
          <w:marRight w:val="0"/>
          <w:marTop w:val="0"/>
          <w:marBottom w:val="0"/>
          <w:divBdr>
            <w:top w:val="none" w:sz="0" w:space="0" w:color="auto"/>
            <w:left w:val="none" w:sz="0" w:space="0" w:color="auto"/>
            <w:bottom w:val="none" w:sz="0" w:space="0" w:color="auto"/>
            <w:right w:val="none" w:sz="0" w:space="0" w:color="auto"/>
          </w:divBdr>
        </w:div>
        <w:div w:id="1131242761">
          <w:marLeft w:val="640"/>
          <w:marRight w:val="0"/>
          <w:marTop w:val="0"/>
          <w:marBottom w:val="0"/>
          <w:divBdr>
            <w:top w:val="none" w:sz="0" w:space="0" w:color="auto"/>
            <w:left w:val="none" w:sz="0" w:space="0" w:color="auto"/>
            <w:bottom w:val="none" w:sz="0" w:space="0" w:color="auto"/>
            <w:right w:val="none" w:sz="0" w:space="0" w:color="auto"/>
          </w:divBdr>
        </w:div>
        <w:div w:id="1302492521">
          <w:marLeft w:val="640"/>
          <w:marRight w:val="0"/>
          <w:marTop w:val="0"/>
          <w:marBottom w:val="0"/>
          <w:divBdr>
            <w:top w:val="none" w:sz="0" w:space="0" w:color="auto"/>
            <w:left w:val="none" w:sz="0" w:space="0" w:color="auto"/>
            <w:bottom w:val="none" w:sz="0" w:space="0" w:color="auto"/>
            <w:right w:val="none" w:sz="0" w:space="0" w:color="auto"/>
          </w:divBdr>
        </w:div>
        <w:div w:id="752243963">
          <w:marLeft w:val="640"/>
          <w:marRight w:val="0"/>
          <w:marTop w:val="0"/>
          <w:marBottom w:val="0"/>
          <w:divBdr>
            <w:top w:val="none" w:sz="0" w:space="0" w:color="auto"/>
            <w:left w:val="none" w:sz="0" w:space="0" w:color="auto"/>
            <w:bottom w:val="none" w:sz="0" w:space="0" w:color="auto"/>
            <w:right w:val="none" w:sz="0" w:space="0" w:color="auto"/>
          </w:divBdr>
        </w:div>
        <w:div w:id="2030134269">
          <w:marLeft w:val="640"/>
          <w:marRight w:val="0"/>
          <w:marTop w:val="0"/>
          <w:marBottom w:val="0"/>
          <w:divBdr>
            <w:top w:val="none" w:sz="0" w:space="0" w:color="auto"/>
            <w:left w:val="none" w:sz="0" w:space="0" w:color="auto"/>
            <w:bottom w:val="none" w:sz="0" w:space="0" w:color="auto"/>
            <w:right w:val="none" w:sz="0" w:space="0" w:color="auto"/>
          </w:divBdr>
        </w:div>
        <w:div w:id="336688591">
          <w:marLeft w:val="640"/>
          <w:marRight w:val="0"/>
          <w:marTop w:val="0"/>
          <w:marBottom w:val="0"/>
          <w:divBdr>
            <w:top w:val="none" w:sz="0" w:space="0" w:color="auto"/>
            <w:left w:val="none" w:sz="0" w:space="0" w:color="auto"/>
            <w:bottom w:val="none" w:sz="0" w:space="0" w:color="auto"/>
            <w:right w:val="none" w:sz="0" w:space="0" w:color="auto"/>
          </w:divBdr>
        </w:div>
        <w:div w:id="219828232">
          <w:marLeft w:val="640"/>
          <w:marRight w:val="0"/>
          <w:marTop w:val="0"/>
          <w:marBottom w:val="0"/>
          <w:divBdr>
            <w:top w:val="none" w:sz="0" w:space="0" w:color="auto"/>
            <w:left w:val="none" w:sz="0" w:space="0" w:color="auto"/>
            <w:bottom w:val="none" w:sz="0" w:space="0" w:color="auto"/>
            <w:right w:val="none" w:sz="0" w:space="0" w:color="auto"/>
          </w:divBdr>
        </w:div>
        <w:div w:id="1192836093">
          <w:marLeft w:val="640"/>
          <w:marRight w:val="0"/>
          <w:marTop w:val="0"/>
          <w:marBottom w:val="0"/>
          <w:divBdr>
            <w:top w:val="none" w:sz="0" w:space="0" w:color="auto"/>
            <w:left w:val="none" w:sz="0" w:space="0" w:color="auto"/>
            <w:bottom w:val="none" w:sz="0" w:space="0" w:color="auto"/>
            <w:right w:val="none" w:sz="0" w:space="0" w:color="auto"/>
          </w:divBdr>
        </w:div>
        <w:div w:id="1778410030">
          <w:marLeft w:val="640"/>
          <w:marRight w:val="0"/>
          <w:marTop w:val="0"/>
          <w:marBottom w:val="0"/>
          <w:divBdr>
            <w:top w:val="none" w:sz="0" w:space="0" w:color="auto"/>
            <w:left w:val="none" w:sz="0" w:space="0" w:color="auto"/>
            <w:bottom w:val="none" w:sz="0" w:space="0" w:color="auto"/>
            <w:right w:val="none" w:sz="0" w:space="0" w:color="auto"/>
          </w:divBdr>
        </w:div>
        <w:div w:id="2009943623">
          <w:marLeft w:val="640"/>
          <w:marRight w:val="0"/>
          <w:marTop w:val="0"/>
          <w:marBottom w:val="0"/>
          <w:divBdr>
            <w:top w:val="none" w:sz="0" w:space="0" w:color="auto"/>
            <w:left w:val="none" w:sz="0" w:space="0" w:color="auto"/>
            <w:bottom w:val="none" w:sz="0" w:space="0" w:color="auto"/>
            <w:right w:val="none" w:sz="0" w:space="0" w:color="auto"/>
          </w:divBdr>
        </w:div>
        <w:div w:id="1269509435">
          <w:marLeft w:val="640"/>
          <w:marRight w:val="0"/>
          <w:marTop w:val="0"/>
          <w:marBottom w:val="0"/>
          <w:divBdr>
            <w:top w:val="none" w:sz="0" w:space="0" w:color="auto"/>
            <w:left w:val="none" w:sz="0" w:space="0" w:color="auto"/>
            <w:bottom w:val="none" w:sz="0" w:space="0" w:color="auto"/>
            <w:right w:val="none" w:sz="0" w:space="0" w:color="auto"/>
          </w:divBdr>
        </w:div>
        <w:div w:id="1546983107">
          <w:marLeft w:val="640"/>
          <w:marRight w:val="0"/>
          <w:marTop w:val="0"/>
          <w:marBottom w:val="0"/>
          <w:divBdr>
            <w:top w:val="none" w:sz="0" w:space="0" w:color="auto"/>
            <w:left w:val="none" w:sz="0" w:space="0" w:color="auto"/>
            <w:bottom w:val="none" w:sz="0" w:space="0" w:color="auto"/>
            <w:right w:val="none" w:sz="0" w:space="0" w:color="auto"/>
          </w:divBdr>
        </w:div>
        <w:div w:id="2032147724">
          <w:marLeft w:val="640"/>
          <w:marRight w:val="0"/>
          <w:marTop w:val="0"/>
          <w:marBottom w:val="0"/>
          <w:divBdr>
            <w:top w:val="none" w:sz="0" w:space="0" w:color="auto"/>
            <w:left w:val="none" w:sz="0" w:space="0" w:color="auto"/>
            <w:bottom w:val="none" w:sz="0" w:space="0" w:color="auto"/>
            <w:right w:val="none" w:sz="0" w:space="0" w:color="auto"/>
          </w:divBdr>
        </w:div>
        <w:div w:id="240797958">
          <w:marLeft w:val="640"/>
          <w:marRight w:val="0"/>
          <w:marTop w:val="0"/>
          <w:marBottom w:val="0"/>
          <w:divBdr>
            <w:top w:val="none" w:sz="0" w:space="0" w:color="auto"/>
            <w:left w:val="none" w:sz="0" w:space="0" w:color="auto"/>
            <w:bottom w:val="none" w:sz="0" w:space="0" w:color="auto"/>
            <w:right w:val="none" w:sz="0" w:space="0" w:color="auto"/>
          </w:divBdr>
        </w:div>
        <w:div w:id="1441683056">
          <w:marLeft w:val="640"/>
          <w:marRight w:val="0"/>
          <w:marTop w:val="0"/>
          <w:marBottom w:val="0"/>
          <w:divBdr>
            <w:top w:val="none" w:sz="0" w:space="0" w:color="auto"/>
            <w:left w:val="none" w:sz="0" w:space="0" w:color="auto"/>
            <w:bottom w:val="none" w:sz="0" w:space="0" w:color="auto"/>
            <w:right w:val="none" w:sz="0" w:space="0" w:color="auto"/>
          </w:divBdr>
        </w:div>
        <w:div w:id="1423068490">
          <w:marLeft w:val="640"/>
          <w:marRight w:val="0"/>
          <w:marTop w:val="0"/>
          <w:marBottom w:val="0"/>
          <w:divBdr>
            <w:top w:val="none" w:sz="0" w:space="0" w:color="auto"/>
            <w:left w:val="none" w:sz="0" w:space="0" w:color="auto"/>
            <w:bottom w:val="none" w:sz="0" w:space="0" w:color="auto"/>
            <w:right w:val="none" w:sz="0" w:space="0" w:color="auto"/>
          </w:divBdr>
        </w:div>
        <w:div w:id="170991667">
          <w:marLeft w:val="640"/>
          <w:marRight w:val="0"/>
          <w:marTop w:val="0"/>
          <w:marBottom w:val="0"/>
          <w:divBdr>
            <w:top w:val="none" w:sz="0" w:space="0" w:color="auto"/>
            <w:left w:val="none" w:sz="0" w:space="0" w:color="auto"/>
            <w:bottom w:val="none" w:sz="0" w:space="0" w:color="auto"/>
            <w:right w:val="none" w:sz="0" w:space="0" w:color="auto"/>
          </w:divBdr>
        </w:div>
        <w:div w:id="737165864">
          <w:marLeft w:val="640"/>
          <w:marRight w:val="0"/>
          <w:marTop w:val="0"/>
          <w:marBottom w:val="0"/>
          <w:divBdr>
            <w:top w:val="none" w:sz="0" w:space="0" w:color="auto"/>
            <w:left w:val="none" w:sz="0" w:space="0" w:color="auto"/>
            <w:bottom w:val="none" w:sz="0" w:space="0" w:color="auto"/>
            <w:right w:val="none" w:sz="0" w:space="0" w:color="auto"/>
          </w:divBdr>
        </w:div>
        <w:div w:id="631518073">
          <w:marLeft w:val="640"/>
          <w:marRight w:val="0"/>
          <w:marTop w:val="0"/>
          <w:marBottom w:val="0"/>
          <w:divBdr>
            <w:top w:val="none" w:sz="0" w:space="0" w:color="auto"/>
            <w:left w:val="none" w:sz="0" w:space="0" w:color="auto"/>
            <w:bottom w:val="none" w:sz="0" w:space="0" w:color="auto"/>
            <w:right w:val="none" w:sz="0" w:space="0" w:color="auto"/>
          </w:divBdr>
        </w:div>
        <w:div w:id="275142384">
          <w:marLeft w:val="640"/>
          <w:marRight w:val="0"/>
          <w:marTop w:val="0"/>
          <w:marBottom w:val="0"/>
          <w:divBdr>
            <w:top w:val="none" w:sz="0" w:space="0" w:color="auto"/>
            <w:left w:val="none" w:sz="0" w:space="0" w:color="auto"/>
            <w:bottom w:val="none" w:sz="0" w:space="0" w:color="auto"/>
            <w:right w:val="none" w:sz="0" w:space="0" w:color="auto"/>
          </w:divBdr>
        </w:div>
        <w:div w:id="918833934">
          <w:marLeft w:val="640"/>
          <w:marRight w:val="0"/>
          <w:marTop w:val="0"/>
          <w:marBottom w:val="0"/>
          <w:divBdr>
            <w:top w:val="none" w:sz="0" w:space="0" w:color="auto"/>
            <w:left w:val="none" w:sz="0" w:space="0" w:color="auto"/>
            <w:bottom w:val="none" w:sz="0" w:space="0" w:color="auto"/>
            <w:right w:val="none" w:sz="0" w:space="0" w:color="auto"/>
          </w:divBdr>
        </w:div>
        <w:div w:id="274873826">
          <w:marLeft w:val="640"/>
          <w:marRight w:val="0"/>
          <w:marTop w:val="0"/>
          <w:marBottom w:val="0"/>
          <w:divBdr>
            <w:top w:val="none" w:sz="0" w:space="0" w:color="auto"/>
            <w:left w:val="none" w:sz="0" w:space="0" w:color="auto"/>
            <w:bottom w:val="none" w:sz="0" w:space="0" w:color="auto"/>
            <w:right w:val="none" w:sz="0" w:space="0" w:color="auto"/>
          </w:divBdr>
        </w:div>
        <w:div w:id="373818963">
          <w:marLeft w:val="640"/>
          <w:marRight w:val="0"/>
          <w:marTop w:val="0"/>
          <w:marBottom w:val="0"/>
          <w:divBdr>
            <w:top w:val="none" w:sz="0" w:space="0" w:color="auto"/>
            <w:left w:val="none" w:sz="0" w:space="0" w:color="auto"/>
            <w:bottom w:val="none" w:sz="0" w:space="0" w:color="auto"/>
            <w:right w:val="none" w:sz="0" w:space="0" w:color="auto"/>
          </w:divBdr>
        </w:div>
        <w:div w:id="1236009260">
          <w:marLeft w:val="640"/>
          <w:marRight w:val="0"/>
          <w:marTop w:val="0"/>
          <w:marBottom w:val="0"/>
          <w:divBdr>
            <w:top w:val="none" w:sz="0" w:space="0" w:color="auto"/>
            <w:left w:val="none" w:sz="0" w:space="0" w:color="auto"/>
            <w:bottom w:val="none" w:sz="0" w:space="0" w:color="auto"/>
            <w:right w:val="none" w:sz="0" w:space="0" w:color="auto"/>
          </w:divBdr>
        </w:div>
        <w:div w:id="1277325396">
          <w:marLeft w:val="640"/>
          <w:marRight w:val="0"/>
          <w:marTop w:val="0"/>
          <w:marBottom w:val="0"/>
          <w:divBdr>
            <w:top w:val="none" w:sz="0" w:space="0" w:color="auto"/>
            <w:left w:val="none" w:sz="0" w:space="0" w:color="auto"/>
            <w:bottom w:val="none" w:sz="0" w:space="0" w:color="auto"/>
            <w:right w:val="none" w:sz="0" w:space="0" w:color="auto"/>
          </w:divBdr>
        </w:div>
        <w:div w:id="1128933619">
          <w:marLeft w:val="640"/>
          <w:marRight w:val="0"/>
          <w:marTop w:val="0"/>
          <w:marBottom w:val="0"/>
          <w:divBdr>
            <w:top w:val="none" w:sz="0" w:space="0" w:color="auto"/>
            <w:left w:val="none" w:sz="0" w:space="0" w:color="auto"/>
            <w:bottom w:val="none" w:sz="0" w:space="0" w:color="auto"/>
            <w:right w:val="none" w:sz="0" w:space="0" w:color="auto"/>
          </w:divBdr>
        </w:div>
        <w:div w:id="693919948">
          <w:marLeft w:val="640"/>
          <w:marRight w:val="0"/>
          <w:marTop w:val="0"/>
          <w:marBottom w:val="0"/>
          <w:divBdr>
            <w:top w:val="none" w:sz="0" w:space="0" w:color="auto"/>
            <w:left w:val="none" w:sz="0" w:space="0" w:color="auto"/>
            <w:bottom w:val="none" w:sz="0" w:space="0" w:color="auto"/>
            <w:right w:val="none" w:sz="0" w:space="0" w:color="auto"/>
          </w:divBdr>
        </w:div>
        <w:div w:id="1284311367">
          <w:marLeft w:val="640"/>
          <w:marRight w:val="0"/>
          <w:marTop w:val="0"/>
          <w:marBottom w:val="0"/>
          <w:divBdr>
            <w:top w:val="none" w:sz="0" w:space="0" w:color="auto"/>
            <w:left w:val="none" w:sz="0" w:space="0" w:color="auto"/>
            <w:bottom w:val="none" w:sz="0" w:space="0" w:color="auto"/>
            <w:right w:val="none" w:sz="0" w:space="0" w:color="auto"/>
          </w:divBdr>
        </w:div>
        <w:div w:id="1535995751">
          <w:marLeft w:val="640"/>
          <w:marRight w:val="0"/>
          <w:marTop w:val="0"/>
          <w:marBottom w:val="0"/>
          <w:divBdr>
            <w:top w:val="none" w:sz="0" w:space="0" w:color="auto"/>
            <w:left w:val="none" w:sz="0" w:space="0" w:color="auto"/>
            <w:bottom w:val="none" w:sz="0" w:space="0" w:color="auto"/>
            <w:right w:val="none" w:sz="0" w:space="0" w:color="auto"/>
          </w:divBdr>
        </w:div>
        <w:div w:id="1289319260">
          <w:marLeft w:val="640"/>
          <w:marRight w:val="0"/>
          <w:marTop w:val="0"/>
          <w:marBottom w:val="0"/>
          <w:divBdr>
            <w:top w:val="none" w:sz="0" w:space="0" w:color="auto"/>
            <w:left w:val="none" w:sz="0" w:space="0" w:color="auto"/>
            <w:bottom w:val="none" w:sz="0" w:space="0" w:color="auto"/>
            <w:right w:val="none" w:sz="0" w:space="0" w:color="auto"/>
          </w:divBdr>
        </w:div>
        <w:div w:id="592787183">
          <w:marLeft w:val="640"/>
          <w:marRight w:val="0"/>
          <w:marTop w:val="0"/>
          <w:marBottom w:val="0"/>
          <w:divBdr>
            <w:top w:val="none" w:sz="0" w:space="0" w:color="auto"/>
            <w:left w:val="none" w:sz="0" w:space="0" w:color="auto"/>
            <w:bottom w:val="none" w:sz="0" w:space="0" w:color="auto"/>
            <w:right w:val="none" w:sz="0" w:space="0" w:color="auto"/>
          </w:divBdr>
        </w:div>
        <w:div w:id="4870835">
          <w:marLeft w:val="640"/>
          <w:marRight w:val="0"/>
          <w:marTop w:val="0"/>
          <w:marBottom w:val="0"/>
          <w:divBdr>
            <w:top w:val="none" w:sz="0" w:space="0" w:color="auto"/>
            <w:left w:val="none" w:sz="0" w:space="0" w:color="auto"/>
            <w:bottom w:val="none" w:sz="0" w:space="0" w:color="auto"/>
            <w:right w:val="none" w:sz="0" w:space="0" w:color="auto"/>
          </w:divBdr>
        </w:div>
        <w:div w:id="2127111742">
          <w:marLeft w:val="640"/>
          <w:marRight w:val="0"/>
          <w:marTop w:val="0"/>
          <w:marBottom w:val="0"/>
          <w:divBdr>
            <w:top w:val="none" w:sz="0" w:space="0" w:color="auto"/>
            <w:left w:val="none" w:sz="0" w:space="0" w:color="auto"/>
            <w:bottom w:val="none" w:sz="0" w:space="0" w:color="auto"/>
            <w:right w:val="none" w:sz="0" w:space="0" w:color="auto"/>
          </w:divBdr>
        </w:div>
      </w:divsChild>
    </w:div>
    <w:div w:id="1599094442">
      <w:marLeft w:val="480"/>
      <w:marRight w:val="0"/>
      <w:marTop w:val="0"/>
      <w:marBottom w:val="0"/>
      <w:divBdr>
        <w:top w:val="none" w:sz="0" w:space="0" w:color="auto"/>
        <w:left w:val="none" w:sz="0" w:space="0" w:color="auto"/>
        <w:bottom w:val="none" w:sz="0" w:space="0" w:color="auto"/>
        <w:right w:val="none" w:sz="0" w:space="0" w:color="auto"/>
      </w:divBdr>
    </w:div>
    <w:div w:id="1624001424">
      <w:marLeft w:val="480"/>
      <w:marRight w:val="0"/>
      <w:marTop w:val="0"/>
      <w:marBottom w:val="0"/>
      <w:divBdr>
        <w:top w:val="none" w:sz="0" w:space="0" w:color="auto"/>
        <w:left w:val="none" w:sz="0" w:space="0" w:color="auto"/>
        <w:bottom w:val="none" w:sz="0" w:space="0" w:color="auto"/>
        <w:right w:val="none" w:sz="0" w:space="0" w:color="auto"/>
      </w:divBdr>
    </w:div>
    <w:div w:id="1643077203">
      <w:marLeft w:val="480"/>
      <w:marRight w:val="0"/>
      <w:marTop w:val="0"/>
      <w:marBottom w:val="0"/>
      <w:divBdr>
        <w:top w:val="none" w:sz="0" w:space="0" w:color="auto"/>
        <w:left w:val="none" w:sz="0" w:space="0" w:color="auto"/>
        <w:bottom w:val="none" w:sz="0" w:space="0" w:color="auto"/>
        <w:right w:val="none" w:sz="0" w:space="0" w:color="auto"/>
      </w:divBdr>
    </w:div>
    <w:div w:id="1656953839">
      <w:marLeft w:val="480"/>
      <w:marRight w:val="0"/>
      <w:marTop w:val="0"/>
      <w:marBottom w:val="0"/>
      <w:divBdr>
        <w:top w:val="none" w:sz="0" w:space="0" w:color="auto"/>
        <w:left w:val="none" w:sz="0" w:space="0" w:color="auto"/>
        <w:bottom w:val="none" w:sz="0" w:space="0" w:color="auto"/>
        <w:right w:val="none" w:sz="0" w:space="0" w:color="auto"/>
      </w:divBdr>
    </w:div>
    <w:div w:id="1737313489">
      <w:marLeft w:val="480"/>
      <w:marRight w:val="0"/>
      <w:marTop w:val="0"/>
      <w:marBottom w:val="0"/>
      <w:divBdr>
        <w:top w:val="none" w:sz="0" w:space="0" w:color="auto"/>
        <w:left w:val="none" w:sz="0" w:space="0" w:color="auto"/>
        <w:bottom w:val="none" w:sz="0" w:space="0" w:color="auto"/>
        <w:right w:val="none" w:sz="0" w:space="0" w:color="auto"/>
      </w:divBdr>
    </w:div>
    <w:div w:id="1815877565">
      <w:marLeft w:val="480"/>
      <w:marRight w:val="0"/>
      <w:marTop w:val="0"/>
      <w:marBottom w:val="0"/>
      <w:divBdr>
        <w:top w:val="none" w:sz="0" w:space="0" w:color="auto"/>
        <w:left w:val="none" w:sz="0" w:space="0" w:color="auto"/>
        <w:bottom w:val="none" w:sz="0" w:space="0" w:color="auto"/>
        <w:right w:val="none" w:sz="0" w:space="0" w:color="auto"/>
      </w:divBdr>
    </w:div>
    <w:div w:id="1827896707">
      <w:marLeft w:val="480"/>
      <w:marRight w:val="0"/>
      <w:marTop w:val="0"/>
      <w:marBottom w:val="0"/>
      <w:divBdr>
        <w:top w:val="none" w:sz="0" w:space="0" w:color="auto"/>
        <w:left w:val="none" w:sz="0" w:space="0" w:color="auto"/>
        <w:bottom w:val="none" w:sz="0" w:space="0" w:color="auto"/>
        <w:right w:val="none" w:sz="0" w:space="0" w:color="auto"/>
      </w:divBdr>
    </w:div>
    <w:div w:id="1865510212">
      <w:marLeft w:val="480"/>
      <w:marRight w:val="0"/>
      <w:marTop w:val="0"/>
      <w:marBottom w:val="0"/>
      <w:divBdr>
        <w:top w:val="none" w:sz="0" w:space="0" w:color="auto"/>
        <w:left w:val="none" w:sz="0" w:space="0" w:color="auto"/>
        <w:bottom w:val="none" w:sz="0" w:space="0" w:color="auto"/>
        <w:right w:val="none" w:sz="0" w:space="0" w:color="auto"/>
      </w:divBdr>
    </w:div>
    <w:div w:id="1989481911">
      <w:marLeft w:val="480"/>
      <w:marRight w:val="0"/>
      <w:marTop w:val="0"/>
      <w:marBottom w:val="0"/>
      <w:divBdr>
        <w:top w:val="none" w:sz="0" w:space="0" w:color="auto"/>
        <w:left w:val="none" w:sz="0" w:space="0" w:color="auto"/>
        <w:bottom w:val="none" w:sz="0" w:space="0" w:color="auto"/>
        <w:right w:val="none" w:sz="0" w:space="0" w:color="auto"/>
      </w:divBdr>
    </w:div>
    <w:div w:id="1994210317">
      <w:marLeft w:val="480"/>
      <w:marRight w:val="0"/>
      <w:marTop w:val="0"/>
      <w:marBottom w:val="0"/>
      <w:divBdr>
        <w:top w:val="none" w:sz="0" w:space="0" w:color="auto"/>
        <w:left w:val="none" w:sz="0" w:space="0" w:color="auto"/>
        <w:bottom w:val="none" w:sz="0" w:space="0" w:color="auto"/>
        <w:right w:val="none" w:sz="0" w:space="0" w:color="auto"/>
      </w:divBdr>
    </w:div>
    <w:div w:id="2025545170">
      <w:marLeft w:val="480"/>
      <w:marRight w:val="0"/>
      <w:marTop w:val="0"/>
      <w:marBottom w:val="0"/>
      <w:divBdr>
        <w:top w:val="none" w:sz="0" w:space="0" w:color="auto"/>
        <w:left w:val="none" w:sz="0" w:space="0" w:color="auto"/>
        <w:bottom w:val="none" w:sz="0" w:space="0" w:color="auto"/>
        <w:right w:val="none" w:sz="0" w:space="0" w:color="auto"/>
      </w:divBdr>
    </w:div>
    <w:div w:id="2070222810">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5FEDDDC6F14229B9EBB1566E9AF794"/>
        <w:category>
          <w:name w:val="General"/>
          <w:gallery w:val="placeholder"/>
        </w:category>
        <w:types>
          <w:type w:val="bbPlcHdr"/>
        </w:types>
        <w:behaviors>
          <w:behavior w:val="content"/>
        </w:behaviors>
        <w:guid w:val="{FA438255-E15D-47DC-AB23-CE0587B3953A}"/>
      </w:docPartPr>
      <w:docPartBody>
        <w:p w:rsidR="008B0BA6" w:rsidRDefault="008B0BA6" w:rsidP="008B0BA6">
          <w:pPr>
            <w:pStyle w:val="1B5FEDDDC6F14229B9EBB1566E9AF794"/>
          </w:pPr>
          <w:r w:rsidRPr="004D5F56">
            <w:rPr>
              <w:rStyle w:val="PlaceholderText"/>
            </w:rPr>
            <w:t>Click or tap here to enter text.</w:t>
          </w:r>
        </w:p>
      </w:docPartBody>
    </w:docPart>
    <w:docPart>
      <w:docPartPr>
        <w:name w:val="E275739634FC4E808BE3BAFFD8844FA8"/>
        <w:category>
          <w:name w:val="General"/>
          <w:gallery w:val="placeholder"/>
        </w:category>
        <w:types>
          <w:type w:val="bbPlcHdr"/>
        </w:types>
        <w:behaviors>
          <w:behavior w:val="content"/>
        </w:behaviors>
        <w:guid w:val="{3143F9BC-500B-479D-B37A-4CF52C6A9746}"/>
      </w:docPartPr>
      <w:docPartBody>
        <w:p w:rsidR="008B0BA6" w:rsidRDefault="008B0BA6" w:rsidP="008B0BA6">
          <w:pPr>
            <w:pStyle w:val="E275739634FC4E808BE3BAFFD8844FA8"/>
          </w:pPr>
          <w:r w:rsidRPr="004D5F56">
            <w:rPr>
              <w:rStyle w:val="PlaceholderText"/>
            </w:rPr>
            <w:t>Click or tap here to enter text.</w:t>
          </w:r>
        </w:p>
      </w:docPartBody>
    </w:docPart>
    <w:docPart>
      <w:docPartPr>
        <w:name w:val="E17520FF8EAE470A81C25C11732A43CC"/>
        <w:category>
          <w:name w:val="General"/>
          <w:gallery w:val="placeholder"/>
        </w:category>
        <w:types>
          <w:type w:val="bbPlcHdr"/>
        </w:types>
        <w:behaviors>
          <w:behavior w:val="content"/>
        </w:behaviors>
        <w:guid w:val="{E7E3C246-4EF1-46AB-BDE1-FF360E540BAA}"/>
      </w:docPartPr>
      <w:docPartBody>
        <w:p w:rsidR="008B0BA6" w:rsidRDefault="008B0BA6" w:rsidP="008B0BA6">
          <w:pPr>
            <w:pStyle w:val="E17520FF8EAE470A81C25C11732A43CC"/>
          </w:pPr>
          <w:r w:rsidRPr="004D5F56">
            <w:rPr>
              <w:rStyle w:val="PlaceholderText"/>
            </w:rPr>
            <w:t>Click or tap here to enter text.</w:t>
          </w:r>
        </w:p>
      </w:docPartBody>
    </w:docPart>
    <w:docPart>
      <w:docPartPr>
        <w:name w:val="B4EEB18C029B48289E10E5F5F9E3ECFB"/>
        <w:category>
          <w:name w:val="General"/>
          <w:gallery w:val="placeholder"/>
        </w:category>
        <w:types>
          <w:type w:val="bbPlcHdr"/>
        </w:types>
        <w:behaviors>
          <w:behavior w:val="content"/>
        </w:behaviors>
        <w:guid w:val="{969982D1-E636-44E3-9E04-9573FCF1132E}"/>
      </w:docPartPr>
      <w:docPartBody>
        <w:p w:rsidR="00B25089" w:rsidRDefault="007A0DCC" w:rsidP="007A0DCC">
          <w:pPr>
            <w:pStyle w:val="B4EEB18C029B48289E10E5F5F9E3ECFB"/>
          </w:pPr>
          <w:r w:rsidRPr="004D5F5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C018389-0A15-4CEF-98A7-45E3334F3FF6}"/>
      </w:docPartPr>
      <w:docPartBody>
        <w:p w:rsidR="00340C7D" w:rsidRDefault="00395043">
          <w:r w:rsidRPr="007C7772">
            <w:rPr>
              <w:rStyle w:val="PlaceholderText"/>
            </w:rPr>
            <w:t>Click or tap here to enter text.</w:t>
          </w:r>
        </w:p>
      </w:docPartBody>
    </w:docPart>
    <w:docPart>
      <w:docPartPr>
        <w:name w:val="7412089B25734E71B6C6F254D97AFE26"/>
        <w:category>
          <w:name w:val="General"/>
          <w:gallery w:val="placeholder"/>
        </w:category>
        <w:types>
          <w:type w:val="bbPlcHdr"/>
        </w:types>
        <w:behaviors>
          <w:behavior w:val="content"/>
        </w:behaviors>
        <w:guid w:val="{DF90A5B6-A4A6-45DB-AA22-25FF0366348D}"/>
      </w:docPartPr>
      <w:docPartBody>
        <w:p w:rsidR="00872E8F" w:rsidRDefault="000F2BE0" w:rsidP="000F2BE0">
          <w:pPr>
            <w:pStyle w:val="7412089B25734E71B6C6F254D97AFE26"/>
          </w:pPr>
          <w:r w:rsidRPr="004D5F56">
            <w:rPr>
              <w:rStyle w:val="PlaceholderText"/>
            </w:rPr>
            <w:t>Click or tap here to enter text.</w:t>
          </w:r>
        </w:p>
      </w:docPartBody>
    </w:docPart>
    <w:docPart>
      <w:docPartPr>
        <w:name w:val="BAECA7BC4D8441CDA6A9D56AD86E8032"/>
        <w:category>
          <w:name w:val="General"/>
          <w:gallery w:val="placeholder"/>
        </w:category>
        <w:types>
          <w:type w:val="bbPlcHdr"/>
        </w:types>
        <w:behaviors>
          <w:behavior w:val="content"/>
        </w:behaviors>
        <w:guid w:val="{35366FDF-4CA9-47A6-BFDA-0046B2B6B6EA}"/>
      </w:docPartPr>
      <w:docPartBody>
        <w:p w:rsidR="00F2356A" w:rsidRDefault="008B0BA6">
          <w:pPr>
            <w:pStyle w:val="BAECA7BC4D8441CDA6A9D56AD86E8032"/>
          </w:pPr>
          <w:r w:rsidRPr="004D5F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A6"/>
    <w:rsid w:val="000266DB"/>
    <w:rsid w:val="000414B1"/>
    <w:rsid w:val="00051B8A"/>
    <w:rsid w:val="000808DB"/>
    <w:rsid w:val="0009222E"/>
    <w:rsid w:val="00092B4F"/>
    <w:rsid w:val="00094A60"/>
    <w:rsid w:val="000D3710"/>
    <w:rsid w:val="000F2BE0"/>
    <w:rsid w:val="001132B0"/>
    <w:rsid w:val="00121A7D"/>
    <w:rsid w:val="001E7467"/>
    <w:rsid w:val="002D58C5"/>
    <w:rsid w:val="00311599"/>
    <w:rsid w:val="00340C7D"/>
    <w:rsid w:val="003901BE"/>
    <w:rsid w:val="00395043"/>
    <w:rsid w:val="003C1C04"/>
    <w:rsid w:val="003C7DD9"/>
    <w:rsid w:val="003E312A"/>
    <w:rsid w:val="004149E9"/>
    <w:rsid w:val="00416E0B"/>
    <w:rsid w:val="004278D8"/>
    <w:rsid w:val="004773B1"/>
    <w:rsid w:val="004B7BDB"/>
    <w:rsid w:val="004C6765"/>
    <w:rsid w:val="004D1CFE"/>
    <w:rsid w:val="00534899"/>
    <w:rsid w:val="005A24E9"/>
    <w:rsid w:val="005C7C73"/>
    <w:rsid w:val="00601930"/>
    <w:rsid w:val="00644E3D"/>
    <w:rsid w:val="007048D5"/>
    <w:rsid w:val="007139CD"/>
    <w:rsid w:val="007173A4"/>
    <w:rsid w:val="00720F35"/>
    <w:rsid w:val="00734422"/>
    <w:rsid w:val="00761E31"/>
    <w:rsid w:val="007748B1"/>
    <w:rsid w:val="00794B9D"/>
    <w:rsid w:val="007A0DCC"/>
    <w:rsid w:val="007D0E88"/>
    <w:rsid w:val="007F5ACA"/>
    <w:rsid w:val="00846008"/>
    <w:rsid w:val="00846D8D"/>
    <w:rsid w:val="00847334"/>
    <w:rsid w:val="008656B2"/>
    <w:rsid w:val="00872E8F"/>
    <w:rsid w:val="0089724F"/>
    <w:rsid w:val="008B0BA6"/>
    <w:rsid w:val="008C2CBA"/>
    <w:rsid w:val="008D032C"/>
    <w:rsid w:val="008E6B50"/>
    <w:rsid w:val="00967AD3"/>
    <w:rsid w:val="009F2803"/>
    <w:rsid w:val="009F5D03"/>
    <w:rsid w:val="00A35E2D"/>
    <w:rsid w:val="00A62E9C"/>
    <w:rsid w:val="00A63EB9"/>
    <w:rsid w:val="00A747B4"/>
    <w:rsid w:val="00A97A4C"/>
    <w:rsid w:val="00AC41EC"/>
    <w:rsid w:val="00AD05DB"/>
    <w:rsid w:val="00AF6ABD"/>
    <w:rsid w:val="00B122C1"/>
    <w:rsid w:val="00B21E80"/>
    <w:rsid w:val="00B25089"/>
    <w:rsid w:val="00B33922"/>
    <w:rsid w:val="00B47212"/>
    <w:rsid w:val="00BD04F0"/>
    <w:rsid w:val="00C1067F"/>
    <w:rsid w:val="00C241DF"/>
    <w:rsid w:val="00C45CCA"/>
    <w:rsid w:val="00C63257"/>
    <w:rsid w:val="00CA4165"/>
    <w:rsid w:val="00CD0FC8"/>
    <w:rsid w:val="00CE7ED7"/>
    <w:rsid w:val="00D13702"/>
    <w:rsid w:val="00D1392F"/>
    <w:rsid w:val="00D25BC3"/>
    <w:rsid w:val="00D31D83"/>
    <w:rsid w:val="00DC1354"/>
    <w:rsid w:val="00E25A2C"/>
    <w:rsid w:val="00E446AD"/>
    <w:rsid w:val="00E6158F"/>
    <w:rsid w:val="00EB3584"/>
    <w:rsid w:val="00ED6DDC"/>
    <w:rsid w:val="00EF1F59"/>
    <w:rsid w:val="00F2356A"/>
    <w:rsid w:val="00F4259F"/>
    <w:rsid w:val="00F433EB"/>
    <w:rsid w:val="00F459CF"/>
    <w:rsid w:val="00F47855"/>
    <w:rsid w:val="00FF7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D674A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BE0"/>
  </w:style>
  <w:style w:type="paragraph" w:customStyle="1" w:styleId="1B5FEDDDC6F14229B9EBB1566E9AF794">
    <w:name w:val="1B5FEDDDC6F14229B9EBB1566E9AF794"/>
    <w:rsid w:val="008B0BA6"/>
  </w:style>
  <w:style w:type="paragraph" w:customStyle="1" w:styleId="E275739634FC4E808BE3BAFFD8844FA8">
    <w:name w:val="E275739634FC4E808BE3BAFFD8844FA8"/>
    <w:rsid w:val="008B0BA6"/>
  </w:style>
  <w:style w:type="paragraph" w:customStyle="1" w:styleId="E17520FF8EAE470A81C25C11732A43CC">
    <w:name w:val="E17520FF8EAE470A81C25C11732A43CC"/>
    <w:rsid w:val="008B0BA6"/>
  </w:style>
  <w:style w:type="paragraph" w:customStyle="1" w:styleId="B4EEB18C029B48289E10E5F5F9E3ECFB">
    <w:name w:val="B4EEB18C029B48289E10E5F5F9E3ECFB"/>
    <w:rsid w:val="007A0DCC"/>
  </w:style>
  <w:style w:type="paragraph" w:customStyle="1" w:styleId="7412089B25734E71B6C6F254D97AFE26">
    <w:name w:val="7412089B25734E71B6C6F254D97AFE26"/>
    <w:rsid w:val="000F2BE0"/>
  </w:style>
  <w:style w:type="paragraph" w:customStyle="1" w:styleId="BAECA7BC4D8441CDA6A9D56AD86E8032">
    <w:name w:val="BAECA7BC4D8441CDA6A9D56AD86E8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72ED12-2331-4BF1-8AF1-EB965FB3B1FF}">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70722908798"/>
    <we:property name="MENDELEY_CITATIONS" value="[{&quot;citationID&quot;:&quot;MENDELEY_CITATION_495d834f-32e3-4b9c-b445-72e886de9437&quot;,&quot;properties&quot;:{&quot;noteIndex&quot;:0},&quot;isEdited&quot;:false,&quot;manualOverride&quot;:{&quot;isManuallyOverridden&quot;:false,&quot;citeprocText&quot;:&quot;(1)&quot;,&quot;manualOverrideText&quot;:&quot;&quot;},&quot;citationTag&quot;:&quot;MENDELEY_CITATION_v3_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&quot;,&quot;citationItems&quot;:[{&quot;id&quot;:&quot;86d48913-0241-35ac-a8fa-76ad6bbe619b&quot;,&quot;itemData&quot;:{&quot;type&quot;:&quot;article-journal&quot;,&quot;id&quot;:&quot;86d48913-0241-35ac-a8fa-76ad6bbe619b&quot;,&quot;title&quot;:&quot;Quickly identifying identical and closely related subjects in large databases using genotype data&quot;,&quot;author&quot;:[{&quot;family&quot;:&quot;Jin&quot;,&quot;given&quot;:&quot;Yumi&quot;,&quot;parse-names&quot;:false,&quot;dropping-particle&quot;:&quot;&quot;,&quot;non-dropping-particle&quot;:&quot;&quot;},{&quot;family&quot;:&quot;Schäffer&quot;,&quot;given&quot;:&quot;Alejandro A.&quot;,&quot;parse-names&quot;:false,&quot;dropping-particle&quot;:&quot;&quot;,&quot;non-dropping-particle&quot;:&quot;&quot;},{&quot;family&quot;:&quot;Sherry&quot;,&quot;given&quot;:&quot;Stephen T.&quot;,&quot;parse-names&quot;:false,&quot;dropping-particle&quot;:&quot;&quot;,&quot;non-dropping-particle&quot;:&quot;&quot;},{&quot;family&quot;:&quot;Feolo&quot;,&quot;given&quot;:&quot;Michael&quot;,&quot;parse-names&quot;:false,&quot;dropping-particle&quot;:&quot;&quot;,&quot;non-dropping-particle&quot;:&quot;&quot;}],&quot;container-title&quot;:&quot;PLOS ONE&quot;,&quot;container-title-short&quot;:&quot;PLoS One&quot;,&quot;DOI&quot;:&quot;10.1371/journal.pone.0179106&quot;,&quot;ISSN&quot;:&quot;1932-6203&quot;,&quot;issued&quot;:{&quot;date-parts&quot;:[[2017,6,13]]},&quot;page&quot;:&quot;e0179106&quot;,&quot;issue&quot;:&quot;6&quot;,&quot;volume&quot;:&quot;12&quot;},&quot;isTemporary&quot;:false}]},{&quot;citationID&quot;:&quot;MENDELEY_CITATION_274f5b65-f6ee-422e-b295-0541b57f7b85&quot;,&quot;properties&quot;:{&quot;noteIndex&quot;:0},&quot;isEdited&quot;:false,&quot;manualOverride&quot;:{&quot;isManuallyOverridden&quot;:false,&quot;citeprocText&quot;:&quot;(2)&quot;,&quot;manualOverrideText&quot;:&quot;&quot;},&quot;citationTag&quot;:&quot;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&quot;,&quot;citationItems&quot;:[{&quot;id&quot;:&quot;c7da74b3-5685-3aff-bb57-a231851f7ef5&quot;,&quot;itemData&quot;:{&quot;type&quot;:&quot;article-journal&quot;,&quot;id&quot;:&quot;c7da74b3-5685-3aff-bb57-a231851f7ef5&quot;,&quot;title&quot;:&quot;Initial findings from the DecodeME genome-wide association study of myalgic encephalomyelitis/chronic fatigue syndrome&quot;,&quot;author&quot;:[{&quot;family&quot;:&quot;Boutin&quot;,&quot;given&quot;:&quot;Thibaud&quot;,&quot;parse-names&quot;:false,&quot;dropping-particle&quot;:&quot;&quot;,&quot;non-dropping-particle&quot;:&quot;&quot;},{&quot;family&quot;:&quot;Bretherick&quot;,&quot;given&quot;:&quot;Andrew D.&quot;,&quot;parse-names&quot;:false,&quot;dropping-particle&quot;:&quot;&quot;,&quot;non-dropping-particle&quot;:&quot;&quot;},{&quot;family&quot;:&quot;Dibble&quot;,&quot;given&quot;:&quot;Joshua J.&quot;,&quot;parse-names&quot;:false,&quot;dropping-particle&quot;:&quot;&quot;,&quot;non-dropping-particle&quot;:&quot;&quot;},{&quot;family&quot;:&quot;Ewaoluwagbemiga&quot;,&quot;given&quot;:&quot;Esther&quot;,&quot;parse-names&quot;:false,&quot;dropping-particle&quot;:&quot;&quot;,&quot;non-dropping-particle&quot;:&quot;&quot;},{&quot;family&quot;:&quot;Northwood&quot;,&quot;given&quot;:&quot;Emma&quot;,&quot;parse-names&quot;:false,&quot;dropping-particle&quot;:&quot;&quot;,&quot;non-dropping-particle&quot;:&quot;&quot;},{&quot;family&quot;:&quot;Samms&quot;,&quot;given&quot;:&quot;Gemma L.&quot;,&quot;parse-names&quot;:false,&quot;dropping-particle&quot;:&quot;&quot;,&quot;non-dropping-particle&quot;:&quot;&quot;},{&quot;family&quot;:&quot;Vitart&quot;,&quot;given&quot;:&quot;Veronique&quot;,&quot;parse-names&quot;:false,&quot;dropping-particle&quot;:&quot;&quot;,&quot;non-dropping-particle&quot;:&quot;&quot;},{&quot;family&quot;:&quot;Almelid&quot;,&quot;given&quot;:&quot;Øyvind&quot;,&quot;parse-names&quot;:false,&quot;dropping-particle&quot;:&quot;&quot;,&quot;non-dropping-particle&quot;:&quot;&quot;},{&quot;family&quot;:&quot;Baker&quot;,&quot;given&quot;:&quot;Tom&quot;,&quot;parse-names&quot;:false,&quot;dropping-particle&quot;:&quot;&quot;,&quot;non-dropping-particle&quot;:&quot;&quot;},{&quot;family&quot;:&quot;Clyde&quot;,&quot;given&quot;:&quot;Malgorzata&quot;,&quot;parse-names&quot;:false,&quot;dropping-particle&quot;:&quot;&quot;,&quot;non-dropping-particle&quot;:&quot;&quot;},{&quot;family&quot;:&quot;Connolly&quot;,&quot;given&quot;:&quot;Anne&quot;,&quot;parse-names&quot;:false,&quot;dropping-particle&quot;:&quot;&quot;,&quot;non-dropping-particle&quot;:&quot;&quot;},{&quot;family&quot;:&quot;Garcia&quot;,&quot;given&quot;:&quot;Diana&quot;,&quot;parse-names&quot;:false,&quot;dropping-particle&quot;:&quot;&quot;,&quot;non-dropping-particle&quot;:&quot;&quot;},{&quot;family&quot;:&quot;Kerr&quot;,&quot;given&quot;:&quot;Shona M.&quot;,&quot;parse-names&quot;:false,&quot;dropping-particle&quot;:&quot;&quot;,&quot;non-dropping-particle&quot;:&quot;&quot;},{&quot;family&quot;:&quot;Tripp&quot;,&quot;given&quot;:&quot;Claire&quot;,&quot;parse-names&quot;:false,&quot;dropping-particle&quot;:&quot;&quot;,&quot;non-dropping-particle&quot;:&quot;&quot;},{&quot;family&quot;:&quot;Wolfe&quot;,&quot;given&quot;:&quot;Jareth C.&quot;,&quot;parse-names&quot;:false,&quot;dropping-particle&quot;:&quot;&quot;,&quot;non-dropping-particle&quot;:&quot;&quot;},{&quot;family&quot;:&quot;Goold&quot;,&quot;given&quot;:&quot;Jackie&quot;,&quot;parse-names&quot;:false,&quot;dropping-particle&quot;:&quot;&quot;,&quot;non-dropping-particle&quot;:&quot;&quot;},{&quot;family&quot;:&quot;Hoyes&quot;,&quot;given&quot;:&quot;Gemma&quot;,&quot;parse-names&quot;:false,&quot;dropping-particle&quot;:&quot;&quot;,&quot;non-dropping-particle&quot;:&quot;&quot;},{&quot;family&quot;:&quot;Leary&quot;,&quot;given&quot;:&quot;Sian&quot;,&quot;parse-names&quot;:false,&quot;dropping-particle&quot;:&quot;&quot;,&quot;non-dropping-particle&quot;:&quot;&quot;},{&quot;family&quot;:&quot;McGrath&quot;,&quot;given&quot;:&quot;Simon J.&quot;,&quot;parse-names&quot;:false,&quot;dropping-particle&quot;:&quot;&quot;,&quot;non-dropping-particle&quot;:&quot;&quot;},{&quot;family&quot;:&quot;Milton&quot;,&quot;given&quot;:&quot;Julie&quot;,&quot;parse-names&quot;:false,&quot;dropping-particle&quot;:&quot;&quot;,&quot;non-dropping-particle&quot;:&quot;&quot;},{&quot;family&quot;:&quot;Redshaw&quot;,&quot;given&quot;:&quot;Anna&quot;,&quot;parse-names&quot;:false,&quot;dropping-particle&quot;:&quot;&quot;,&quot;non-dropping-particle&quot;:&quot;&quot;},{&quot;family&quot;:&quot;Wilson&quot;,&quot;given&quot;:&quot;Jim M.&quot;,&quot;parse-names&quot;:false,&quot;dropping-particle&quot;:&quot;&quot;,&quot;non-dropping-particle&quot;:&quot;&quot;},{&quot;family&quot;:&quot;Baxter&quot;,&quot;given&quot;:&quot;Helen&quot;,&quot;parse-names&quot;:false,&quot;dropping-particle&quot;:&quot;&quot;,&quot;non-dropping-particle&quot;:&quot;&quot;},{&quot;family&quot;:&quot;Boobyer&quot;,&quot;given&quot;:&quot;Danielle&quot;,&quot;parse-names&quot;:false,&quot;dropping-particle&quot;:&quot;&quot;,&quot;non-dropping-particle&quot;:&quot;&quot;},{&quot;family&quot;:&quot;Dransfield&quot;,&quot;given&quot;:&quot;Claire&quot;,&quot;parse-names&quot;:false,&quot;dropping-particle&quot;:&quot;&quot;,&quot;non-dropping-particle&quot;:&quot;&quot;},{&quot;family&quot;:&quot;Lamirel&quot;,&quot;given&quot;:&quot;Daphne&quot;,&quot;parse-names&quot;:false,&quot;dropping-particle&quot;:&quot;&quot;,&quot;non-dropping-particle&quot;:&quot;&quot;},{&quot;family&quot;:&quot;Lewis&quot;,&quot;given&quot;:&quot;Isabel&quot;,&quot;parse-names&quot;:false,&quot;dropping-particle&quot;:&quot;&quot;,&quot;non-dropping-particle&quot;:&quot;&quot;},{&quot;family&quot;:&quot;Muirhead&quot;,&quot;given&quot;:&quot;Nina&quot;,&quot;parse-names&quot;:false,&quot;dropping-particle&quot;:&quot;&quot;,&quot;non-dropping-particle&quot;:&quot;&quot;},{&quot;family&quot;:&quot;Ponting&quot;,&quot;given&quot;:&quot;Ella&quot;,&quot;parse-names&quot;:false,&quot;dropping-particle&quot;:&quot;&quot;,&quot;non-dropping-particle&quot;:&quot;&quot;},{&quot;family&quot;:&quot;Shepherd&quot;,&quot;given&quot;:&quot;Charles&quot;,&quot;parse-names&quot;:false,&quot;dropping-particle&quot;:&quot;&quot;,&quot;non-dropping-particle&quot;:&quot;&quot;},{&quot;family&quot;:&quot;Turner&quot;,&quot;given&quot;:&quot;Alice&quot;,&quot;parse-names&quot;:false,&quot;dropping-particle&quot;:&quot;&quot;,&quot;non-dropping-particle&quot;:&quot;&quot;},{&quot;family&quot;:&quot;Baby&quot;,&quot;given&quot;:&quot;Sumy&quot;,&quot;parse-names&quot;:false,&quot;dropping-particle&quot;:&quot;V.&quot;,&quot;non-dropping-particle&quot;:&quot;&quot;},{&quot;family&quot;:&quot;Beentjes&quot;,&quot;given&quot;:&quot;Sjoerd&quot;,&quot;parse-names&quot;:false,&quot;dropping-particle&quot;:&quot;&quot;,&quot;non-dropping-particle&quot;:&quot;&quot;},{&quot;family&quot;:&quot;Ireland&quot;,&quot;given&quot;:&quot;John&quot;,&quot;parse-names&quot;:false,&quot;dropping-particle&quot;:&quot;&quot;,&quot;non-dropping-particle&quot;:&quot;&quot;},{&quot;family&quot;:&quot;Khamseh&quot;,&quot;given&quot;:&quot;Ava&quot;,&quot;parse-names&quot;:false,&quot;dropping-particle&quot;:&quot;&quot;,&quot;non-dropping-particle&quot;:&quot;&quot;},{&quot;family&quot;:&quot;McDowall&quot;,&quot;given&quot;:&quot;Ewan&quot;,&quot;parse-names&quot;:false,&quot;dropping-particle&quot;:&quot;&quot;,&quot;non-dropping-particle&quot;:&quot;&quot;},{&quot;family&quot;:&quot;Perry&quot;,&quot;given&quot;:&quot;David&quot;,&quot;parse-names&quot;:false,&quot;dropping-particle&quot;:&quot;&quot;,&quot;non-dropping-particle&quot;:&quot;&quot;},{&quot;family&quot;:&quot;Slaughter&quot;,&quot;given&quot;:&quot;Joshua&quot;,&quot;parse-names&quot;:false,&quot;dropping-particle&quot;:&quot;&quot;,&quot;non-dropping-particle&quot;:&quot;&quot;},{&quot;family&quot;:&quot;Abner&quot;,&quot;given&quot;:&quot;Erik&quot;,&quot;parse-names&quot;:false,&quot;dropping-particle&quot;:&quot;&quot;,&quot;non-dropping-particle&quot;:&quot;&quot;},{&quot;family&quot;:&quot;Boer&quot;,&quot;given&quot;:&quot;Cindy G.&quot;,&quot;parse-names&quot;:false,&quot;dropping-particle&quot;:&quot;&quot;,&quot;non-dropping-particle&quot;:&quot;&quot;},{&quot;family&quot;:&quot;Finer&quot;,&quot;given&quot;:&quot;Sarah&quot;,&quot;parse-names&quot;:false,&quot;dropping-particle&quot;:&quot;&quot;,&quot;non-dropping-particle&quot;:&quot;&quot;},{&quot;family&quot;:&quot;Haapaniemi&quot;,&quot;given&quot;:&quot;Hele&quot;,&quot;parse-names&quot;:false,&quot;dropping-particle&quot;:&quot;&quot;,&quot;non-dropping-particle&quot;:&quot;&quot;},{&quot;family&quot;:&quot;Ollila&quot;,&quot;given&quot;:&quot;Hanna M.&quot;,&quot;parse-names&quot;:false,&quot;dropping-particle&quot;:&quot;&quot;,&quot;non-dropping-particle&quot;:&quot;&quot;},{&quot;family&quot;:&quot;Pollack&quot;,&quot;given&quot;:&quot;Beth&quot;,&quot;parse-names&quot;:false,&quot;dropping-particle&quot;:&quot;&quot;,&quot;non-dropping-particle&quot;:&quot;&quot;},{&quot;family&quot;:&quot;Rosmalen&quot;,&quot;given&quot;:&quot;Judith&quot;,&quot;parse-names&quot;:false,&quot;dropping-particle&quot;:&quot;&quot;,&quot;non-dropping-particle&quot;:&quot;&quot;},{&quot;family&quot;:&quot;Romppanen&quot;,&quot;given&quot;:&quot;Erika&quot;,&quot;parse-names&quot;:false,&quot;dropping-particle&quot;:&quot;&quot;,&quot;non-dropping-particle&quot;:&quot;&quot;},{&quot;family&quot;:&quot;Saafi&quot;,&quot;given&quot;:&quot;Sirine&quot;,&quot;parse-names&quot;:false,&quot;dropping-particle&quot;:&quot;&quot;,&quot;non-dropping-particle&quot;:&quot;&quot;},{&quot;family&quot;:&quot;Saxena&quot;,&quot;given&quot;:&quot;Richa&quot;,&quot;parse-names&quot;:false,&quot;dropping-particle&quot;:&quot;&quot;,&quot;non-dropping-particle&quot;:&quot;&quot;},{&quot;family&quot;:&quot;Sinnott-Armstrong&quot;,&quot;given&quot;:&quot;Nasa&quot;,&quot;parse-names&quot;:false,&quot;dropping-particle&quot;:&quot;&quot;,&quot;non-dropping-particle&quot;:&quot;&quot;},{&quot;family&quot;:&quot;Tervi&quot;,&quot;given&quot;:&quot;Anniina&quot;,&quot;parse-names&quot;:false,&quot;dropping-particle&quot;:&quot;&quot;,&quot;non-dropping-particle&quot;:&quot;&quot;},{&quot;family&quot;:&quot;Urpa&quot;,&quot;given&quot;:&quot;Lea&quot;,&quot;parse-names&quot;:false,&quot;dropping-particle&quot;:&quot;&quot;,&quot;non-dropping-particle&quot;:&quot;&quot;},{&quot;family&quot;:&quot;Valliere&quot;,&quot;given&quot;:&quot;Jesse&quot;,&quot;parse-names&quot;:false,&quot;dropping-particle&quot;:&quot;&quot;,&quot;non-dropping-particle&quot;:&quot;&quot;},{&quot;family&quot;:&quot;Heel&quot;,&quot;given&quot;:&quot;David A.&quot;,&quot;parse-names&quot;:false,&quot;dropping-particle&quot;:&quot;&quot;,&quot;non-dropping-particle&quot;:&quot;van&quot;},{&quot;family&quot;:&quot;Chowdhury&quot;,&quot;given&quot;:&quot;Sonya&quot;,&quot;parse-names&quot;:false,&quot;dropping-particle&quot;:&quot;&quot;,&quot;non-dropping-particle&quot;:&quot;&quot;},{&quot;family&quot;:&quot;Devereux-Cooke&quot;,&quot;given&quot;:&quot;Andy&quot;,&quot;parse-names&quot;:false,&quot;dropping-particle&quot;:&quot;&quot;,&quot;non-dropping-particle&quot;:&quot;&quot;},{&quot;family&quot;:&quot;Ponting&quot;,&quot;given&quot;:&quot;Chris P.&quot;,&quot;parse-names&quot;:false,&quot;dropping-particle&quot;:&quot;&quot;,&quot;non-dropping-particle&quot;:&quot;&quot;}],&quot;container-title&quot;:&quot;medRxiv&quot;,&quot;DOI&quot;:&quot;10.1101/2025.08.06.25333109&quot;,&quot;issued&quot;:{&quot;date-parts&quot;:[[2025,8,8]]},&quot;abstract&quot;:&quot;&lt;p&gt; Myalgic encephalomyelitis / chronic fatigue syndrome (ME/CFS) is a common, poorly understood disease that has no effective treatments, and has long been underserved by scientific research and national health systems. It is a sex-biased disease towards females that is often triggered by an infection, and its hallmark symptom is post-exertional malaise. People with ME/CFS often report their symptoms being disbelieved. The biological mechanisms causing ME/CFS remain unclear. We recruited 21,620 ME/CFS cases and performed genome-wide association studies (GWAS) for up to 15,579 cases and 259,909 population controls with European genetic ancestry. In these GWAS, we discovered eight loci that are significantly associated with ME/CFS, including three near &lt;italic&gt;BTN2A2, OLFM4&lt;/italic&gt; , and &lt;italic&gt;RABGAP1L&lt;/italic&gt; genes that act in the response to viral or bacterial infection. Four of the eight loci ( &lt;italic&gt;RABGAP1L, FBXL4, OLFM4, CA10&lt;/italic&gt; ) were associated at &lt;italic&gt;p&lt;/italic&gt; &amp;lt; 0.05 with cases ascertained using post-exertional malaise and fatigue in the UK Biobank and the Netherlands biobank Lifelines. We found no evidence of sex-bias among discovered associations, and replicated in males two genetic signals ( &lt;italic&gt;ARFGEF2, CA10&lt;/italic&gt; ) discovered in females. The ME/CFS association near &lt;italic&gt;CA10&lt;/italic&gt; colocalises with a known association to multisite chronic pain. We found no evidence that the eight ME/CFS genetic signals share common causal genetic variants with depression or anxiety. Our findings suggest that both immunological and neurological processes are involved in the genetic risk of ME/CFS. &lt;/p&gt;&quot;,&quot;container-title-short&quot;:&quot;&quot;},&quot;isTemporary&quot;:false}]},{&quot;citationID&quot;:&quot;MENDELEY_CITATION_1c70afbb-4404-4fc3-815c-b40674ec2899&quot;,&quot;properties&quot;:{&quot;noteIndex&quot;:0},&quot;isEdited&quot;:false,&quot;manualOverride&quot;:{&quot;isManuallyOverridden&quot;:false,&quot;citeprocText&quot;:&quot;(3)&quot;,&quot;manualOverrideText&quot;:&quot;&quot;},&quot;citationTag&quot;:&quot;MENDELEY_CITATION_v3_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&quot;,&quot;citationItems&quot;:[{&quot;id&quot;:&quot;f57583e7-77e5-32e5-b1e1-ad3e88fe900d&quot;,&quot;itemData&quot;:{&quot;type&quot;:&quot;article-journal&quot;,&quot;id&quot;:&quot;f57583e7-77e5-32e5-b1e1-ad3e88fe900d&quot;,&quot;title&quot;:&quot;GRAF-pop: A fast distance-based method to infer subject ancestry from multiple genotype datasets without principal components analysis&quot;,&quot;author&quot;:[{&quot;family&quot;:&quot;Jin&quot;,&quot;given&quot;:&quot;Yumi&quot;,&quot;parse-names&quot;:false,&quot;dropping-particle&quot;:&quot;&quot;,&quot;non-dropping-particle&quot;:&quot;&quot;},{&quot;family&quot;:&quot;Schaffer&quot;,&quot;given&quot;:&quot;Alejandro A&quot;,&quot;parse-names&quot;:false,&quot;dropping-particle&quot;:&quot;&quot;,&quot;non-dropping-particle&quot;:&quot;&quot;},{&quot;family&quot;:&quot;Feolo&quot;,&quot;given&quot;:&quot;Michael&quot;,&quot;parse-names&quot;:false,&quot;dropping-particle&quot;:&quot;&quot;,&quot;non-dropping-particle&quot;:&quot;&quot;},{&quot;family&quot;:&quot;Holmes&quot;,&quot;given&quot;:&quot;J Bradley&quot;,&quot;parse-names&quot;:false,&quot;dropping-particle&quot;:&quot;&quot;,&quot;non-dropping-particle&quot;:&quot;&quot;},{&quot;family&quot;:&quot;Kattman&quot;,&quot;given&quot;:&quot;Brandi L&quot;,&quot;parse-names&quot;:false,&quot;dropping-particle&quot;:&quot;&quot;,&quot;non-dropping-particle&quot;:&quot;&quot;}],&quot;container-title&quot;:&quot;G3 Genes|Genomes|Genetics&quot;,&quot;DOI&quot;:&quot;10.1534/g3.118.200925&quot;,&quot;ISSN&quot;:&quot;2160-1836&quot;,&quot;issued&quot;:{&quot;date-parts&quot;:[[2019,8,1]]},&quot;page&quot;:&quot;2447-2461&quot;,&quot;abstract&quot;:&quot;&lt;p&gt;Inferring subject ancestry using genetic data is an important step in genetic association studies, required for dealing with population stratification. It has become more challenging to infer subject ancestry quickly and accurately since large amounts of genotype data, collected from millions of subjects by thousands of studies using different methods, are accessible to researchers from repositories such as the database of Genotypes and Phenotypes (dbGaP) at the National Center for Biotechnology Information (NCBI). Study-reported populations submitted to dbGaP are often not harmonized across studies or may be missing. Widely-used methods for ancestry prediction assume that most markers are genotyped in all subjects, but this assumption is unrealistic if one wants to combine studies that used different genotyping platforms. To provide ancestry inference and visualization across studies, we developed a new method, GRAF-pop, of ancestry prediction that is robust to missing genotypes and allows researchers to visualize predicted population structure in color and in three dimensions. When genotypes are dense, GRAF-pop is comparable in quality and running time to existing ancestry inference methods EIGENSTRAT, FastPCA, and FlashPCA2, all of which rely on principal components analysis (PCA). When genotypes are not dense, GRAF-pop gives much better ancestry predictions than the PCA-based methods. GRAF-pop employs basic geometric and probabilistic methods; the visualized ancestry predictions have a natural geometric interpretation, which is lacking in PCA-based methods. Since February 2018, GRAF-pop has been successfully incorporated into the dbGaP quality control process to identify inconsistencies between study-reported and computationally predicted populations and to provide harmonized population values in all new dbGaP submissions amenable to population prediction, based on marker genotypes. Plots, produced by GRAF-pop, of summary population predictions are available on dbGaP study pages, and the software, is available at https://www.ncbi.nlm.nih.gov/projects/gap/cgi-bin/Software.cgi.&lt;/p&gt;&quot;,&quot;issue&quot;:&quot;8&quot;,&quot;volume&quot;:&quot;9&quot;,&quot;container-title-short&quot;:&quot;&quot;},&quot;isTemporary&quot;:false}]},{&quot;citationID&quot;:&quot;MENDELEY_CITATION_bc6deb2e-cf0a-4659-849d-afbbc5d388a2&quot;,&quot;properties&quot;:{&quot;noteIndex&quot;:0},&quot;isEdited&quot;:false,&quot;manualOverride&quot;:{&quot;isManuallyOverridden&quot;:false,&quot;citeprocText&quot;:&quot;(4–6)&quot;,&quot;manualOverrideText&quot;:&quot;&quot;},&quot;citationTag&quot;:&quot;MENDELEY_CITATION_v3_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&quot;,&quot;citationItems&quot;:[{&quot;id&quot;:&quot;5b4835d8-7398-3e44-b928-f105441cb0ab&quot;,&quot;itemData&quot;:{&quot;type&quot;:&quot;article-journal&quot;,&quot;id&quot;:&quot;5b4835d8-7398-3e44-b928-f105441cb0ab&quot;,&quot;title&quot;:&quot;Genetic risk factors for ME/CFS identified using combinatorial analysis&quot;,&quot;author&quot;:[{&quot;family&quot;:&quot;Das&quot;,&quot;given&quot;:&quot;Sayoni&quot;,&quot;parse-names&quot;:false,&quot;dropping-particle&quot;:&quot;&quot;,&quot;non-dropping-particle&quot;:&quot;&quot;},{&quot;family&quot;:&quot;Taylor&quot;,&quot;given&quot;:&quot;Krystyna&quot;,&quot;parse-names&quot;:false,&quot;dropping-particle&quot;:&quot;&quot;,&quot;non-dropping-particle&quot;:&quot;&quot;},{&quot;family&quot;:&quot;Kozubek&quot;,&quot;given&quot;:&quot;James&quot;,&quot;parse-names&quot;:false,&quot;dropping-particle&quot;:&quot;&quot;,&quot;non-dropping-particle&quot;:&quot;&quot;},{&quot;family&quot;:&quot;Sardell&quot;,&quot;given&quot;:&quot;Jason&quot;,&quot;parse-names&quot;:false,&quot;dropping-particle&quot;:&quot;&quot;,&quot;non-dropping-particle&quot;:&quot;&quot;},{&quot;family&quot;:&quot;Gardner&quot;,&quot;given&quot;:&quot;Steve&quot;,&quot;parse-names&quot;:false,&quot;dropping-particle&quot;:&quot;&quot;,&quot;non-dropping-particle&quot;:&quot;&quot;}],&quot;container-title&quot;:&quot;Journal of Translational Medicine&quot;,&quot;container-title-short&quot;:&quot;J. Transl. Med.&quot;,&quot;DOI&quot;:&quot;10.1186/s12967-022-03815-8&quot;,&quot;ISSN&quot;:&quot;1479-5876&quot;,&quot;issued&quot;:{&quot;date-parts&quot;:[[2022,12,14]]},&quot;page&quot;:&quot;598&quot;,&quot;issue&quot;:&quot;1&quot;,&quot;volume&quot;:&quot;20&quot;},&quot;isTemporary&quot;:false},{&quot;id&quot;:&quot;6b390a10-f502-3d6a-8994-d587dbf81f0e&quot;,&quot;itemData&quot;:{&quot;type&quot;:&quot;article-journal&quot;,&quot;id&quot;:&quot;6b390a10-f502-3d6a-8994-d587dbf81f0e&quot;,&quot;title&quot;:&quot;Genetic risk factors for severe and fatigue dominant long COVID and commonalities with ME/CFS identified by combinatorial analysis&quot;,&quot;author&quot;:[{&quot;family&quot;:&quot;Taylor&quot;,&quot;given&quot;:&quot;Krystyna&quot;,&quot;parse-names&quot;:false,&quot;dropping-particle&quot;:&quot;&quot;,&quot;non-dropping-particle&quot;:&quot;&quot;},{&quot;family&quot;:&quot;Pearson&quot;,&quot;given&quot;:&quot;Matthew&quot;,&quot;parse-names&quot;:false,&quot;dropping-particle&quot;:&quot;&quot;,&quot;non-dropping-particle&quot;:&quot;&quot;},{&quot;family&quot;:&quot;Das&quot;,&quot;given&quot;:&quot;Sayoni&quot;,&quot;parse-names&quot;:false,&quot;dropping-particle&quot;:&quot;&quot;,&quot;non-dropping-particle&quot;:&quot;&quot;},{&quot;family&quot;:&quot;Sardell&quot;,&quot;given&quot;:&quot;Jason&quot;,&quot;parse-names&quot;:false,&quot;dropping-particle&quot;:&quot;&quot;,&quot;non-dropping-particle&quot;:&quot;&quot;},{&quot;family&quot;:&quot;Chocian&quot;,&quot;given&quot;:&quot;Karolina&quot;,&quot;parse-names&quot;:false,&quot;dropping-particle&quot;:&quot;&quot;,&quot;non-dropping-particle&quot;:&quot;&quot;},{&quot;family&quot;:&quot;Gardner&quot;,&quot;given&quot;:&quot;Steve&quot;,&quot;parse-names&quot;:false,&quot;dropping-particle&quot;:&quot;&quot;,&quot;non-dropping-particle&quot;:&quot;&quot;}],&quot;container-title&quot;:&quot;Journal of Translational Medicine&quot;,&quot;container-title-short&quot;:&quot;J. Transl. Med.&quot;,&quot;DOI&quot;:&quot;10.1186/s12967-023-04588-4&quot;,&quot;ISSN&quot;:&quot;1479-5876&quot;,&quot;issued&quot;:{&quot;date-parts&quot;:[[2023,11,1]]},&quot;page&quot;:&quot;775&quot;,&quot;issue&quot;:&quot;1&quot;,&quot;volume&quot;:&quot;21&quot;},&quot;isTemporary&quot;:false},{&quot;id&quot;:&quot;a4d2927a-c5bc-35e9-914b-9602271351e5&quot;,&quot;itemData&quot;:{&quot;type&quot;:&quot;article-journal&quot;,&quot;id&quot;:&quot;a4d2927a-c5bc-35e9-914b-9602271351e5&quot;,&quot;title&quot;:&quot;Combinatorial analysis of phenotypic and clinical risk Factors associated with hospitalized COVID-19 patients&quot;,&quot;author&quot;:[{&quot;family&quot;:&quot;Das&quot;,&quot;given&quot;:&quot;Sayoni&quot;,&quot;parse-names&quot;:false,&quot;dropping-particle&quot;:&quot;&quot;,&quot;non-dropping-particle&quot;:&quot;&quot;},{&quot;family&quot;:&quot;Pearson&quot;,&quot;given&quot;:&quot;Matthew&quot;,&quot;parse-names&quot;:false,&quot;dropping-particle&quot;:&quot;&quot;,&quot;non-dropping-particle&quot;:&quot;&quot;},{&quot;family&quot;:&quot;Taylor&quot;,&quot;given&quot;:&quot;Krystyna&quot;,&quot;parse-names&quot;:false,&quot;dropping-particle&quot;:&quot;&quot;,&quot;non-dropping-particle&quot;:&quot;&quot;},{&quot;family&quot;:&quot;Bouchet&quot;,&quot;given&quot;:&quot;Veronique&quot;,&quot;parse-names&quot;:false,&quot;dropping-particle&quot;:&quot;&quot;,&quot;non-dropping-particle&quot;:&quot;&quot;},{&quot;family&quot;:&quot;Møller&quot;,&quot;given&quot;:&quot;Gert Lykke&quot;,&quot;parse-names&quot;:false,&quot;dropping-particle&quot;:&quot;&quot;,&quot;non-dropping-particle&quot;:&quot;&quot;},{&quot;family&quot;:&quot;Hall&quot;,&quot;given&quot;:&quot;Taryn O.&quot;,&quot;parse-names&quot;:false,&quot;dropping-particle&quot;:&quot;&quot;,&quot;non-dropping-particle&quot;:&quot;&quot;},{&quot;family&quot;:&quot;Strivens&quot;,&quot;given&quot;:&quot;Mark&quot;,&quot;parse-names&quot;:false,&quot;dropping-particle&quot;:&quot;&quot;,&quot;non-dropping-particle&quot;:&quot;&quot;},{&quot;family&quot;:&quot;Tzeng&quot;,&quot;given&quot;:&quot;Kathy T. H.&quot;,&quot;parse-names&quot;:false,&quot;dropping-particle&quot;:&quot;&quot;,&quot;non-dropping-particle&quot;:&quot;&quot;},{&quot;family&quot;:&quot;Gardner&quot;,&quot;given&quot;:&quot;Steve&quot;,&quot;parse-names&quot;:false,&quot;dropping-particle&quot;:&quot;&quot;,&quot;non-dropping-particle&quot;:&quot;&quot;}],&quot;container-title&quot;:&quot;Frontiers in Digital Health&quot;,&quot;container-title-short&quot;:&quot;Front. Digit. Health&quot;,&quot;DOI&quot;:&quot;10.3389/fdgth.2021.660809&quot;,&quot;ISSN&quot;:&quot;2673-253X&quot;,&quot;issued&quot;:{&quot;date-parts&quot;:[[2021,7,8]]},&quot;abstract&quot;:&quot;&lt;p&gt;Characterization of the risk factors associated with variability in the clinical outcomes of COVID-19 is important. Our previous study using genomic data identified a potential role of calcium and lipid homeostasis in severe COVID-19. This study aimed to identify similar combinations of features (disease signatures) associated with severe disease in a separate patient population with purely clinical and phenotypic data. The PrecisionLife combinatorial analytics platform was used to analyze features derived from de-identified health records in the UnitedHealth Group COVID-19 Data Suite. The platform identified and analyzed 836 disease signatures in two cohorts associated with an increased risk of COVID-19 hospitalization. Cohort 1 was formed of cases hospitalized with COVID-19 and a set of controls who developed mild symptoms. Cohort 2 included Cohort 1 individuals for whom additional laboratory test data was available. We found several disease signatures where lower levels of lipids were found co-occurring with lower levels of serum calcium and leukocytes. Many of the low lipid signatures were independent of statin use and 50% of cases with hypocalcemia signatures were reported with vitamin D deficiency. These signatures may be attributed to similar mechanisms linking calcium and lipid signaling where changes in cellular lipid levels during inflammation and infection affect calcium signaling in host cells. This study and our previous genomics analysis demonstrate that combinatorial analysis can identify disease signatures associated with the risk of developing severe COVID-19 separately from genomic or clinical data in different populations. Both studies suggest associations between calcium and lipid signaling in severe COVID-19.&lt;/p&gt;&quot;,&quot;volume&quot;:&quot;3&quot;},&quot;isTemporary&quot;:false}]},{&quot;citationID&quot;:&quot;MENDELEY_CITATION_58ad96d7-9f95-4149-8f7c-2fdb70607e25&quot;,&quot;properties&quot;:{&quot;noteIndex&quot;:0},&quot;isEdited&quot;:false,&quot;manualOverride&quot;:{&quot;isManuallyOverridden&quot;:false,&quot;citeprocText&quot;:&quot;(7)&quot;,&quot;manualOverrideText&quot;:&quot;&quot;},&quot;citationTag&quot;:&quot;MENDELEY_CITATION_v3_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&quot;,&quot;citationItems&quot;:[{&quot;id&quot;:&quot;38668549-5fe1-31f5-9e33-79a754bb8213&quot;,&quot;itemData&quot;:{&quot;type&quot;:&quot;article-journal&quot;,&quot;id&quot;:&quot;38668549-5fe1-31f5-9e33-79a754bb8213&quot;,&quot;title&quot;:&quot;PLINK: A tool set for whole-genome association and population-based linkage analyses&quot;,&quot;author&quot;:[{&quot;family&quot;:&quot;Purcell&quot;,&quot;given&quot;:&quot;Shaun&quot;,&quot;parse-names&quot;:false,&quot;dropping-particle&quot;:&quot;&quot;,&quot;non-dropping-particle&quot;:&quot;&quot;},{&quot;family&quot;:&quot;Neale&quot;,&quot;given&quot;:&quot;Benjamin&quot;,&quot;parse-names&quot;:false,&quot;dropping-particle&quot;:&quot;&quot;,&quot;non-dropping-particle&quot;:&quot;&quot;},{&quot;family&quot;:&quot;Todd-Brown&quot;,&quot;given&quot;:&quot;Kathe&quot;,&quot;parse-names&quot;:false,&quot;dropping-particle&quot;:&quot;&quot;,&quot;non-dropping-particle&quot;:&quot;&quot;},{&quot;family&quot;:&quot;Thomas&quot;,&quot;given&quot;:&quot;Lori&quot;,&quot;parse-names&quot;:false,&quot;dropping-particle&quot;:&quot;&quot;,&quot;non-dropping-particle&quot;:&quot;&quot;},{&quot;family&quot;:&quot;Ferreira&quot;,&quot;given&quot;:&quot;Manuel A.R.&quot;,&quot;parse-names&quot;:false,&quot;dropping-particle&quot;:&quot;&quot;,&quot;non-dropping-particle&quot;:&quot;&quot;},{&quot;family&quot;:&quot;Bender&quot;,&quot;given&quot;:&quot;David&quot;,&quot;parse-names&quot;:false,&quot;dropping-particle&quot;:&quot;&quot;,&quot;non-dropping-particle&quot;:&quot;&quot;},{&quot;family&quot;:&quot;Maller&quot;,&quot;given&quot;:&quot;Julian&quot;,&quot;parse-names&quot;:false,&quot;dropping-particle&quot;:&quot;&quot;,&quot;non-dropping-particle&quot;:&quot;&quot;},{&quot;family&quot;:&quot;Sklar&quot;,&quot;given&quot;:&quot;Pamela&quot;,&quot;parse-names&quot;:false,&quot;dropping-particle&quot;:&quot;&quot;,&quot;non-dropping-particle&quot;:&quot;&quot;},{&quot;family&quot;:&quot;Bakker&quot;,&quot;given&quot;:&quot;Paul I.W.&quot;,&quot;parse-names&quot;:false,&quot;dropping-particle&quot;:&quot;&quot;,&quot;non-dropping-particle&quot;:&quot;de&quot;},{&quot;family&quot;:&quot;Daly&quot;,&quot;given&quot;:&quot;Mark J.&quot;,&quot;parse-names&quot;:false,&quot;dropping-particle&quot;:&quot;&quot;,&quot;non-dropping-particle&quot;:&quot;&quot;},{&quot;family&quot;:&quot;Sham&quot;,&quot;given&quot;:&quot;Pak C.&quot;,&quot;parse-names&quot;:false,&quot;dropping-particle&quot;:&quot;&quot;,&quot;non-dropping-particle&quot;:&quot;&quot;}],&quot;container-title&quot;:&quot;The American Journal of Human Genetics&quot;,&quot;DOI&quot;:&quot;10.1086/519795&quot;,&quot;ISSN&quot;:&quot;00029297&quot;,&quot;issued&quot;:{&quot;date-parts&quot;:[[2007,9]]},&quot;page&quot;:&quot;559-575&quot;,&quot;issue&quot;:&quot;3&quot;,&quot;volume&quot;:&quot;81&quot;,&quot;container-title-short&quot;:&quot;&quot;},&quot;isTemporary&quot;:false}]},{&quot;citationID&quot;:&quot;MENDELEY_CITATION_c319fbc7-4c37-4dcd-8ccf-b78bdda6f50f&quot;,&quot;properties&quot;:{&quot;noteIndex&quot;:0},&quot;isEdited&quot;:false,&quot;manualOverride&quot;:{&quot;isManuallyOverridden&quot;:false,&quot;citeprocText&quot;:&quot;(8)&quot;,&quot;manualOverrideText&quot;:&quot;&quot;},&quot;citationTag&quot;:&quot;MENDELEY_CITATION_v3_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&quot;,&quot;citationItems&quot;:[{&quot;id&quot;:&quot;17537cce-384d-352e-a048-d5680a3000e7&quot;,&quot;itemData&quot;:{&quot;type&quot;:&quot;article-journal&quot;,&quot;id&quot;:&quot;17537cce-384d-352e-a048-d5680a3000e7&quot;,&quot;title&quot;:&quot;Genetic risk factors of ME/CFS: a critical review&quot;,&quot;author&quot;:[{&quot;family&quot;:&quot;Dibble&quot;,&quot;given&quot;:&quot;Joshua J&quot;,&quot;parse-names&quot;:false,&quot;dropping-particle&quot;:&quot;&quot;,&quot;non-dropping-particle&quot;:&quot;&quot;},{&quot;family&quot;:&quot;McGrath&quot;,&quot;given&quot;:&quot;Simon J&quot;,&quot;parse-names&quot;:false,&quot;dropping-particle&quot;:&quot;&quot;,&quot;non-dropping-particle&quot;:&quot;&quot;},{&quot;family&quot;:&quot;Ponting&quot;,&quot;given&quot;:&quot;Chris P&quot;,&quot;parse-names&quot;:false,&quot;dropping-particle&quot;:&quot;&quot;,&quot;non-dropping-particle&quot;:&quot;&quot;}],&quot;container-title&quot;:&quot;Human Molecular Genetics&quot;,&quot;container-title-short&quot;:&quot;Hum. Mol. Genet.&quot;,&quot;DOI&quot;:&quot;10.1093/hmg/ddaa169&quot;,&quot;ISSN&quot;:&quot;0964-6906&quot;,&quot;issued&quot;:{&quot;date-parts&quot;:[[2020,9,30]]},&quot;page&quot;:&quot;R117-R124&quot;,&quot;abstract&quot;:&quot;&lt;p&gt;Myalgic encephalomyelitis/chronic fatigue syndrome (ME/CFS) is a complex multisystem illness that lacks effective therapy and a biomedical understanding of its causes. Despite a prevalence of ∼0.2–0.4% and its high public health burden, and evidence that it has a heritable component, ME/CFS has not yet benefited from the advances in technology and analytical tools that have improved our understanding of many other complex diseases. Here we critically review existing evidence that genetic factors alter ME/CFS risk before concluding that most ME/CFS candidate gene associations are not replicated by the larger CFS cohort within the UK Biobank. Multiple genome-wide association studies of this cohort also have not yielded consistently significant associations. Ahead of upcoming larger genome-wide association studies, we discuss how these could generate new lines of enquiry into the DNA variants, genes and cell types that are causally involved in ME/CFS disease.&lt;/p&gt;&quot;,&quot;issue&quot;:&quot;R1&quot;,&quot;volume&quot;:&quot;29&quot;},&quot;isTemporary&quot;:false}]},{&quot;citationID&quot;:&quot;MENDELEY_CITATION_84030a25-27e3-4864-9d32-ae1a3a2a7116&quot;,&quot;properties&quot;:{&quot;noteIndex&quot;:0},&quot;isEdited&quot;:false,&quot;manualOverride&quot;:{&quot;isManuallyOverridden&quot;:false,&quot;citeprocText&quot;:&quot;(9)&quot;,&quot;manualOverrideText&quot;:&quot;&quot;},&quot;citationTag&quot;:&quot;MENDELEY_CITATION_v3_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&quot;,&quot;citationItems&quot;:[{&quot;id&quot;:&quot;37c6923f-262d-37a1-98ea-76fce1146a1f&quot;,&quot;itemData&quot;:{&quot;type&quot;:&quot;article-journal&quot;,&quot;id&quot;:&quot;37c6923f-262d-37a1-98ea-76fce1146a1f&quot;,&quot;title&quot;:&quot;A simple and fast two‐locus quality control test to detect false positives due to batch effects in genome‐wide association studies&quot;,&quot;author&quot;:[{&quot;family&quot;:&quot;Lee&quot;,&quot;given&quot;:&quot;Sang Hong&quot;,&quot;parse-names&quot;:false,&quot;dropping-particle&quot;:&quot;&quot;,&quot;non-dropping-particle&quot;:&quot;&quot;},{&quot;family&quot;:&quot;Nyholt&quot;,&quot;given&quot;:&quot;Dale R.&quot;,&quot;parse-names&quot;:false,&quot;dropping-particle&quot;:&quot;&quot;,&quot;non-dropping-particle&quot;:&quot;&quot;},{&quot;family&quot;:&quot;Macgregor&quot;,&quot;given&quot;:&quot;Stuart&quot;,&quot;parse-names&quot;:false,&quot;dropping-particle&quot;:&quot;&quot;,&quot;non-dropping-particle&quot;:&quot;&quot;},{&quot;family&quot;:&quot;Henders&quot;,&quot;given&quot;:&quot;Anjali K.&quot;,&quot;parse-names&quot;:false,&quot;dropping-particle&quot;:&quot;&quot;,&quot;non-dropping-particle&quot;:&quot;&quot;},{&quot;family&quot;:&quot;Zondervan&quot;,&quot;given&quot;:&quot;Krina T.&quot;,&quot;parse-names&quot;:false,&quot;dropping-particle&quot;:&quot;&quot;,&quot;non-dropping-particle&quot;:&quot;&quot;},{&quot;family&quot;:&quot;Montgomery&quot;,&quot;given&quot;:&quot;Grant W.&quot;,&quot;parse-names&quot;:false,&quot;dropping-particle&quot;:&quot;&quot;,&quot;non-dropping-particle&quot;:&quot;&quot;},{&quot;family&quot;:&quot;Visscher&quot;,&quot;given&quot;:&quot;Peter M.&quot;,&quot;parse-names&quot;:false,&quot;dropping-particle&quot;:&quot;&quot;,&quot;non-dropping-particle&quot;:&quot;&quot;}],&quot;container-title&quot;:&quot;Genetic Epidemiology&quot;,&quot;container-title-short&quot;:&quot;Genet. Epidemiol.&quot;,&quot;DOI&quot;:&quot;10.1002/gepi.20541&quot;,&quot;ISSN&quot;:&quot;0741-0395&quot;,&quot;issued&quot;:{&quot;date-parts&quot;:[[2010,12,22]]},&quot;page&quot;:&quot;854-862&quot;,&quot;abstract&quot;:&quot;&lt;p&gt; The impact of erroneous genotypes having passed standard quality control (QC) can be severe in genome‐wide association studies, genotype imputation, and estimation of heritability and prediction of genetic risk based on single nucleotide polymorphisms (SNP). To detect such genotyping errors, a simple two‐locus QC method, based on the difference in test statistic of association between single SNPs and pairs of SNPs, was developed and applied. The proposed approach could detect many problematic SNPs with statistical significance even when standard single SNP QC analyses fail to detect them in real data. Depending on the data set used, the number of erroneous SNPs that were not filtered out by standard single SNP QC but detected by the proposed approach varied from a few hundred to thousands. Using simulated data, it was shown that the proposed method was powerful and performed better than other tested existing methods. The power of the proposed approach to detect erroneous genotypes was ∼80% for a 3% error rate per SNP. This novel QC approach is easy to implement and computationally efficient, and can lead to a better quality of genotypes for subsequent genotype‐phenotype investigations. &lt;italic&gt;Genet. Epidemiol&lt;/italic&gt; . 34:854–862, 2010. © 2010 Wiley‐Liss, Inc. &lt;/p&gt;&quot;,&quot;issue&quot;:&quot;8&quot;,&quot;volume&quot;:&quot;34&quot;},&quot;isTemporary&quot;:false}]},{&quot;citationID&quot;:&quot;MENDELEY_CITATION_dffa5191-c3b3-405a-89f1-89215f13117b&quot;,&quot;properties&quot;:{&quot;noteIndex&quot;:0},&quot;isEdited&quot;:false,&quot;manualOverride&quot;:{&quot;isManuallyOverridden&quot;:false,&quot;citeprocText&quot;:&quot;(9)&quot;,&quot;manualOverrideText&quot;:&quot;&quot;},&quot;citationTag&quot;:&quot;MENDELEY_CITATION_v3_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&quot;,&quot;citationItems&quot;:[{&quot;id&quot;:&quot;37c6923f-262d-37a1-98ea-76fce1146a1f&quot;,&quot;itemData&quot;:{&quot;type&quot;:&quot;article-journal&quot;,&quot;id&quot;:&quot;37c6923f-262d-37a1-98ea-76fce1146a1f&quot;,&quot;title&quot;:&quot;A simple and fast two‐locus quality control test to detect false positives due to batch effects in genome‐wide association studies&quot;,&quot;author&quot;:[{&quot;family&quot;:&quot;Lee&quot;,&quot;given&quot;:&quot;Sang Hong&quot;,&quot;parse-names&quot;:false,&quot;dropping-particle&quot;:&quot;&quot;,&quot;non-dropping-particle&quot;:&quot;&quot;},{&quot;family&quot;:&quot;Nyholt&quot;,&quot;given&quot;:&quot;Dale R.&quot;,&quot;parse-names&quot;:false,&quot;dropping-particle&quot;:&quot;&quot;,&quot;non-dropping-particle&quot;:&quot;&quot;},{&quot;family&quot;:&quot;Macgregor&quot;,&quot;given&quot;:&quot;Stuart&quot;,&quot;parse-names&quot;:false,&quot;dropping-particle&quot;:&quot;&quot;,&quot;non-dropping-particle&quot;:&quot;&quot;},{&quot;family&quot;:&quot;Henders&quot;,&quot;given&quot;:&quot;Anjali K.&quot;,&quot;parse-names&quot;:false,&quot;dropping-particle&quot;:&quot;&quot;,&quot;non-dropping-particle&quot;:&quot;&quot;},{&quot;family&quot;:&quot;Zondervan&quot;,&quot;given&quot;:&quot;Krina T.&quot;,&quot;parse-names&quot;:false,&quot;dropping-particle&quot;:&quot;&quot;,&quot;non-dropping-particle&quot;:&quot;&quot;},{&quot;family&quot;:&quot;Montgomery&quot;,&quot;given&quot;:&quot;Grant W.&quot;,&quot;parse-names&quot;:false,&quot;dropping-particle&quot;:&quot;&quot;,&quot;non-dropping-particle&quot;:&quot;&quot;},{&quot;family&quot;:&quot;Visscher&quot;,&quot;given&quot;:&quot;Peter M.&quot;,&quot;parse-names&quot;:false,&quot;dropping-particle&quot;:&quot;&quot;,&quot;non-dropping-particle&quot;:&quot;&quot;}],&quot;container-title&quot;:&quot;Genetic Epidemiology&quot;,&quot;container-title-short&quot;:&quot;Genet. Epidemiol.&quot;,&quot;DOI&quot;:&quot;10.1002/gepi.20541&quot;,&quot;ISSN&quot;:&quot;0741-0395&quot;,&quot;issued&quot;:{&quot;date-parts&quot;:[[2010,12,22]]},&quot;page&quot;:&quot;854-862&quot;,&quot;abstract&quot;:&quot;&lt;p&gt; The impact of erroneous genotypes having passed standard quality control (QC) can be severe in genome‐wide association studies, genotype imputation, and estimation of heritability and prediction of genetic risk based on single nucleotide polymorphisms (SNP). To detect such genotyping errors, a simple two‐locus QC method, based on the difference in test statistic of association between single SNPs and pairs of SNPs, was developed and applied. The proposed approach could detect many problematic SNPs with statistical significance even when standard single SNP QC analyses fail to detect them in real data. Depending on the data set used, the number of erroneous SNPs that were not filtered out by standard single SNP QC but detected by the proposed approach varied from a few hundred to thousands. Using simulated data, it was shown that the proposed method was powerful and performed better than other tested existing methods. The power of the proposed approach to detect erroneous genotypes was ∼80% for a 3% error rate per SNP. This novel QC approach is easy to implement and computationally efficient, and can lead to a better quality of genotypes for subsequent genotype‐phenotype investigations. &lt;italic&gt;Genet. Epidemiol&lt;/italic&gt; . 34:854–862, 2010. © 2010 Wiley‐Liss, Inc. &lt;/p&gt;&quot;,&quot;issue&quot;:&quot;8&quot;,&quot;volume&quot;:&quot;34&quot;},&quot;isTemporary&quot;:false}]},{&quot;citationID&quot;:&quot;MENDELEY_CITATION_e7750751-9e62-400b-8c8c-252890d7cbd1&quot;,&quot;properties&quot;:{&quot;noteIndex&quot;:0},&quot;isEdited&quot;:false,&quot;manualOverride&quot;:{&quot;isManuallyOverridden&quot;:false,&quot;citeprocText&quot;:&quot;(10)&quot;,&quot;manualOverrideText&quot;:&quot;&quot;},&quot;citationTag&quot;:&quot;MENDELEY_CITATION_v3_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&quot;,&quot;citationItems&quot;:[{&quot;id&quot;:&quot;5f230feb-fb92-3671-85de-48c37d010482&quot;,&quot;itemData&quot;:{&quot;type&quot;:&quot;article-journal&quot;,&quot;id&quot;:&quot;5f230feb-fb92-3671-85de-48c37d010482&quot;,&quot;title&quot;:&quot;A new statistic for identifying batch effects in high-throughput genomic data that uses guided principal component analysis&quot;,&quot;author&quot;:[{&quot;family&quot;:&quot;Reese&quot;,&quot;given&quot;:&quot;Sarah E.&quot;,&quot;parse-names&quot;:false,&quot;dropping-particle&quot;:&quot;&quot;,&quot;non-dropping-particle&quot;:&quot;&quot;},{&quot;family&quot;:&quot;Archer&quot;,&quot;given&quot;:&quot;Kellie J.&quot;,&quot;parse-names&quot;:false,&quot;dropping-particle&quot;:&quot;&quot;,&quot;non-dropping-particle&quot;:&quot;&quot;},{&quot;family&quot;:&quot;Therneau&quot;,&quot;given&quot;:&quot;Terry M.&quot;,&quot;parse-names&quot;:false,&quot;dropping-particle&quot;:&quot;&quot;,&quot;non-dropping-particle&quot;:&quot;&quot;},{&quot;family&quot;:&quot;Atkinson&quot;,&quot;given&quot;:&quot;Elizabeth J.&quot;,&quot;parse-names&quot;:false,&quot;dropping-particle&quot;:&quot;&quot;,&quot;non-dropping-particle&quot;:&quot;&quot;},{&quot;family&quot;:&quot;Vachon&quot;,&quot;given&quot;:&quot;Celine M.&quot;,&quot;parse-names&quot;:false,&quot;dropping-particle&quot;:&quot;&quot;,&quot;non-dropping-particle&quot;:&quot;&quot;},{&quot;family&quot;:&quot;Andrade&quot;,&quot;given&quot;:&quot;Mariza&quot;,&quot;parse-names&quot;:false,&quot;dropping-particle&quot;:&quot;&quot;,&quot;non-dropping-particle&quot;:&quot;de&quot;},{&quot;family&quot;:&quot;Kocher&quot;,&quot;given&quot;:&quot;Jean-Pierre A.&quot;,&quot;parse-names&quot;:false,&quot;dropping-particle&quot;:&quot;&quot;,&quot;non-dropping-particle&quot;:&quot;&quot;},{&quot;family&quot;:&quot;Eckel-Passow&quot;,&quot;given&quot;:&quot;Jeanette E.&quot;,&quot;parse-names&quot;:false,&quot;dropping-particle&quot;:&quot;&quot;,&quot;non-dropping-particle&quot;:&quot;&quot;}],&quot;container-title&quot;:&quot;Bioinformatics&quot;,&quot;DOI&quot;:&quot;10.1093/bioinformatics/btt480&quot;,&quot;ISSN&quot;:&quot;1367-4811&quot;,&quot;issued&quot;:{&quot;date-parts&quot;:[[2013,11,15]]},&quot;page&quot;:&quot;2877-2883&quot;,&quot;abstract&quot;:&quot;&lt;p&gt;Motivation: Batch effects are due to probe-specific systematic variation between groups of samples (batches) resulting from experimental features that are not of biological interest. Principal component analysis (PCA) is commonly used as a visual tool to determine whether batch effects exist after applying a global normalization method. However, PCA yields linear combinations of the variables that contribute maximum variance and thus will not necessarily detect batch effects if they are not the largest source of variability in the data.&lt;/p&gt;&quot;,&quot;issue&quot;:&quot;22&quot;,&quot;volume&quot;:&quot;29&quot;,&quot;container-title-short&quot;:&quot;&quot;},&quot;isTemporary&quot;:false}]},{&quot;citationID&quot;:&quot;MENDELEY_CITATION_44b71c5b-174c-4fad-8b77-6336c57cb947&quot;,&quot;properties&quot;:{&quot;noteIndex&quot;:0},&quot;isEdited&quot;:false,&quot;manualOverride&quot;:{&quot;isManuallyOverridden&quot;:false,&quot;citeprocText&quot;:&quot;(11)&quot;,&quot;manualOverrideText&quot;:&quot;&quot;},&quot;citationTag&quot;:&quot;MENDELEY_CITATION_v3_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&quot;,&quot;citationItems&quot;:[{&quot;id&quot;:&quot;42e3608b-c805-35ff-8618-e87b902f820f&quot;,&quot;itemData&quot;:{&quot;type&quot;:&quot;article-journal&quot;,&quot;id&quot;:&quot;42e3608b-c805-35ff-8618-e87b902f820f&quot;,&quot;title&quot;:&quot;Fine-scale population structure in the UK Biobank: implications for genome-wide association studies&quot;,&quot;author&quot;:[{&quot;family&quot;:&quot;Cook&quot;,&quot;given&quot;:&quot;James P&quot;,&quot;parse-names&quot;:false,&quot;dropping-particle&quot;:&quot;&quot;,&quot;non-dropping-particle&quot;:&quot;&quot;},{&quot;family&quot;:&quot;Mahajan&quot;,&quot;given&quot;:&quot;Anubha&quot;,&quot;parse-names&quot;:false,&quot;dropping-particle&quot;:&quot;&quot;,&quot;non-dropping-particle&quot;:&quot;&quot;},{&quot;family&quot;:&quot;Morris&quot;,&quot;given&quot;:&quot;Andrew P&quot;,&quot;parse-names&quot;:false,&quot;dropping-particle&quot;:&quot;&quot;,&quot;non-dropping-particle&quot;:&quot;&quot;}],&quot;container-title&quot;:&quot;Human Molecular Genetics&quot;,&quot;container-title-short&quot;:&quot;Hum. Mol. Genet.&quot;,&quot;DOI&quot;:&quot;10.1093/hmg/ddaa157&quot;,&quot;ISSN&quot;:&quot;0964-6906&quot;,&quot;issued&quot;:{&quot;date-parts&quot;:[[2020,9,29]]},&quot;page&quot;:&quot;2803-2811&quot;,&quot;abstract&quot;:&quot;&lt;p&gt;The UK Biobank is a prospective study of more than 500 000 participants, which has aggregated data from questionnaires, physical measures, biomarkers, imaging and follow-up for a wide range of health-related outcomes, together with genome-wide genotyping supplemented with high-density imputation. Previous studies have highlighted fine-scale population structure in the UK on a North-West to South-East cline, but the impact of unmeasured geographical confounding on genome-wide association studies (GWAS) of complex human traits in the UK Biobank has not been investigated. We considered 368 325 white British individuals from the UK Biobank and performed GWAS of their birth location. We demonstrate that widely used approaches to adjust for population structure, including principal component analysis and mixed modelling with a random effect for a genetic relationship matrix, cannot fully account for the fine-scale geographical confounding in the UK Biobank. We observe significant genetic correlation of birth location with a range of lifestyle-related traits, including body-mass index and fat mass, hypertension and lung function, even after adjustment for population structure. Variants driving associations with birth location are also strongly associated with many of these lifestyle-related traits after correction for population structure, indicating that there could be environmental factors that are confounded with geography that have not been adequately accounted for. Our findings highlight the need for caution in the interpretation of lifestyle-related trait GWAS in UK Biobank, particularly in loci demonstrating strong residual association with birth location.&lt;/p&gt;&quot;,&quot;issue&quot;:&quot;16&quot;,&quot;volume&quot;:&quot;29&quot;},&quot;isTemporary&quot;:false}]},{&quot;citationID&quot;:&quot;MENDELEY_CITATION_d26682b3-00fa-41dc-87f1-59eb92314a65&quot;,&quot;properties&quot;:{&quot;noteIndex&quot;:0},&quot;isEdited&quot;:false,&quot;manualOverride&quot;:{&quot;isManuallyOverridden&quot;:false,&quot;citeprocText&quot;:&quot;(12)&quot;,&quot;manualOverrideText&quot;:&quot;&quot;},&quot;citationTag&quot;:&quot;MENDELEY_CITATION_v3_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&quot;,&quot;citationItems&quot;:[{&quot;id&quot;:&quot;b9526a9c-5b49-3f83-9e2c-64a239095b8a&quot;,&quot;itemData&quot;:{&quot;type&quot;:&quot;article-journal&quot;,&quot;id&quot;:&quot;b9526a9c-5b49-3f83-9e2c-64a239095b8a&quot;,&quot;title&quot;:&quot;A reference panel of 64,976 haplotypes for genotype imputation&quot;,&quot;author&quot;:[{&quot;family&quot;:&quot;Haplotype Reference Consortium&quot;,&quot;given&quot;:&quot;&quot;,&quot;parse-names&quot;:false,&quot;dropping-particle&quot;:&quot;&quot;,&quot;non-dropping-particle&quot;:&quot;&quot;}],&quot;container-title&quot;:&quot;Nature Genetics&quot;,&quot;container-title-short&quot;:&quot;Nat. Genet.&quot;,&quot;DOI&quot;:&quot;10.1038/ng.3643&quot;,&quot;ISSN&quot;:&quot;1061-4036&quot;,&quot;issued&quot;:{&quot;date-parts&quot;:[[2016,10,22]]},&quot;page&quot;:&quot;1279-1283&quot;,&quot;issue&quot;:&quot;10&quot;,&quot;volume&quot;:&quot;48&quot;},&quot;isTemporary&quot;:false}]},{&quot;citationID&quot;:&quot;MENDELEY_CITATION_fbe4fe89-ac1a-48ad-9edb-1d0415397804&quot;,&quot;properties&quot;:{&quot;noteIndex&quot;:0},&quot;isEdited&quot;:false,&quot;manualOverride&quot;:{&quot;isManuallyOverridden&quot;:false,&quot;citeprocText&quot;:&quot;(13)&quot;,&quot;manualOverrideText&quot;:&quot;&quot;},&quot;citationTag&quot;:&quot;MENDELEY_CITATION_v3_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&quot;,&quot;citationItems&quot;:[{&quot;id&quot;:&quot;5f42ce39-b7cc-3194-a0fd-1e4f36038b8b&quot;,&quot;itemData&quot;:{&quot;type&quot;:&quot;article-journal&quot;,&quot;id&quot;:&quot;5f42ce39-b7cc-3194-a0fd-1e4f36038b8b&quot;,&quot;title&quot;:&quot;A one-penny imputed genome from next-generation reference panels&quot;,&quot;author&quot;:[{&quot;family&quot;:&quot;Browning&quot;,&quot;given&quot;:&quot;Brian L.&quot;,&quot;parse-names&quot;:false,&quot;dropping-particle&quot;:&quot;&quot;,&quot;non-dropping-particle&quot;:&quot;&quot;},{&quot;family&quot;:&quot;Zhou&quot;,&quot;given&quot;:&quot;Ying&quot;,&quot;parse-names&quot;:false,&quot;dropping-particle&quot;:&quot;&quot;,&quot;non-dropping-particle&quot;:&quot;&quot;},{&quot;family&quot;:&quot;Browning&quot;,&quot;given&quot;:&quot;Sharon R.&quot;,&quot;parse-names&quot;:false,&quot;dropping-particle&quot;:&quot;&quot;,&quot;non-dropping-particle&quot;:&quot;&quot;}],&quot;container-title&quot;:&quot;The American Journal of Human Genetics&quot;,&quot;DOI&quot;:&quot;10.1016/j.ajhg.2018.07.015&quot;,&quot;ISSN&quot;:&quot;00029297&quot;,&quot;issued&quot;:{&quot;date-parts&quot;:[[2018,9]]},&quot;page&quot;:&quot;338-348&quot;,&quot;issue&quot;:&quot;3&quot;,&quot;volume&quot;:&quot;103&quot;,&quot;container-title-short&quot;:&quot;&quot;},&quot;isTemporary&quot;:false}]},{&quot;citationID&quot;:&quot;MENDELEY_CITATION_20d1a693-1e0c-490a-ac97-80fe4c76c007&quot;,&quot;properties&quot;:{&quot;noteIndex&quot;:0},&quot;isEdited&quot;:false,&quot;manualOverride&quot;:{&quot;isManuallyOverridden&quot;:false,&quot;citeprocText&quot;:&quot;(14)&quot;,&quot;manualOverrideText&quot;:&quot;&quot;},&quot;citationTag&quot;:&quot;MENDELEY_CITATION_v3_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&quot;,&quot;citationItems&quot;:[{&quot;id&quot;:&quot;84e28c2c-1391-37be-8228-e9cc1929505c&quot;,&quot;itemData&quot;:{&quot;type&quot;:&quot;article-journal&quot;,&quot;id&quot;:&quot;84e28c2c-1391-37be-8228-e9cc1929505c&quot;,&quot;title&quot;:&quot;Adjusting for principal components can induce collider bias in genome-wide association studies&quot;,&quot;author&quot;:[{&quot;family&quot;:&quot;Grinde&quot;,&quot;given&quot;:&quot;Kelsey E.&quot;,&quot;parse-names&quot;:false,&quot;dropping-particle&quot;:&quot;&quot;,&quot;non-dropping-particle&quot;:&quot;&quot;},{&quot;family&quot;:&quot;Browning&quot;,&quot;given&quot;:&quot;Brian L.&quot;,&quot;parse-names&quot;:false,&quot;dropping-particle&quot;:&quot;&quot;,&quot;non-dropping-particle&quot;:&quot;&quot;},{&quot;family&quot;:&quot;Reiner&quot;,&quot;given&quot;:&quot;Alexander P.&quot;,&quot;parse-names&quot;:false,&quot;dropping-particle&quot;:&quot;&quot;,&quot;non-dropping-particle&quot;:&quot;&quot;},{&quot;family&quot;:&quot;Thornton&quot;,&quot;given&quot;:&quot;Timothy A.&quot;,&quot;parse-names&quot;:false,&quot;dropping-particle&quot;:&quot;&quot;,&quot;non-dropping-particle&quot;:&quot;&quot;},{&quot;family&quot;:&quot;Browning&quot;,&quot;given&quot;:&quot;Sharon R.&quot;,&quot;parse-names&quot;:false,&quot;dropping-particle&quot;:&quot;&quot;,&quot;non-dropping-particle&quot;:&quot;&quot;}],&quot;container-title&quot;:&quot;PLOS Genetics&quot;,&quot;container-title-short&quot;:&quot;PLoS Genet.&quot;,&quot;DOI&quot;:&quot;10.1371/journal.pgen.1011242&quot;,&quot;ISSN&quot;:&quot;1553-7404&quot;,&quot;issued&quot;:{&quot;date-parts&quot;:[[2024,12,16]]},&quot;page&quot;:&quot;e1011242&quot;,&quot;abstract&quot;:&quot;&lt;p&gt;Principal component analysis (PCA) is widely used to control for population structure in genome-wide association studies (GWAS). Top principal components (PCs) typically reflect population structure, but challenges arise in deciding how many PCs are needed and ensuring that PCs do not capture other artifacts such as regions with atypical linkage disequilibrium (LD). In response to the latter, many groups suggest performing LD pruning or excluding known high LD regions prior to PCA. However, these suggestions are not universally implemented and the implications for GWAS are not fully understood, especially in the context of admixed populations. In this paper, we investigate the impact of pre-processing and the number of PCs included in GWAS models in African American samples from the Women’s Health Initiative SNP Health Association Resource and two Trans-Omics for Precision Medicine Whole Genome Sequencing Project contributing studies (Jackson Heart Study and Genetic Epidemiology of Chronic Obstructive Pulmonary Disease Study). In all three samples, we find the first PC is highly correlated with genome-wide ancestry whereas later PCs often capture local genomic features. The pattern of which, and how many, genetic variants are highly correlated with individual PCs differs from what has been observed in prior studies focused on European populations and leads to distinct downstream consequences: adjusting for such PCs yields biased effect size estimates and elevated rates of spurious associations due to the phenomenon of collider bias. Excluding high LD regions identified in previous studies does not resolve these issues. LD pruning proves more effective, but the optimal choice of thresholds varies across datasets. Altogether, our work highlights unique issues that arise when using PCA to control for ancestral heterogeneity in admixed populations and demonstrates the importance of careful pre-processing and diagnostics to ensure that PCs capturing multiple local genomic features are not included in GWAS models.&lt;/p&gt;&quot;,&quot;issue&quot;:&quot;12&quot;,&quot;volume&quot;:&quot;20&quot;},&quot;isTemporary&quot;:false}]},{&quot;citationID&quot;:&quot;MENDELEY_CITATION_cbdc93f6-00dc-4829-8203-8965975d8e79&quot;,&quot;properties&quot;:{&quot;noteIndex&quot;:0,&quot;mode&quot;:&quot;composite&quot;},&quot;isEdited&quot;:false,&quot;manualOverride&quot;:{&quot;isManuallyOverridden&quot;:true,&quot;citeprocText&quot;:&quot;[NO_PRINTED_FORM] (4)&quot;,&quot;manualOverrideText&quot;:&quot;(4)&quot;},&quot;citationTag&quot;:&quot;MENDELEY_CITATION_v3_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&quot;,&quot;citationItems&quot;:[{&quot;displayAs&quot;:&quot;composite&quot;,&quot;label&quot;:&quot;page&quot;,&quot;id&quot;:&quot;5b4835d8-7398-3e44-b928-f105441cb0ab&quot;,&quot;itemData&quot;:{&quot;type&quot;:&quot;article-journal&quot;,&quot;id&quot;:&quot;5b4835d8-7398-3e44-b928-f105441cb0ab&quot;,&quot;title&quot;:&quot;Genetic risk factors for ME/CFS identified using combinatorial analysis&quot;,&quot;author&quot;:[{&quot;family&quot;:&quot;Das&quot;,&quot;given&quot;:&quot;Sayoni&quot;,&quot;parse-names&quot;:false,&quot;dropping-particle&quot;:&quot;&quot;,&quot;non-dropping-particle&quot;:&quot;&quot;},{&quot;family&quot;:&quot;Taylor&quot;,&quot;given&quot;:&quot;Krystyna&quot;,&quot;parse-names&quot;:false,&quot;dropping-particle&quot;:&quot;&quot;,&quot;non-dropping-particle&quot;:&quot;&quot;},{&quot;family&quot;:&quot;Kozubek&quot;,&quot;given&quot;:&quot;James&quot;,&quot;parse-names&quot;:false,&quot;dropping-particle&quot;:&quot;&quot;,&quot;non-dropping-particle&quot;:&quot;&quot;},{&quot;family&quot;:&quot;Sardell&quot;,&quot;given&quot;:&quot;Jason&quot;,&quot;parse-names&quot;:false,&quot;dropping-particle&quot;:&quot;&quot;,&quot;non-dropping-particle&quot;:&quot;&quot;},{&quot;family&quot;:&quot;Gardner&quot;,&quot;given&quot;:&quot;Steve&quot;,&quot;parse-names&quot;:false,&quot;dropping-particle&quot;:&quot;&quot;,&quot;non-dropping-particle&quot;:&quot;&quot;}],&quot;container-title&quot;:&quot;Journal of Translational Medicine&quot;,&quot;container-title-short&quot;:&quot;J. Transl. Med.&quot;,&quot;DOI&quot;:&quot;10.1186/s12967-022-03815-8&quot;,&quot;ISSN&quot;:&quot;1479-5876&quot;,&quot;issued&quot;:{&quot;date-parts&quot;:[[2022,12,14]]},&quot;page&quot;:&quot;598&quot;,&quot;issue&quot;:&quot;1&quot;,&quot;volume&quot;:&quot;20&quot;},&quot;isTemporary&quot;:false,&quot;suppress-author&quot;:false,&quot;composite&quot;:true,&quot;author-only&quot;:false}]},{&quot;citationID&quot;:&quot;MENDELEY_CITATION_db450421-b727-419d-97a3-7d679dcb7e1d&quot;,&quot;properties&quot;:{&quot;noteIndex&quot;:0,&quot;mode&quot;:&quot;composite&quot;},&quot;isEdited&quot;:false,&quot;manualOverride&quot;:{&quot;isManuallyOverridden&quot;:false,&quot;citeprocText&quot;:&quot;[NO_PRINTED_FORM] (15)&quot;,&quot;manualOverrideText&quot;:&quot;&quot;},&quot;citationTag&quot;:&quot;MENDELEY_CITATION_v3_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&quot;,&quot;citationItems&quot;:[{&quot;displayAs&quot;:&quot;composite&quot;,&quot;label&quot;:&quot;page&quot;,&quot;id&quot;:&quot;f2807273-d17d-3f23-9d68-36eb9e411bf1&quot;,&quot;itemData&quot;:{&quot;type&quot;:&quot;article-journal&quot;,&quot;id&quot;:&quot;f2807273-d17d-3f23-9d68-36eb9e411bf1&quot;,&quot;title&quot;:&quot;Identification and validation of novel combinatorial genetic risk factors for endometriosis across multiple UK and US patient cohorts&quot;,&quot;author&quot;:[{&quot;family&quot;:&quot;Sardell&quot;,&quot;given&quot;:&quot;JM&quot;,&quot;parse-names&quot;:false,&quot;dropping-particle&quot;:&quot;&quot;,&quot;non-dropping-particle&quot;:&quot;&quot;},{&quot;family&quot;:&quot;Das&quot;,&quot;given&quot;:&quot;S&quot;,&quot;parse-names&quot;:false,&quot;dropping-particle&quot;:&quot;&quot;,&quot;non-dropping-particle&quot;:&quot;&quot;},{&quot;family&quot;:&quot;Møller&quot;,&quot;given&quot;:&quot;GL&quot;,&quot;parse-names&quot;:false,&quot;dropping-particle&quot;:&quot;&quot;,&quot;non-dropping-particle&quot;:&quot;&quot;},{&quot;family&quot;:&quot;Sanna&quot;,&quot;given&quot;:&quot;M&quot;,&quot;parse-names&quot;:false,&quot;dropping-particle&quot;:&quot;&quot;,&quot;non-dropping-particle&quot;:&quot;&quot;},{&quot;family&quot;:&quot;Chocian&quot;,&quot;given&quot;:&quot;K&quot;,&quot;parse-names&quot;:false,&quot;dropping-particle&quot;:&quot;&quot;,&quot;non-dropping-particle&quot;:&quot;&quot;},{&quot;family&quot;:&quot;Taylor&quot;,&quot;given&quot;:&quot;K&quot;,&quot;parse-names&quot;:false,&quot;dropping-particle&quot;:&quot;&quot;,&quot;non-dropping-particle&quot;:&quot;&quot;},{&quot;family&quot;:&quot;Malinowski&quot;,&quot;given&quot;:&quot;AR&quot;,&quot;parse-names&quot;:false,&quot;dropping-particle&quot;:&quot;&quot;,&quot;non-dropping-particle&quot;:&quot;&quot;},{&quot;family&quot;:&quot;Stubberfield&quot;,&quot;given&quot;:&quot;C&quot;,&quot;parse-names&quot;:false,&quot;dropping-particle&quot;:&quot;&quot;,&quot;non-dropping-particle&quot;:&quot;&quot;},{&quot;family&quot;:&quot;Rochlin&quot;,&quot;given&quot;:&quot;A&quot;,&quot;parse-names&quot;:false,&quot;dropping-particle&quot;:&quot;&quot;,&quot;non-dropping-particle&quot;:&quot;&quot;},{&quot;family&quot;:&quot;Gardner&quot;,&quot;given&quot;:&quot;S&quot;,&quot;parse-names&quot;:false,&quot;dropping-particle&quot;:&quot;&quot;,&quot;non-dropping-particle&quot;:&quot;&quot;}],&quot;container-title&quot;:&quot;medRxiv&quot;,&quot;DOI&quot;:&quot;10.1101/2025.08.13.25333595&quot;,&quot;issued&quot;:{&quot;date-parts&quot;:[[2025,8,15]]},&quot;container-title-short&quot;:&quot;&quot;},&quot;isTemporary&quot;:false,&quot;suppress-author&quot;:false,&quot;composite&quot;:true,&quot;author-only&quot;:false}]},{&quot;citationID&quot;:&quot;MENDELEY_CITATION_6b51e395-0e50-4961-a48e-5692e5661dc3&quot;,&quot;properties&quot;:{&quot;noteIndex&quot;:0},&quot;isEdited&quot;:false,&quot;manualOverride&quot;:{&quot;isManuallyOverridden&quot;:false,&quot;citeprocText&quot;:&quot;(16,17)&quot;,&quot;manualOverrideText&quot;:&quot;&quot;},&quot;citationTag&quot;:&quot;MENDELEY_CITATION_v3_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&quot;,&quot;citationItems&quot;:[{&quot;id&quot;:&quot;63030adb-86ec-30c6-be87-e7b2309cd645&quot;,&quot;itemData&quot;:{&quot;type&quot;:&quot;article-journal&quot;,&quot;id&quot;:&quot;63030adb-86ec-30c6-be87-e7b2309cd645&quot;,&quot;title&quot;:&quot;GSEApy: a comprehensive package for performing gene set enrichment analysis in Python&quot;,&quot;author&quot;:[{&quot;family&quot;:&quot;Fang&quot;,&quot;given&quot;:&quot;Zhuoqing&quot;,&quot;parse-names&quot;:false,&quot;dropping-particle&quot;:&quot;&quot;,&quot;non-dropping-particle&quot;:&quot;&quot;},{&quot;family&quot;:&quot;Liu&quot;,&quot;given&quot;:&quot;Xinyuan&quot;,&quot;parse-names&quot;:false,&quot;dropping-particle&quot;:&quot;&quot;,&quot;non-dropping-particle&quot;:&quot;&quot;},{&quot;family&quot;:&quot;Peltz&quot;,&quot;given&quot;:&quot;Gary&quot;,&quot;parse-names&quot;:false,&quot;dropping-particle&quot;:&quot;&quot;,&quot;non-dropping-particle&quot;:&quot;&quot;}],&quot;container-title&quot;:&quot;Bioinformatics&quot;,&quot;DOI&quot;:&quot;10.1093/bioinformatics/btac757&quot;,&quot;ISSN&quot;:&quot;1367-4811&quot;,&quot;issued&quot;:{&quot;date-parts&quot;:[[2023,1,1]]},&quot;issue&quot;:&quot;1&quot;,&quot;volume&quot;:&quot;39&quot;,&quot;container-title-short&quot;:&quot;&quot;},&quot;isTemporary&quot;:false},{&quot;id&quot;:&quot;2569472d-e538-30d4-b5ba-ffda3b19dec4&quot;,&quot;itemData&quot;:{&quot;type&quot;:&quot;article-journal&quot;,&quot;id&quot;:&quot;2569472d-e538-30d4-b5ba-ffda3b19dec4&quot;,&quot;title&quot;:&quot;Pathway enrichment analysis and visualization of omics data using g:Profiler, GSEA, Cytoscape and EnrichmentMap&quot;,&quot;author&quot;:[{&quot;family&quot;:&quot;Reimand&quot;,&quot;given&quot;:&quot;Jüri&quot;,&quot;parse-names&quot;:false,&quot;dropping-particle&quot;:&quot;&quot;,&quot;non-dropping-particle&quot;:&quot;&quot;},{&quot;family&quot;:&quot;Isserlin&quot;,&quot;given&quot;:&quot;Ruth&quot;,&quot;parse-names&quot;:false,&quot;dropping-particle&quot;:&quot;&quot;,&quot;non-dropping-particle&quot;:&quot;&quot;},{&quot;family&quot;:&quot;Voisin&quot;,&quot;given&quot;:&quot;Veronique&quot;,&quot;parse-names&quot;:false,&quot;dropping-particle&quot;:&quot;&quot;,&quot;non-dropping-particle&quot;:&quot;&quot;},{&quot;family&quot;:&quot;Kucera&quot;,&quot;given&quot;:&quot;Mike&quot;,&quot;parse-names&quot;:false,&quot;dropping-particle&quot;:&quot;&quot;,&quot;non-dropping-particle&quot;:&quot;&quot;},{&quot;family&quot;:&quot;Tannus-Lopes&quot;,&quot;given&quot;:&quot;Christian&quot;,&quot;parse-names&quot;:false,&quot;dropping-particle&quot;:&quot;&quot;,&quot;non-dropping-particle&quot;:&quot;&quot;},{&quot;family&quot;:&quot;Rostamianfar&quot;,&quot;given&quot;:&quot;Asha&quot;,&quot;parse-names&quot;:false,&quot;dropping-particle&quot;:&quot;&quot;,&quot;non-dropping-particle&quot;:&quot;&quot;},{&quot;family&quot;:&quot;Wadi&quot;,&quot;given&quot;:&quot;Lina&quot;,&quot;parse-names&quot;:false,&quot;dropping-particle&quot;:&quot;&quot;,&quot;non-dropping-particle&quot;:&quot;&quot;},{&quot;family&quot;:&quot;Meyer&quot;,&quot;given&quot;:&quot;Mona&quot;,&quot;parse-names&quot;:false,&quot;dropping-particle&quot;:&quot;&quot;,&quot;non-dropping-particle&quot;:&quot;&quot;},{&quot;family&quot;:&quot;Wong&quot;,&quot;given&quot;:&quot;Jeff&quot;,&quot;parse-names&quot;:false,&quot;dropping-particle&quot;:&quot;&quot;,&quot;non-dropping-particle&quot;:&quot;&quot;},{&quot;family&quot;:&quot;Xu&quot;,&quot;given&quot;:&quot;Changjiang&quot;,&quot;parse-names&quot;:false,&quot;dropping-particle&quot;:&quot;&quot;,&quot;non-dropping-particle&quot;:&quot;&quot;},{&quot;family&quot;:&quot;Merico&quot;,&quot;given&quot;:&quot;Daniele&quot;,&quot;parse-names&quot;:false,&quot;dropping-particle&quot;:&quot;&quot;,&quot;non-dropping-particle&quot;:&quot;&quot;},{&quot;family&quot;:&quot;Bader&quot;,&quot;given&quot;:&quot;Gary D.&quot;,&quot;parse-names&quot;:false,&quot;dropping-particle&quot;:&quot;&quot;,&quot;non-dropping-particle&quot;:&quot;&quot;}],&quot;container-title&quot;:&quot;Nature Protocols&quot;,&quot;container-title-short&quot;:&quot;Nat. Protoc.&quot;,&quot;DOI&quot;:&quot;10.1038/s41596-018-0103-9&quot;,&quot;ISSN&quot;:&quot;1754-2189&quot;,&quot;issued&quot;:{&quot;date-parts&quot;:[[2019,2,21]]},&quot;page&quot;:&quot;482-517&quot;,&quot;issue&quot;:&quot;2&quot;,&quot;volume&quot;:&quot;14&quot;},&quot;isTemporary&quot;:false}]},{&quot;citationID&quot;:&quot;MENDELEY_CITATION_b8e144f8-740a-4e00-8420-6d2e7347a379&quot;,&quot;properties&quot;:{&quot;noteIndex&quot;:0},&quot;isEdited&quot;:false,&quot;manualOverride&quot;:{&quot;isManuallyOverridden&quot;:false,&quot;citeprocText&quot;:&quot;(18)&quot;,&quot;manualOverrideText&quot;:&quot;&quot;},&quot;citationTag&quot;:&quot;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&quot;,&quot;citationItems&quot;:[{&quot;id&quot;:&quot;7ba1bcfe-b180-3e34-9918-f4221dd96744&quot;,&quot;itemData&quot;:{&quot;type&quot;:&quot;article-journal&quot;,&quot;id&quot;:&quot;7ba1bcfe-b180-3e34-9918-f4221dd96744&quot;,&quot;title&quot;:&quot;The Gene Ontology knowledgebase in 2023&quot;,&quot;author&quot;:[{&quot;family&quot;:&quot;Aleksander&quot;,&quot;given&quot;:&quot;Suzi A&quot;,&quot;parse-names&quot;:false,&quot;dropping-particle&quot;:&quot;&quot;,&quot;non-dropping-particle&quot;:&quot;&quot;},{&quot;family&quot;:&quot;Balhoff&quot;,&quot;given&quot;:&quot;James&quot;,&quot;parse-names&quot;:false,&quot;dropping-particle&quot;:&quot;&quot;,&quot;non-dropping-particle&quot;:&quot;&quot;},{&quot;family&quot;:&quot;Carbon&quot;,&quot;given&quot;:&quot;Seth&quot;,&quot;parse-names&quot;:false,&quot;dropping-particle&quot;:&quot;&quot;,&quot;non-dropping-particle&quot;:&quot;&quot;},{&quot;family&quot;:&quot;Cherry&quot;,&quot;given&quot;:&quot;J Michael&quot;,&quot;parse-names&quot;:false,&quot;dropping-particle&quot;:&quot;&quot;,&quot;non-dropping-particle&quot;:&quot;&quot;},{&quot;family&quot;:&quot;Drabkin&quot;,&quot;given&quot;:&quot;Harold J&quot;,&quot;parse-names&quot;:false,&quot;dropping-particle&quot;:&quot;&quot;,&quot;non-dropping-particle&quot;:&quot;&quot;},{&quot;family&quot;:&quot;Ebert&quot;,&quot;given&quot;:&quot;Dustin&quot;,&quot;parse-names&quot;:false,&quot;dropping-particle&quot;:&quot;&quot;,&quot;non-dropping-particle&quot;:&quot;&quot;},{&quot;family&quot;:&quot;Feuermann&quot;,&quot;given&quot;:&quot;Marc&quot;,&quot;parse-names&quot;:false,&quot;dropping-particle&quot;:&quot;&quot;,&quot;non-dropping-particle&quot;:&quot;&quot;},{&quot;family&quot;:&quot;Gaudet&quot;,&quot;given&quot;:&quot;Pascale&quot;,&quot;parse-names&quot;:false,&quot;dropping-particle&quot;:&quot;&quot;,&quot;non-dropping-particle&quot;:&quot;&quot;},{&quot;family&quot;:&quot;Harris&quot;,&quot;given&quot;:&quot;Nomi L&quot;,&quot;parse-names&quot;:false,&quot;dropping-particle&quot;:&quot;&quot;,&quot;non-dropping-particle&quot;:&quot;&quot;},{&quot;family&quot;:&quot;Hill&quot;,&quot;given&quot;:&quot;David P&quot;,&quot;parse-names&quot;:false,&quot;dropping-particle&quot;:&quot;&quot;,&quot;non-dropping-particle&quot;:&quot;&quot;},{&quot;family&quot;:&quot;Lee&quot;,&quot;given&quot;:&quot;Raymond&quot;,&quot;parse-names&quot;:false,&quot;dropping-particle&quot;:&quot;&quot;,&quot;non-dropping-particle&quot;:&quot;&quot;},{&quot;family&quot;:&quot;Mi&quot;,&quot;given&quot;:&quot;Huaiyu&quot;,&quot;parse-names&quot;:false,&quot;dropping-particle&quot;:&quot;&quot;,&quot;non-dropping-particle&quot;:&quot;&quot;},{&quot;family&quot;:&quot;Moxon&quot;,&quot;given&quot;:&quot;Sierra&quot;,&quot;parse-names&quot;:false,&quot;dropping-particle&quot;:&quot;&quot;,&quot;non-dropping-particle&quot;:&quot;&quot;},{&quot;family&quot;:&quot;Mungall&quot;,&quot;given&quot;:&quot;Christopher J&quot;,&quot;parse-names&quot;:false,&quot;dropping-particle&quot;:&quot;&quot;,&quot;non-dropping-particle&quot;:&quot;&quot;},{&quot;family&quot;:&quot;Muruganugan&quot;,&quot;given&quot;:&quot;Anushya&quot;,&quot;parse-names&quot;:false,&quot;dropping-particle&quot;:&quot;&quot;,&quot;non-dropping-particle&quot;:&quot;&quot;},{&quot;family&quot;:&quot;Mushayahama&quot;,&quot;given&quot;:&quot;Tremayne&quot;,&quot;parse-names&quot;:false,&quot;dropping-particle&quot;:&quot;&quot;,&quot;non-dropping-particle&quot;:&quot;&quot;},{&quot;family&quot;:&quot;Sternberg&quot;,&quot;given&quot;:&quot;Paul W&quot;,&quot;parse-names&quot;:false,&quot;dropping-particle&quot;:&quot;&quot;,&quot;non-dropping-particle&quot;:&quot;&quot;},{&quot;family&quot;:&quot;Thomas&quot;,&quot;given&quot;:&quot;Paul D&quot;,&quot;parse-names&quot;:false,&quot;dropping-particle&quot;:&quot;&quot;,&quot;non-dropping-particle&quot;:&quot;&quot;},{&quot;family&quot;:&quot;Auken&quot;,&quot;given&quot;:&quot;Kimberly&quot;,&quot;parse-names&quot;:false,&quot;dropping-particle&quot;:&quot;&quot;,&quot;non-dropping-particle&quot;:&quot;Van&quot;},{&quot;family&quot;:&quot;Ramsey&quot;,&quot;given&quot;:&quot;Jolene&quot;,&quot;parse-names&quot;:false,&quot;dropping-particle&quot;:&quot;&quot;,&quot;non-dropping-particle&quot;:&quot;&quot;},{&quot;family&quot;:&quot;Siegele&quot;,&quot;given&quot;:&quot;Deborah A&quot;,&quot;parse-names&quot;:false,&quot;dropping-particle&quot;:&quot;&quot;,&quot;non-dropping-particle&quot;:&quot;&quot;},{&quot;family&quot;:&quot;Chisholm&quot;,&quot;given&quot;:&quot;Rex L&quot;,&quot;parse-names&quot;:false,&quot;dropping-particle&quot;:&quot;&quot;,&quot;non-dropping-particle&quot;:&quot;&quot;},{&quot;family&quot;:&quot;Fey&quot;,&quot;given&quot;:&quot;Petra&quot;,&quot;parse-names&quot;:false,&quot;dropping-particle&quot;:&quot;&quot;,&quot;non-dropping-particle&quot;:&quot;&quot;},{&quot;family&quot;:&quot;Aspromonte&quot;,&quot;given&quot;:&quot;Maria Cristina&quot;,&quot;parse-names&quot;:false,&quot;dropping-particle&quot;:&quot;&quot;,&quot;non-dropping-particle&quot;:&quot;&quot;},{&quot;family&quot;:&quot;Nugnes&quot;,&quot;given&quot;:&quot;Maria Victoria&quot;,&quot;parse-names&quot;:false,&quot;dropping-particle&quot;:&quot;&quot;,&quot;non-dropping-particle&quot;:&quot;&quot;},{&quot;family&quot;:&quot;Quaglia&quot;,&quot;given&quot;:&quot;Federica&quot;,&quot;parse-names&quot;:false,&quot;dropping-particle&quot;:&quot;&quot;,&quot;non-dropping-particle&quot;:&quot;&quot;},{&quot;family&quot;:&quot;Tosatto&quot;,&quot;given&quot;:&quot;Silvio&quot;,&quot;parse-names&quot;:false,&quot;dropping-particle&quot;:&quot;&quot;,&quot;non-dropping-particle&quot;:&quot;&quot;},{&quot;family&quot;:&quot;Giglio&quot;,&quot;given&quot;:&quot;Michelle&quot;,&quot;parse-names&quot;:false,&quot;dropping-particle&quot;:&quot;&quot;,&quot;non-dropping-particle&quot;:&quot;&quot;},{&quot;family&quot;:&quot;Nadendla&quot;,&quot;given&quot;:&quot;Suvarna&quot;,&quot;parse-names&quot;:false,&quot;dropping-particle&quot;:&quot;&quot;,&quot;non-dropping-particle&quot;:&quot;&quot;},{&quot;family&quot;:&quot;Antonazzo&quot;,&quot;given&quot;:&quot;Giulia&quot;,&quot;parse-names&quot;:false,&quot;dropping-particle&quot;:&quot;&quot;,&quot;non-dropping-particle&quot;:&quot;&quot;},{&quot;family&quot;:&quot;Attrill&quot;,&quot;given&quot;:&quot;Helen&quot;,&quot;parse-names&quot;:false,&quot;dropping-particle&quot;:&quot;&quot;,&quot;non-dropping-particle&quot;:&quot;&quot;},{&quot;family&quot;:&quot;Santos&quot;,&quot;given&quot;:&quot;Gil&quot;,&quot;parse-names&quot;:false,&quot;dropping-particle&quot;:&quot;&quot;,&quot;non-dropping-particle&quot;:&quot;dos&quot;},{&quot;family&quot;:&quot;Marygold&quot;,&quot;given&quot;:&quot;Steven&quot;,&quot;parse-names&quot;:false,&quot;dropping-particle&quot;:&quot;&quot;,&quot;non-dropping-particle&quot;:&quot;&quot;},{&quot;family&quot;:&quot;Strelets&quot;,&quot;given&quot;:&quot;Victor&quot;,&quot;parse-names&quot;:false,&quot;dropping-particle&quot;:&quot;&quot;,&quot;non-dropping-particle&quot;:&quot;&quot;},{&quot;family&quot;:&quot;Tabone&quot;,&quot;given&quot;:&quot;Christopher J&quot;,&quot;parse-names&quot;:false,&quot;dropping-particle&quot;:&quot;&quot;,&quot;non-dropping-particle&quot;:&quot;&quot;},{&quot;family&quot;:&quot;Thurmond&quot;,&quot;given&quot;:&quot;Jim&quot;,&quot;parse-names&quot;:false,&quot;dropping-particle&quot;:&quot;&quot;,&quot;non-dropping-particle&quot;:&quot;&quot;},{&quot;family&quot;:&quot;Zhou&quot;,&quot;given&quot;:&quot;Pinglei&quot;,&quot;parse-names&quot;:false,&quot;dropping-particle&quot;:&quot;&quot;,&quot;non-dropping-particle&quot;:&quot;&quot;},{&quot;family&quot;:&quot;Ahmed&quot;,&quot;given&quot;:&quot;Saadullah H&quot;,&quot;parse-names&quot;:false,&quot;dropping-particle&quot;:&quot;&quot;,&quot;non-dropping-particle&quot;:&quot;&quot;},{&quot;family&quot;:&quot;Asanitthong&quot;,&quot;given&quot;:&quot;Praoparn&quot;,&quot;parse-names&quot;:false,&quot;dropping-particle&quot;:&quot;&quot;,&quot;non-dropping-particle&quot;:&quot;&quot;},{&quot;family&quot;:&quot;Luna Buitrago&quot;,&quot;given&quot;:&quot;Diana&quot;,&quot;parse-names&quot;:false,&quot;dropping-particle&quot;:&quot;&quot;,&quot;non-dropping-particle&quot;:&quot;&quot;},{&quot;family&quot;:&quot;Erdol&quot;,&quot;given&quot;:&quot;Meltem N&quot;,&quot;parse-names&quot;:false,&quot;dropping-particle&quot;:&quot;&quot;,&quot;non-dropping-particle&quot;:&quot;&quot;},{&quot;family&quot;:&quot;Gage&quot;,&quot;given&quot;:&quot;Matthew C&quot;,&quot;parse-names&quot;:false,&quot;dropping-particle&quot;:&quot;&quot;,&quot;non-dropping-particle&quot;:&quot;&quot;},{&quot;family&quot;:&quot;Ali Kadhum&quot;,&quot;given&quot;:&quot;Mohamed&quot;,&quot;parse-names&quot;:false,&quot;dropping-particle&quot;:&quot;&quot;,&quot;non-dropping-particle&quot;:&quot;&quot;},{&quot;family&quot;:&quot;Li&quot;,&quot;given&quot;:&quot;Kan Yan Chloe&quot;,&quot;parse-names&quot;:false,&quot;dropping-particle&quot;:&quot;&quot;,&quot;non-dropping-particle&quot;:&quot;&quot;},{&quot;family&quot;:&quot;Long&quot;,&quot;given&quot;:&quot;Miao&quot;,&quot;parse-names&quot;:false,&quot;dropping-particle&quot;:&quot;&quot;,&quot;non-dropping-particle&quot;:&quot;&quot;},{&quot;family&quot;:&quot;Michalak&quot;,&quot;given&quot;:&quot;Aleksandra&quot;,&quot;parse-names&quot;:false,&quot;dropping-particle&quot;:&quot;&quot;,&quot;non-dropping-particle&quot;:&quot;&quot;},{&quot;family&quot;:&quot;Pesala&quot;,&quot;given&quot;:&quot;Angeline&quot;,&quot;parse-names&quot;:false,&quot;dropping-particle&quot;:&quot;&quot;,&quot;non-dropping-particle&quot;:&quot;&quot;},{&quot;family&quot;:&quot;Pritazahra&quot;,&quot;given&quot;:&quot;Armalya&quot;,&quot;parse-names&quot;:false,&quot;dropping-particle&quot;:&quot;&quot;,&quot;non-dropping-particle&quot;:&quot;&quot;},{&quot;family&quot;:&quot;Saverimuttu&quot;,&quot;given&quot;:&quot;Shirin C C&quot;,&quot;parse-names&quot;:false,&quot;dropping-particle&quot;:&quot;&quot;,&quot;non-dropping-particle&quot;:&quot;&quot;},{&quot;family&quot;:&quot;Su&quot;,&quot;given&quot;:&quot;Renzhi&quot;,&quot;parse-names&quot;:false,&quot;dropping-particle&quot;:&quot;&quot;,&quot;non-dropping-particle&quot;:&quot;&quot;},{&quot;family&quot;:&quot;Thurlow&quot;,&quot;given&quot;:&quot;Kate E&quot;,&quot;parse-names&quot;:false,&quot;dropping-particle&quot;:&quot;&quot;,&quot;non-dropping-particle&quot;:&quot;&quot;},{&quot;family&quot;:&quot;Lovering&quot;,&quot;given&quot;:&quot;Ruth C&quot;,&quot;parse-names&quot;:false,&quot;dropping-particle&quot;:&quot;&quot;,&quot;non-dropping-particle&quot;:&quot;&quot;},{&quot;family&quot;:&quot;Logie&quot;,&quot;given&quot;:&quot;Colin&quot;,&quot;parse-names&quot;:false,&quot;dropping-particle&quot;:&quot;&quot;,&quot;non-dropping-particle&quot;:&quot;&quot;},{&quot;family&quot;:&quot;Oliferenko&quot;,&quot;given&quot;:&quot;Snezhana&quot;,&quot;parse-names&quot;:false,&quot;dropping-particle&quot;:&quot;&quot;,&quot;non-dropping-particle&quot;:&quot;&quot;},{&quot;family&quot;:&quot;Blake&quot;,&quot;given&quot;:&quot;Judith&quot;,&quot;parse-names&quot;:false,&quot;dropping-particle&quot;:&quot;&quot;,&quot;non-dropping-particle&quot;:&quot;&quot;},{&quot;family&quot;:&quot;Christie&quot;,&quot;given&quot;:&quot;Karen&quot;,&quot;parse-names&quot;:false,&quot;dropping-particle&quot;:&quot;&quot;,&quot;non-dropping-particle&quot;:&quot;&quot;},{&quot;family&quot;:&quot;Corbani&quot;,&quot;given&quot;:&quot;Lori&quot;,&quot;parse-names&quot;:false,&quot;dropping-particle&quot;:&quot;&quot;,&quot;non-dropping-particle&quot;:&quot;&quot;},{&quot;family&quot;:&quot;Dolan&quot;,&quot;given&quot;:&quot;Mary E&quot;,&quot;parse-names&quot;:false,&quot;dropping-particle&quot;:&quot;&quot;,&quot;non-dropping-particle&quot;:&quot;&quot;},{&quot;family&quot;:&quot;Drabkin&quot;,&quot;given&quot;:&quot;Harold J&quot;,&quot;parse-names&quot;:false,&quot;dropping-particle&quot;:&quot;&quot;,&quot;non-dropping-particle&quot;:&quot;&quot;},{&quot;family&quot;:&quot;Hill&quot;,&quot;given&quot;:&quot;David P&quot;,&quot;parse-names&quot;:false,&quot;dropping-particle&quot;:&quot;&quot;,&quot;non-dropping-particle&quot;:&quot;&quot;},{&quot;family&quot;:&quot;Ni&quot;,&quot;given&quot;:&quot;Li&quot;,&quot;parse-names&quot;:false,&quot;dropping-particle&quot;:&quot;&quot;,&quot;non-dropping-particle&quot;:&quot;&quot;},{&quot;family&quot;:&quot;Sitnikov&quot;,&quot;given&quot;:&quot;Dmitry&quot;,&quot;parse-names&quot;:false,&quot;dropping-particle&quot;:&quot;&quot;,&quot;non-dropping-particle&quot;:&quot;&quot;},{&quot;family&quot;:&quot;Smith&quot;,&quot;given&quot;:&quot;Cynthia&quot;,&quot;parse-names&quot;:false,&quot;dropping-particle&quot;:&quot;&quot;,&quot;non-dropping-particle&quot;:&quot;&quot;},{&quot;family&quot;:&quot;Cuzick&quot;,&quot;given&quot;:&quot;Alayne&quot;,&quot;parse-names&quot;:false,&quot;dropping-particle&quot;:&quot;&quot;,&quot;non-dropping-particle&quot;:&quot;&quot;},{&quot;family&quot;:&quot;Seager&quot;,&quot;given&quot;:&quot;James&quot;,&quot;parse-names&quot;:false,&quot;dropping-particle&quot;:&quot;&quot;,&quot;non-dropping-particle&quot;:&quot;&quot;},{&quot;family&quot;:&quot;Cooper&quot;,&quot;given&quot;:&quot;Laurel&quot;,&quot;parse-names&quot;:false,&quot;dropping-particle&quot;:&quot;&quot;,&quot;non-dropping-particle&quot;:&quot;&quot;},{&quot;family&quot;:&quot;Elser&quot;,&quot;given&quot;:&quot;Justin&quot;,&quot;parse-names&quot;:false,&quot;dropping-particle&quot;:&quot;&quot;,&quot;non-dropping-particle&quot;:&quot;&quot;},{&quot;family&quot;:&quot;Jaiswal&quot;,&quot;given&quot;:&quot;Pankaj&quot;,&quot;parse-names&quot;:false,&quot;dropping-particle&quot;:&quot;&quot;,&quot;non-dropping-particle&quot;:&quot;&quot;},{&quot;family&quot;:&quot;Gupta&quot;,&quot;given&quot;:&quot;Parul&quot;,&quot;parse-names&quot;:false,&quot;dropping-particle&quot;:&quot;&quot;,&quot;non-dropping-particle&quot;:&quot;&quot;},{&quot;family&quot;:&quot;Jaiswal&quot;,&quot;given&quot;:&quot;Pankaj&quot;,&quot;parse-names&quot;:false,&quot;dropping-particle&quot;:&quot;&quot;,&quot;non-dropping-particle&quot;:&quot;&quot;},{&quot;family&quot;:&quot;Naithani&quot;,&quot;given&quot;:&quot;Sushma&quot;,&quot;parse-names&quot;:false,&quot;dropping-particle&quot;:&quot;&quot;,&quot;non-dropping-particle&quot;:&quot;&quot;},{&quot;family&quot;:&quot;Lera-Ramirez&quot;,&quot;given&quot;:&quot;Manuel&quot;,&quot;parse-names&quot;:false,&quot;dropping-particle&quot;:&quot;&quot;,&quot;non-dropping-particle&quot;:&quot;&quot;},{&quot;family&quot;:&quot;Rutherford&quot;,&quot;given&quot;:&quot;Kim&quot;,&quot;parse-names&quot;:false,&quot;dropping-particle&quot;:&quot;&quot;,&quot;non-dropping-particle&quot;:&quot;&quot;},{&quot;family&quot;:&quot;Wood&quot;,&quot;given&quot;:&quot;Valerie&quot;,&quot;parse-names&quot;:false,&quot;dropping-particle&quot;:&quot;&quot;,&quot;non-dropping-particle&quot;:&quot;&quot;},{&quot;family&quot;:&quot;Pons&quot;,&quot;given&quot;:&quot;Jeffrey L&quot;,&quot;parse-names&quot;:false,&quot;dropping-particle&quot;:&quot;&quot;,&quot;non-dropping-particle&quot;:&quot;De&quot;},{&quot;family&quot;:&quot;Dwinell&quot;,&quot;given&quot;:&quot;Melinda R&quot;,&quot;parse-names&quot;:false,&quot;dropping-particle&quot;:&quot;&quot;,&quot;non-dropping-particle&quot;:&quot;&quot;},{&quot;family&quot;:&quot;Hayman&quot;,&quot;given&quot;:&quot;G Thomas&quot;,&quot;parse-names&quot;:false,&quot;dropping-particle&quot;:&quot;&quot;,&quot;non-dropping-particle&quot;:&quot;&quot;},{&quot;family&quot;:&quot;Kaldunski&quot;,&quot;given&quot;:&quot;Mary L&quot;,&quot;parse-names&quot;:false,&quot;dropping-particle&quot;:&quot;&quot;,&quot;non-dropping-particle&quot;:&quot;&quot;},{&quot;family&quot;:&quot;Kwitek&quot;,&quot;given&quot;:&quot;Anne E&quot;,&quot;parse-names&quot;:false,&quot;dropping-particle&quot;:&quot;&quot;,&quot;non-dropping-particle&quot;:&quot;&quot;},{&quot;family&quot;:&quot;Laulederkind&quot;,&quot;given&quot;:&quot;Stanley J F&quot;,&quot;parse-names&quot;:false,&quot;dropping-particle&quot;:&quot;&quot;,&quot;non-dropping-particle&quot;:&quot;&quot;},{&quot;family&quot;:&quot;Tutaj&quot;,&quot;given&quot;:&quot;Marek A&quot;,&quot;parse-names&quot;:false,&quot;dropping-particle&quot;:&quot;&quot;,&quot;non-dropping-particle&quot;:&quot;&quot;},{&quot;family&quot;:&quot;Vedi&quot;,&quot;given&quot;:&quot;Mahima&quot;,&quot;parse-names&quot;:false,&quot;dropping-particle&quot;:&quot;&quot;,&quot;non-dropping-particle&quot;:&quot;&quot;},{&quot;family&quot;:&quot;Wang&quot;,&quot;given&quot;:&quot;Shur-Jen&quot;,&quot;parse-names&quot;:false,&quot;dropping-particle&quot;:&quot;&quot;,&quot;non-dropping-particle&quot;:&quot;&quot;},{&quot;family&quot;:&quot;D’Eustachio&quot;,&quot;given&quot;:&quot;Peter&quot;,&quot;parse-names&quot;:false,&quot;dropping-particle&quot;:&quot;&quot;,&quot;non-dropping-particle&quot;:&quot;&quot;},{&quot;family&quot;:&quot;Aimo&quot;,&quot;given&quot;:&quot;Lucila&quot;,&quot;parse-names&quot;:false,&quot;dropping-particle&quot;:&quot;&quot;,&quot;non-dropping-particle&quot;:&quot;&quot;},{&quot;family&quot;:&quot;Axelsen&quot;,&quot;given&quot;:&quot;Kristian&quot;,&quot;parse-names&quot;:false,&quot;dropping-particle&quot;:&quot;&quot;,&quot;non-dropping-particle&quot;:&quot;&quot;},{&quot;family&quot;:&quot;Bridge&quot;,&quot;given&quot;:&quot;Alan&quot;,&quot;parse-names&quot;:false,&quot;dropping-particle&quot;:&quot;&quot;,&quot;non-dropping-particle&quot;:&quot;&quot;},{&quot;family&quot;:&quot;Hyka-Nouspikel&quot;,&quot;given&quot;:&quot;Nevila&quot;,&quot;parse-names&quot;:false,&quot;dropping-particle&quot;:&quot;&quot;,&quot;non-dropping-particle&quot;:&quot;&quot;},{&quot;family&quot;:&quot;Morgat&quot;,&quot;given&quot;:&quot;Anne&quot;,&quot;parse-names&quot;:false,&quot;dropping-particle&quot;:&quot;&quot;,&quot;non-dropping-particle&quot;:&quot;&quot;},{&quot;family&quot;:&quot;Aleksander&quot;,&quot;given&quot;:&quot;Suzi A&quot;,&quot;parse-names&quot;:false,&quot;dropping-particle&quot;:&quot;&quot;,&quot;non-dropping-particle&quot;:&quot;&quot;},{&quot;family&quot;:&quot;Cherry&quot;,&quot;given&quot;:&quot;J Michael&quot;,&quot;parse-names&quot;:false,&quot;dropping-particle&quot;:&quot;&quot;,&quot;non-dropping-particle&quot;:&quot;&quot;},{&quot;family&quot;:&quot;Engel&quot;,&quot;given&quot;:&quot;Stacia R&quot;,&quot;parse-names&quot;:false,&quot;dropping-particle&quot;:&quot;&quot;,&quot;non-dropping-particle&quot;:&quot;&quot;},{&quot;family&quot;:&quot;Karra&quot;,&quot;given&quot;:&quot;Kalpana&quot;,&quot;parse-names&quot;:false,&quot;dropping-particle&quot;:&quot;&quot;,&quot;non-dropping-particle&quot;:&quot;&quot;},{&quot;family&quot;:&quot;Miyasato&quot;,&quot;given&quot;:&quot;Stuart R&quot;,&quot;parse-names&quot;:false,&quot;dropping-particle&quot;:&quot;&quot;,&quot;non-dropping-particle&quot;:&quot;&quot;},{&quot;family&quot;:&quot;Nash&quot;,&quot;given&quot;:&quot;Robert S&quot;,&quot;parse-names&quot;:false,&quot;dropping-particle&quot;:&quot;&quot;,&quot;non-dropping-particle&quot;:&quot;&quot;},{&quot;family&quot;:&quot;Skrzypek&quot;,&quot;given&quot;:&quot;Marek S&quot;,&quot;parse-names&quot;:false,&quot;dropping-particle&quot;:&quot;&quot;,&quot;non-dropping-particle&quot;:&quot;&quot;},{&quot;family&quot;:&quot;Weng&quot;,&quot;given&quot;:&quot;Shuai&quot;,&quot;parse-names&quot;:false,&quot;dropping-particle&quot;:&quot;&quot;,&quot;non-dropping-particle&quot;:&quot;&quot;},{&quot;family&quot;:&quot;Wong&quot;,&quot;given&quot;:&quot;Edith D&quot;,&quot;parse-names&quot;:false,&quot;dropping-particle&quot;:&quot;&quot;,&quot;non-dropping-particle&quot;:&quot;&quot;},{&quot;family&quot;:&quot;Bakker&quot;,&quot;given&quot;:&quot;Erika&quot;,&quot;parse-names&quot;:false,&quot;dropping-particle&quot;:&quot;&quot;,&quot;non-dropping-particle&quot;:&quot;&quot;},{&quot;family&quot;:&quot;Berardini&quot;,&quot;given&quot;:&quot;Tanya Z&quot;,&quot;parse-names&quot;:false,&quot;dropping-particle&quot;:&quot;&quot;,&quot;non-dropping-particle&quot;:&quot;&quot;},{&quot;family&quot;:&quot;Reiser&quot;,&quot;given&quot;:&quot;Leonore&quot;,&quot;parse-names&quot;:false,&quot;dropping-particle&quot;:&quot;&quot;,&quot;non-dropping-particle&quot;:&quot;&quot;},{&quot;family&quot;:&quot;Auchincloss&quot;,&quot;given&quot;:&quot;Andrea&quot;,&quot;parse-names&quot;:false,&quot;dropping-particle&quot;:&quot;&quot;,&quot;non-dropping-particle&quot;:&quot;&quot;},{&quot;family&quot;:&quot;Axelsen&quot;,&quot;given&quot;:&quot;Kristian&quot;,&quot;parse-names&quot;:false,&quot;dropping-particle&quot;:&quot;&quot;,&quot;non-dropping-particle&quot;:&quot;&quot;},{&quot;family&quot;:&quot;Argoud-Puy&quot;,&quot;given&quot;:&quot;Ghislaine&quot;,&quot;parse-names&quot;:false,&quot;dropping-particle&quot;:&quot;&quot;,&quot;non-dropping-particle&quot;:&quot;&quot;},{&quot;family&quot;:&quot;Blatter&quot;,&quot;given&quot;:&quot;Marie-Claude&quot;,&quot;parse-names&quot;:false,&quot;dropping-particle&quot;:&quot;&quot;,&quot;non-dropping-particle&quot;:&quot;&quot;},{&quot;family&quot;:&quot;Boutet&quot;,&quot;given&quot;:&quot;Emmanuel&quot;,&quot;parse-names&quot;:false,&quot;dropping-particle&quot;:&quot;&quot;,&quot;non-dropping-particle&quot;:&quot;&quot;},{&quot;family&quot;:&quot;Breuza&quot;,&quot;given&quot;:&quot;Lionel&quot;,&quot;parse-names&quot;:false,&quot;dropping-particle&quot;:&quot;&quot;,&quot;non-dropping-particle&quot;:&quot;&quot;},{&quot;family&quot;:&quot;Bridge&quot;,&quot;given&quot;:&quot;Alan&quot;,&quot;parse-names&quot;:false,&quot;dropping-particle&quot;:&quot;&quot;,&quot;non-dropping-particle&quot;:&quot;&quot;},{&quot;family&quot;:&quot;Casals-Casas&quot;,&quot;given&quot;:&quot;Cristina&quot;,&quot;parse-names&quot;:false,&quot;dropping-particle&quot;:&quot;&quot;,&quot;non-dropping-particle&quot;:&quot;&quot;},{&quot;family&quot;:&quot;Coudert&quot;,&quot;given&quot;:&quot;Elisabeth&quot;,&quot;parse-names&quot;:false,&quot;dropping-particle&quot;:&quot;&quot;,&quot;non-dropping-particle&quot;:&quot;&quot;},{&quot;family&quot;:&quot;Estreicher&quot;,&quot;given&quot;:&quot;Anne&quot;,&quot;parse-names&quot;:false,&quot;dropping-particle&quot;:&quot;&quot;,&quot;non-dropping-particle&quot;:&quot;&quot;},{&quot;family&quot;:&quot;Livia Famiglietti&quot;,&quot;given&quot;:&quot;Maria&quot;,&quot;parse-names&quot;:false,&quot;dropping-particle&quot;:&quot;&quot;,&quot;non-dropping-particle&quot;:&quot;&quot;},{&quot;family&quot;:&quot;Feuermann&quot;,&quot;given&quot;:&quot;Marc&quot;,&quot;parse-names&quot;:false,&quot;dropping-particle&quot;:&quot;&quot;,&quot;non-dropping-particle&quot;:&quot;&quot;},{&quot;family&quot;:&quot;Gos&quot;,&quot;given&quot;:&quot;Arnaud&quot;,&quot;parse-names&quot;:false,&quot;dropping-particle&quot;:&quot;&quot;,&quot;non-dropping-particle&quot;:&quot;&quot;},{&quot;family&quot;:&quot;Gruaz-Gumowski&quot;,&quot;given&quot;:&quot;Nadine&quot;,&quot;parse-names&quot;:false,&quot;dropping-particle&quot;:&quot;&quot;,&quot;non-dropping-particle&quot;:&quot;&quot;},{&quot;family&quot;:&quot;Hulo&quot;,&quot;given&quot;:&quot;Chantal&quot;,&quot;parse-names&quot;:false,&quot;dropping-particle&quot;:&quot;&quot;,&quot;non-dropping-particle&quot;:&quot;&quot;},{&quot;family&quot;:&quot;Hyka-Nouspikel&quot;,&quot;given&quot;:&quot;Nevila&quot;,&quot;parse-names&quot;:false,&quot;dropping-particle&quot;:&quot;&quot;,&quot;non-dropping-particle&quot;:&quot;&quot;},{&quot;family&quot;:&quot;Jungo&quot;,&quot;given&quot;:&quot;Florence&quot;,&quot;parse-names&quot;:false,&quot;dropping-particle&quot;:&quot;&quot;,&quot;non-dropping-particle&quot;:&quot;&quot;},{&quot;family&quot;:&quot;Mercier&quot;,&quot;given&quot;:&quot;Philippe&quot;,&quot;parse-names&quot;:false,&quot;dropping-particle&quot;:&quot;&quot;,&quot;non-dropping-particle&quot;:&quot;Le&quot;},{&quot;family&quot;:&quot;Lieberherr&quot;,&quot;given&quot;:&quot;Damien&quot;,&quot;parse-names&quot;:false,&quot;dropping-particle&quot;:&quot;&quot;,&quot;non-dropping-particle&quot;:&quot;&quot;},{&quot;family&quot;:&quot;Masson&quot;,&quot;given&quot;:&quot;Patrick&quot;,&quot;parse-names&quot;:false,&quot;dropping-particle&quot;:&quot;&quot;,&quot;non-dropping-particle&quot;:&quot;&quot;},{&quot;family&quot;:&quot;Morgat&quot;,&quot;given&quot;:&quot;Anne&quot;,&quot;parse-names&quot;:false,&quot;dropping-particle&quot;:&quot;&quot;,&quot;non-dropping-particle&quot;:&quot;&quot;},{&quot;family&quot;:&quot;Pedruzzi&quot;,&quot;given&quot;:&quot;Ivo&quot;,&quot;parse-names&quot;:false,&quot;dropping-particle&quot;:&quot;&quot;,&quot;non-dropping-particle&quot;:&quot;&quot;},{&quot;family&quot;:&quot;Pourcel&quot;,&quot;given&quot;:&quot;Lucille&quot;,&quot;parse-names&quot;:false,&quot;dropping-particle&quot;:&quot;&quot;,&quot;non-dropping-particle&quot;:&quot;&quot;},{&quot;family&quot;:&quot;Poux&quot;,&quot;given&quot;:&quot;Sylvain&quot;,&quot;parse-names&quot;:false,&quot;dropping-particle&quot;:&quot;&quot;,&quot;non-dropping-particle&quot;:&quot;&quot;},{&quot;family&quot;:&quot;Rivoire&quot;,&quot;given&quot;:&quot;Catherine&quot;,&quot;parse-names&quot;:false,&quot;dropping-particle&quot;:&quot;&quot;,&quot;non-dropping-particle&quot;:&quot;&quot;},{&quot;family&quot;:&quot;Sundaram&quot;,&quot;given&quot;:&quot;Shyamala&quot;,&quot;parse-names&quot;:false,&quot;dropping-particle&quot;:&quot;&quot;,&quot;non-dropping-particle&quot;:&quot;&quot;},{&quot;family&quot;:&quot;Bateman&quot;,&quot;given&quot;:&quot;Alex&quot;,&quot;parse-names&quot;:false,&quot;dropping-particle&quot;:&quot;&quot;,&quot;non-dropping-particle&quot;:&quot;&quot;},{&quot;family&quot;:&quot;Bowler-Barnett&quot;,&quot;given&quot;:&quot;Emily&quot;,&quot;parse-names&quot;:false,&quot;dropping-particle&quot;:&quot;&quot;,&quot;non-dropping-particle&quot;:&quot;&quot;},{&quot;family&quot;:&quot;Bye-A-Jee&quot;,&quot;given&quot;:&quot;Hema&quot;,&quot;parse-names&quot;:false,&quot;dropping-particle&quot;:&quot;&quot;,&quot;non-dropping-particle&quot;:&quot;&quot;},{&quot;family&quot;:&quot;Denny&quot;,&quot;given&quot;:&quot;Paul&quot;,&quot;parse-names&quot;:false,&quot;dropping-particle&quot;:&quot;&quot;,&quot;non-dropping-particle&quot;:&quot;&quot;},{&quot;family&quot;:&quot;Ignatchenko&quot;,&quot;given&quot;:&quot;Alexandr&quot;,&quot;parse-names&quot;:false,&quot;dropping-particle&quot;:&quot;&quot;,&quot;non-dropping-particle&quot;:&quot;&quot;},{&quot;family&quot;:&quot;Ishtiaq&quot;,&quot;given&quot;:&quot;Rizwan&quot;,&quot;parse-names&quot;:false,&quot;dropping-particle&quot;:&quot;&quot;,&quot;non-dropping-particle&quot;:&quot;&quot;},{&quot;family&quot;:&quot;Lock&quot;,&quot;given&quot;:&quot;Antonia&quot;,&quot;parse-names&quot;:false,&quot;dropping-particle&quot;:&quot;&quot;,&quot;non-dropping-particle&quot;:&quot;&quot;},{&quot;family&quot;:&quot;Lussi&quot;,&quot;given&quot;:&quot;Yvonne&quot;,&quot;parse-names&quot;:false,&quot;dropping-particle&quot;:&quot;&quot;,&quot;non-dropping-particle&quot;:&quot;&quot;},{&quot;family&quot;:&quot;Magrane&quot;,&quot;given&quot;:&quot;Michele&quot;,&quot;parse-names&quot;:false,&quot;dropping-particle&quot;:&quot;&quot;,&quot;non-dropping-particle&quot;:&quot;&quot;},{&quot;family&quot;:&quot;Martin&quot;,&quot;given&quot;:&quot;Maria J&quot;,&quot;parse-names&quot;:false,&quot;dropping-particle&quot;:&quot;&quot;,&quot;non-dropping-particle&quot;:&quot;&quot;},{&quot;family&quot;:&quot;Orchard&quot;,&quot;given&quot;:&quot;Sandra&quot;,&quot;parse-names&quot;:false,&quot;dropping-particle&quot;:&quot;&quot;,&quot;non-dropping-particle&quot;:&quot;&quot;},{&quot;family&quot;:&quot;Raposo&quot;,&quot;given&quot;:&quot;Pedro&quot;,&quot;parse-names&quot;:false,&quot;dropping-particle&quot;:&quot;&quot;,&quot;non-dropping-particle&quot;:&quot;&quot;},{&quot;family&quot;:&quot;Speretta&quot;,&quot;given&quot;:&quot;Elena&quot;,&quot;parse-names&quot;:false,&quot;dropping-particle&quot;:&quot;&quot;,&quot;non-dropping-particle&quot;:&quot;&quot;},{&quot;family&quot;:&quot;Tyagi&quot;,&quot;given&quot;:&quot;Nidhi&quot;,&quot;parse-names&quot;:false,&quot;dropping-particle&quot;:&quot;&quot;,&quot;non-dropping-particle&quot;:&quot;&quot;},{&quot;family&quot;:&quot;Warner&quot;,&quot;given&quot;:&quot;Kate&quot;,&quot;parse-names&quot;:false,&quot;dropping-particle&quot;:&quot;&quot;,&quot;non-dropping-particle&quot;:&quot;&quot;},{&quot;family&quot;:&quot;Zaru&quot;,&quot;given&quot;:&quot;Rossana&quot;,&quot;parse-names&quot;:false,&quot;dropping-particle&quot;:&quot;&quot;,&quot;non-dropping-particle&quot;:&quot;&quot;},{&quot;family&quot;:&quot;Diehl&quot;,&quot;given&quot;:&quot;Alexander D&quot;,&quot;parse-names&quot;:false,&quot;dropping-particle&quot;:&quot;&quot;,&quot;non-dropping-particle&quot;:&quot;&quot;},{&quot;family&quot;:&quot;Lee&quot;,&quot;given&quot;:&quot;Raymond&quot;,&quot;parse-names&quot;:false,&quot;dropping-particle&quot;:&quot;&quot;,&quot;non-dropping-particle&quot;:&quot;&quot;},{&quot;family&quot;:&quot;Chan&quot;,&quot;given&quot;:&quot;Juancarlos&quot;,&quot;parse-names&quot;:false,&quot;dropping-particle&quot;:&quot;&quot;,&quot;non-dropping-particle&quot;:&quot;&quot;},{&quot;family&quot;:&quot;Diamantakis&quot;,&quot;given&quot;:&quot;Stavros&quot;,&quot;parse-names&quot;:false,&quot;dropping-particle&quot;:&quot;&quot;,&quot;non-dropping-particle&quot;:&quot;&quot;},{&quot;family&quot;:&quot;Raciti&quot;,&quot;given&quot;:&quot;Daniela&quot;,&quot;parse-names&quot;:false,&quot;dropping-particle&quot;:&quot;&quot;,&quot;non-dropping-particle&quot;:&quot;&quot;},{&quot;family&quot;:&quot;Zarowiecki&quot;,&quot;given&quot;:&quot;Magdalena&quot;,&quot;parse-names&quot;:false,&quot;dropping-particle&quot;:&quot;&quot;,&quot;non-dropping-particle&quot;:&quot;&quot;},{&quot;family&quot;:&quot;Fisher&quot;,&quot;given&quot;:&quot;Malcolm&quot;,&quot;parse-names&quot;:false,&quot;dropping-particle&quot;:&quot;&quot;,&quot;non-dropping-particle&quot;:&quot;&quot;},{&quot;family&quot;:&quot;James-Zorn&quot;,&quot;given&quot;:&quot;Christina&quot;,&quot;parse-names&quot;:false,&quot;dropping-particle&quot;:&quot;&quot;,&quot;non-dropping-particle&quot;:&quot;&quot;},{&quot;family&quot;:&quot;Ponferrada&quot;,&quot;given&quot;:&quot;Virgilio&quot;,&quot;parse-names&quot;:false,&quot;dropping-particle&quot;:&quot;&quot;,&quot;non-dropping-particle&quot;:&quot;&quot;},{&quot;family&quot;:&quot;Zorn&quot;,&quot;given&quot;:&quot;Aaron&quot;,&quot;parse-names&quot;:false,&quot;dropping-particle&quot;:&quot;&quot;,&quot;non-dropping-particle&quot;:&quot;&quot;},{&quot;family&quot;:&quot;Ramachandran&quot;,&quot;given&quot;:&quot;Sridhar&quot;,&quot;parse-names&quot;:false,&quot;dropping-particle&quot;:&quot;&quot;,&quot;non-dropping-particle&quot;:&quot;&quot;},{&quot;family&quot;:&quot;Ruzicka&quot;,&quot;given&quot;:&quot;Leyla&quot;,&quot;parse-names&quot;:false,&quot;dropping-particle&quot;:&quot;&quot;,&quot;non-dropping-particle&quot;:&quot;&quot;},{&quot;family&quot;:&quot;Westerfield&quot;,&quot;given&quot;:&quot;Monte&quot;,&quot;parse-names&quot;:false,&quot;dropping-particle&quot;:&quot;&quot;,&quot;non-dropping-particle&quot;:&quot;&quot;},{&quot;family&quot;:&quot;Aleksander&quot;,&quot;given&quot;:&quot;Suzi A&quot;,&quot;parse-names&quot;:false,&quot;dropping-particle&quot;:&quot;&quot;,&quot;non-dropping-particle&quot;:&quot;&quot;},{&quot;family&quot;:&quot;Balhoff&quot;,&quot;given&quot;:&quot;James&quot;,&quot;parse-names&quot;:false,&quot;dropping-particle&quot;:&quot;&quot;,&quot;non-dropping-particle&quot;:&quot;&quot;},{&quot;family&quot;:&quot;Carbon&quot;,&quot;given&quot;:&quot;Seth&quot;,&quot;parse-names&quot;:false,&quot;dropping-particle&quot;:&quot;&quot;,&quot;non-dropping-particle&quot;:&quot;&quot;},{&quot;family&quot;:&quot;Cherry&quot;,&quot;given&quot;:&quot;J Michael&quot;,&quot;parse-names&quot;:false,&quot;dropping-particle&quot;:&quot;&quot;,&quot;non-dropping-particle&quot;:&quot;&quot;},{&quot;family&quot;:&quot;Drabkin&quot;,&quot;given&quot;:&quot;Harold J&quot;,&quot;parse-names&quot;:false,&quot;dropping-particle&quot;:&quot;&quot;,&quot;non-dropping-particle&quot;:&quot;&quot;},{&quot;family&quot;:&quot;Ebert&quot;,&quot;given&quot;:&quot;Dustin&quot;,&quot;parse-names&quot;:false,&quot;dropping-particle&quot;:&quot;&quot;,&quot;non-dropping-particle&quot;:&quot;&quot;},{&quot;family&quot;:&quot;Feuermann&quot;,&quot;given&quot;:&quot;Marc&quot;,&quot;parse-names&quot;:false,&quot;dropping-particle&quot;:&quot;&quot;,&quot;non-dropping-particle&quot;:&quot;&quot;},{&quot;family&quot;:&quot;Gaudet&quot;,&quot;given&quot;:&quot;Pascale&quot;,&quot;parse-names&quot;:false,&quot;dropping-particle&quot;:&quot;&quot;,&quot;non-dropping-particle&quot;:&quot;&quot;},{&quot;family&quot;:&quot;Harris&quot;,&quot;given&quot;:&quot;Nomi L&quot;,&quot;parse-names&quot;:false,&quot;dropping-particle&quot;:&quot;&quot;,&quot;non-dropping-particle&quot;:&quot;&quot;},{&quot;family&quot;:&quot;Hill&quot;,&quot;given&quot;:&quot;David P&quot;,&quot;parse-names&quot;:false,&quot;dropping-particle&quot;:&quot;&quot;,&quot;non-dropping-particle&quot;:&quot;&quot;},{&quot;family&quot;:&quot;Lee&quot;,&quot;given&quot;:&quot;Raymond&quot;,&quot;parse-names&quot;:false,&quot;dropping-particle&quot;:&quot;&quot;,&quot;non-dropping-particle&quot;:&quot;&quot;},{&quot;family&quot;:&quot;Mi&quot;,&quot;given&quot;:&quot;Huaiyu&quot;,&quot;parse-names&quot;:false,&quot;dropping-particle&quot;:&quot;&quot;,&quot;non-dropping-particle&quot;:&quot;&quot;},{&quot;family&quot;:&quot;Moxon&quot;,&quot;given&quot;:&quot;Sierra&quot;,&quot;parse-names&quot;:false,&quot;dropping-particle&quot;:&quot;&quot;,&quot;non-dropping-particle&quot;:&quot;&quot;},{&quot;family&quot;:&quot;Mungall&quot;,&quot;given&quot;:&quot;Christopher J&quot;,&quot;parse-names&quot;:false,&quot;dropping-particle&quot;:&quot;&quot;,&quot;non-dropping-particle&quot;:&quot;&quot;},{&quot;family&quot;:&quot;Muruganugan&quot;,&quot;given&quot;:&quot;Anushya&quot;,&quot;parse-names&quot;:false,&quot;dropping-particle&quot;:&quot;&quot;,&quot;non-dropping-particle&quot;:&quot;&quot;},{&quot;family&quot;:&quot;Mushayahama&quot;,&quot;given&quot;:&quot;Tremayne&quot;,&quot;parse-names&quot;:false,&quot;dropping-particle&quot;:&quot;&quot;,&quot;non-dropping-particle&quot;:&quot;&quot;},{&quot;family&quot;:&quot;Sternberg&quot;,&quot;given&quot;:&quot;Paul W&quot;,&quot;parse-names&quot;:false,&quot;dropping-particle&quot;:&quot;&quot;,&quot;non-dropping-particle&quot;:&quot;&quot;},{&quot;family&quot;:&quot;Thomas&quot;,&quot;given&quot;:&quot;Paul D&quot;,&quot;parse-names&quot;:false,&quot;dropping-particle&quot;:&quot;&quot;,&quot;non-dropping-particle&quot;:&quot;&quot;},{&quot;family&quot;:&quot;Auken&quot;,&quot;given&quot;:&quot;Kimberly&quot;,&quot;parse-names&quot;:false,&quot;dropping-particle&quot;:&quot;&quot;,&quot;non-dropping-particle&quot;:&quot;Van&quot;},{&quot;family&quot;:&quot;Ramsey&quot;,&quot;given&quot;:&quot;Jolene&quot;,&quot;parse-names&quot;:false,&quot;dropping-particle&quot;:&quot;&quot;,&quot;non-dropping-particle&quot;:&quot;&quot;},{&quot;family&quot;:&quot;Siegele&quot;,&quot;given&quot;:&quot;Deborah A&quot;,&quot;parse-names&quot;:false,&quot;dropping-particle&quot;:&quot;&quot;,&quot;non-dropping-particle&quot;:&quot;&quot;},{&quot;family&quot;:&quot;Chisholm&quot;,&quot;given&quot;:&quot;Rex L&quot;,&quot;parse-names&quot;:false,&quot;dropping-particle&quot;:&quot;&quot;,&quot;non-dropping-particle&quot;:&quot;&quot;},{&quot;family&quot;:&quot;Fey&quot;,&quot;given&quot;:&quot;Petra&quot;,&quot;parse-names&quot;:false,&quot;dropping-particle&quot;:&quot;&quot;,&quot;non-dropping-particle&quot;:&quot;&quot;},{&quot;family&quot;:&quot;Aspromonte&quot;,&quot;given&quot;:&quot;Maria Cristina&quot;,&quot;parse-names&quot;:false,&quot;dropping-particle&quot;:&quot;&quot;,&quot;non-dropping-particle&quot;:&quot;&quot;},{&quot;family&quot;:&quot;Nugnes&quot;,&quot;given&quot;:&quot;Maria Victoria&quot;,&quot;parse-names&quot;:false,&quot;dropping-particle&quot;:&quot;&quot;,&quot;non-dropping-particle&quot;:&quot;&quot;},{&quot;family&quot;:&quot;Quaglia&quot;,&quot;given&quot;:&quot;Federica&quot;,&quot;parse-names&quot;:false,&quot;dropping-particle&quot;:&quot;&quot;,&quot;non-dropping-particle&quot;:&quot;&quot;},{&quot;family&quot;:&quot;Tosatto&quot;,&quot;given&quot;:&quot;Silvio&quot;,&quot;parse-names&quot;:false,&quot;dropping-particle&quot;:&quot;&quot;,&quot;non-dropping-particle&quot;:&quot;&quot;},{&quot;family&quot;:&quot;Giglio&quot;,&quot;given&quot;:&quot;Michelle&quot;,&quot;parse-names&quot;:false,&quot;dropping-particle&quot;:&quot;&quot;,&quot;non-dropping-particle&quot;:&quot;&quot;},{&quot;family&quot;:&quot;Nadendla&quot;,&quot;given&quot;:&quot;Suvarna&quot;,&quot;parse-names&quot;:false,&quot;dropping-particle&quot;:&quot;&quot;,&quot;non-dropping-particle&quot;:&quot;&quot;},{&quot;family&quot;:&quot;Antonazzo&quot;,&quot;given&quot;:&quot;Giulia&quot;,&quot;parse-names&quot;:false,&quot;dropping-particle&quot;:&quot;&quot;,&quot;non-dropping-particle&quot;:&quot;&quot;},{&quot;family&quot;:&quot;Attrill&quot;,&quot;given&quot;:&quot;Helen&quot;,&quot;parse-names&quot;:false,&quot;dropping-particle&quot;:&quot;&quot;,&quot;non-dropping-particle&quot;:&quot;&quot;},{&quot;family&quot;:&quot;Santos&quot;,&quot;given&quot;:&quot;Gil&quot;,&quot;parse-names&quot;:false,&quot;dropping-particle&quot;:&quot;&quot;,&quot;non-dropping-particle&quot;:&quot;dos&quot;},{&quot;family&quot;:&quot;Marygold&quot;,&quot;given&quot;:&quot;Steven&quot;,&quot;parse-names&quot;:false,&quot;dropping-particle&quot;:&quot;&quot;,&quot;non-dropping-particle&quot;:&quot;&quot;},{&quot;family&quot;:&quot;Strelets&quot;,&quot;given&quot;:&quot;Victor&quot;,&quot;parse-names&quot;:false,&quot;dropping-particle&quot;:&quot;&quot;,&quot;non-dropping-particle&quot;:&quot;&quot;},{&quot;family&quot;:&quot;Tabone&quot;,&quot;given&quot;:&quot;Christopher J&quot;,&quot;parse-names&quot;:false,&quot;dropping-particle&quot;:&quot;&quot;,&quot;non-dropping-particle&quot;:&quot;&quot;},{&quot;family&quot;:&quot;Thurmond&quot;,&quot;given&quot;:&quot;Jim&quot;,&quot;parse-names&quot;:false,&quot;dropping-particle&quot;:&quot;&quot;,&quot;non-dropping-particle&quot;:&quot;&quot;},{&quot;family&quot;:&quot;Zhou&quot;,&quot;given&quot;:&quot;Pinglei&quot;,&quot;parse-names&quot;:false,&quot;dropping-particle&quot;:&quot;&quot;,&quot;non-dropping-particle&quot;:&quot;&quot;},{&quot;family&quot;:&quot;Ahmed&quot;,&quot;given&quot;:&quot;Saadullah H&quot;,&quot;parse-names&quot;:false,&quot;dropping-particle&quot;:&quot;&quot;,&quot;non-dropping-particle&quot;:&quot;&quot;},{&quot;family&quot;:&quot;Asanitthong&quot;,&quot;given&quot;:&quot;Praoparn&quot;,&quot;parse-names&quot;:false,&quot;dropping-particle&quot;:&quot;&quot;,&quot;non-dropping-particle&quot;:&quot;&quot;},{&quot;family&quot;:&quot;Luna Buitrago&quot;,&quot;given&quot;:&quot;Diana&quot;,&quot;parse-names&quot;:false,&quot;dropping-particle&quot;:&quot;&quot;,&quot;non-dropping-particle&quot;:&quot;&quot;},{&quot;family&quot;:&quot;Erdol&quot;,&quot;given&quot;:&quot;Meltem N&quot;,&quot;parse-names&quot;:false,&quot;dropping-particle&quot;:&quot;&quot;,&quot;non-dropping-particle&quot;:&quot;&quot;},{&quot;family&quot;:&quot;Gage&quot;,&quot;given&quot;:&quot;Matthew C&quot;,&quot;parse-names&quot;:false,&quot;dropping-particle&quot;:&quot;&quot;,&quot;non-dropping-particle&quot;:&quot;&quot;},{&quot;family&quot;:&quot;Ali Kadhum&quot;,&quot;given&quot;:&quot;Mohamed&quot;,&quot;parse-names&quot;:false,&quot;dropping-particle&quot;:&quot;&quot;,&quot;non-dropping-particle&quot;:&quot;&quot;},{&quot;family&quot;:&quot;Li&quot;,&quot;given&quot;:&quot;Kan Yan Chloe&quot;,&quot;parse-names&quot;:false,&quot;dropping-particle&quot;:&quot;&quot;,&quot;non-dropping-particle&quot;:&quot;&quot;},{&quot;family&quot;:&quot;Long&quot;,&quot;given&quot;:&quot;Miao&quot;,&quot;parse-names&quot;:false,&quot;dropping-particle&quot;:&quot;&quot;,&quot;non-dropping-particle&quot;:&quot;&quot;},{&quot;family&quot;:&quot;Michalak&quot;,&quot;given&quot;:&quot;Aleksandra&quot;,&quot;parse-names&quot;:false,&quot;dropping-particle&quot;:&quot;&quot;,&quot;non-dropping-particle&quot;:&quot;&quot;},{&quot;family&quot;:&quot;Pesala&quot;,&quot;given&quot;:&quot;Angeline&quot;,&quot;parse-names&quot;:false,&quot;dropping-particle&quot;:&quot;&quot;,&quot;non-dropping-particle&quot;:&quot;&quot;},{&quot;family&quot;:&quot;Pritazahra&quot;,&quot;given&quot;:&quot;Armalya&quot;,&quot;parse-names&quot;:false,&quot;dropping-particle&quot;:&quot;&quot;,&quot;non-dropping-particle&quot;:&quot;&quot;},{&quot;family&quot;:&quot;Saverimuttu&quot;,&quot;given&quot;:&quot;Shirin C C&quot;,&quot;parse-names&quot;:false,&quot;dropping-particle&quot;:&quot;&quot;,&quot;non-dropping-particle&quot;:&quot;&quot;},{&quot;family&quot;:&quot;Su&quot;,&quot;given&quot;:&quot;Renzhi&quot;,&quot;parse-names&quot;:false,&quot;dropping-particle&quot;:&quot;&quot;,&quot;non-dropping-particle&quot;:&quot;&quot;},{&quot;family&quot;:&quot;Thurlow&quot;,&quot;given&quot;:&quot;Kate E&quot;,&quot;parse-names&quot;:false,&quot;dropping-particle&quot;:&quot;&quot;,&quot;non-dropping-particle&quot;:&quot;&quot;},{&quot;family&quot;:&quot;Lovering&quot;,&quot;given&quot;:&quot;Ruth C&quot;,&quot;parse-names&quot;:false,&quot;dropping-particle&quot;:&quot;&quot;,&quot;non-dropping-particle&quot;:&quot;&quot;},{&quot;family&quot;:&quot;Logie&quot;,&quot;given&quot;:&quot;Colin&quot;,&quot;parse-names&quot;:false,&quot;dropping-particle&quot;:&quot;&quot;,&quot;non-dropping-particle&quot;:&quot;&quot;},{&quot;family&quot;:&quot;Oliferenko&quot;,&quot;given&quot;:&quot;Snezhana&quot;,&quot;parse-names&quot;:false,&quot;dropping-particle&quot;:&quot;&quot;,&quot;non-dropping-particle&quot;:&quot;&quot;},{&quot;family&quot;:&quot;Blake&quot;,&quot;given&quot;:&quot;Judith&quot;,&quot;parse-names&quot;:false,&quot;dropping-particle&quot;:&quot;&quot;,&quot;non-dropping-particle&quot;:&quot;&quot;},{&quot;family&quot;:&quot;Christie&quot;,&quot;given&quot;:&quot;Karen&quot;,&quot;parse-names&quot;:false,&quot;dropping-particle&quot;:&quot;&quot;,&quot;non-dropping-particle&quot;:&quot;&quot;},{&quot;family&quot;:&quot;Corbani&quot;,&quot;given&quot;:&quot;Lori&quot;,&quot;parse-names&quot;:false,&quot;dropping-particle&quot;:&quot;&quot;,&quot;non-dropping-particle&quot;:&quot;&quot;},{&quot;family&quot;:&quot;Dolan&quot;,&quot;given&quot;:&quot;Mary E&quot;,&quot;parse-names&quot;:false,&quot;dropping-particle&quot;:&quot;&quot;,&quot;non-dropping-particle&quot;:&quot;&quot;},{&quot;family&quot;:&quot;Drabkin&quot;,&quot;given&quot;:&quot;Harold J&quot;,&quot;parse-names&quot;:false,&quot;dropping-particle&quot;:&quot;&quot;,&quot;non-dropping-particle&quot;:&quot;&quot;},{&quot;family&quot;:&quot;Hill&quot;,&quot;given&quot;:&quot;David P&quot;,&quot;parse-names&quot;:false,&quot;dropping-particle&quot;:&quot;&quot;,&quot;non-dropping-particle&quot;:&quot;&quot;},{&quot;family&quot;:&quot;Ni&quot;,&quot;given&quot;:&quot;Li&quot;,&quot;parse-names&quot;:false,&quot;dropping-particle&quot;:&quot;&quot;,&quot;non-dropping-particle&quot;:&quot;&quot;},{&quot;family&quot;:&quot;Sitnikov&quot;,&quot;given&quot;:&quot;Dmitry&quot;,&quot;parse-names&quot;:false,&quot;dropping-particle&quot;:&quot;&quot;,&quot;non-dropping-particle&quot;:&quot;&quot;},{&quot;family&quot;:&quot;Smith&quot;,&quot;given&quot;:&quot;Cynthia&quot;,&quot;parse-names&quot;:false,&quot;dropping-particle&quot;:&quot;&quot;,&quot;non-dropping-particle&quot;:&quot;&quot;},{&quot;family&quot;:&quot;Cuzick&quot;,&quot;given&quot;:&quot;Alayne&quot;,&quot;parse-names&quot;:false,&quot;dropping-particle&quot;:&quot;&quot;,&quot;non-dropping-particle&quot;:&quot;&quot;},{&quot;family&quot;:&quot;Seager&quot;,&quot;given&quot;:&quot;James&quot;,&quot;parse-names&quot;:false,&quot;dropping-particle&quot;:&quot;&quot;,&quot;non-dropping-particle&quot;:&quot;&quot;},{&quot;family&quot;:&quot;Cooper&quot;,&quot;given&quot;:&quot;Laurel&quot;,&quot;parse-names&quot;:false,&quot;dropping-particle&quot;:&quot;&quot;,&quot;non-dropping-particle&quot;:&quot;&quot;},{&quot;family&quot;:&quot;Elser&quot;,&quot;given&quot;:&quot;Justin&quot;,&quot;parse-names&quot;:false,&quot;dropping-particle&quot;:&quot;&quot;,&quot;non-dropping-particle&quot;:&quot;&quot;},{&quot;family&quot;:&quot;Jaiswal&quot;,&quot;given&quot;:&quot;Pankaj&quot;,&quot;parse-names&quot;:false,&quot;dropping-particle&quot;:&quot;&quot;,&quot;non-dropping-particle&quot;:&quot;&quot;},{&quot;family&quot;:&quot;Gupta&quot;,&quot;given&quot;:&quot;Parul&quot;,&quot;parse-names&quot;:false,&quot;dropping-particle&quot;:&quot;&quot;,&quot;non-dropping-particle&quot;:&quot;&quot;},{&quot;family&quot;:&quot;Jaiswal&quot;,&quot;given&quot;:&quot;Pankaj&quot;,&quot;parse-names&quot;:false,&quot;dropping-particle&quot;:&quot;&quot;,&quot;non-dropping-particle&quot;:&quot;&quot;},{&quot;family&quot;:&quot;Naithani&quot;,&quot;given&quot;:&quot;Sushma&quot;,&quot;parse-names&quot;:false,&quot;dropping-particle&quot;:&quot;&quot;,&quot;non-dropping-particle&quot;:&quot;&quot;},{&quot;family&quot;:&quot;Lera-Ramirez&quot;,&quot;given&quot;:&quot;Manuel&quot;,&quot;parse-names&quot;:false,&quot;dropping-particle&quot;:&quot;&quot;,&quot;non-dropping-particle&quot;:&quot;&quot;},{&quot;family&quot;:&quot;Rutherford&quot;,&quot;given&quot;:&quot;Kim&quot;,&quot;parse-names&quot;:false,&quot;dropping-particle&quot;:&quot;&quot;,&quot;non-dropping-particle&quot;:&quot;&quot;},{&quot;family&quot;:&quot;Wood&quot;,&quot;given&quot;:&quot;Valerie&quot;,&quot;parse-names&quot;:false,&quot;dropping-particle&quot;:&quot;&quot;,&quot;non-dropping-particle&quot;:&quot;&quot;},{&quot;family&quot;:&quot;Pons&quot;,&quot;given&quot;:&quot;Jeffrey L&quot;,&quot;parse-names&quot;:false,&quot;dropping-particle&quot;:&quot;&quot;,&quot;non-dropping-particle&quot;:&quot;De&quot;},{&quot;family&quot;:&quot;Dwinell&quot;,&quot;given&quot;:&quot;Melinda R&quot;,&quot;parse-names&quot;:false,&quot;dropping-particle&quot;:&quot;&quot;,&quot;non-dropping-particle&quot;:&quot;&quot;},{&quot;family&quot;:&quot;Hayman&quot;,&quot;given&quot;:&quot;G Thomas&quot;,&quot;parse-names&quot;:false,&quot;dropping-particle&quot;:&quot;&quot;,&quot;non-dropping-particle&quot;:&quot;&quot;},{&quot;family&quot;:&quot;Kaldunski&quot;,&quot;given&quot;:&quot;Mary L&quot;,&quot;parse-names&quot;:false,&quot;dropping-particle&quot;:&quot;&quot;,&quot;non-dropping-particle&quot;:&quot;&quot;},{&quot;family&quot;:&quot;Kwitek&quot;,&quot;given&quot;:&quot;Anne E&quot;,&quot;parse-names&quot;:false,&quot;dropping-particle&quot;:&quot;&quot;,&quot;non-dropping-particle&quot;:&quot;&quot;},{&quot;family&quot;:&quot;Laulederkind&quot;,&quot;given&quot;:&quot;Stanley J F&quot;,&quot;parse-names&quot;:false,&quot;dropping-particle&quot;:&quot;&quot;,&quot;non-dropping-particle&quot;:&quot;&quot;},{&quot;family&quot;:&quot;Tutaj&quot;,&quot;given&quot;:&quot;Marek A&quot;,&quot;parse-names&quot;:false,&quot;dropping-particle&quot;:&quot;&quot;,&quot;non-dropping-particle&quot;:&quot;&quot;},{&quot;family&quot;:&quot;Vedi&quot;,&quot;given&quot;:&quot;Mahima&quot;,&quot;parse-names&quot;:false,&quot;dropping-particle&quot;:&quot;&quot;,&quot;non-dropping-particle&quot;:&quot;&quot;},{&quot;family&quot;:&quot;Wang&quot;,&quot;given&quot;:&quot;Shur-Jen&quot;,&quot;parse-names&quot;:false,&quot;dropping-particle&quot;:&quot;&quot;,&quot;non-dropping-particle&quot;:&quot;&quot;},{&quot;family&quot;:&quot;D’Eustachio&quot;,&quot;given&quot;:&quot;Peter&quot;,&quot;parse-names&quot;:false,&quot;dropping-particle&quot;:&quot;&quot;,&quot;non-dropping-particle&quot;:&quot;&quot;},{&quot;family&quot;:&quot;Aimo&quot;,&quot;given&quot;:&quot;Lucila&quot;,&quot;parse-names&quot;:false,&quot;dropping-particle&quot;:&quot;&quot;,&quot;non-dropping-particle&quot;:&quot;&quot;},{&quot;family&quot;:&quot;Axelsen&quot;,&quot;given&quot;:&quot;Kristian&quot;,&quot;parse-names&quot;:false,&quot;dropping-particle&quot;:&quot;&quot;,&quot;non-dropping-particle&quot;:&quot;&quot;},{&quot;family&quot;:&quot;Bridge&quot;,&quot;given&quot;:&quot;Alan&quot;,&quot;parse-names&quot;:false,&quot;dropping-particle&quot;:&quot;&quot;,&quot;non-dropping-particle&quot;:&quot;&quot;},{&quot;family&quot;:&quot;Hyka-Nouspikel&quot;,&quot;given&quot;:&quot;Nevila&quot;,&quot;parse-names&quot;:false,&quot;dropping-particle&quot;:&quot;&quot;,&quot;non-dropping-particle&quot;:&quot;&quot;},{&quot;family&quot;:&quot;Morgat&quot;,&quot;given&quot;:&quot;Anne&quot;,&quot;parse-names&quot;:false,&quot;dropping-particle&quot;:&quot;&quot;,&quot;non-dropping-particle&quot;:&quot;&quot;},{&quot;family&quot;:&quot;Aleksander&quot;,&quot;given&quot;:&quot;Suzi A&quot;,&quot;parse-names&quot;:false,&quot;dropping-particle&quot;:&quot;&quot;,&quot;non-dropping-particle&quot;:&quot;&quot;},{&quot;family&quot;:&quot;Cherry&quot;,&quot;given&quot;:&quot;J Michael&quot;,&quot;parse-names&quot;:false,&quot;dropping-particle&quot;:&quot;&quot;,&quot;non-dropping-particle&quot;:&quot;&quot;},{&quot;family&quot;:&quot;Engel&quot;,&quot;given&quot;:&quot;Stacia R&quot;,&quot;parse-names&quot;:false,&quot;dropping-particle&quot;:&quot;&quot;,&quot;non-dropping-particle&quot;:&quot;&quot;},{&quot;family&quot;:&quot;Karra&quot;,&quot;given&quot;:&quot;Kalpana&quot;,&quot;parse-names&quot;:false,&quot;dropping-particle&quot;:&quot;&quot;,&quot;non-dropping-particle&quot;:&quot;&quot;},{&quot;family&quot;:&quot;Miyasato&quot;,&quot;given&quot;:&quot;Stuart R&quot;,&quot;parse-names&quot;:false,&quot;dropping-particle&quot;:&quot;&quot;,&quot;non-dropping-particle&quot;:&quot;&quot;},{&quot;family&quot;:&quot;Nash&quot;,&quot;given&quot;:&quot;Robert S&quot;,&quot;parse-names&quot;:false,&quot;dropping-particle&quot;:&quot;&quot;,&quot;non-dropping-particle&quot;:&quot;&quot;},{&quot;family&quot;:&quot;Skrzypek&quot;,&quot;given&quot;:&quot;Marek S&quot;,&quot;parse-names&quot;:false,&quot;dropping-particle&quot;:&quot;&quot;,&quot;non-dropping-particle&quot;:&quot;&quot;},{&quot;family&quot;:&quot;Weng&quot;,&quot;given&quot;:&quot;Shuai&quot;,&quot;parse-names&quot;:false,&quot;dropping-particle&quot;:&quot;&quot;,&quot;non-dropping-particle&quot;:&quot;&quot;},{&quot;family&quot;:&quot;Wong&quot;,&quot;given&quot;:&quot;Edith D&quot;,&quot;parse-names&quot;:false,&quot;dropping-particle&quot;:&quot;&quot;,&quot;non-dropping-particle&quot;:&quot;&quot;},{&quot;family&quot;:&quot;Bakker&quot;,&quot;given&quot;:&quot;Erika&quot;,&quot;parse-names&quot;:false,&quot;dropping-particle&quot;:&quot;&quot;,&quot;non-dropping-particle&quot;:&quot;&quot;},{&quot;family&quot;:&quot;Berardini&quot;,&quot;given&quot;:&quot;Tanya Z&quot;,&quot;parse-names&quot;:false,&quot;dropping-particle&quot;:&quot;&quot;,&quot;non-dropping-particle&quot;:&quot;&quot;},{&quot;family&quot;:&quot;Reiser&quot;,&quot;given&quot;:&quot;Leonore&quot;,&quot;parse-names&quot;:false,&quot;dropping-particle&quot;:&quot;&quot;,&quot;non-dropping-particle&quot;:&quot;&quot;},{&quot;family&quot;:&quot;Auchincloss&quot;,&quot;given&quot;:&quot;Andrea&quot;,&quot;parse-names&quot;:false,&quot;dropping-particle&quot;:&quot;&quot;,&quot;non-dropping-particle&quot;:&quot;&quot;},{&quot;family&quot;:&quot;Axelsen&quot;,&quot;given&quot;:&quot;Kristian&quot;,&quot;parse-names&quot;:false,&quot;dropping-particle&quot;:&quot;&quot;,&quot;non-dropping-particle&quot;:&quot;&quot;},{&quot;family&quot;:&quot;Argoud-Puy&quot;,&quot;given&quot;:&quot;Ghislaine&quot;,&quot;parse-names&quot;:false,&quot;dropping-particle&quot;:&quot;&quot;,&quot;non-dropping-particle&quot;:&quot;&quot;},{&quot;family&quot;:&quot;Blatter&quot;,&quot;given&quot;:&quot;Marie-Claude&quot;,&quot;parse-names&quot;:false,&quot;dropping-particle&quot;:&quot;&quot;,&quot;non-dropping-particle&quot;:&quot;&quot;},{&quot;family&quot;:&quot;Boutet&quot;,&quot;given&quot;:&quot;Emmanuel&quot;,&quot;parse-names&quot;:false,&quot;dropping-particle&quot;:&quot;&quot;,&quot;non-dropping-particle&quot;:&quot;&quot;},{&quot;family&quot;:&quot;Breuza&quot;,&quot;given&quot;:&quot;Lionel&quot;,&quot;parse-names&quot;:false,&quot;dropping-particle&quot;:&quot;&quot;,&quot;non-dropping-particle&quot;:&quot;&quot;},{&quot;family&quot;:&quot;Bridge&quot;,&quot;given&quot;:&quot;Alan&quot;,&quot;parse-names&quot;:false,&quot;dropping-particle&quot;:&quot;&quot;,&quot;non-dropping-particle&quot;:&quot;&quot;},{&quot;family&quot;:&quot;Casals-Casas&quot;,&quot;given&quot;:&quot;Cristina&quot;,&quot;parse-names&quot;:false,&quot;dropping-particle&quot;:&quot;&quot;,&quot;non-dropping-particle&quot;:&quot;&quot;},{&quot;family&quot;:&quot;Coudert&quot;,&quot;given&quot;:&quot;Elisabeth&quot;,&quot;parse-names&quot;:false,&quot;dropping-particle&quot;:&quot;&quot;,&quot;non-dropping-particle&quot;:&quot;&quot;},{&quot;family&quot;:&quot;Estreicher&quot;,&quot;given&quot;:&quot;Anne&quot;,&quot;parse-names&quot;:false,&quot;dropping-particle&quot;:&quot;&quot;,&quot;non-dropping-particle&quot;:&quot;&quot;},{&quot;family&quot;:&quot;Livia Famiglietti&quot;,&quot;given&quot;:&quot;Maria&quot;,&quot;parse-names&quot;:false,&quot;dropping-particle&quot;:&quot;&quot;,&quot;non-dropping-particle&quot;:&quot;&quot;},{&quot;family&quot;:&quot;Feuermann&quot;,&quot;given&quot;:&quot;Marc&quot;,&quot;parse-names&quot;:false,&quot;dropping-particle&quot;:&quot;&quot;,&quot;non-dropping-particle&quot;:&quot;&quot;},{&quot;family&quot;:&quot;Gos&quot;,&quot;given&quot;:&quot;Arnaud&quot;,&quot;parse-names&quot;:false,&quot;dropping-particle&quot;:&quot;&quot;,&quot;non-dropping-particle&quot;:&quot;&quot;},{&quot;family&quot;:&quot;Gruaz-Gumowski&quot;,&quot;given&quot;:&quot;Nadine&quot;,&quot;parse-names&quot;:false,&quot;dropping-particle&quot;:&quot;&quot;,&quot;non-dropping-particle&quot;:&quot;&quot;},{&quot;family&quot;:&quot;Hulo&quot;,&quot;given&quot;:&quot;Chantal&quot;,&quot;parse-names&quot;:false,&quot;dropping-particle&quot;:&quot;&quot;,&quot;non-dropping-particle&quot;:&quot;&quot;},{&quot;family&quot;:&quot;Hyka-Nouspikel&quot;,&quot;given&quot;:&quot;Nevila&quot;,&quot;parse-names&quot;:false,&quot;dropping-particle&quot;:&quot;&quot;,&quot;non-dropping-particle&quot;:&quot;&quot;},{&quot;family&quot;:&quot;Jungo&quot;,&quot;given&quot;:&quot;Florence&quot;,&quot;parse-names&quot;:false,&quot;dropping-particle&quot;:&quot;&quot;,&quot;non-dropping-particle&quot;:&quot;&quot;},{&quot;family&quot;:&quot;Mercier&quot;,&quot;given&quot;:&quot;Philippe&quot;,&quot;parse-names&quot;:false,&quot;dropping-particle&quot;:&quot;&quot;,&quot;non-dropping-particle&quot;:&quot;Le&quot;},{&quot;family&quot;:&quot;Lieberherr&quot;,&quot;given&quot;:&quot;Damien&quot;,&quot;parse-names&quot;:false,&quot;dropping-particle&quot;:&quot;&quot;,&quot;non-dropping-particle&quot;:&quot;&quot;},{&quot;family&quot;:&quot;Masson&quot;,&quot;given&quot;:&quot;Patrick&quot;,&quot;parse-names&quot;:false,&quot;dropping-particle&quot;:&quot;&quot;,&quot;non-dropping-particle&quot;:&quot;&quot;},{&quot;family&quot;:&quot;Morgat&quot;,&quot;given&quot;:&quot;Anne&quot;,&quot;parse-names&quot;:false,&quot;dropping-particle&quot;:&quot;&quot;,&quot;non-dropping-particle&quot;:&quot;&quot;},{&quot;family&quot;:&quot;Pedruzzi&quot;,&quot;given&quot;:&quot;Ivo&quot;,&quot;parse-names&quot;:false,&quot;dropping-particle&quot;:&quot;&quot;,&quot;non-dropping-particle&quot;:&quot;&quot;},{&quot;family&quot;:&quot;Pourcel&quot;,&quot;given&quot;:&quot;Lucille&quot;,&quot;parse-names&quot;:false,&quot;dropping-particle&quot;:&quot;&quot;,&quot;non-dropping-particle&quot;:&quot;&quot;},{&quot;family&quot;:&quot;Poux&quot;,&quot;given&quot;:&quot;Sylvain&quot;,&quot;parse-names&quot;:false,&quot;dropping-particle&quot;:&quot;&quot;,&quot;non-dropping-particle&quot;:&quot;&quot;},{&quot;family&quot;:&quot;Rivoire&quot;,&quot;given&quot;:&quot;Catherine&quot;,&quot;parse-names&quot;:false,&quot;dropping-particle&quot;:&quot;&quot;,&quot;non-dropping-particle&quot;:&quot;&quot;},{&quot;family&quot;:&quot;Sundaram&quot;,&quot;given&quot;:&quot;Shyamala&quot;,&quot;parse-names&quot;:false,&quot;dropping-particle&quot;:&quot;&quot;,&quot;non-dropping-particle&quot;:&quot;&quot;},{&quot;family&quot;:&quot;Bateman&quot;,&quot;given&quot;:&quot;Alex&quot;,&quot;parse-names&quot;:false,&quot;dropping-particle&quot;:&quot;&quot;,&quot;non-dropping-particle&quot;:&quot;&quot;},{&quot;family&quot;:&quot;Bowler-Barnett&quot;,&quot;given&quot;:&quot;Emily&quot;,&quot;parse-names&quot;:false,&quot;dropping-particle&quot;:&quot;&quot;,&quot;non-dropping-particle&quot;:&quot;&quot;},{&quot;family&quot;:&quot;Bye-A-Jee&quot;,&quot;given&quot;:&quot;Hema&quot;,&quot;parse-names&quot;:false,&quot;dropping-particle&quot;:&quot;&quot;,&quot;non-dropping-particle&quot;:&quot;&quot;},{&quot;family&quot;:&quot;Denny&quot;,&quot;given&quot;:&quot;Paul&quot;,&quot;parse-names&quot;:false,&quot;dropping-particle&quot;:&quot;&quot;,&quot;non-dropping-particle&quot;:&quot;&quot;},{&quot;family&quot;:&quot;Ignatchenko&quot;,&quot;given&quot;:&quot;Alexandr&quot;,&quot;parse-names&quot;:false,&quot;dropping-particle&quot;:&quot;&quot;,&quot;non-dropping-particle&quot;:&quot;&quot;},{&quot;family&quot;:&quot;Ishtiaq&quot;,&quot;given&quot;:&quot;Rizwan&quot;,&quot;parse-names&quot;:false,&quot;dropping-particle&quot;:&quot;&quot;,&quot;non-dropping-particle&quot;:&quot;&quot;},{&quot;family&quot;:&quot;Lock&quot;,&quot;given&quot;:&quot;Antonia&quot;,&quot;parse-names&quot;:false,&quot;dropping-particle&quot;:&quot;&quot;,&quot;non-dropping-particle&quot;:&quot;&quot;},{&quot;family&quot;:&quot;Lussi&quot;,&quot;given&quot;:&quot;Yvonne&quot;,&quot;parse-names&quot;:false,&quot;dropping-particle&quot;:&quot;&quot;,&quot;non-dropping-particle&quot;:&quot;&quot;},{&quot;family&quot;:&quot;Magrane&quot;,&quot;given&quot;:&quot;Michele&quot;,&quot;parse-names&quot;:false,&quot;dropping-particle&quot;:&quot;&quot;,&quot;non-dropping-particle&quot;:&quot;&quot;},{&quot;family&quot;:&quot;Martin&quot;,&quot;given&quot;:&quot;Maria J&quot;,&quot;parse-names&quot;:false,&quot;dropping-particle&quot;:&quot;&quot;,&quot;non-dropping-particle&quot;:&quot;&quot;},{&quot;family&quot;:&quot;Orchard&quot;,&quot;given&quot;:&quot;Sandra&quot;,&quot;parse-names&quot;:false,&quot;dropping-particle&quot;:&quot;&quot;,&quot;non-dropping-particle&quot;:&quot;&quot;},{&quot;family&quot;:&quot;Raposo&quot;,&quot;given&quot;:&quot;Pedro&quot;,&quot;parse-names&quot;:false,&quot;dropping-particle&quot;:&quot;&quot;,&quot;non-dropping-particle&quot;:&quot;&quot;},{&quot;family&quot;:&quot;Speretta&quot;,&quot;given&quot;:&quot;Elena&quot;,&quot;parse-names&quot;:false,&quot;dropping-particle&quot;:&quot;&quot;,&quot;non-dropping-particle&quot;:&quot;&quot;},{&quot;family&quot;:&quot;Tyagi&quot;,&quot;given&quot;:&quot;Nidhi&quot;,&quot;parse-names&quot;:false,&quot;dropping-particle&quot;:&quot;&quot;,&quot;non-dropping-particle&quot;:&quot;&quot;},{&quot;family&quot;:&quot;Warner&quot;,&quot;given&quot;:&quot;Kate&quot;,&quot;parse-names&quot;:false,&quot;dropping-particle&quot;:&quot;&quot;,&quot;non-dropping-particle&quot;:&quot;&quot;},{&quot;family&quot;:&quot;Zaru&quot;,&quot;given&quot;:&quot;Rossana&quot;,&quot;parse-names&quot;:false,&quot;dropping-particle&quot;:&quot;&quot;,&quot;non-dropping-particle&quot;:&quot;&quot;},{&quot;family&quot;:&quot;Diehl&quot;,&quot;given&quot;:&quot;Alexander D&quot;,&quot;parse-names&quot;:false,&quot;dropping-particle&quot;:&quot;&quot;,&quot;non-dropping-particle&quot;:&quot;&quot;},{&quot;family&quot;:&quot;Lee&quot;,&quot;given&quot;:&quot;Raymond&quot;,&quot;parse-names&quot;:false,&quot;dropping-particle&quot;:&quot;&quot;,&quot;non-dropping-particle&quot;:&quot;&quot;},{&quot;family&quot;:&quot;Chan&quot;,&quot;given&quot;:&quot;Juancarlos&quot;,&quot;parse-names&quot;:false,&quot;dropping-particle&quot;:&quot;&quot;,&quot;non-dropping-particle&quot;:&quot;&quot;},{&quot;family&quot;:&quot;Diamantakis&quot;,&quot;given&quot;:&quot;Stavros&quot;,&quot;parse-names&quot;:false,&quot;dropping-particle&quot;:&quot;&quot;,&quot;non-dropping-particle&quot;:&quot;&quot;},{&quot;family&quot;:&quot;Raciti&quot;,&quot;given&quot;:&quot;Daniela&quot;,&quot;parse-names&quot;:false,&quot;dropping-particle&quot;:&quot;&quot;,&quot;non-dropping-particle&quot;:&quot;&quot;},{&quot;family&quot;:&quot;Zarowiecki&quot;,&quot;given&quot;:&quot;Magdalena&quot;,&quot;parse-names&quot;:false,&quot;dropping-particle&quot;:&quot;&quot;,&quot;non-dropping-particle&quot;:&quot;&quot;},{&quot;family&quot;:&quot;Fisher&quot;,&quot;given&quot;:&quot;Malcolm&quot;,&quot;parse-names&quot;:false,&quot;dropping-particle&quot;:&quot;&quot;,&quot;non-dropping-particle&quot;:&quot;&quot;},{&quot;family&quot;:&quot;James-Zorn&quot;,&quot;given&quot;:&quot;Christina&quot;,&quot;parse-names&quot;:false,&quot;dropping-particle&quot;:&quot;&quot;,&quot;non-dropping-particle&quot;:&quot;&quot;},{&quot;family&quot;:&quot;Ponferrada&quot;,&quot;given&quot;:&quot;Virgilio&quot;,&quot;parse-names&quot;:false,&quot;dropping-particle&quot;:&quot;&quot;,&quot;non-dropping-particle&quot;:&quot;&quot;},{&quot;family&quot;:&quot;Zorn&quot;,&quot;given&quot;:&quot;Aaron&quot;,&quot;parse-names&quot;:false,&quot;dropping-particle&quot;:&quot;&quot;,&quot;non-dropping-particle&quot;:&quot;&quot;},{&quot;family&quot;:&quot;Ramachandran&quot;,&quot;given&quot;:&quot;Sridhar&quot;,&quot;parse-names&quot;:false,&quot;dropping-particle&quot;:&quot;&quot;,&quot;non-dropping-particle&quot;:&quot;&quot;},{&quot;family&quot;:&quot;Ruzicka&quot;,&quot;given&quot;:&quot;Leyla&quot;,&quot;parse-names&quot;:false,&quot;dropping-particle&quot;:&quot;&quot;,&quot;non-dropping-particle&quot;:&quot;&quot;},{&quot;family&quot;:&quot;Westerfield&quot;,&quot;given&quot;:&quot;Monte&quot;,&quot;parse-names&quot;:false,&quot;dropping-particle&quot;:&quot;&quot;,&quot;non-dropping-particle&quot;:&quot;&quot;}],&quot;container-title&quot;:&quot;GENETICS&quot;,&quot;container-title-short&quot;:&quot;Genetics&quot;,&quot;DOI&quot;:&quot;10.1093/genetics/iyad031&quot;,&quot;ISSN&quot;:&quot;1943-2631&quot;,&quot;issued&quot;:{&quot;date-parts&quot;:[[2023,5,4]]},&quot;abstract&quot;:&quot;&lt;p&gt;The Gene Ontology (GO) knowledgebase (http://geneontology.org) is a comprehensive resource concerning the functions of genes and gene products (proteins and noncoding RNAs). GO annotations cover genes from organisms across the tree of life as well as viruses, though most gene function knowledge currently derives from experiments carried out in a relatively small number of model organisms. Here, we provide an updated overview of the GO knowledgebase, as well as the efforts of the broad, international consortium of scientists that develops, maintains, and updates the GO knowledgebase. The GO knowledgebase consists of three components: (1) the GO—a computational knowledge structure describing the functional characteristics of genes; (2) GO annotations—evidence-supported statements asserting that a specific gene product has a particular functional characteristic; and (3) GO Causal Activity Models (GO-CAMs)—mechanistic models of molecular “pathways” (GO biological processes) created by linking multiple GO annotations using defined relations. Each of these components is continually expanded, revised, and updated in response to newly published discoveries and receives extensive QA checks, reviews, and user feedback. For each of these components, we provide a description of the current contents, recent developments to keep the knowledgebase up to date with new discoveries, and guidance on how users can best make use of the data that we provide. We conclude with future directions for the project.&lt;/p&gt;&quot;,&quot;issue&quot;:&quot;1&quot;,&quot;volume&quot;:&quot;224&quot;},&quot;isTemporary&quot;:false}]},{&quot;citationID&quot;:&quot;MENDELEY_CITATION_8da4997a-b1b6-40d4-aa14-772fce12d5bd&quot;,&quot;properties&quot;:{&quot;noteIndex&quot;:0},&quot;isEdited&quot;:false,&quot;manualOverride&quot;:{&quot;isManuallyOverridden&quot;:false,&quot;citeprocText&quot;:&quot;(19)&quot;,&quot;manualOverrideText&quot;:&quot;&quot;},&quot;citationTag&quot;:&quot;MENDELEY_CITATION_v3_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&quot;,&quot;citationItems&quot;:[{&quot;id&quot;:&quot;d22896cb-4c62-3463-903e-1efb4444afa6&quot;,&quot;itemData&quot;:{&quot;type&quot;:&quot;article-journal&quot;,&quot;id&quot;:&quot;d22896cb-4c62-3463-903e-1efb4444afa6&quot;,&quot;title&quot;:&quot;The Reactome Pathway Knowledgebase 2024&quot;,&quot;author&quot;:[{&quot;family&quot;:&quot;Milacic&quot;,&quot;given&quot;:&quot;Marija&quot;,&quot;parse-names&quot;:false,&quot;dropping-particle&quot;:&quot;&quot;,&quot;non-dropping-particle&quot;:&quot;&quot;},{&quot;family&quot;:&quot;Beavers&quot;,&quot;given&quot;:&quot;Deidre&quot;,&quot;parse-names&quot;:false,&quot;dropping-particle&quot;:&quot;&quot;,&quot;non-dropping-particle&quot;:&quot;&quot;},{&quot;family&quot;:&quot;Conley&quot;,&quot;given&quot;:&quot;Patrick&quot;,&quot;parse-names&quot;:false,&quot;dropping-particle&quot;:&quot;&quot;,&quot;non-dropping-particle&quot;:&quot;&quot;},{&quot;family&quot;:&quot;Gong&quot;,&quot;given&quot;:&quot;Chuqiao&quot;,&quot;parse-names&quot;:false,&quot;dropping-particle&quot;:&quot;&quot;,&quot;non-dropping-particle&quot;:&quot;&quot;},{&quot;family&quot;:&quot;Gillespie&quot;,&quot;given&quot;:&quot;Marc&quot;,&quot;parse-names&quot;:false,&quot;dropping-particle&quot;:&quot;&quot;,&quot;non-dropping-particle&quot;:&quot;&quot;},{&quot;family&quot;:&quot;Griss&quot;,&quot;given&quot;:&quot;Johannes&quot;,&quot;parse-names&quot;:false,&quot;dropping-particle&quot;:&quot;&quot;,&quot;non-dropping-particle&quot;:&quot;&quot;},{&quot;family&quot;:&quot;Haw&quot;,&quot;given&quot;:&quot;Robin&quot;,&quot;parse-names&quot;:false,&quot;dropping-particle&quot;:&quot;&quot;,&quot;non-dropping-particle&quot;:&quot;&quot;},{&quot;family&quot;:&quot;Jassal&quot;,&quot;given&quot;:&quot;Bijay&quot;,&quot;parse-names&quot;:false,&quot;dropping-particle&quot;:&quot;&quot;,&quot;non-dropping-particle&quot;:&quot;&quot;},{&quot;family&quot;:&quot;Matthews&quot;,&quot;given&quot;:&quot;Lisa&quot;,&quot;parse-names&quot;:false,&quot;dropping-particle&quot;:&quot;&quot;,&quot;non-dropping-particle&quot;:&quot;&quot;},{&quot;family&quot;:&quot;May&quot;,&quot;given&quot;:&quot;Bruce&quot;,&quot;parse-names&quot;:false,&quot;dropping-particle&quot;:&quot;&quot;,&quot;non-dropping-particle&quot;:&quot;&quot;},{&quot;family&quot;:&quot;Petryszak&quot;,&quot;given&quot;:&quot;Robert&quot;,&quot;parse-names&quot;:false,&quot;dropping-particle&quot;:&quot;&quot;,&quot;non-dropping-particle&quot;:&quot;&quot;},{&quot;family&quot;:&quot;Ragueneau&quot;,&quot;given&quot;:&quot;Eliot&quot;,&quot;parse-names&quot;:false,&quot;dropping-particle&quot;:&quot;&quot;,&quot;non-dropping-particle&quot;:&quot;&quot;},{&quot;family&quot;:&quot;Rothfels&quot;,&quot;given&quot;:&quot;Karen&quot;,&quot;parse-names&quot;:false,&quot;dropping-particle&quot;:&quot;&quot;,&quot;non-dropping-particle&quot;:&quot;&quot;},{&quot;family&quot;:&quot;Sevilla&quot;,&quot;given&quot;:&quot;Cristoffer&quot;,&quot;parse-names&quot;:false,&quot;dropping-particle&quot;:&quot;&quot;,&quot;non-dropping-particle&quot;:&quot;&quot;},{&quot;family&quot;:&quot;Shamovsky&quot;,&quot;given&quot;:&quot;Veronica&quot;,&quot;parse-names&quot;:false,&quot;dropping-particle&quot;:&quot;&quot;,&quot;non-dropping-particle&quot;:&quot;&quot;},{&quot;family&quot;:&quot;Stephan&quot;,&quot;given&quot;:&quot;Ralf&quot;,&quot;parse-names&quot;:false,&quot;dropping-particle&quot;:&quot;&quot;,&quot;non-dropping-particle&quot;:&quot;&quot;},{&quot;family&quot;:&quot;Tiwari&quot;,&quot;given&quot;:&quot;Krishna&quot;,&quot;parse-names&quot;:false,&quot;dropping-particle&quot;:&quot;&quot;,&quot;non-dropping-particle&quot;:&quot;&quot;},{&quot;family&quot;:&quot;Varusai&quot;,&quot;given&quot;:&quot;Thawfeek&quot;,&quot;parse-names&quot;:false,&quot;dropping-particle&quot;:&quot;&quot;,&quot;non-dropping-particle&quot;:&quot;&quot;},{&quot;family&quot;:&quot;Weiser&quot;,&quot;given&quot;:&quot;Joel&quot;,&quot;parse-names&quot;:false,&quot;dropping-particle&quot;:&quot;&quot;,&quot;non-dropping-particle&quot;:&quot;&quot;},{&quot;family&quot;:&quot;Wright&quot;,&quot;given&quot;:&quot;Adam&quot;,&quot;parse-names&quot;:false,&quot;dropping-particle&quot;:&quot;&quot;,&quot;non-dropping-particle&quot;:&quot;&quot;},{&quot;family&quot;:&quot;Wu&quot;,&quot;given&quot;:&quot;Guanming&quot;,&quot;parse-names&quot;:false,&quot;dropping-particle&quot;:&quot;&quot;,&quot;non-dropping-particle&quot;:&quot;&quot;},{&quot;family&quot;:&quot;Stein&quot;,&quot;given&quot;:&quot;Lincoln&quot;,&quot;parse-names&quot;:false,&quot;dropping-particle&quot;:&quot;&quot;,&quot;non-dropping-particle&quot;:&quot;&quot;},{&quot;family&quot;:&quot;Hermjakob&quot;,&quot;given&quot;:&quot;Henning&quot;,&quot;parse-names&quot;:false,&quot;dropping-particle&quot;:&quot;&quot;,&quot;non-dropping-particle&quot;:&quot;&quot;},{&quot;family&quot;:&quot;D’Eustachio&quot;,&quot;given&quot;:&quot;Peter&quot;,&quot;parse-names&quot;:false,&quot;dropping-particle&quot;:&quot;&quot;,&quot;non-dropping-particle&quot;:&quot;&quot;}],&quot;container-title&quot;:&quot;Nucleic Acids Research&quot;,&quot;container-title-short&quot;:&quot;Nucleic Acids Res.&quot;,&quot;DOI&quot;:&quot;10.1093/nar/gkad1025&quot;,&quot;ISSN&quot;:&quot;0305-1048&quot;,&quot;issued&quot;:{&quot;date-parts&quot;:[[2024,1,5]]},&quot;page&quot;:&quot;D672-D678&quot;,&quot;abstract&quot;:&quot;&lt;p&gt;The Reactome Knowledgebase (https://reactome.org), an Elixir and GCBR core biological data resource, provides manually curated molecular details of a broad range of normal and disease-related biological processes. Processes are annotated as an ordered network of molecular transformations in a single consistent data model. Reactome thus functions both as a digital archive of manually curated human biological processes and as a tool for discovering functional relationships in data such as gene expression profiles or somatic mutation catalogs from tumor cells. Here we review progress towards annotation of the entire human proteome, targeted annotation of disease-causing genetic variants of proteins and of small-molecule drugs in a pathway context, and towards supporting explicit annotation of cell- and tissue-specific pathways. Finally, we briefly discuss issues involved in making Reactome more fully interoperable with other related resources such as the Gene Ontology and maintaining the resulting community resource network.&lt;/p&gt;&quot;,&quot;issue&quot;:&quot;D1&quot;,&quot;volume&quot;:&quot;52&quot;},&quot;isTemporary&quot;:false}]},{&quot;citationID&quot;:&quot;MENDELEY_CITATION_31f832e8-3ca5-47c0-901a-bef547c3d860&quot;,&quot;properties&quot;:{&quot;noteIndex&quot;:0},&quot;isEdited&quot;:false,&quot;manualOverride&quot;:{&quot;isManuallyOverridden&quot;:false,&quot;citeprocText&quot;:&quot;(20)&quot;,&quot;manualOverrideText&quot;:&quot;&quot;},&quot;citationTag&quot;:&quot;MENDELEY_CITATION_v3_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&quot;,&quot;citationItems&quot;:[{&quot;id&quot;:&quot;4242d1be-bd3d-37e7-b4a3-dae95b52c6a8&quot;,&quot;itemData&quot;:{&quot;type&quot;:&quot;article-journal&quot;,&quot;id&quot;:&quot;4242d1be-bd3d-37e7-b4a3-dae95b52c6a8&quot;,&quot;title&quot;:&quot;WikiPathways 2024: next generation pathway database&quot;,&quot;author&quot;:[{&quot;family&quot;:&quot;Agrawal&quot;,&quot;given&quot;:&quot;Ayushi&quot;,&quot;parse-names&quot;:false,&quot;dropping-particle&quot;:&quot;&quot;,&quot;non-dropping-particle&quot;:&quot;&quot;},{&quot;family&quot;:&quot;Balcı&quot;,&quot;given&quot;:&quot;Hasan&quot;,&quot;parse-names&quot;:false,&quot;dropping-particle&quot;:&quot;&quot;,&quot;non-dropping-particle&quot;:&quot;&quot;},{&quot;family&quot;:&quot;Hanspers&quot;,&quot;given&quot;:&quot;Kristina&quot;,&quot;parse-names&quot;:false,&quot;dropping-particle&quot;:&quot;&quot;,&quot;non-dropping-particle&quot;:&quot;&quot;},{&quot;family&quot;:&quot;Coort&quot;,&quot;given&quot;:&quot;Susan L&quot;,&quot;parse-names&quot;:false,&quot;dropping-particle&quot;:&quot;&quot;,&quot;non-dropping-particle&quot;:&quot;&quot;},{&quot;family&quot;:&quot;Martens&quot;,&quot;given&quot;:&quot;Marvin&quot;,&quot;parse-names&quot;:false,&quot;dropping-particle&quot;:&quot;&quot;,&quot;non-dropping-particle&quot;:&quot;&quot;},{&quot;family&quot;:&quot;Slenter&quot;,&quot;given&quot;:&quot;Denise N&quot;,&quot;parse-names&quot;:false,&quot;dropping-particle&quot;:&quot;&quot;,&quot;non-dropping-particle&quot;:&quot;&quot;},{&quot;family&quot;:&quot;Ehrhart&quot;,&quot;given&quot;:&quot;Friederike&quot;,&quot;parse-names&quot;:false,&quot;dropping-particle&quot;:&quot;&quot;,&quot;non-dropping-particle&quot;:&quot;&quot;},{&quot;family&quot;:&quot;Digles&quot;,&quot;given&quot;:&quot;Daniela&quot;,&quot;parse-names&quot;:false,&quot;dropping-particle&quot;:&quot;&quot;,&quot;non-dropping-particle&quot;:&quot;&quot;},{&quot;family&quot;:&quot;Waagmeester&quot;,&quot;given&quot;:&quot;Andra&quot;,&quot;parse-names&quot;:false,&quot;dropping-particle&quot;:&quot;&quot;,&quot;non-dropping-particle&quot;:&quot;&quot;},{&quot;family&quot;:&quot;Wassink&quot;,&quot;given&quot;:&quot;Isabel&quot;,&quot;parse-names&quot;:false,&quot;dropping-particle&quot;:&quot;&quot;,&quot;non-dropping-particle&quot;:&quot;&quot;},{&quot;family&quot;:&quot;Abbassi-Daloii&quot;,&quot;given&quot;:&quot;Tooba&quot;,&quot;parse-names&quot;:false,&quot;dropping-particle&quot;:&quot;&quot;,&quot;non-dropping-particle&quot;:&quot;&quot;},{&quot;family&quot;:&quot;Lopes&quot;,&quot;given&quot;:&quot;Elisson N&quot;,&quot;parse-names&quot;:false,&quot;dropping-particle&quot;:&quot;&quot;,&quot;non-dropping-particle&quot;:&quot;&quot;},{&quot;family&quot;:&quot;Iyer&quot;,&quot;given&quot;:&quot;Aishwarya&quot;,&quot;parse-names&quot;:false,&quot;dropping-particle&quot;:&quot;&quot;,&quot;non-dropping-particle&quot;:&quot;&quot;},{&quot;family&quot;:&quot;Acosta&quot;,&quot;given&quot;:&quot;Javier Millán&quot;,&quot;parse-names&quot;:false,&quot;dropping-particle&quot;:&quot;&quot;,&quot;non-dropping-particle&quot;:&quot;&quot;},{&quot;family&quot;:&quot;Willighagen&quot;,&quot;given&quot;:&quot;Lars G&quot;,&quot;parse-names&quot;:false,&quot;dropping-particle&quot;:&quot;&quot;,&quot;non-dropping-particle&quot;:&quot;&quot;},{&quot;family&quot;:&quot;Nishida&quot;,&quot;given&quot;:&quot;Kozo&quot;,&quot;parse-names&quot;:false,&quot;dropping-particle&quot;:&quot;&quot;,&quot;non-dropping-particle&quot;:&quot;&quot;},{&quot;family&quot;:&quot;Riutta&quot;,&quot;given&quot;:&quot;Anders&quot;,&quot;parse-names&quot;:false,&quot;dropping-particle&quot;:&quot;&quot;,&quot;non-dropping-particle&quot;:&quot;&quot;},{&quot;family&quot;:&quot;Basaric&quot;,&quot;given&quot;:&quot;Helena&quot;,&quot;parse-names&quot;:false,&quot;dropping-particle&quot;:&quot;&quot;,&quot;non-dropping-particle&quot;:&quot;&quot;},{&quot;family&quot;:&quot;Evelo&quot;,&quot;given&quot;:&quot;Chris T&quot;,&quot;parse-names&quot;:false,&quot;dropping-particle&quot;:&quot;&quot;,&quot;non-dropping-particle&quot;:&quot;&quot;},{&quot;family&quot;:&quot;Willighagen&quot;,&quot;given&quot;:&quot;Egon L&quot;,&quot;parse-names&quot;:false,&quot;dropping-particle&quot;:&quot;&quot;,&quot;non-dropping-particle&quot;:&quot;&quot;},{&quot;family&quot;:&quot;Kutmon&quot;,&quot;given&quot;:&quot;Martina&quot;,&quot;parse-names&quot;:false,&quot;dropping-particle&quot;:&quot;&quot;,&quot;non-dropping-particle&quot;:&quot;&quot;},{&quot;family&quot;:&quot;Pico&quot;,&quot;given&quot;:&quot;Alexander R&quot;,&quot;parse-names&quot;:false,&quot;dropping-particle&quot;:&quot;&quot;,&quot;non-dropping-particle&quot;:&quot;&quot;}],&quot;container-title&quot;:&quot;Nucleic Acids Research&quot;,&quot;container-title-short&quot;:&quot;Nucleic Acids Res.&quot;,&quot;DOI&quot;:&quot;10.1093/nar/gkad960&quot;,&quot;ISSN&quot;:&quot;0305-1048&quot;,&quot;issued&quot;:{&quot;date-parts&quot;:[[2024,1,5]]},&quot;page&quot;:&quot;D679-D689&quot;,&quot;abstract&quot;:&quot;&lt;p&gt;WikiPathways (wikipathways.org) is an open-source biological pathway database. Collaboration and open science are pivotal to the success of WikiPathways. Here we highlight the continuing efforts supporting WikiPathways, content growth and collaboration among pathway researchers. As an evolving database, there is a growing need for WikiPathways to address and overcome technical challenges. In this direction, WikiPathways has undergone major restructuring, enabling a renewed approach for sharing and curating pathway knowledge, thus providing stability for the future of community pathway curation. The website has been redesigned to improve and enhance user experience. This next generation of WikiPathways continues to support existing features while improving maintainability of the database and facilitating community input by providing new functionality and leveraging automation.&lt;/p&gt;&quot;,&quot;issue&quot;:&quot;D1&quot;,&quot;volume&quot;:&quot;52&quot;},&quot;isTemporary&quot;:false}]},{&quot;citationID&quot;:&quot;MENDELEY_CITATION_62fda86c-61f8-41d9-84da-d506d26278b9&quot;,&quot;properties&quot;:{&quot;noteIndex&quot;:0},&quot;isEdited&quot;:false,&quot;manualOverride&quot;:{&quot;isManuallyOverridden&quot;:false,&quot;citeprocText&quot;:&quot;(4,21,22)&quot;,&quot;manualOverrideText&quot;:&quot;&quot;},&quot;citationItems&quot;:[{&quot;id&quot;:&quot;79b1fc1e-34b2-3c1d-8e7b-c443f594aa6e&quot;,&quot;itemData&quot;:{&quot;type&quot;:&quot;article-journal&quot;,&quot;id&quot;:&quot;79b1fc1e-34b2-3c1d-8e7b-c443f594aa6e&quot;,&quot;title&quot;:&quot;Myalgic Encephalomyelitis/Chronic Fatigue Syndrome: the biology of a neglected disease&quot;,&quot;author&quot;:[{&quot;family&quot;:&quot;Arron&quot;,&quot;given&quot;:&quot;Hayley E.&quot;,&quot;parse-names&quot;:false,&quot;dropping-particle&quot;:&quot;&quot;,&quot;non-dropping-particle&quot;:&quot;&quot;},{&quot;family&quot;:&quot;Marsh&quot;,&quot;given&quot;:&quot;Benjamin D.&quot;,&quot;parse-names&quot;:false,&quot;dropping-particle&quot;:&quot;&quot;,&quot;non-dropping-particle&quot;:&quot;&quot;},{&quot;family&quot;:&quot;Kell&quot;,&quot;given&quot;:&quot;Douglas B.&quot;,&quot;parse-names&quot;:false,&quot;dropping-particle&quot;:&quot;&quot;,&quot;non-dropping-particle&quot;:&quot;&quot;},{&quot;family&quot;:&quot;Khan&quot;,&quot;given&quot;:&quot;M. Asad&quot;,&quot;parse-names&quot;:false,&quot;dropping-particle&quot;:&quot;&quot;,&quot;non-dropping-particle&quot;:&quot;&quot;},{&quot;family&quot;:&quot;Jaeger&quot;,&quot;given&quot;:&quot;Beate R.&quot;,&quot;parse-names&quot;:false,&quot;dropping-particle&quot;:&quot;&quot;,&quot;non-dropping-particle&quot;:&quot;&quot;},{&quot;family&quot;:&quot;Pretorius&quot;,&quot;given&quot;:&quot;Etheresia&quot;,&quot;parse-names&quot;:false,&quot;dropping-particle&quot;:&quot;&quot;,&quot;non-dropping-particle&quot;:&quot;&quot;}],&quot;container-title&quot;:&quot;Frontiers in Immunology&quot;,&quot;container-title-short&quot;:&quot;Front. Immunol.&quot;,&quot;DOI&quot;:&quot;10.3389/fimmu.2024.1386607&quot;,&quot;ISSN&quot;:&quot;1664-3224&quot;,&quot;issued&quot;:{&quot;date-parts&quot;:[[2024,6,3]]},&quot;abstract&quot;:&quot;&lt;p&gt;Myalgic Encephalomyelitis/Chronic Fatigue Syndrome (ME/CFS) is a chronic, debilitating disease characterised by a wide range of symptoms that severely impact all aspects of life. Despite its significant prevalence, ME/CFS remains one of the most understudied and misunderstood conditions in modern medicine. ME/CFS lacks standardised diagnostic criteria owing to variations in both inclusion and exclusion criteria across different diagnostic guidelines, and furthermore, there are currently no effective treatments available. Moving beyond the traditional fragmented perspectives that have limited our understanding and management of the disease, our analysis of current information on ME/CFS represents a significant paradigm shift by synthesising the disease’s multifactorial origins into a cohesive model. We discuss how ME/CFS emerges from an intricate web of genetic vulnerabilities and environmental triggers, notably viral infections, leading to a complex series of pathological responses including immune dysregulation, chronic inflammation, gut dysbiosis, and metabolic disturbances. This comprehensive model not only advances our understanding of ME/CFS’s pathophysiology but also opens new avenues for research and potential therapeutic strategies. By integrating these disparate elements, our work emphasises the necessity of a holistic approach to diagnosing, researching, and treating ME/CFS, urging the scientific community to reconsider the disease’s complexity and the multifaceted approach required for its study and management.&lt;/p&gt;&quot;,&quot;volume&quot;:&quot;15&quot;},&quot;isTemporary&quot;:false},{&quot;id&quot;:&quot;5b4835d8-7398-3e44-b928-f105441cb0ab&quot;,&quot;itemData&quot;:{&quot;type&quot;:&quot;article-journal&quot;,&quot;id&quot;:&quot;5b4835d8-7398-3e44-b928-f105441cb0ab&quot;,&quot;title&quot;:&quot;Genetic risk factors for ME/CFS identified using combinatorial analysis&quot;,&quot;author&quot;:[{&quot;family&quot;:&quot;Das&quot;,&quot;given&quot;:&quot;Sayoni&quot;,&quot;parse-names&quot;:false,&quot;dropping-particle&quot;:&quot;&quot;,&quot;non-dropping-particle&quot;:&quot;&quot;},{&quot;family&quot;:&quot;Taylor&quot;,&quot;given&quot;:&quot;Krystyna&quot;,&quot;parse-names&quot;:false,&quot;dropping-particle&quot;:&quot;&quot;,&quot;non-dropping-particle&quot;:&quot;&quot;},{&quot;family&quot;:&quot;Kozubek&quot;,&quot;given&quot;:&quot;James&quot;,&quot;parse-names&quot;:false,&quot;dropping-particle&quot;:&quot;&quot;,&quot;non-dropping-particle&quot;:&quot;&quot;},{&quot;family&quot;:&quot;Sardell&quot;,&quot;given&quot;:&quot;Jason&quot;,&quot;parse-names&quot;:false,&quot;dropping-particle&quot;:&quot;&quot;,&quot;non-dropping-particle&quot;:&quot;&quot;},{&quot;family&quot;:&quot;Gardner&quot;,&quot;given&quot;:&quot;Steve&quot;,&quot;parse-names&quot;:false,&quot;dropping-particle&quot;:&quot;&quot;,&quot;non-dropping-particle&quot;:&quot;&quot;}],&quot;container-title&quot;:&quot;Journal of Translational Medicine&quot;,&quot;container-title-short&quot;:&quot;J. Transl. Med.&quot;,&quot;DOI&quot;:&quot;10.1186/s12967-022-03815-8&quot;,&quot;ISSN&quot;:&quot;1479-5876&quot;,&quot;issued&quot;:{&quot;date-parts&quot;:[[2022,12,14]]},&quot;page&quot;:&quot;598&quot;,&quot;issue&quot;:&quot;1&quot;,&quot;volume&quot;:&quot;20&quot;},&quot;isTemporary&quot;:false},{&quot;id&quot;:&quot;668c54ce-d137-3097-b921-62061b971d01&quot;,&quot;itemData&quot;:{&quot;type&quot;:&quot;article-journal&quot;,&quot;id&quot;:&quot;668c54ce-d137-3097-b921-62061b971d01&quot;,&quot;title&quot;:&quot;Unravelling shared mechanisms: insights from recent ME/CFS research to illuminate long COVID pathologies&quot;,&quot;author&quot;:[{&quot;family&quot;:&quot;Annesley&quot;,&quot;given&quot;:&quot;Sarah J.&quot;,&quot;parse-names&quot;:false,&quot;dropping-particle&quot;:&quot;&quot;,&quot;non-dropping-particle&quot;:&quot;&quot;},{&quot;family&quot;:&quot;Missailidis&quot;,&quot;given&quot;:&quot;Daniel&quot;,&quot;parse-names&quot;:false,&quot;dropping-particle&quot;:&quot;&quot;,&quot;non-dropping-particle&quot;:&quot;&quot;},{&quot;family&quot;:&quot;Heng&quot;,&quot;given&quot;:&quot;Benjamin&quot;,&quot;parse-names&quot;:false,&quot;dropping-particle&quot;:&quot;&quot;,&quot;non-dropping-particle&quot;:&quot;&quot;},{&quot;family&quot;:&quot;Josev&quot;,&quot;given&quot;:&quot;Elisha K.&quot;,&quot;parse-names&quot;:false,&quot;dropping-particle&quot;:&quot;&quot;,&quot;non-dropping-particle&quot;:&quot;&quot;},{&quot;family&quot;:&quot;Armstrong&quot;,&quot;given&quot;:&quot;Christopher W.&quot;,&quot;parse-names&quot;:false,&quot;dropping-particle&quot;:&quot;&quot;,&quot;non-dropping-particle&quot;:&quot;&quot;}],&quot;container-title&quot;:&quot;Trends in Molecular Medicine&quot;,&quot;container-title-short&quot;:&quot;Trends Mol. Med.&quot;,&quot;DOI&quot;:&quot;10.1016/j.molmed.2024.02.003&quot;,&quot;ISSN&quot;:&quot;14714914&quot;,&quot;issued&quot;:{&quot;date-parts&quot;:[[2024,5]]},&quot;page&quot;:&quot;443-458&quot;,&quot;issue&quot;:&quot;5&quot;,&quot;volume&quot;:&quot;30&quot;},&quot;isTemporary&quot;:false}],&quot;citationTag&quot;:&quot;MENDELEY_CITATION_v3_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&quot;},{&quot;citationID&quot;:&quot;MENDELEY_CITATION_d9678eb0-fbb4-494f-b1ab-1dea2fbd5002&quot;,&quot;properties&quot;:{&quot;noteIndex&quot;:0},&quot;isEdited&quot;:false,&quot;manualOverride&quot;:{&quot;isManuallyOverridden&quot;:false,&quot;citeprocText&quot;:&quot;(23)&quot;,&quot;manualOverrideText&quot;:&quot;&quot;},&quot;citationTag&quot;:&quot;MENDELEY_CITATION_v3_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&quot;,&quot;citationItems&quot;:[{&quot;id&quot;:&quot;b9769ad6-2e39-3569-904d-b3c169a5dafe&quot;,&quot;itemData&quot;:{&quot;type&quot;:&quot;article-journal&quot;,&quot;id&quot;:&quot;b9769ad6-2e39-3569-904d-b3c169a5dafe&quot;,&quot;title&quot;:&quot;The human protein atlas: A spatial map of the human proteome&quot;,&quot;author&quot;:[{&quot;family&quot;:&quot;Thul&quot;,&quot;given&quot;:&quot;Peter J.&quot;,&quot;parse-names&quot;:false,&quot;dropping-particle&quot;:&quot;&quot;,&quot;non-dropping-particle&quot;:&quot;&quot;},{&quot;family&quot;:&quot;Lindskog&quot;,&quot;given&quot;:&quot;Cecilia&quot;,&quot;parse-names&quot;:false,&quot;dropping-particle&quot;:&quot;&quot;,&quot;non-dropping-particle&quot;:&quot;&quot;}],&quot;container-title&quot;:&quot;Protein Science&quot;,&quot;DOI&quot;:&quot;10.1002/pro.3307&quot;,&quot;ISSN&quot;:&quot;0961-8368&quot;,&quot;issued&quot;:{&quot;date-parts&quot;:[[2018,1,10]]},&quot;page&quot;:&quot;233-244&quot;,&quot;abstract&quot;:&quot;&lt;p&gt; The correct spatial distribution of proteins is vital for their function and often mis‐localization or ectopic expression leads to diseases. For more than a decade, the Human Protein Atlas (HPA) has constituted a valuable tool for researchers studying protein localization and expression in human tissues and cells. The centerpiece of the HPA is its unique antibody collection for mapping the entire human proteome by immunohistochemistry and immunocytochemistry. By these approaches, more than 10 million images showing protein expression patterns at a single‐cell level were generated and are publicly available at &lt;ext-link href=\&quot;http://www.proteinatlas.org\&quot;&gt;www.proteinatlas.org&lt;/ext-link&gt; . The antibody‐based approach is combined with transcriptomics data for an overview of global expression profiles. The present article comprehensively describes the HPA database functions and how users can utilize it for their own research as well as discusses the future path of spatial proteomics. &lt;/p&gt;&quot;,&quot;issue&quot;:&quot;1&quot;,&quot;volume&quot;:&quot;27&quot;,&quot;container-title-short&quot;:&quot;&quot;},&quot;isTemporary&quot;:false}]},{&quot;citationID&quot;:&quot;MENDELEY_CITATION_63239f87-7738-4c4e-b3da-46628df22936&quot;,&quot;properties&quot;:{&quot;noteIndex&quot;:0},&quot;isEdited&quot;:false,&quot;manualOverride&quot;:{&quot;isManuallyOverridden&quot;:false,&quot;citeprocText&quot;:&quot;(24)&quot;,&quot;manualOverrideText&quot;:&quot;&quot;},&quot;citationTag&quot;:&quot;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&quot;,&quot;citationItems&quot;:[{&quot;id&quot;:&quot;fd5d60e3-00aa-3414-bda6-d074b7fbbf86&quot;,&quot;itemData&quot;:{&quot;type&quot;:&quot;article-journal&quot;,&quot;id&quot;:&quot;fd5d60e3-00aa-3414-bda6-d074b7fbbf86&quot;,&quot;title&quot;:&quot;The GTEx Consortium atlas of genetic regulatory effects across human tissues&quot;,&quot;author&quot;:[{&quot;family&quot;:&quot;Aguet&quot;,&quot;given&quot;:&quot;François&quot;,&quot;parse-names&quot;:false,&quot;dropping-particle&quot;:&quot;&quot;,&quot;non-dropping-particle&quot;:&quot;&quot;},{&quot;family&quot;:&quot;Anand&quot;,&quot;given&quot;:&quot;Shankara&quot;,&quot;parse-names&quot;:false,&quot;dropping-particle&quot;:&quot;&quot;,&quot;non-dropping-particle&quot;:&quot;&quot;},{&quot;family&quot;:&quot;Ardlie&quot;,&quot;given&quot;:&quot;Kristin G.&quot;,&quot;parse-names&quot;:false,&quot;dropping-particle&quot;:&quot;&quot;,&quot;non-dropping-particle&quot;:&quot;&quot;},{&quot;family&quot;:&quot;Gabriel&quot;,&quot;given&quot;:&quot;Stacey&quot;,&quot;parse-names&quot;:false,&quot;dropping-particle&quot;:&quot;&quot;,&quot;non-dropping-particle&quot;:&quot;&quot;},{&quot;family&quot;:&quot;Getz&quot;,&quot;given&quot;:&quot;Gad A.&quot;,&quot;parse-names&quot;:false,&quot;dropping-particle&quot;:&quot;&quot;,&quot;non-dropping-particle&quot;:&quot;&quot;},{&quot;family&quot;:&quot;Graubert&quot;,&quot;given&quot;:&quot;Aaron&quot;,&quot;parse-names&quot;:false,&quot;dropping-particle&quot;:&quot;&quot;,&quot;non-dropping-particle&quot;:&quot;&quot;},{&quot;family&quot;:&quot;Hadley&quot;,&quot;given&quot;:&quot;Kane&quot;,&quot;parse-names&quot;:false,&quot;dropping-particle&quot;:&quot;&quot;,&quot;non-dropping-particle&quot;:&quot;&quot;},{&quot;family&quot;:&quot;Handsaker&quot;,&quot;given&quot;:&quot;Robert E.&quot;,&quot;parse-names&quot;:false,&quot;dropping-particle&quot;:&quot;&quot;,&quot;non-dropping-particle&quot;:&quot;&quot;},{&quot;family&quot;:&quot;Huang&quot;,&quot;given&quot;:&quot;Katherine H.&quot;,&quot;parse-names&quot;:false,&quot;dropping-particle&quot;:&quot;&quot;,&quot;non-dropping-particle&quot;:&quot;&quot;},{&quot;family&quot;:&quot;Kashin&quot;,&quot;given&quot;:&quot;Seva&quot;,&quot;parse-names&quot;:false,&quot;dropping-particle&quot;:&quot;&quot;,&quot;non-dropping-particle&quot;:&quot;&quot;},{&quot;family&quot;:&quot;Li&quot;,&quot;given&quot;:&quot;Xiao&quot;,&quot;parse-names&quot;:false,&quot;dropping-particle&quot;:&quot;&quot;,&quot;non-dropping-particle&quot;:&quot;&quot;},{&quot;family&quot;:&quot;MacArthur&quot;,&quot;given&quot;:&quot;Daniel G.&quot;,&quot;parse-names&quot;:false,&quot;dropping-particle&quot;:&quot;&quot;,&quot;non-dropping-particle&quot;:&quot;&quot;},{&quot;family&quot;:&quot;Meier&quot;,&quot;given&quot;:&quot;Samuel R.&quot;,&quot;parse-names&quot;:false,&quot;dropping-particle&quot;:&quot;&quot;,&quot;non-dropping-particle&quot;:&quot;&quot;},{&quot;family&quot;:&quot;Nedzel&quot;,&quot;given&quot;:&quot;Jared L.&quot;,&quot;parse-names&quot;:false,&quot;dropping-particle&quot;:&quot;&quot;,&quot;non-dropping-particle&quot;:&quot;&quot;},{&quot;family&quot;:&quot;Nguyen&quot;,&quot;given&quot;:&quot;Duyen T.&quot;,&quot;parse-names&quot;:false,&quot;dropping-particle&quot;:&quot;&quot;,&quot;non-dropping-particle&quot;:&quot;&quot;},{&quot;family&quot;:&quot;Segrè&quot;,&quot;given&quot;:&quot;Ayellet&quot;,&quot;parse-names&quot;:false,&quot;dropping-particle&quot;:&quot;V.&quot;,&quot;non-dropping-particle&quot;:&quot;&quot;},{&quot;family&quot;:&quot;Todres&quot;,&quot;given&quot;:&quot;Ellen&quot;,&quot;parse-names&quot;:false,&quot;dropping-particle&quot;:&quot;&quot;,&quot;non-dropping-particle&quot;:&quot;&quot;},{&quot;family&quot;:&quot;Balliu&quot;,&quot;given&quot;:&quot;Brunilda&quot;,&quot;parse-names&quot;:false,&quot;dropping-particle&quot;:&quot;&quot;,&quot;non-dropping-particle&quot;:&quot;&quot;},{&quot;family&quot;:&quot;Barbeira&quot;,&quot;given&quot;:&quot;Alvaro N.&quot;,&quot;parse-names&quot;:false,&quot;dropping-particle&quot;:&quot;&quot;,&quot;non-dropping-particle&quot;:&quot;&quot;},{&quot;family&quot;:&quot;Battle&quot;,&quot;given&quot;:&quot;Alexis&quot;,&quot;parse-names&quot;:false,&quot;dropping-particle&quot;:&quot;&quot;,&quot;non-dropping-particle&quot;:&quot;&quot;},{&quot;family&quot;:&quot;Bonazzola&quot;,&quot;given&quot;:&quot;Rodrigo&quot;,&quot;parse-names&quot;:false,&quot;dropping-particle&quot;:&quot;&quot;,&quot;non-dropping-particle&quot;:&quot;&quot;},{&quot;family&quot;:&quot;Brown&quot;,&quot;given&quot;:&quot;Andrew&quot;,&quot;parse-names&quot;:false,&quot;dropping-particle&quot;:&quot;&quot;,&quot;non-dropping-particle&quot;:&quot;&quot;},{&quot;family&quot;:&quot;Brown&quot;,&quot;given&quot;:&quot;Christopher D.&quot;,&quot;parse-names&quot;:false,&quot;dropping-particle&quot;:&quot;&quot;,&quot;non-dropping-particle&quot;:&quot;&quot;},{&quot;family&quot;:&quot;Castel&quot;,&quot;given&quot;:&quot;Stephane E.&quot;,&quot;parse-names&quot;:false,&quot;dropping-particle&quot;:&quot;&quot;,&quot;non-dropping-particle&quot;:&quot;&quot;},{&quot;family&quot;:&quot;Conrad&quot;,&quot;given&quot;:&quot;Donald F.&quot;,&quot;parse-names&quot;:false,&quot;dropping-particle&quot;:&quot;&quot;,&quot;non-dropping-particle&quot;:&quot;&quot;},{&quot;family&quot;:&quot;Cotter&quot;,&quot;given&quot;:&quot;Daniel J.&quot;,&quot;parse-names&quot;:false,&quot;dropping-particle&quot;:&quot;&quot;,&quot;non-dropping-particle&quot;:&quot;&quot;},{&quot;family&quot;:&quot;Cox&quot;,&quot;given&quot;:&quot;Nancy&quot;,&quot;parse-names&quot;:false,&quot;dropping-particle&quot;:&quot;&quot;,&quot;non-dropping-particle&quot;:&quot;&quot;},{&quot;family&quot;:&quot;Das&quot;,&quot;given&quot;:&quot;Sayantan&quot;,&quot;parse-names&quot;:false,&quot;dropping-particle&quot;:&quot;&quot;,&quot;non-dropping-particle&quot;:&quot;&quot;},{&quot;family&quot;:&quot;Goede&quot;,&quot;given&quot;:&quot;Olivia M.&quot;,&quot;parse-names&quot;:false,&quot;dropping-particle&quot;:&quot;&quot;,&quot;non-dropping-particle&quot;:&quot;de&quot;},{&quot;family&quot;:&quot;Dermitzakis&quot;,&quot;given&quot;:&quot;Emmanouil T.&quot;,&quot;parse-names&quot;:false,&quot;dropping-particle&quot;:&quot;&quot;,&quot;non-dropping-particle&quot;:&quot;&quot;},{&quot;family&quot;:&quot;Einson&quot;,&quot;given&quot;:&quot;Jonah&quot;,&quot;parse-names&quot;:false,&quot;dropping-particle&quot;:&quot;&quot;,&quot;non-dropping-particle&quot;:&quot;&quot;},{&quot;family&quot;:&quot;Engelhardt&quot;,&quot;given&quot;:&quot;Barbara E.&quot;,&quot;parse-names&quot;:false,&quot;dropping-particle&quot;:&quot;&quot;,&quot;non-dropping-particle&quot;:&quot;&quot;},{&quot;family&quot;:&quot;Eskin&quot;,&quot;given&quot;:&quot;Eleazar&quot;,&quot;parse-names&quot;:false,&quot;dropping-particle&quot;:&quot;&quot;,&quot;non-dropping-particle&quot;:&quot;&quot;},{&quot;family&quot;:&quot;Eulalio&quot;,&quot;given&quot;:&quot;Tiffany Y.&quot;,&quot;parse-names&quot;:false,&quot;dropping-particle&quot;:&quot;&quot;,&quot;non-dropping-particle&quot;:&quot;&quot;},{&quot;family&quot;:&quot;Ferraro&quot;,&quot;given&quot;:&quot;Nicole M.&quot;,&quot;parse-names&quot;:false,&quot;dropping-particle&quot;:&quot;&quot;,&quot;non-dropping-particle&quot;:&quot;&quot;},{&quot;family&quot;:&quot;Flynn&quot;,&quot;given&quot;:&quot;Elise D.&quot;,&quot;parse-names&quot;:false,&quot;dropping-particle&quot;:&quot;&quot;,&quot;non-dropping-particle&quot;:&quot;&quot;},{&quot;family&quot;:&quot;Fresard&quot;,&quot;given&quot;:&quot;Laure&quot;,&quot;parse-names&quot;:false,&quot;dropping-particle&quot;:&quot;&quot;,&quot;non-dropping-particle&quot;:&quot;&quot;},{&quot;family&quot;:&quot;Gamazon&quot;,&quot;given&quot;:&quot;Eric R.&quot;,&quot;parse-names&quot;:false,&quot;dropping-particle&quot;:&quot;&quot;,&quot;non-dropping-particle&quot;:&quot;&quot;},{&quot;family&quot;:&quot;Garrido-Martín&quot;,&quot;given&quot;:&quot;Diego&quot;,&quot;parse-names&quot;:false,&quot;dropping-particle&quot;:&quot;&quot;,&quot;non-dropping-particle&quot;:&quot;&quot;},{&quot;family&quot;:&quot;Gay&quot;,&quot;given&quot;:&quot;Nicole R.&quot;,&quot;parse-names&quot;:false,&quot;dropping-particle&quot;:&quot;&quot;,&quot;non-dropping-particle&quot;:&quot;&quot;},{&quot;family&quot;:&quot;Gloudemans&quot;,&quot;given&quot;:&quot;Michael J.&quot;,&quot;parse-names&quot;:false,&quot;dropping-particle&quot;:&quot;&quot;,&quot;non-dropping-particle&quot;:&quot;&quot;},{&quot;family&quot;:&quot;Guigó&quot;,&quot;given&quot;:&quot;Roderic&quot;,&quot;parse-names&quot;:false,&quot;dropping-particle&quot;:&quot;&quot;,&quot;non-dropping-particle&quot;:&quot;&quot;},{&quot;family&quot;:&quot;Hame&quot;,&quot;given&quot;:&quot;Andrew R.&quot;,&quot;parse-names&quot;:false,&quot;dropping-particle&quot;:&quot;&quot;,&quot;non-dropping-particle&quot;:&quot;&quot;},{&quot;family&quot;:&quot;He&quot;,&quot;given&quot;:&quot;Yuan&quot;,&quot;parse-names&quot;:false,&quot;dropping-particle&quot;:&quot;&quot;,&quot;non-dropping-particle&quot;:&quot;&quot;},{&quot;family&quot;:&quot;Hoffman&quot;,&quot;given&quot;:&quot;Paul J.&quot;,&quot;parse-names&quot;:false,&quot;dropping-particle&quot;:&quot;&quot;,&quot;non-dropping-particle&quot;:&quot;&quot;},{&quot;family&quot;:&quot;Hormozdiari&quot;,&quot;given&quot;:&quot;Farhad&quot;,&quot;parse-names&quot;:false,&quot;dropping-particle&quot;:&quot;&quot;,&quot;non-dropping-particle&quot;:&quot;&quot;},{&quot;family&quot;:&quot;Hou&quot;,&quot;given&quot;:&quot;Lei&quot;,&quot;parse-names&quot;:false,&quot;dropping-particle&quot;:&quot;&quot;,&quot;non-dropping-particle&quot;:&quot;&quot;},{&quot;family&quot;:&quot;Im&quot;,&quot;given&quot;:&quot;Hae Kyung&quot;,&quot;parse-names&quot;:false,&quot;dropping-particle&quot;:&quot;&quot;,&quot;non-dropping-particle&quot;:&quot;&quot;},{&quot;family&quot;:&quot;Jo&quot;,&quot;given&quot;:&quot;Brian&quot;,&quot;parse-names&quot;:false,&quot;dropping-particle&quot;:&quot;&quot;,&quot;non-dropping-particle&quot;:&quot;&quot;},{&quot;family&quot;:&quot;Kasela&quot;,&quot;given&quot;:&quot;Silva&quot;,&quot;parse-names&quot;:false,&quot;dropping-particle&quot;:&quot;&quot;,&quot;non-dropping-particle&quot;:&quot;&quot;},{&quot;family&quot;:&quot;Kellis&quot;,&quot;given&quot;:&quot;Manolis&quot;,&quot;parse-names&quot;:false,&quot;dropping-particle&quot;:&quot;&quot;,&quot;non-dropping-particle&quot;:&quot;&quot;},{&quot;family&quot;:&quot;Kim-Hellmuth&quot;,&quot;given&quot;:&quot;Sarah&quot;,&quot;parse-names&quot;:false,&quot;dropping-particle&quot;:&quot;&quot;,&quot;non-dropping-particle&quot;:&quot;&quot;},{&quot;family&quot;:&quot;Kwong&quot;,&quot;given&quot;:&quot;Alan&quot;,&quot;parse-names&quot;:false,&quot;dropping-particle&quot;:&quot;&quot;,&quot;non-dropping-particle&quot;:&quot;&quot;},{&quot;family&quot;:&quot;Lappalainen&quot;,&quot;given&quot;:&quot;Tuuli&quot;,&quot;parse-names&quot;:false,&quot;dropping-particle&quot;:&quot;&quot;,&quot;non-dropping-particle&quot;:&quot;&quot;},{&quot;family&quot;:&quot;Li&quot;,&quot;given&quot;:&quot;Xin&quot;,&quot;parse-names&quot;:false,&quot;dropping-particle&quot;:&quot;&quot;,&quot;non-dropping-particle&quot;:&quot;&quot;},{&quot;family&quot;:&quot;Liang&quot;,&quot;given&quot;:&quot;Yanyu&quot;,&quot;parse-names&quot;:false,&quot;dropping-particle&quot;:&quot;&quot;,&quot;non-dropping-particle&quot;:&quot;&quot;},{&quot;family&quot;:&quot;Mangul&quot;,&quot;given&quot;:&quot;Serghei&quot;,&quot;parse-names&quot;:false,&quot;dropping-particle&quot;:&quot;&quot;,&quot;non-dropping-particle&quot;:&quot;&quot;},{&quot;family&quot;:&quot;Mohammadi&quot;,&quot;given&quot;:&quot;Pejman&quot;,&quot;parse-names&quot;:false,&quot;dropping-particle&quot;:&quot;&quot;,&quot;non-dropping-particle&quot;:&quot;&quot;},{&quot;family&quot;:&quot;Montgomery&quot;,&quot;given&quot;:&quot;Stephen B.&quot;,&quot;parse-names&quot;:false,&quot;dropping-particle&quot;:&quot;&quot;,&quot;non-dropping-particle&quot;:&quot;&quot;},{&quot;family&quot;:&quot;Muñoz-Aguirre&quot;,&quot;given&quot;:&quot;Manuel&quot;,&quot;parse-names&quot;:false,&quot;dropping-particle&quot;:&quot;&quot;,&quot;non-dropping-particle&quot;:&quot;&quot;},{&quot;family&quot;:&quot;Nachun&quot;,&quot;given&quot;:&quot;Daniel C.&quot;,&quot;parse-names&quot;:false,&quot;dropping-particle&quot;:&quot;&quot;,&quot;non-dropping-particle&quot;:&quot;&quot;},{&quot;family&quot;:&quot;Nobel&quot;,&quot;given&quot;:&quot;Andrew B.&quot;,&quot;parse-names&quot;:false,&quot;dropping-particle&quot;:&quot;&quot;,&quot;non-dropping-particle&quot;:&quot;&quot;},{&quot;family&quot;:&quot;Oliva&quot;,&quot;given&quot;:&quot;Meritxell&quot;,&quot;parse-names&quot;:false,&quot;dropping-particle&quot;:&quot;&quot;,&quot;non-dropping-particle&quot;:&quot;&quot;},{&quot;family&quot;:&quot;Park&quot;,&quot;given&quot;:&quot;YoSon&quot;,&quot;parse-names&quot;:false,&quot;dropping-particle&quot;:&quot;&quot;,&quot;non-dropping-particle&quot;:&quot;&quot;},{&quot;family&quot;:&quot;Park&quot;,&quot;given&quot;:&quot;Yongjin&quot;,&quot;parse-names&quot;:false,&quot;dropping-particle&quot;:&quot;&quot;,&quot;non-dropping-particle&quot;:&quot;&quot;},{&quot;family&quot;:&quot;Parsana&quot;,&quot;given&quot;:&quot;Princy&quot;,&quot;parse-names&quot;:false,&quot;dropping-particle&quot;:&quot;&quot;,&quot;non-dropping-particle&quot;:&quot;&quot;},{&quot;family&quot;:&quot;Rao&quot;,&quot;given&quot;:&quot;Abhiram S.&quot;,&quot;parse-names&quot;:false,&quot;dropping-particle&quot;:&quot;&quot;,&quot;non-dropping-particle&quot;:&quot;&quot;},{&quot;family&quot;:&quot;Reverter&quot;,&quot;given&quot;:&quot;Ferran&quot;,&quot;parse-names&quot;:false,&quot;dropping-particle&quot;:&quot;&quot;,&quot;non-dropping-particle&quot;:&quot;&quot;},{&quot;family&quot;:&quot;Rouhana&quot;,&quot;given&quot;:&quot;John M.&quot;,&quot;parse-names&quot;:false,&quot;dropping-particle&quot;:&quot;&quot;,&quot;non-dropping-particle&quot;:&quot;&quot;},{&quot;family&quot;:&quot;Sabatti&quot;,&quot;given&quot;:&quot;Chiara&quot;,&quot;parse-names&quot;:false,&quot;dropping-particle&quot;:&quot;&quot;,&quot;non-dropping-particle&quot;:&quot;&quot;},{&quot;family&quot;:&quot;Saha&quot;,&quot;given&quot;:&quot;Ashis&quot;,&quot;parse-names&quot;:false,&quot;dropping-particle&quot;:&quot;&quot;,&quot;non-dropping-particle&quot;:&quot;&quot;},{&quot;family&quot;:&quot;Stephens&quot;,&quot;given&quot;:&quot;Matthew&quot;,&quot;parse-names&quot;:false,&quot;dropping-particle&quot;:&quot;&quot;,&quot;non-dropping-particle&quot;:&quot;&quot;},{&quot;family&quot;:&quot;Stranger&quot;,&quot;given&quot;:&quot;Barbara E.&quot;,&quot;parse-names&quot;:false,&quot;dropping-particle&quot;:&quot;&quot;,&quot;non-dropping-particle&quot;:&quot;&quot;},{&quot;family&quot;:&quot;Strober&quot;,&quot;given&quot;:&quot;Benjamin J.&quot;,&quot;parse-names&quot;:false,&quot;dropping-particle&quot;:&quot;&quot;,&quot;non-dropping-particle&quot;:&quot;&quot;},{&quot;family&quot;:&quot;Teran&quot;,&quot;given&quot;:&quot;Nicole A.&quot;,&quot;parse-names&quot;:false,&quot;dropping-particle&quot;:&quot;&quot;,&quot;non-dropping-particle&quot;:&quot;&quot;},{&quot;family&quot;:&quot;Viñuela&quot;,&quot;given&quot;:&quot;Ana&quot;,&quot;parse-names&quot;:false,&quot;dropping-particle&quot;:&quot;&quot;,&quot;non-dropping-particle&quot;:&quot;&quot;},{&quot;family&quot;:&quot;Wang&quot;,&quot;given&quot;:&quot;Gao&quot;,&quot;parse-names&quot;:false,&quot;dropping-particle&quot;:&quot;&quot;,&quot;non-dropping-particle&quot;:&quot;&quot;},{&quot;family&quot;:&quot;Wen&quot;,&quot;given&quot;:&quot;Xiaoquan&quot;,&quot;parse-names&quot;:false,&quot;dropping-particle&quot;:&quot;&quot;,&quot;non-dropping-particle&quot;:&quot;&quot;},{&quot;family&quot;:&quot;Wright&quot;,&quot;given&quot;:&quot;Fred&quot;,&quot;parse-names&quot;:false,&quot;dropping-particle&quot;:&quot;&quot;,&quot;non-dropping-particle&quot;:&quot;&quot;},{&quot;family&quot;:&quot;Wucher&quot;,&quot;given&quot;:&quot;Valentin&quot;,&quot;parse-names&quot;:false,&quot;dropping-particle&quot;:&quot;&quot;,&quot;non-dropping-particle&quot;:&quot;&quot;},{&quot;family&quot;:&quot;Zou&quot;,&quot;given&quot;:&quot;Yuxin&quot;,&quot;parse-names&quot;:false,&quot;dropping-particle&quot;:&quot;&quot;,&quot;non-dropping-particle&quot;:&quot;&quot;},{&quot;family&quot;:&quot;Ferreira&quot;,&quot;given&quot;:&quot;Pedro G.&quot;,&quot;parse-names&quot;:false,&quot;dropping-particle&quot;:&quot;&quot;,&quot;non-dropping-particle&quot;:&quot;&quot;},{&quot;family&quot;:&quot;Li&quot;,&quot;given&quot;:&quot;Gen&quot;,&quot;parse-names&quot;:false,&quot;dropping-particle&quot;:&quot;&quot;,&quot;non-dropping-particle&quot;:&quot;&quot;},{&quot;family&quot;:&quot;Melé&quot;,&quot;given&quot;:&quot;Marta&quot;,&quot;parse-names&quot;:false,&quot;dropping-particle&quot;:&quot;&quot;,&quot;non-dropping-particle&quot;:&quot;&quot;},{&quot;family&quot;:&quot;Yeger-Lotem&quot;,&quot;given&quot;:&quot;Esti&quot;,&quot;parse-names&quot;:false,&quot;dropping-particle&quot;:&quot;&quot;,&quot;non-dropping-particle&quot;:&quot;&quot;},{&quot;family&quot;:&quot;Barcus&quot;,&quot;given&quot;:&quot;Mary E.&quot;,&quot;parse-names&quot;:false,&quot;dropping-particle&quot;:&quot;&quot;,&quot;non-dropping-particle&quot;:&quot;&quot;},{&quot;family&quot;:&quot;Bradbury&quot;,&quot;given&quot;:&quot;Debra&quot;,&quot;parse-names&quot;:false,&quot;dropping-particle&quot;:&quot;&quot;,&quot;non-dropping-particle&quot;:&quot;&quot;},{&quot;family&quot;:&quot;Krubit&quot;,&quot;given&quot;:&quot;Tanya&quot;,&quot;parse-names&quot;:false,&quot;dropping-particle&quot;:&quot;&quot;,&quot;non-dropping-particle&quot;:&quot;&quot;},{&quot;family&quot;:&quot;McLean&quot;,&quot;given&quot;:&quot;Jeffrey A.&quot;,&quot;parse-names&quot;:false,&quot;dropping-particle&quot;:&quot;&quot;,&quot;non-dropping-particle&quot;:&quot;&quot;},{&quot;family&quot;:&quot;Qi&quot;,&quot;given&quot;:&quot;Liqun&quot;,&quot;parse-names&quot;:false,&quot;dropping-particle&quot;:&quot;&quot;,&quot;non-dropping-particle&quot;:&quot;&quot;},{&quot;family&quot;:&quot;Robinson&quot;,&quot;given&quot;:&quot;Karna&quot;,&quot;parse-names&quot;:false,&quot;dropping-particle&quot;:&quot;&quot;,&quot;non-dropping-particle&quot;:&quot;&quot;},{&quot;family&quot;:&quot;Roche&quot;,&quot;given&quot;:&quot;Nancy&quot;,&quot;parse-names&quot;:false,&quot;dropping-particle&quot;:&quot;V.&quot;,&quot;non-dropping-particle&quot;:&quot;&quot;},{&quot;family&quot;:&quot;Smith&quot;,&quot;given&quot;:&quot;Anna M.&quot;,&quot;parse-names&quot;:false,&quot;dropping-particle&quot;:&quot;&quot;,&quot;non-dropping-particle&quot;:&quot;&quot;},{&quot;family&quot;:&quot;Sobin&quot;,&quot;given&quot;:&quot;Leslie&quot;,&quot;parse-names&quot;:false,&quot;dropping-particle&quot;:&quot;&quot;,&quot;non-dropping-particle&quot;:&quot;&quot;},{&quot;family&quot;:&quot;Tabor&quot;,&quot;given&quot;:&quot;David E.&quot;,&quot;parse-names&quot;:false,&quot;dropping-particle&quot;:&quot;&quot;,&quot;non-dropping-particle&quot;:&quot;&quot;},{&quot;family&quot;:&quot;Undale&quot;,&quot;given&quot;:&quot;Anita&quot;,&quot;parse-names&quot;:false,&quot;dropping-particle&quot;:&quot;&quot;,&quot;non-dropping-particle&quot;:&quot;&quot;},{&quot;family&quot;:&quot;Bridge&quot;,&quot;given&quot;:&quot;Jason&quot;,&quot;parse-names&quot;:false,&quot;dropping-particle&quot;:&quot;&quot;,&quot;non-dropping-particle&quot;:&quot;&quot;},{&quot;family&quot;:&quot;Brigham&quot;,&quot;given&quot;:&quot;Lori E.&quot;,&quot;parse-names&quot;:false,&quot;dropping-particle&quot;:&quot;&quot;,&quot;non-dropping-particle&quot;:&quot;&quot;},{&quot;family&quot;:&quot;Foster&quot;,&quot;given&quot;:&quot;Barbara A.&quot;,&quot;parse-names&quot;:false,&quot;dropping-particle&quot;:&quot;&quot;,&quot;non-dropping-particle&quot;:&quot;&quot;},{&quot;family&quot;:&quot;Gillard&quot;,&quot;given&quot;:&quot;Bryan M.&quot;,&quot;parse-names&quot;:false,&quot;dropping-particle&quot;:&quot;&quot;,&quot;non-dropping-particle&quot;:&quot;&quot;},{&quot;family&quot;:&quot;Hasz&quot;,&quot;given&quot;:&quot;Richard&quot;,&quot;parse-names&quot;:false,&quot;dropping-particle&quot;:&quot;&quot;,&quot;non-dropping-particle&quot;:&quot;&quot;},{&quot;family&quot;:&quot;Hunter&quot;,&quot;given&quot;:&quot;Marcus&quot;,&quot;parse-names&quot;:false,&quot;dropping-particle&quot;:&quot;&quot;,&quot;non-dropping-particle&quot;:&quot;&quot;},{&quot;family&quot;:&quot;Johns&quot;,&quot;given&quot;:&quot;Christopher&quot;,&quot;parse-names&quot;:false,&quot;dropping-particle&quot;:&quot;&quot;,&quot;non-dropping-particle&quot;:&quot;&quot;},{&quot;family&quot;:&quot;Johnson&quot;,&quot;given&quot;:&quot;Mark&quot;,&quot;parse-names&quot;:false,&quot;dropping-particle&quot;:&quot;&quot;,&quot;non-dropping-particle&quot;:&quot;&quot;},{&quot;family&quot;:&quot;Karasik&quot;,&quot;given&quot;:&quot;Ellen&quot;,&quot;parse-names&quot;:false,&quot;dropping-particle&quot;:&quot;&quot;,&quot;non-dropping-particle&quot;:&quot;&quot;},{&quot;family&quot;:&quot;Kopen&quot;,&quot;given&quot;:&quot;Gene&quot;,&quot;parse-names&quot;:false,&quot;dropping-particle&quot;:&quot;&quot;,&quot;non-dropping-particle&quot;:&quot;&quot;},{&quot;family&quot;:&quot;Leinweber&quot;,&quot;given&quot;:&quot;William F.&quot;,&quot;parse-names&quot;:false,&quot;dropping-particle&quot;:&quot;&quot;,&quot;non-dropping-particle&quot;:&quot;&quot;},{&quot;family&quot;:&quot;McDonald&quot;,&quot;given&quot;:&quot;Alisa&quot;,&quot;parse-names&quot;:false,&quot;dropping-particle&quot;:&quot;&quot;,&quot;non-dropping-particle&quot;:&quot;&quot;},{&quot;family&quot;:&quot;Moser&quot;,&quot;given&quot;:&quot;Michael T.&quot;,&quot;parse-names&quot;:false,&quot;dropping-particle&quot;:&quot;&quot;,&quot;non-dropping-particle&quot;:&quot;&quot;},{&quot;family&quot;:&quot;Myer&quot;,&quot;given&quot;:&quot;Kevin&quot;,&quot;parse-names&quot;:false,&quot;dropping-particle&quot;:&quot;&quot;,&quot;non-dropping-particle&quot;:&quot;&quot;},{&quot;family&quot;:&quot;Ramsey&quot;,&quot;given&quot;:&quot;Kimberley D.&quot;,&quot;parse-names&quot;:false,&quot;dropping-particle&quot;:&quot;&quot;,&quot;non-dropping-particle&quot;:&quot;&quot;},{&quot;family&quot;:&quot;Roe&quot;,&quot;given&quot;:&quot;Brian&quot;,&quot;parse-names&quot;:false,&quot;dropping-particle&quot;:&quot;&quot;,&quot;non-dropping-particle&quot;:&quot;&quot;},{&quot;family&quot;:&quot;Shad&quot;,&quot;given&quot;:&quot;Saboor&quot;,&quot;parse-names&quot;:false,&quot;dropping-particle&quot;:&quot;&quot;,&quot;non-dropping-particle&quot;:&quot;&quot;},{&quot;family&quot;:&quot;Thomas&quot;,&quot;given&quot;:&quot;Jeffrey A.&quot;,&quot;parse-names&quot;:false,&quot;dropping-particle&quot;:&quot;&quot;,&quot;non-dropping-particle&quot;:&quot;&quot;},{&quot;family&quot;:&quot;Walters&quot;,&quot;given&quot;:&quot;Gary&quot;,&quot;parse-names&quot;:false,&quot;dropping-particle&quot;:&quot;&quot;,&quot;non-dropping-particle&quot;:&quot;&quot;},{&quot;family&quot;:&quot;Washington&quot;,&quot;given&quot;:&quot;Michael&quot;,&quot;parse-names&quot;:false,&quot;dropping-particle&quot;:&quot;&quot;,&quot;non-dropping-particle&quot;:&quot;&quot;},{&quot;family&quot;:&quot;Wheeler&quot;,&quot;given&quot;:&quot;Joseph&quot;,&quot;parse-names&quot;:false,&quot;dropping-particle&quot;:&quot;&quot;,&quot;non-dropping-particle&quot;:&quot;&quot;},{&quot;family&quot;:&quot;Jewell&quot;,&quot;given&quot;:&quot;Scott D.&quot;,&quot;parse-names&quot;:false,&quot;dropping-particle&quot;:&quot;&quot;,&quot;non-dropping-particle&quot;:&quot;&quot;},{&quot;family&quot;:&quot;Rohrer&quot;,&quot;given&quot;:&quot;Daniel C.&quot;,&quot;parse-names&quot;:false,&quot;dropping-particle&quot;:&quot;&quot;,&quot;non-dropping-particle&quot;:&quot;&quot;},{&quot;family&quot;:&quot;Valley&quot;,&quot;given&quot;:&quot;Dana R.&quot;,&quot;parse-names&quot;:false,&quot;dropping-particle&quot;:&quot;&quot;,&quot;non-dropping-particle&quot;:&quot;&quot;},{&quot;family&quot;:&quot;Davis&quot;,&quot;given&quot;:&quot;David A.&quot;,&quot;parse-names&quot;:false,&quot;dropping-particle&quot;:&quot;&quot;,&quot;non-dropping-particle&quot;:&quot;&quot;},{&quot;family&quot;:&quot;Mash&quot;,&quot;given&quot;:&quot;Deborah C.&quot;,&quot;parse-names&quot;:false,&quot;dropping-particle&quot;:&quot;&quot;,&quot;non-dropping-particle&quot;:&quot;&quot;},{&quot;family&quot;:&quot;Branton&quot;,&quot;given&quot;:&quot;Philip A.&quot;,&quot;parse-names&quot;:false,&quot;dropping-particle&quot;:&quot;&quot;,&quot;non-dropping-particle&quot;:&quot;&quot;},{&quot;family&quot;:&quot;Barker&quot;,&quot;given&quot;:&quot;Laura K.&quot;,&quot;parse-names&quot;:false,&quot;dropping-particle&quot;:&quot;&quot;,&quot;non-dropping-particle&quot;:&quot;&quot;},{&quot;family&quot;:&quot;Gardiner&quot;,&quot;given&quot;:&quot;Heather M.&quot;,&quot;parse-names&quot;:false,&quot;dropping-particle&quot;:&quot;&quot;,&quot;non-dropping-particle&quot;:&quot;&quot;},{&quot;family&quot;:&quot;Mosavel&quot;,&quot;given&quot;:&quot;Maghboeba&quot;,&quot;parse-names&quot;:false,&quot;dropping-particle&quot;:&quot;&quot;,&quot;non-dropping-particle&quot;:&quot;&quot;},{&quot;family&quot;:&quot;Siminoff&quot;,&quot;given&quot;:&quot;Laura A.&quot;,&quot;parse-names&quot;:false,&quot;dropping-particle&quot;:&quot;&quot;,&quot;non-dropping-particle&quot;:&quot;&quot;},{&quot;family&quot;:&quot;Flicek&quot;,&quot;given&quot;:&quot;Paul&quot;,&quot;parse-names&quot;:false,&quot;dropping-particle&quot;:&quot;&quot;,&quot;non-dropping-particle&quot;:&quot;&quot;},{&quot;family&quot;:&quot;Haeussler&quot;,&quot;given&quot;:&quot;Maximilian&quot;,&quot;parse-names&quot;:false,&quot;dropping-particle&quot;:&quot;&quot;,&quot;non-dropping-particle&quot;:&quot;&quot;},{&quot;family&quot;:&quot;Juettemann&quot;,&quot;given&quot;:&quot;Thomas&quot;,&quot;parse-names&quot;:false,&quot;dropping-particle&quot;:&quot;&quot;,&quot;non-dropping-particle&quot;:&quot;&quot;},{&quot;family&quot;:&quot;Kent&quot;,&quot;given&quot;:&quot;W. James&quot;,&quot;parse-names&quot;:false,&quot;dropping-particle&quot;:&quot;&quot;,&quot;non-dropping-particle&quot;:&quot;&quot;},{&quot;family&quot;:&quot;Lee&quot;,&quot;given&quot;:&quot;Christopher M.&quot;,&quot;parse-names&quot;:false,&quot;dropping-particle&quot;:&quot;&quot;,&quot;non-dropping-particle&quot;:&quot;&quot;},{&quot;family&quot;:&quot;Powell&quot;,&quot;given&quot;:&quot;Conner C.&quot;,&quot;parse-names&quot;:false,&quot;dropping-particle&quot;:&quot;&quot;,&quot;non-dropping-particle&quot;:&quot;&quot;},{&quot;family&quot;:&quot;Rosenbloom&quot;,&quot;given&quot;:&quot;Kate R.&quot;,&quot;parse-names&quot;:false,&quot;dropping-particle&quot;:&quot;&quot;,&quot;non-dropping-particle&quot;:&quot;&quot;},{&quot;family&quot;:&quot;Ruffier&quot;,&quot;given&quot;:&quot;Magali&quot;,&quot;parse-names&quot;:false,&quot;dropping-particle&quot;:&quot;&quot;,&quot;non-dropping-particle&quot;:&quot;&quot;},{&quot;family&quot;:&quot;Sheppard&quot;,&quot;given&quot;:&quot;Dan&quot;,&quot;parse-names&quot;:false,&quot;dropping-particle&quot;:&quot;&quot;,&quot;non-dropping-particle&quot;:&quot;&quot;},{&quot;family&quot;:&quot;Taylor&quot;,&quot;given&quot;:&quot;Kieron&quot;,&quot;parse-names&quot;:false,&quot;dropping-particle&quot;:&quot;&quot;,&quot;non-dropping-particle&quot;:&quot;&quot;},{&quot;family&quot;:&quot;Trevanion&quot;,&quot;given&quot;:&quot;Stephen J.&quot;,&quot;parse-names&quot;:false,&quot;dropping-particle&quot;:&quot;&quot;,&quot;non-dropping-particle&quot;:&quot;&quot;},{&quot;family&quot;:&quot;Zerbino&quot;,&quot;given&quot;:&quot;Daniel R.&quot;,&quot;parse-names&quot;:false,&quot;dropping-particle&quot;:&quot;&quot;,&quot;non-dropping-particle&quot;:&quot;&quot;},{&quot;family&quot;:&quot;Abell&quot;,&quot;given&quot;:&quot;Nathan S.&quot;,&quot;parse-names&quot;:false,&quot;dropping-particle&quot;:&quot;&quot;,&quot;non-dropping-particle&quot;:&quot;&quot;},{&quot;family&quot;:&quot;Akey&quot;,&quot;given&quot;:&quot;Joshua&quot;,&quot;parse-names&quot;:false,&quot;dropping-particle&quot;:&quot;&quot;,&quot;non-dropping-particle&quot;:&quot;&quot;},{&quot;family&quot;:&quot;Chen&quot;,&quot;given&quot;:&quot;Lin&quot;,&quot;parse-names&quot;:false,&quot;dropping-particle&quot;:&quot;&quot;,&quot;non-dropping-particle&quot;:&quot;&quot;},{&quot;family&quot;:&quot;Demanelis&quot;,&quot;given&quot;:&quot;Kathryn&quot;,&quot;parse-names&quot;:false,&quot;dropping-particle&quot;:&quot;&quot;,&quot;non-dropping-particle&quot;:&quot;&quot;},{&quot;family&quot;:&quot;Doherty&quot;,&quot;given&quot;:&quot;Jennifer A.&quot;,&quot;parse-names&quot;:false,&quot;dropping-particle&quot;:&quot;&quot;,&quot;non-dropping-particle&quot;:&quot;&quot;},{&quot;family&quot;:&quot;Feinberg&quot;,&quot;given&quot;:&quot;Andrew P.&quot;,&quot;parse-names&quot;:false,&quot;dropping-particle&quot;:&quot;&quot;,&quot;non-dropping-particle&quot;:&quot;&quot;},{&quot;family&quot;:&quot;Hansen&quot;,&quot;given&quot;:&quot;Kasper D.&quot;,&quot;parse-names&quot;:false,&quot;dropping-particle&quot;:&quot;&quot;,&quot;non-dropping-particle&quot;:&quot;&quot;},{&quot;family&quot;:&quot;Hickey&quot;,&quot;given&quot;:&quot;Peter F.&quot;,&quot;parse-names&quot;:false,&quot;dropping-particle&quot;:&quot;&quot;,&quot;non-dropping-particle&quot;:&quot;&quot;},{&quot;family&quot;:&quot;Jasmine&quot;,&quot;given&quot;:&quot;Farzana&quot;,&quot;parse-names&quot;:false,&quot;dropping-particle&quot;:&quot;&quot;,&quot;non-dropping-particle&quot;:&quot;&quot;},{&quot;family&quot;:&quot;Jiang&quot;,&quot;given&quot;:&quot;Lihua&quot;,&quot;parse-names&quot;:false,&quot;dropping-particle&quot;:&quot;&quot;,&quot;non-dropping-particle&quot;:&quot;&quot;},{&quot;family&quot;:&quot;Kaul&quot;,&quot;given&quot;:&quot;Rajinder&quot;,&quot;parse-names&quot;:false,&quot;dropping-particle&quot;:&quot;&quot;,&quot;non-dropping-particle&quot;:&quot;&quot;},{&quot;family&quot;:&quot;Kibriya&quot;,&quot;given&quot;:&quot;Muhammad G.&quot;,&quot;parse-names&quot;:false,&quot;dropping-particle&quot;:&quot;&quot;,&quot;non-dropping-particle&quot;:&quot;&quot;},{&quot;family&quot;:&quot;Li&quot;,&quot;given&quot;:&quot;Jin Billy&quot;,&quot;parse-names&quot;:false,&quot;dropping-particle&quot;:&quot;&quot;,&quot;non-dropping-particle&quot;:&quot;&quot;},{&quot;family&quot;:&quot;Li&quot;,&quot;given&quot;:&quot;Qin&quot;,&quot;parse-names&quot;:false,&quot;dropping-particle&quot;:&quot;&quot;,&quot;non-dropping-particle&quot;:&quot;&quot;},{&quot;family&quot;:&quot;Lin&quot;,&quot;given&quot;:&quot;Shin&quot;,&quot;parse-names&quot;:false,&quot;dropping-particle&quot;:&quot;&quot;,&quot;non-dropping-particle&quot;:&quot;&quot;},{&quot;family&quot;:&quot;Linder&quot;,&quot;given&quot;:&quot;Sandra E.&quot;,&quot;parse-names&quot;:false,&quot;dropping-particle&quot;:&quot;&quot;,&quot;non-dropping-particle&quot;:&quot;&quot;},{&quot;family&quot;:&quot;Pierce&quot;,&quot;given&quot;:&quot;Brandon L.&quot;,&quot;parse-names&quot;:false,&quot;dropping-particle&quot;:&quot;&quot;,&quot;non-dropping-particle&quot;:&quot;&quot;},{&quot;family&quot;:&quot;Rizzardi&quot;,&quot;given&quot;:&quot;Lindsay F.&quot;,&quot;parse-names&quot;:false,&quot;dropping-particle&quot;:&quot;&quot;,&quot;non-dropping-particle&quot;:&quot;&quot;},{&quot;family&quot;:&quot;Skol&quot;,&quot;given&quot;:&quot;Andrew D.&quot;,&quot;parse-names&quot;:false,&quot;dropping-particle&quot;:&quot;&quot;,&quot;non-dropping-particle&quot;:&quot;&quot;},{&quot;family&quot;:&quot;Smith&quot;,&quot;given&quot;:&quot;Kevin S.&quot;,&quot;parse-names&quot;:false,&quot;dropping-particle&quot;:&quot;&quot;,&quot;non-dropping-particle&quot;:&quot;&quot;},{&quot;family&quot;:&quot;Snyder&quot;,&quot;given&quot;:&quot;Michael&quot;,&quot;parse-names&quot;:false,&quot;dropping-particle&quot;:&quot;&quot;,&quot;non-dropping-particle&quot;:&quot;&quot;},{&quot;family&quot;:&quot;Stamatoyannopoulos&quot;,&quot;given&quot;:&quot;John&quot;,&quot;parse-names&quot;:false,&quot;dropping-particle&quot;:&quot;&quot;,&quot;non-dropping-particle&quot;:&quot;&quot;},{&quot;family&quot;:&quot;Tang&quot;,&quot;given&quot;:&quot;Hua&quot;,&quot;parse-names&quot;:false,&quot;dropping-particle&quot;:&quot;&quot;,&quot;non-dropping-particle&quot;:&quot;&quot;},{&quot;family&quot;:&quot;Wang&quot;,&quot;given&quot;:&quot;Meng&quot;,&quot;parse-names&quot;:false,&quot;dropping-particle&quot;:&quot;&quot;,&quot;non-dropping-particle&quot;:&quot;&quot;},{&quot;family&quot;:&quot;Carithers&quot;,&quot;given&quot;:&quot;Latarsha J.&quot;,&quot;parse-names&quot;:false,&quot;dropping-particle&quot;:&quot;&quot;,&quot;non-dropping-particle&quot;:&quot;&quot;},{&quot;family&quot;:&quot;Guan&quot;,&quot;given&quot;:&quot;Ping&quot;,&quot;parse-names&quot;:false,&quot;dropping-particle&quot;:&quot;&quot;,&quot;non-dropping-particle&quot;:&quot;&quot;},{&quot;family&quot;:&quot;Koester&quot;,&quot;given&quot;:&quot;Susan E.&quot;,&quot;parse-names&quot;:false,&quot;dropping-particle&quot;:&quot;&quot;,&quot;non-dropping-particle&quot;:&quot;&quot;},{&quot;family&quot;:&quot;Little&quot;,&quot;given&quot;:&quot;A. Roger&quot;,&quot;parse-names&quot;:false,&quot;dropping-particle&quot;:&quot;&quot;,&quot;non-dropping-particle&quot;:&quot;&quot;},{&quot;family&quot;:&quot;Moore&quot;,&quot;given&quot;:&quot;Helen M.&quot;,&quot;parse-names&quot;:false,&quot;dropping-particle&quot;:&quot;&quot;,&quot;non-dropping-particle&quot;:&quot;&quot;},{&quot;family&quot;:&quot;Nierras&quot;,&quot;given&quot;:&quot;Concepcion R.&quot;,&quot;parse-names&quot;:false,&quot;dropping-particle&quot;:&quot;&quot;,&quot;non-dropping-particle&quot;:&quot;&quot;},{&quot;family&quot;:&quot;Rao&quot;,&quot;given&quot;:&quot;Abhi K.&quot;,&quot;parse-names&quot;:false,&quot;dropping-particle&quot;:&quot;&quot;,&quot;non-dropping-particle&quot;:&quot;&quot;},{&quot;family&quot;:&quot;Vaught&quot;,&quot;given&quot;:&quot;Jimmie B.&quot;,&quot;parse-names&quot;:false,&quot;dropping-particle&quot;:&quot;&quot;,&quot;non-dropping-particle&quot;:&quot;&quot;},{&quot;family&quot;:&quot;Volpi&quot;,&quot;given&quot;:&quot;Simona&quot;,&quot;parse-names&quot;:false,&quot;dropping-particle&quot;:&quot;&quot;,&quot;non-dropping-particle&quot;:&quot;&quot;}],&quot;container-title&quot;:&quot;Science&quot;,&quot;container-title-short&quot;:&quot;Science (1979).&quot;,&quot;DOI&quot;:&quot;10.1126/science.aaz1776&quot;,&quot;ISSN&quot;:&quot;0036-8075&quot;,&quot;issued&quot;:{&quot;date-parts&quot;:[[2020,9,11]]},&quot;page&quot;:&quot;1318-1330&quot;,&quot;abstract&quot;:&quot;&lt;p&gt;The Genotype-Tissue Expression (GTEx) project dissects how genetic variation affects gene expression and splicing.&lt;/p&gt;&quot;,&quot;issue&quot;:&quot;6509&quot;,&quot;volume&quot;:&quot;369&quot;},&quot;isTemporary&quot;:false}]},{&quot;citationID&quot;:&quot;MENDELEY_CITATION_ca115bc7-95ae-44ac-a0e5-5bcca089ef09&quot;,&quot;properties&quot;:{&quot;noteIndex&quot;:0},&quot;isEdited&quot;:false,&quot;manualOverride&quot;:{&quot;isManuallyOverridden&quot;:false,&quot;citeprocText&quot;:&quot;(25)&quot;,&quot;manualOverrideText&quot;:&quot;&quot;},&quot;citationTag&quot;:&quot;MENDELEY_CITATION_v3_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&quot;,&quot;citationItems&quot;:[{&quot;id&quot;:&quot;4e19e7a8-2b52-3ccd-b82a-fe895c3ee861&quot;,&quot;itemData&quot;:{&quot;type&quot;:&quot;article-journal&quot;,&quot;id&quot;:&quot;4e19e7a8-2b52-3ccd-b82a-fe895c3ee861&quot;,&quot;title&quot;:&quot;The omnigenic model and polygenic prediction of complex traits&quot;,&quot;author&quot;:[{&quot;family&quot;:&quot;Mathieson&quot;,&quot;given&quot;:&quot;Iain&quot;,&quot;parse-names&quot;:false,&quot;dropping-particle&quot;:&quot;&quot;,&quot;non-dropping-particle&quot;:&quot;&quot;}],&quot;container-title&quot;:&quot;The American Journal of Human Genetics&quot;,&quot;DOI&quot;:&quot;10.1016/j.ajhg.2021.07.003&quot;,&quot;ISSN&quot;:&quot;00029297&quot;,&quot;issued&quot;:{&quot;date-parts&quot;:[[2021,9]]},&quot;page&quot;:&quot;1558-1563&quot;,&quot;issue&quot;:&quot;9&quot;,&quot;volume&quot;:&quot;108&quot;,&quot;container-title-short&quot;:&quot;&quot;},&quot;isTemporary&quot;:false}]},{&quot;citationID&quot;:&quot;MENDELEY_CITATION_b51dea72-91aa-4424-9316-d881a848d373&quot;,&quot;properties&quot;:{&quot;noteIndex&quot;:0},&quot;isEdited&quot;:false,&quot;manualOverride&quot;:{&quot;isManuallyOverridden&quot;:false,&quot;citeprocText&quot;:&quot;(26)&quot;,&quot;manualOverrideText&quot;:&quot;&quot;},&quot;citationTag&quot;:&quot;MENDELEY_CITATION_v3_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&quot;,&quot;citationItems&quot;:[{&quot;id&quot;:&quot;d1a51170-6151-3804-9b3c-72bfa20dc513&quot;,&quot;itemData&quot;:{&quot;type&quot;:&quot;article-journal&quot;,&quot;id&quot;:&quot;d1a51170-6151-3804-9b3c-72bfa20dc513&quot;,&quot;title&quot;:&quot;Review and further developments in statistical corrections for Winner’s Curse in genetic association studies&quot;,&quot;author&quot;:[{&quot;family&quot;:&quot;Forde&quot;,&quot;given&quot;:&quot;Amanda&quot;,&quot;parse-names&quot;:false,&quot;dropping-particle&quot;:&quot;&quot;,&quot;non-dropping-particle&quot;:&quot;&quot;},{&quot;family&quot;:&quot;Hemani&quot;,&quot;given&quot;:&quot;Gibran&quot;,&quot;parse-names&quot;:false,&quot;dropping-particle&quot;:&quot;&quot;,&quot;non-dropping-particle&quot;:&quot;&quot;},{&quot;family&quot;:&quot;Ferguson&quot;,&quot;given&quot;:&quot;John&quot;,&quot;parse-names&quot;:false,&quot;dropping-particle&quot;:&quot;&quot;,&quot;non-dropping-particle&quot;:&quot;&quot;}],&quot;container-title&quot;:&quot;PLOS Genetics&quot;,&quot;container-title-short&quot;:&quot;PLoS Genet.&quot;,&quot;DOI&quot;:&quot;10.1371/journal.pgen.1010546&quot;,&quot;ISSN&quot;:&quot;1553-7404&quot;,&quot;issued&quot;:{&quot;date-parts&quot;:[[2023,9,18]]},&quot;page&quot;:&quot;e1010546&quot;,&quot;abstract&quot;:&quot;&lt;p&gt; Genome-wide association studies (GWAS) are commonly used to identify genomic variants that are associated with complex traits, and estimate the magnitude of this association for each variant. However, it has been widely observed that the association estimates of variants tend to be lower in a replication study than in the study that discovered those associations. A phenomenon known as &lt;italic&gt;Winner’s Curse&lt;/italic&gt; is responsible for this upward bias present in association estimates of significant variants in the discovery study. We review existing &lt;italic&gt;Winner’s Curse&lt;/italic&gt; correction methods which require only GWAS summary statistics in order to make adjustments. In addition, we propose modifications to improve existing methods and propose a novel approach which uses the parametric bootstrap. We evaluate and compare methods, first using a wide variety of simulated data sets and then, using real data sets for three different traits. The metric, estimated mean squared error (MSE) over significant SNPs, was primarily used for method assessment. Our results indicate that widely used conditional likelihood based methods tend to perform poorly. The other considered methods behave much more similarly, with our proposed bootstrap method demonstrating very competitive performance. To complement this review, we have developed an R package, ‘winnerscurse’ which can be used to implement these various &lt;italic&gt;Winner’s Curse&lt;/italic&gt; adjustment methods to GWAS summary statistics. &lt;/p&gt;&quot;,&quot;issue&quot;:&quot;9&quot;,&quot;volume&quot;:&quot;19&quot;},&quot;isTemporary&quot;:false}]},{&quot;citationID&quot;:&quot;MENDELEY_CITATION_415fb49b-7104-4481-af32-d71f8b0719c2&quot;,&quot;properties&quot;:{&quot;noteIndex&quot;:0},&quot;isEdited&quot;:false,&quot;manualOverride&quot;:{&quot;isManuallyOverridden&quot;:false,&quot;citeprocText&quot;:&quot;(5,e.g., 15)&quot;,&quot;manualOverrideText&quot;:&quot;&quot;},&quot;citationTag&quot;:&quot;MENDELEY_CITATION_v3_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&quot;,&quot;citationItems&quot;:[{&quot;displayAs&quot;:&quot;original&quot;,&quot;label&quot;:&quot;page&quot;,&quot;id&quot;:&quot;f2807273-d17d-3f23-9d68-36eb9e411bf1&quot;,&quot;itemData&quot;:{&quot;type&quot;:&quot;article-journal&quot;,&quot;id&quot;:&quot;f2807273-d17d-3f23-9d68-36eb9e411bf1&quot;,&quot;title&quot;:&quot;Identification and validation of novel combinatorial genetic risk factors for endometriosis across multiple UK and US patient cohorts&quot;,&quot;author&quot;:[{&quot;family&quot;:&quot;Sardell&quot;,&quot;given&quot;:&quot;JM&quot;,&quot;parse-names&quot;:false,&quot;dropping-particle&quot;:&quot;&quot;,&quot;non-dropping-particle&quot;:&quot;&quot;},{&quot;family&quot;:&quot;Das&quot;,&quot;given&quot;:&quot;S&quot;,&quot;parse-names&quot;:false,&quot;dropping-particle&quot;:&quot;&quot;,&quot;non-dropping-particle&quot;:&quot;&quot;},{&quot;family&quot;:&quot;Møller&quot;,&quot;given&quot;:&quot;GL&quot;,&quot;parse-names&quot;:false,&quot;dropping-particle&quot;:&quot;&quot;,&quot;non-dropping-particle&quot;:&quot;&quot;},{&quot;family&quot;:&quot;Sanna&quot;,&quot;given&quot;:&quot;M&quot;,&quot;parse-names&quot;:false,&quot;dropping-particle&quot;:&quot;&quot;,&quot;non-dropping-particle&quot;:&quot;&quot;},{&quot;family&quot;:&quot;Chocian&quot;,&quot;given&quot;:&quot;K&quot;,&quot;parse-names&quot;:false,&quot;dropping-particle&quot;:&quot;&quot;,&quot;non-dropping-particle&quot;:&quot;&quot;},{&quot;family&quot;:&quot;Taylor&quot;,&quot;given&quot;:&quot;K&quot;,&quot;parse-names&quot;:false,&quot;dropping-particle&quot;:&quot;&quot;,&quot;non-dropping-particle&quot;:&quot;&quot;},{&quot;family&quot;:&quot;Malinowski&quot;,&quot;given&quot;:&quot;AR&quot;,&quot;parse-names&quot;:false,&quot;dropping-particle&quot;:&quot;&quot;,&quot;non-dropping-particle&quot;:&quot;&quot;},{&quot;family&quot;:&quot;Stubberfield&quot;,&quot;given&quot;:&quot;C&quot;,&quot;parse-names&quot;:false,&quot;dropping-particle&quot;:&quot;&quot;,&quot;non-dropping-particle&quot;:&quot;&quot;},{&quot;family&quot;:&quot;Rochlin&quot;,&quot;given&quot;:&quot;A&quot;,&quot;parse-names&quot;:false,&quot;dropping-particle&quot;:&quot;&quot;,&quot;non-dropping-particle&quot;:&quot;&quot;},{&quot;family&quot;:&quot;Gardner&quot;,&quot;given&quot;:&quot;S&quot;,&quot;parse-names&quot;:false,&quot;dropping-particle&quot;:&quot;&quot;,&quot;non-dropping-particle&quot;:&quot;&quot;}],&quot;container-title&quot;:&quot;medRxiv&quot;,&quot;DOI&quot;:&quot;10.1101/2025.08.13.25333595&quot;,&quot;issued&quot;:{&quot;date-parts&quot;:[[2025,8,15]]},&quot;container-title-short&quot;:&quot;&quot;},&quot;isTemporary&quot;:false,&quot;prefix&quot;:&quot;e.g., &quot;},{&quot;id&quot;:&quot;6b390a10-f502-3d6a-8994-d587dbf81f0e&quot;,&quot;itemData&quot;:{&quot;type&quot;:&quot;article-journal&quot;,&quot;id&quot;:&quot;6b390a10-f502-3d6a-8994-d587dbf81f0e&quot;,&quot;title&quot;:&quot;Genetic risk factors for severe and fatigue dominant long COVID and commonalities with ME/CFS identified by combinatorial analysis&quot;,&quot;author&quot;:[{&quot;family&quot;:&quot;Taylor&quot;,&quot;given&quot;:&quot;Krystyna&quot;,&quot;parse-names&quot;:false,&quot;dropping-particle&quot;:&quot;&quot;,&quot;non-dropping-particle&quot;:&quot;&quot;},{&quot;family&quot;:&quot;Pearson&quot;,&quot;given&quot;:&quot;Matthew&quot;,&quot;parse-names&quot;:false,&quot;dropping-particle&quot;:&quot;&quot;,&quot;non-dropping-particle&quot;:&quot;&quot;},{&quot;family&quot;:&quot;Das&quot;,&quot;given&quot;:&quot;Sayoni&quot;,&quot;parse-names&quot;:false,&quot;dropping-particle&quot;:&quot;&quot;,&quot;non-dropping-particle&quot;:&quot;&quot;},{&quot;family&quot;:&quot;Sardell&quot;,&quot;given&quot;:&quot;Jason&quot;,&quot;parse-names&quot;:false,&quot;dropping-particle&quot;:&quot;&quot;,&quot;non-dropping-particle&quot;:&quot;&quot;},{&quot;family&quot;:&quot;Chocian&quot;,&quot;given&quot;:&quot;Karolina&quot;,&quot;parse-names&quot;:false,&quot;dropping-particle&quot;:&quot;&quot;,&quot;non-dropping-particle&quot;:&quot;&quot;},{&quot;family&quot;:&quot;Gardner&quot;,&quot;given&quot;:&quot;Steve&quot;,&quot;parse-names&quot;:false,&quot;dropping-particle&quot;:&quot;&quot;,&quot;non-dropping-particle&quot;:&quot;&quot;}],&quot;container-title&quot;:&quot;Journal of Translational Medicine&quot;,&quot;container-title-short&quot;:&quot;J. Transl. Med.&quot;,&quot;DOI&quot;:&quot;10.1186/s12967-023-04588-4&quot;,&quot;ISSN&quot;:&quot;1479-5876&quot;,&quot;issued&quot;:{&quot;date-parts&quot;:[[2023,11,1]]},&quot;page&quot;:&quot;775&quot;,&quot;issue&quot;:&quot;1&quot;,&quot;volume&quot;:&quot;21&quot;},&quot;isTemporary&quot;:false}]},{&quot;citationID&quot;:&quot;MENDELEY_CITATION_8eab2c56-a477-4bb5-a86d-3ae8ad28371e&quot;,&quot;properties&quot;:{&quot;noteIndex&quot;:0},&quot;isEdited&quot;:false,&quot;manualOverride&quot;:{&quot;isManuallyOverridden&quot;:false,&quot;citeprocText&quot;:&quot;(27–29)&quot;,&quot;manualOverrideText&quot;:&quot;&quot;},&quot;citationTag&quot;:&quot;MENDELEY_CITATION_v3_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&quot;,&quot;citationItems&quot;:[{&quot;id&quot;:&quot;32475409-9415-30d1-9bc6-fd7e4c7fdd1e&quot;,&quot;itemData&quot;:{&quot;type&quot;:&quot;article-journal&quot;,&quot;id&quot;:&quot;32475409-9415-30d1-9bc6-fd7e4c7fdd1e&quot;,&quot;title&quot;:&quot;Comorbid illness in women with chronic fatigue syndrome: A test of the single syndrome hypothesis&quot;,&quot;author&quot;:[{&quot;family&quot;:&quot;Ciccone&quot;,&quot;given&quot;:&quot;Donald S.&quot;,&quot;parse-names&quot;:false,&quot;dropping-particle&quot;:&quot;&quot;,&quot;non-dropping-particle&quot;:&quot;&quot;},{&quot;family&quot;:&quot;Natelson&quot;,&quot;given&quot;:&quot;Benjamin H.&quot;,&quot;parse-names&quot;:false,&quot;dropping-particle&quot;:&quot;&quot;,&quot;non-dropping-particle&quot;:&quot;&quot;}],&quot;container-title&quot;:&quot;Psychosomatic Medicine&quot;,&quot;container-title-short&quot;:&quot;Psychosom. Med.&quot;,&quot;DOI&quot;:&quot;10.1097/01.PSY.0000033125.08272.A9&quot;,&quot;ISSN&quot;:&quot;0033-3174&quot;,&quot;issued&quot;:{&quot;date-parts&quot;:[[2003,3]]},&quot;page&quot;:&quot;268-275&quot;,&quot;issue&quot;:&quot;2&quot;,&quot;volume&quot;:&quot;65&quot;},&quot;isTemporary&quot;:false},{&quot;id&quot;:&quot;75b95258-ecce-348b-9568-bc380b549f01&quot;,&quot;itemData&quot;:{&quot;type&quot;:&quot;article-journal&quot;,&quot;id&quot;:&quot;75b95258-ecce-348b-9568-bc380b549f01&quot;,&quot;title&quot;:&quot;Association of the neurotrophic tyrosine kinase receptor 3 ( &lt;i&gt;NTRK3&lt;/i&gt; ) gene and childhood-onset mood disorders&quot;,&quot;author&quot;:[{&quot;family&quot;:&quot;Feng&quot;,&quot;given&quot;:&quot;Yu&quot;,&quot;parse-names&quot;:false,&quot;dropping-particle&quot;:&quot;&quot;,&quot;non-dropping-particle&quot;:&quot;&quot;},{&quot;family&quot;:&quot;Vetró&quot;,&quot;given&quot;:&quot;Ágnes&quot;,&quot;parse-names&quot;:false,&quot;dropping-particle&quot;:&quot;&quot;,&quot;non-dropping-particle&quot;:&quot;&quot;},{&quot;family&quot;:&quot;Kiss&quot;,&quot;given&quot;:&quot;Eniko&quot;,&quot;parse-names&quot;:false,&quot;dropping-particle&quot;:&quot;&quot;,&quot;non-dropping-particle&quot;:&quot;&quot;},{&quot;family&quot;:&quot;Kapornai&quot;,&quot;given&quot;:&quot;Krisztina&quot;,&quot;parse-names&quot;:false,&quot;dropping-particle&quot;:&quot;&quot;,&quot;non-dropping-particle&quot;:&quot;&quot;},{&quot;family&quot;:&quot;Daróczi&quot;,&quot;given&quot;:&quot;Gabriella&quot;,&quot;parse-names&quot;:false,&quot;dropping-particle&quot;:&quot;&quot;,&quot;non-dropping-particle&quot;:&quot;&quot;},{&quot;family&quot;:&quot;Mayer&quot;,&quot;given&quot;:&quot;László&quot;,&quot;parse-names&quot;:false,&quot;dropping-particle&quot;:&quot;&quot;,&quot;non-dropping-particle&quot;:&quot;&quot;},{&quot;family&quot;:&quot;Tamás&quot;,&quot;given&quot;:&quot;Zsuzsanna&quot;,&quot;parse-names&quot;:false,&quot;dropping-particle&quot;:&quot;&quot;,&quot;non-dropping-particle&quot;:&quot;&quot;},{&quot;family&quot;:&quot;Baji&quot;,&quot;given&quot;:&quot;Ildikó&quot;,&quot;parse-names&quot;:false,&quot;dropping-particle&quot;:&quot;&quot;,&quot;non-dropping-particle&quot;:&quot;&quot;},{&quot;family&quot;:&quot;Gádoros&quot;,&quot;given&quot;:&quot;Júlia&quot;,&quot;parse-names&quot;:false,&quot;dropping-particle&quot;:&quot;&quot;,&quot;non-dropping-particle&quot;:&quot;&quot;},{&quot;family&quot;:&quot;King&quot;,&quot;given&quot;:&quot;Nicole&quot;,&quot;parse-names&quot;:false,&quot;dropping-particle&quot;:&quot;&quot;,&quot;non-dropping-particle&quot;:&quot;&quot;},{&quot;family&quot;:&quot;Kennedy&quot;,&quot;given&quot;:&quot;James L.&quot;,&quot;parse-names&quot;:false,&quot;dropping-particle&quot;:&quot;&quot;,&quot;non-dropping-particle&quot;:&quot;&quot;},{&quot;family&quot;:&quot;Wigg&quot;,&quot;given&quot;:&quot;Karen&quot;,&quot;parse-names&quot;:false,&quot;dropping-particle&quot;:&quot;&quot;,&quot;non-dropping-particle&quot;:&quot;&quot;},{&quot;family&quot;:&quot;Kovacs&quot;,&quot;given&quot;:&quot;Maria&quot;,&quot;parse-names&quot;:false,&quot;dropping-particle&quot;:&quot;&quot;,&quot;non-dropping-particle&quot;:&quot;&quot;},{&quot;family&quot;:&quot;Barr&quot;,&quot;given&quot;:&quot;Cathy L.&quot;,&quot;parse-names&quot;:false,&quot;dropping-particle&quot;:&quot;&quot;,&quot;non-dropping-particle&quot;:&quot;&quot;}],&quot;container-title&quot;:&quot;American Journal of Psychiatry&quot;,&quot;DOI&quot;:&quot;10.1176/appi.ajp.2007.07050805&quot;,&quot;ISSN&quot;:&quot;0002-953X&quot;,&quot;issued&quot;:{&quot;date-parts&quot;:[[2008,5]]},&quot;page&quot;:&quot;610-616&quot;,&quot;issue&quot;:&quot;5&quot;,&quot;volume&quot;:&quot;165&quot;,&quot;container-title-short&quot;:&quot;&quot;},&quot;isTemporary&quot;:false},{&quot;id&quot;:&quot;e3c1276d-1d3a-3659-a5d4-e28d86a0cea0&quot;,&quot;itemData&quot;:{&quot;type&quot;:&quot;article-journal&quot;,&quot;id&quot;:&quot;e3c1276d-1d3a-3659-a5d4-e28d86a0cea0&quot;,&quot;title&quot;:&quot;TPH2 gene polymorphisms and major depression – a meta-analysis&quot;,&quot;author&quot;:[{&quot;family&quot;:&quot;Gao&quot;,&quot;given&quot;:&quot;Jin&quot;,&quot;parse-names&quot;:false,&quot;dropping-particle&quot;:&quot;&quot;,&quot;non-dropping-particle&quot;:&quot;&quot;},{&quot;family&quot;:&quot;Pan&quot;,&quot;given&quot;:&quot;Zhenglun&quot;,&quot;parse-names&quot;:false,&quot;dropping-particle&quot;:&quot;&quot;,&quot;non-dropping-particle&quot;:&quot;&quot;},{&quot;family&quot;:&quot;Jiao&quot;,&quot;given&quot;:&quot;Zhian&quot;,&quot;parse-names&quot;:false,&quot;dropping-particle&quot;:&quot;&quot;,&quot;non-dropping-particle&quot;:&quot;&quot;},{&quot;family&quot;:&quot;Li&quot;,&quot;given&quot;:&quot;Feng&quot;,&quot;parse-names&quot;:false,&quot;dropping-particle&quot;:&quot;&quot;,&quot;non-dropping-particle&quot;:&quot;&quot;},{&quot;family&quot;:&quot;Zhao&quot;,&quot;given&quot;:&quot;Guoqing&quot;,&quot;parse-names&quot;:false,&quot;dropping-particle&quot;:&quot;&quot;,&quot;non-dropping-particle&quot;:&quot;&quot;},{&quot;family&quot;:&quot;Wei&quot;,&quot;given&quot;:&quot;Qianqian&quot;,&quot;parse-names&quot;:false,&quot;dropping-particle&quot;:&quot;&quot;,&quot;non-dropping-particle&quot;:&quot;&quot;},{&quot;family&quot;:&quot;Pan&quot;,&quot;given&quot;:&quot;Fang&quot;,&quot;parse-names&quot;:false,&quot;dropping-particle&quot;:&quot;&quot;,&quot;non-dropping-particle&quot;:&quot;&quot;},{&quot;family&quot;:&quot;Evangelou&quot;,&quot;given&quot;:&quot;Evangelos&quot;,&quot;parse-names&quot;:false,&quot;dropping-particle&quot;:&quot;&quot;,&quot;non-dropping-particle&quot;:&quot;&quot;}],&quot;container-title&quot;:&quot;PLoS ONE&quot;,&quot;container-title-short&quot;:&quot;PLoS One&quot;,&quot;DOI&quot;:&quot;10.1371/journal.pone.0036721&quot;,&quot;ISSN&quot;:&quot;1932-6203&quot;,&quot;issued&quot;:{&quot;date-parts&quot;:[[2012,5,31]]},&quot;page&quot;:&quot;e36721&quot;,&quot;issue&quot;:&quot;5&quot;,&quot;volume&quot;:&quot;7&quot;},&quot;isTemporary&quot;:false}]},{&quot;citationID&quot;:&quot;MENDELEY_CITATION_3df5555a-677d-4b1a-8f8a-ba00b6a8ae3c&quot;,&quot;properties&quot;:{&quot;noteIndex&quot;:0},&quot;isEdited&quot;:false,&quot;manualOverride&quot;:{&quot;isManuallyOverridden&quot;:false,&quot;citeprocText&quot;:&quot;(30)&quot;,&quot;manualOverrideText&quot;:&quot;&quot;},&quot;citationTag&quot;:&quot;MENDELEY_CITATION_v3_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&quot;,&quot;citationItems&quot;:[{&quot;id&quot;:&quot;f7ee479d-0a19-3292-b689-341a57adb79f&quot;,&quot;itemData&quot;:{&quot;type&quot;:&quot;article-journal&quot;,&quot;id&quot;:&quot;f7ee479d-0a19-3292-b689-341a57adb79f&quot;,&quot;title&quot;:&quot;Mitochondrial dysfunction in myalgic encephalomyelitis/chronic fatigue syndrome&quot;,&quot;author&quot;:[{&quot;family&quot;:&quot;Syed&quot;,&quot;given&quot;:&quot;Abu Mohammad&quot;,&quot;parse-names&quot;:false,&quot;dropping-particle&quot;:&quot;&quot;,&quot;non-dropping-particle&quot;:&quot;&quot;},{&quot;family&quot;:&quot;Karius&quot;,&quot;given&quot;:&quot;Alexander K.&quot;,&quot;parse-names&quot;:false,&quot;dropping-particle&quot;:&quot;&quot;,&quot;non-dropping-particle&quot;:&quot;&quot;},{&quot;family&quot;:&quot;Ma&quot;,&quot;given&quot;:&quot;Jin&quot;,&quot;parse-names&quot;:false,&quot;dropping-particle&quot;:&quot;&quot;,&quot;non-dropping-particle&quot;:&quot;&quot;},{&quot;family&quot;:&quot;Wang&quot;,&quot;given&quot;:&quot;Ping-yuan&quot;,&quot;parse-names&quot;:false,&quot;dropping-particle&quot;:&quot;&quot;,&quot;non-dropping-particle&quot;:&quot;&quot;},{&quot;family&quot;:&quot;Hwang&quot;,&quot;given&quot;:&quot;Paul M.&quot;,&quot;parse-names&quot;:false,&quot;dropping-particle&quot;:&quot;&quot;,&quot;non-dropping-particle&quot;:&quot;&quot;}],&quot;container-title&quot;:&quot;Physiology&quot;,&quot;DOI&quot;:&quot;10.1152/physiol.00056.2024&quot;,&quot;ISSN&quot;:&quot;1548-9213&quot;,&quot;issued&quot;:{&quot;date-parts&quot;:[[2025,7,1]]},&quot;page&quot;:&quot;319-328&quot;,&quot;abstract&quot;:&quot;&lt;p&gt;Myalgic encephalomyelitis/chronic fatigue syndrome (ME/CFS) is a debilitating multisystem disorder of unclear etiology that affects many individuals worldwide. One of its hallmark symptoms is prolonged fatigue following exertion, a feature also observed in long COVID, suggesting an underlying dysfunction in energy production in both conditions. Here, mitochondrial dysfunction and its potential pathogenetic role in these disorders are reviewed.&lt;/p&gt;&quot;,&quot;issue&quot;:&quot;4&quot;,&quot;volume&quot;:&quot;40&quot;,&quot;container-title-short&quot;:&quot;&quot;},&quot;isTemporary&quot;:false}]}]"/>
    <we:property name="MENDELEY_CITATIONS_LOCALE_CODE" value="&quot;en-US&quot;"/>
    <we:property name="MENDELEY_CITATIONS_STYLE" value="{&quot;id&quot;:&quot;https://www.zotero.org/styles/vancouver&quot;,&quot;title&quot;:&quot;NLM Style Guide (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D923E-EAE6-463B-90BC-BF186682E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32</Pages>
  <Words>11401</Words>
  <Characters>65329</Characters>
  <Application>Microsoft Office Word</Application>
  <DocSecurity>0</DocSecurity>
  <Lines>1675</Lines>
  <Paragraphs>1051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75679</CharactersWithSpaces>
  <SharedDoc>false</SharedDoc>
  <HLinks>
    <vt:vector size="12" baseType="variant">
      <vt:variant>
        <vt:i4>2228286</vt:i4>
      </vt:variant>
      <vt:variant>
        <vt:i4>3</vt:i4>
      </vt:variant>
      <vt:variant>
        <vt:i4>0</vt:i4>
      </vt:variant>
      <vt:variant>
        <vt:i4>5</vt:i4>
      </vt:variant>
      <vt:variant>
        <vt:lpwstr>https://doi.org/10.1016/j.ajhg.2021.08.005</vt:lpwstr>
      </vt:variant>
      <vt:variant>
        <vt:lpwstr/>
      </vt:variant>
      <vt:variant>
        <vt:i4>3014710</vt:i4>
      </vt:variant>
      <vt:variant>
        <vt:i4>0</vt:i4>
      </vt:variant>
      <vt:variant>
        <vt:i4>0</vt:i4>
      </vt:variant>
      <vt:variant>
        <vt:i4>5</vt:i4>
      </vt:variant>
      <vt:variant>
        <vt:lpwstr>https://doi.org/10.1016/j.ajhg.2018.07.015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Sayoni Das</dc:creator>
  <cp:keywords/>
  <dc:description/>
  <cp:lastModifiedBy>Steve Gardner</cp:lastModifiedBy>
  <cp:revision>3</cp:revision>
  <cp:lastPrinted>2026-02-09T18:30:00Z</cp:lastPrinted>
  <dcterms:created xsi:type="dcterms:W3CDTF">2026-02-11T09:38:00Z</dcterms:created>
  <dcterms:modified xsi:type="dcterms:W3CDTF">2026-02-11T11:10:00Z</dcterms:modified>
</cp:coreProperties>
</file>