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64C7" w14:textId="2353FEFA" w:rsidR="00AD2E44" w:rsidRDefault="00AD2E44" w:rsidP="00AD2E44">
      <w:pPr>
        <w:pStyle w:val="Heading1"/>
      </w:pPr>
      <w:r>
        <w:t xml:space="preserve">Additional file 4: </w:t>
      </w:r>
      <w:r w:rsidRPr="003431F3">
        <w:rPr>
          <w:i/>
          <w:iCs/>
        </w:rPr>
        <w:t>PrecDist</w:t>
      </w:r>
      <w:r>
        <w:rPr>
          <w:i/>
          <w:iCs/>
        </w:rPr>
        <w:t>-M</w:t>
      </w:r>
      <w:r>
        <w:t xml:space="preserve"> </w:t>
      </w:r>
      <w:ins w:id="0" w:author="Joao Filipe Fernandes" w:date="2023-01-10T00:43:00Z">
        <w:r w:rsidR="00D21193">
          <w:t>sensitivity</w:t>
        </w:r>
        <w:r w:rsidR="00D21193" w:rsidDel="00D21193">
          <w:t xml:space="preserve"> </w:t>
        </w:r>
      </w:ins>
      <w:del w:id="1" w:author="Joao Filipe Fernandes" w:date="2023-01-10T00:43:00Z">
        <w:r w:rsidDel="00D21193">
          <w:delText>sensibility</w:delText>
        </w:r>
      </w:del>
      <w:del w:id="2" w:author="Joao Filipe Fernandes" w:date="2023-01-10T00:44:00Z">
        <w:r w:rsidDel="00D21193">
          <w:delText xml:space="preserve"> </w:delText>
        </w:r>
      </w:del>
      <w:r>
        <w:t>to noise and resolution</w:t>
      </w:r>
    </w:p>
    <w:p w14:paraId="7CEDD6B1" w14:textId="77777777" w:rsidR="00AD2E44" w:rsidRPr="0015648B" w:rsidRDefault="00AD2E44" w:rsidP="00AD2E44"/>
    <w:p w14:paraId="4B52518A" w14:textId="6869929C" w:rsidR="00AD2E44" w:rsidRDefault="00AD2E44" w:rsidP="00AD2E44">
      <w:r w:rsidRPr="0038602F">
        <w:rPr>
          <w:b/>
        </w:rPr>
        <w:t xml:space="preserve">Aim. </w:t>
      </w:r>
      <w:r>
        <w:t xml:space="preserve">The </w:t>
      </w:r>
      <w:del w:id="3" w:author="Joao Filipe Fernandes" w:date="2023-01-10T00:44:00Z">
        <w:r w:rsidDel="00D21193">
          <w:delText>sensibility</w:delText>
        </w:r>
      </w:del>
      <w:ins w:id="4" w:author="Joao Filipe Fernandes" w:date="2023-01-10T00:44:00Z">
        <w:r w:rsidR="00D21193">
          <w:t>sensitivity</w:t>
        </w:r>
      </w:ins>
      <w:r>
        <w:t xml:space="preserve"> of the PrecDist-M to noise and resolution was studied for all the flow conditions of the phantom workbench 2. </w:t>
      </w:r>
    </w:p>
    <w:p w14:paraId="300F041C" w14:textId="37334678" w:rsidR="00AD2E44" w:rsidRDefault="00AD2E44" w:rsidP="00AD2E44">
      <w:r w:rsidRPr="0038602F">
        <w:rPr>
          <w:b/>
        </w:rPr>
        <w:t>Methods.</w:t>
      </w:r>
      <w:r>
        <w:t xml:space="preserve"> To study the </w:t>
      </w:r>
      <w:del w:id="5" w:author="Joao Filipe Fernandes" w:date="2023-01-10T00:44:00Z">
        <w:r w:rsidDel="00D21193">
          <w:delText>sensibility</w:delText>
        </w:r>
      </w:del>
      <w:ins w:id="6" w:author="Joao Filipe Fernandes" w:date="2023-01-10T00:44:00Z">
        <w:r w:rsidR="00D21193">
          <w:t>sensitivity</w:t>
        </w:r>
      </w:ins>
      <w:r>
        <w:t xml:space="preserve"> to noise, 3 different levels of signal-to-noise ratio (SNR) were applied to the acquired velocity vector field: medium-noise (SNR = 25), high-noise (SNR = 15) and very high-noise (SNR = 5). For each flow condition of each phantom valve configuration, 5 different noise fields were created and analysed, totalizing n=140 runs per noise level. To study the </w:t>
      </w:r>
      <w:del w:id="7" w:author="Joao Filipe Fernandes" w:date="2023-01-10T00:44:00Z">
        <w:r w:rsidDel="00D21193">
          <w:delText>sensibility</w:delText>
        </w:r>
      </w:del>
      <w:ins w:id="8" w:author="Joao Filipe Fernandes" w:date="2023-01-10T00:44:00Z">
        <w:r w:rsidR="00D21193">
          <w:t>sensitivity</w:t>
        </w:r>
      </w:ins>
      <w:r>
        <w:t xml:space="preserve"> to resolution, we reduced the resolution by increasing the isovolumetric voxel size from 1.5mm to 3mm in the n=28 phantom acquisitions. The reason behind doubling the voxel space was to avoid the interference of the choice of the intra-voxel interpolation scheme. The agreement of PrecDist-M between each noise velocity field and the originally acquired was found for each noise level and plotted via Bland-Altman. </w:t>
      </w:r>
    </w:p>
    <w:p w14:paraId="4B1D6C01" w14:textId="254A0479" w:rsidR="00AD2E44" w:rsidRDefault="00AD2E44" w:rsidP="00AD2E44">
      <w:r w:rsidRPr="0038602F">
        <w:rPr>
          <w:b/>
        </w:rPr>
        <w:t xml:space="preserve">Results. </w:t>
      </w:r>
      <w:r>
        <w:t xml:space="preserve">Error magnitude is very small for permutations introduced, with nominal bias and narrow limits of agreement (see Figure </w:t>
      </w:r>
      <w:r w:rsidR="00297DAA">
        <w:t>S7</w:t>
      </w:r>
      <w:r>
        <w:t xml:space="preserve"> and </w:t>
      </w:r>
      <w:r w:rsidR="00297DAA">
        <w:t>S8</w:t>
      </w:r>
      <w:r>
        <w:t xml:space="preserve">) - the worst error has a magnitude slightly longer than one voxel. Note that the PrecDist-M agreement has a discrete profile, as the results were computed based on the original acquisition resolution (1.5mm isovolumetric). </w:t>
      </w:r>
    </w:p>
    <w:p w14:paraId="42C5474B" w14:textId="77777777" w:rsidR="00AD2E44" w:rsidRDefault="00AD2E44" w:rsidP="00AD2E44">
      <w:r w:rsidRPr="0038602F">
        <w:rPr>
          <w:b/>
        </w:rPr>
        <w:t>Conclusion</w:t>
      </w:r>
      <w:r>
        <w:t>. PrecDist-M is robust to different acquisition noise levels and resolution.</w:t>
      </w:r>
    </w:p>
    <w:p w14:paraId="254CD56D" w14:textId="77777777" w:rsidR="00AD2E44" w:rsidRDefault="00AD2E44" w:rsidP="00AD2E44">
      <w:pPr>
        <w:keepNext/>
        <w:jc w:val="center"/>
      </w:pPr>
      <w:r>
        <w:rPr>
          <w:rFonts w:asciiTheme="majorHAnsi" w:eastAsiaTheme="majorEastAsia" w:hAnsiTheme="majorHAnsi" w:cstheme="majorBidi"/>
          <w:noProof/>
          <w:color w:val="2F5496" w:themeColor="accent1" w:themeShade="BF"/>
          <w:sz w:val="32"/>
          <w:szCs w:val="32"/>
        </w:rPr>
        <w:drawing>
          <wp:inline distT="0" distB="0" distL="0" distR="0" wp14:anchorId="00A18F4D" wp14:editId="5103402F">
            <wp:extent cx="5753100" cy="2001692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787" cy="200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46D86" w14:textId="6521B6D3" w:rsidR="00AD2E44" w:rsidRPr="002B40B3" w:rsidRDefault="00AD2E44" w:rsidP="00AD2E44">
      <w:pPr>
        <w:pStyle w:val="Caption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297DAA">
        <w:rPr>
          <w:i w:val="0"/>
          <w:iCs w:val="0"/>
        </w:rPr>
        <w:t xml:space="preserve">Figure </w:t>
      </w:r>
      <w:r w:rsidR="00297DAA" w:rsidRPr="00297DAA">
        <w:rPr>
          <w:i w:val="0"/>
          <w:iCs w:val="0"/>
        </w:rPr>
        <w:t>S7</w:t>
      </w:r>
      <w:r w:rsidR="00E13C33">
        <w:rPr>
          <w:i w:val="0"/>
          <w:iCs w:val="0"/>
        </w:rPr>
        <w:t>.</w:t>
      </w:r>
      <w:r w:rsidRPr="00297DAA">
        <w:rPr>
          <w:i w:val="0"/>
          <w:iCs w:val="0"/>
        </w:rPr>
        <w:t xml:space="preserve"> </w:t>
      </w:r>
      <w:r>
        <w:rPr>
          <w:i w:val="0"/>
          <w:iCs w:val="0"/>
        </w:rPr>
        <w:t>A</w:t>
      </w:r>
      <w:r w:rsidRPr="007A6D98">
        <w:rPr>
          <w:i w:val="0"/>
          <w:iCs w:val="0"/>
        </w:rPr>
        <w:t xml:space="preserve">greement (via Bland-Altman plot) </w:t>
      </w:r>
      <w:r>
        <w:rPr>
          <w:i w:val="0"/>
          <w:iCs w:val="0"/>
        </w:rPr>
        <w:t xml:space="preserve">of </w:t>
      </w:r>
      <w:r w:rsidRPr="007A6D98">
        <w:rPr>
          <w:i w:val="0"/>
          <w:iCs w:val="0"/>
        </w:rPr>
        <w:t xml:space="preserve">Pressure recovery distance estimated from momentum computation (PrecDist-M) between original </w:t>
      </w:r>
      <w:r>
        <w:rPr>
          <w:i w:val="0"/>
          <w:iCs w:val="0"/>
        </w:rPr>
        <w:t xml:space="preserve">acquisition and velocity fields polluted with 3 different levels of signal-to-noise ratio (SNR): SNR = 25, 15 and 5, respectively represented in panels A, B and C (from lower to higher noise). The </w:t>
      </w:r>
      <w:r w:rsidRPr="007A6D98">
        <w:rPr>
          <w:i w:val="0"/>
          <w:iCs w:val="0"/>
          <w:color w:val="44546A"/>
        </w:rPr>
        <w:t>workbench 2 including 4 constant flow regimes across 7 different valves</w:t>
      </w:r>
      <w:r>
        <w:rPr>
          <w:i w:val="0"/>
          <w:iCs w:val="0"/>
          <w:color w:val="44546A"/>
        </w:rPr>
        <w:t>, was used and for each valve under each flow condition 5 noise fields were generated and analysed (total n=140 per noise level).</w:t>
      </w:r>
    </w:p>
    <w:p w14:paraId="320A66A0" w14:textId="77777777" w:rsidR="00AD2E44" w:rsidRDefault="00AD2E44" w:rsidP="00AD2E44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4C2224C" wp14:editId="26AA66AC">
            <wp:extent cx="2403210" cy="2001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10" cy="20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FE3C3" w14:textId="2B26634E" w:rsidR="00AD2E44" w:rsidRDefault="00AD2E44" w:rsidP="00AD2E44">
      <w:pPr>
        <w:pStyle w:val="Caption"/>
        <w:rPr>
          <w:i w:val="0"/>
          <w:iCs w:val="0"/>
        </w:rPr>
      </w:pPr>
      <w:r w:rsidRPr="00297DAA">
        <w:rPr>
          <w:i w:val="0"/>
          <w:iCs w:val="0"/>
        </w:rPr>
        <w:t xml:space="preserve">Figure </w:t>
      </w:r>
      <w:r w:rsidR="00297DAA" w:rsidRPr="00297DAA">
        <w:rPr>
          <w:i w:val="0"/>
          <w:iCs w:val="0"/>
        </w:rPr>
        <w:t>S8</w:t>
      </w:r>
      <w:r w:rsidR="00E13C33">
        <w:rPr>
          <w:i w:val="0"/>
          <w:iCs w:val="0"/>
        </w:rPr>
        <w:t>.</w:t>
      </w:r>
      <w:r w:rsidRPr="00297DAA">
        <w:rPr>
          <w:i w:val="0"/>
          <w:iCs w:val="0"/>
        </w:rPr>
        <w:t xml:space="preserve"> </w:t>
      </w:r>
      <w:r>
        <w:rPr>
          <w:i w:val="0"/>
          <w:iCs w:val="0"/>
        </w:rPr>
        <w:t>A</w:t>
      </w:r>
      <w:r w:rsidRPr="00B4062C">
        <w:rPr>
          <w:i w:val="0"/>
          <w:iCs w:val="0"/>
        </w:rPr>
        <w:t xml:space="preserve">greement (via Bland-Altman plot) </w:t>
      </w:r>
      <w:r>
        <w:rPr>
          <w:i w:val="0"/>
          <w:iCs w:val="0"/>
        </w:rPr>
        <w:t>of p</w:t>
      </w:r>
      <w:r w:rsidRPr="00CB0AEE">
        <w:rPr>
          <w:i w:val="0"/>
          <w:iCs w:val="0"/>
        </w:rPr>
        <w:t xml:space="preserve">ressure recovery distance estimated from momentum computation (PrecDist-M) </w:t>
      </w:r>
      <w:r w:rsidRPr="00B4062C">
        <w:rPr>
          <w:i w:val="0"/>
          <w:iCs w:val="0"/>
        </w:rPr>
        <w:t xml:space="preserve">between original isovolumetric resolution (1.5x1.5x1.5mm) versus lower resolution (3x3x3mm) tested </w:t>
      </w:r>
      <w:r w:rsidRPr="00633872">
        <w:rPr>
          <w:i w:val="0"/>
          <w:iCs w:val="0"/>
          <w:color w:val="44546A"/>
        </w:rPr>
        <w:t>in workbench 2 including 4 constant flow regimes across 7 different valves (n=28)</w:t>
      </w:r>
      <w:r>
        <w:rPr>
          <w:i w:val="0"/>
          <w:iCs w:val="0"/>
        </w:rPr>
        <w:t>.</w:t>
      </w:r>
    </w:p>
    <w:p w14:paraId="29C208BC" w14:textId="77777777" w:rsidR="00AB6CF9" w:rsidRDefault="00AB6CF9"/>
    <w:sectPr w:rsidR="00AB6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2708D"/>
    <w:multiLevelType w:val="multilevel"/>
    <w:tmpl w:val="2A8C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0C26FB"/>
    <w:multiLevelType w:val="multilevel"/>
    <w:tmpl w:val="50343518"/>
    <w:lvl w:ilvl="0">
      <w:start w:val="1"/>
      <w:numFmt w:val="decimal"/>
      <w:lvlText w:val="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  <w:color w:val="2F5496" w:themeColor="accent1" w:themeShade="BF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o Filipe Fernandes">
    <w15:presenceInfo w15:providerId="AD" w15:userId="S::k1771068@kcl.ac.uk::5d4676e1-a702-4e6f-a96c-f85b30295c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3MLawMDI3MzI0N7NQ0lEKTi0uzszPAykwrAUA6kOhSiwAAAA="/>
  </w:docVars>
  <w:rsids>
    <w:rsidRoot w:val="00AD2E44"/>
    <w:rsid w:val="00297DAA"/>
    <w:rsid w:val="002C39AE"/>
    <w:rsid w:val="00443EC8"/>
    <w:rsid w:val="007A064B"/>
    <w:rsid w:val="00AB6CF9"/>
    <w:rsid w:val="00AC05E4"/>
    <w:rsid w:val="00AD2E44"/>
    <w:rsid w:val="00C309F8"/>
    <w:rsid w:val="00D21193"/>
    <w:rsid w:val="00E13C33"/>
    <w:rsid w:val="00F1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709F4"/>
  <w15:chartTrackingRefBased/>
  <w15:docId w15:val="{3C4BDDB8-7D84-4E43-9DBC-23F059EB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E44"/>
    <w:pPr>
      <w:jc w:val="both"/>
    </w:pPr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E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5E4"/>
    <w:pPr>
      <w:keepNext/>
      <w:keepLines/>
      <w:numPr>
        <w:ilvl w:val="1"/>
        <w:numId w:val="2"/>
      </w:numPr>
      <w:spacing w:before="40" w:after="0" w:line="360" w:lineRule="auto"/>
      <w:ind w:left="426" w:right="-1" w:hanging="426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05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D2E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AD2E44"/>
    <w:pPr>
      <w:spacing w:after="200" w:line="240" w:lineRule="auto"/>
    </w:pPr>
    <w:rPr>
      <w:rFonts w:eastAsia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Fernandes, Joao Filipe</dc:creator>
  <cp:keywords/>
  <dc:description/>
  <cp:lastModifiedBy>Joao Filipe Fernandes</cp:lastModifiedBy>
  <cp:revision>2</cp:revision>
  <dcterms:created xsi:type="dcterms:W3CDTF">2023-01-10T00:48:00Z</dcterms:created>
  <dcterms:modified xsi:type="dcterms:W3CDTF">2023-01-10T00:48:00Z</dcterms:modified>
</cp:coreProperties>
</file>