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PlainTable3"/>
        <w:tblpPr w:leftFromText="180" w:rightFromText="180" w:vertAnchor="page" w:horzAnchor="margin" w:tblpY="1981"/>
        <w:tblW w:w="8820" w:type="dxa"/>
        <w:tblLayout w:type="fixed"/>
        <w:tblLook w:val="0420" w:firstRow="1" w:lastRow="0" w:firstColumn="0" w:lastColumn="0" w:noHBand="0" w:noVBand="1"/>
      </w:tblPr>
      <w:tblGrid>
        <w:gridCol w:w="1971"/>
        <w:gridCol w:w="3969"/>
        <w:gridCol w:w="2880"/>
      </w:tblGrid>
      <w:tr w:rsidR="004E4BEF" w:rsidRPr="00AD0D60" w14:paraId="2D899614" w14:textId="77777777" w:rsidTr="00AD0D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tcW w:w="1971" w:type="dxa"/>
          </w:tcPr>
          <w:p w14:paraId="16D1FF49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113B60A0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rFonts w:eastAsia="Arial"/>
                <w:b w:val="0"/>
                <w:bCs w:val="0"/>
                <w:caps w:val="0"/>
                <w:color w:val="111111"/>
                <w:sz w:val="22"/>
                <w:szCs w:val="22"/>
              </w:rPr>
            </w:pPr>
            <w:r w:rsidRPr="00AD0D60">
              <w:rPr>
                <w:rFonts w:eastAsia="Arial"/>
                <w:caps w:val="0"/>
                <w:color w:val="111111"/>
                <w:sz w:val="22"/>
                <w:szCs w:val="22"/>
              </w:rPr>
              <w:t>Conventional non-biologic DMARDs</w:t>
            </w:r>
          </w:p>
          <w:p w14:paraId="2DF68A15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(</w:t>
            </w:r>
            <w:r w:rsidRPr="00AD0D60">
              <w:rPr>
                <w:rFonts w:eastAsia="Arial"/>
                <w:caps w:val="0"/>
                <w:color w:val="111111"/>
                <w:sz w:val="22"/>
                <w:szCs w:val="22"/>
              </w:rPr>
              <w:t>β</w:t>
            </w:r>
            <w:r w:rsidRPr="00AD0D60">
              <w:rPr>
                <w:rFonts w:eastAsia="Arial"/>
                <w:color w:val="111111"/>
                <w:sz w:val="22"/>
                <w:szCs w:val="22"/>
                <w:vertAlign w:val="subscript"/>
              </w:rPr>
              <w:t>1</w:t>
            </w:r>
            <w:r w:rsidRPr="00AD0D60">
              <w:rPr>
                <w:rFonts w:eastAsia="Arial"/>
                <w:caps w:val="0"/>
                <w:color w:val="111111"/>
                <w:sz w:val="22"/>
                <w:szCs w:val="22"/>
              </w:rPr>
              <w:t>; 95% CI</w:t>
            </w:r>
            <w:r w:rsidRPr="00AD0D60">
              <w:rPr>
                <w:rFonts w:eastAsia="Arial"/>
                <w:color w:val="111111"/>
                <w:sz w:val="22"/>
                <w:szCs w:val="22"/>
              </w:rPr>
              <w:t>)</w:t>
            </w:r>
          </w:p>
        </w:tc>
        <w:tc>
          <w:tcPr>
            <w:tcW w:w="2880" w:type="dxa"/>
          </w:tcPr>
          <w:p w14:paraId="661C04B2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rFonts w:eastAsia="Arial"/>
                <w:b w:val="0"/>
                <w:bCs w:val="0"/>
                <w:caps w:val="0"/>
                <w:color w:val="111111"/>
                <w:sz w:val="22"/>
                <w:szCs w:val="22"/>
              </w:rPr>
            </w:pPr>
            <w:r w:rsidRPr="00AD0D60">
              <w:rPr>
                <w:rFonts w:eastAsia="Arial"/>
                <w:caps w:val="0"/>
                <w:color w:val="111111"/>
                <w:sz w:val="22"/>
                <w:szCs w:val="22"/>
              </w:rPr>
              <w:t>Biologic DMARDs</w:t>
            </w:r>
            <w:r w:rsidRPr="00AD0D60">
              <w:rPr>
                <w:rFonts w:eastAsia="Arial"/>
                <w:color w:val="111111"/>
                <w:sz w:val="22"/>
                <w:szCs w:val="22"/>
              </w:rPr>
              <w:t xml:space="preserve"> </w:t>
            </w:r>
          </w:p>
          <w:p w14:paraId="5BECFBED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(</w:t>
            </w:r>
            <w:r w:rsidRPr="00AD0D60">
              <w:rPr>
                <w:rFonts w:eastAsia="Arial"/>
                <w:caps w:val="0"/>
                <w:color w:val="111111"/>
                <w:sz w:val="22"/>
                <w:szCs w:val="22"/>
              </w:rPr>
              <w:t>β</w:t>
            </w:r>
            <w:r w:rsidRPr="00AD0D60">
              <w:rPr>
                <w:rFonts w:eastAsia="Arial"/>
                <w:color w:val="111111"/>
                <w:sz w:val="22"/>
                <w:szCs w:val="22"/>
                <w:vertAlign w:val="subscript"/>
              </w:rPr>
              <w:t>1</w:t>
            </w:r>
            <w:r w:rsidRPr="00AD0D60">
              <w:rPr>
                <w:rFonts w:eastAsia="Arial"/>
                <w:caps w:val="0"/>
                <w:color w:val="111111"/>
                <w:sz w:val="22"/>
                <w:szCs w:val="22"/>
              </w:rPr>
              <w:t>; 95% CI)</w:t>
            </w:r>
          </w:p>
        </w:tc>
      </w:tr>
      <w:tr w:rsidR="004E4BEF" w:rsidRPr="00AD0D60" w14:paraId="63FB91A7" w14:textId="77777777" w:rsidTr="00AD0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971" w:type="dxa"/>
          </w:tcPr>
          <w:p w14:paraId="124F5516" w14:textId="77777777" w:rsidR="004E4BEF" w:rsidRPr="00AD0D60" w:rsidRDefault="004E4BEF" w:rsidP="00AD0D60">
            <w:pPr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β</w:t>
            </w:r>
            <w:r w:rsidRPr="00AD0D60">
              <w:rPr>
                <w:rFonts w:eastAsia="Arial"/>
                <w:color w:val="111111"/>
                <w:sz w:val="22"/>
                <w:szCs w:val="22"/>
                <w:vertAlign w:val="subscript"/>
              </w:rPr>
              <w:t>0</w:t>
            </w:r>
          </w:p>
        </w:tc>
        <w:tc>
          <w:tcPr>
            <w:tcW w:w="3969" w:type="dxa"/>
          </w:tcPr>
          <w:p w14:paraId="087FDBFA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6.42 [5.63, 7.21] ***</w:t>
            </w:r>
          </w:p>
        </w:tc>
        <w:tc>
          <w:tcPr>
            <w:tcW w:w="2880" w:type="dxa"/>
          </w:tcPr>
          <w:p w14:paraId="2C26B507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0.75 [0.04, 1.47] *</w:t>
            </w:r>
          </w:p>
        </w:tc>
      </w:tr>
      <w:tr w:rsidR="004E4BEF" w:rsidRPr="00AD0D60" w14:paraId="4C2C6AB3" w14:textId="77777777" w:rsidTr="00AD0D60">
        <w:trPr>
          <w:trHeight w:val="273"/>
        </w:trPr>
        <w:tc>
          <w:tcPr>
            <w:tcW w:w="1971" w:type="dxa"/>
          </w:tcPr>
          <w:p w14:paraId="450F91C7" w14:textId="77777777" w:rsidR="004E4BEF" w:rsidRPr="00AD0D60" w:rsidRDefault="004E4BEF" w:rsidP="00AD0D60">
            <w:pPr>
              <w:spacing w:before="120" w:after="120"/>
              <w:ind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 xml:space="preserve">Eastern Mediterranean </w:t>
            </w:r>
          </w:p>
        </w:tc>
        <w:tc>
          <w:tcPr>
            <w:tcW w:w="3969" w:type="dxa"/>
          </w:tcPr>
          <w:p w14:paraId="01585E88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0.66 [-0.68, 2.00]</w:t>
            </w:r>
          </w:p>
        </w:tc>
        <w:tc>
          <w:tcPr>
            <w:tcW w:w="2880" w:type="dxa"/>
          </w:tcPr>
          <w:p w14:paraId="362F35B6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0.70 [-0.51, 1.92]</w:t>
            </w:r>
          </w:p>
        </w:tc>
      </w:tr>
      <w:tr w:rsidR="004E4BEF" w:rsidRPr="00AD0D60" w14:paraId="12FB56B7" w14:textId="77777777" w:rsidTr="00AD0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971" w:type="dxa"/>
          </w:tcPr>
          <w:p w14:paraId="5F062353" w14:textId="77777777" w:rsidR="004E4BEF" w:rsidRPr="00AD0D60" w:rsidRDefault="004E4BEF" w:rsidP="00AD0D60">
            <w:pPr>
              <w:spacing w:before="120" w:after="120"/>
              <w:ind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 xml:space="preserve">Europe </w:t>
            </w:r>
          </w:p>
        </w:tc>
        <w:tc>
          <w:tcPr>
            <w:tcW w:w="3969" w:type="dxa"/>
          </w:tcPr>
          <w:p w14:paraId="0986203D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0.41 [-0.94, 1.75]</w:t>
            </w:r>
          </w:p>
        </w:tc>
        <w:tc>
          <w:tcPr>
            <w:tcW w:w="2880" w:type="dxa"/>
          </w:tcPr>
          <w:p w14:paraId="798F8C03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1.30 [0.08, 2.52] *</w:t>
            </w:r>
          </w:p>
        </w:tc>
      </w:tr>
      <w:tr w:rsidR="004E4BEF" w:rsidRPr="00AD0D60" w14:paraId="6A1321DD" w14:textId="77777777" w:rsidTr="00AD0D60">
        <w:trPr>
          <w:trHeight w:val="273"/>
        </w:trPr>
        <w:tc>
          <w:tcPr>
            <w:tcW w:w="1971" w:type="dxa"/>
          </w:tcPr>
          <w:p w14:paraId="4F3A5544" w14:textId="77777777" w:rsidR="004E4BEF" w:rsidRPr="00AD0D60" w:rsidRDefault="004E4BEF" w:rsidP="00AD0D60">
            <w:pPr>
              <w:spacing w:before="120" w:after="120"/>
              <w:ind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 xml:space="preserve">South-East Asia </w:t>
            </w:r>
          </w:p>
        </w:tc>
        <w:tc>
          <w:tcPr>
            <w:tcW w:w="3969" w:type="dxa"/>
          </w:tcPr>
          <w:p w14:paraId="0BE5E0AE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-1.08 [-2.48, 0.32]</w:t>
            </w:r>
          </w:p>
        </w:tc>
        <w:tc>
          <w:tcPr>
            <w:tcW w:w="2880" w:type="dxa"/>
          </w:tcPr>
          <w:p w14:paraId="0CE937EC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0.27 [-1.00, 1.55]</w:t>
            </w:r>
          </w:p>
        </w:tc>
      </w:tr>
      <w:tr w:rsidR="004E4BEF" w:rsidRPr="00AD0D60" w14:paraId="1123E22B" w14:textId="77777777" w:rsidTr="00AD0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tcW w:w="1971" w:type="dxa"/>
          </w:tcPr>
          <w:p w14:paraId="7B06FFE9" w14:textId="77777777" w:rsidR="004E4BEF" w:rsidRPr="00AD0D60" w:rsidRDefault="004E4BEF" w:rsidP="00AD0D60">
            <w:pPr>
              <w:spacing w:before="120" w:after="120"/>
              <w:ind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The Americas</w:t>
            </w:r>
          </w:p>
        </w:tc>
        <w:tc>
          <w:tcPr>
            <w:tcW w:w="3969" w:type="dxa"/>
          </w:tcPr>
          <w:p w14:paraId="56948BAC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0.42 [-0.82, 1.66]</w:t>
            </w:r>
          </w:p>
        </w:tc>
        <w:tc>
          <w:tcPr>
            <w:tcW w:w="2880" w:type="dxa"/>
          </w:tcPr>
          <w:p w14:paraId="1BBF3368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-0.15 [-1.27, 0.97]</w:t>
            </w:r>
          </w:p>
        </w:tc>
      </w:tr>
      <w:tr w:rsidR="004E4BEF" w:rsidRPr="00AD0D60" w14:paraId="10C4F3C6" w14:textId="77777777" w:rsidTr="00AD0D60">
        <w:trPr>
          <w:trHeight w:val="282"/>
        </w:trPr>
        <w:tc>
          <w:tcPr>
            <w:tcW w:w="1971" w:type="dxa"/>
          </w:tcPr>
          <w:p w14:paraId="28A846BE" w14:textId="77777777" w:rsidR="004E4BEF" w:rsidRPr="00AD0D60" w:rsidRDefault="004E4BEF" w:rsidP="00AD0D60">
            <w:pPr>
              <w:spacing w:before="120" w:after="120"/>
              <w:ind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Western Pacific</w:t>
            </w:r>
          </w:p>
        </w:tc>
        <w:tc>
          <w:tcPr>
            <w:tcW w:w="3969" w:type="dxa"/>
          </w:tcPr>
          <w:p w14:paraId="5AAEA690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-1.00 [-2.34, 0.34]</w:t>
            </w:r>
          </w:p>
        </w:tc>
        <w:tc>
          <w:tcPr>
            <w:tcW w:w="2880" w:type="dxa"/>
          </w:tcPr>
          <w:p w14:paraId="7938BD59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0.20 [-1.02, 1.42]</w:t>
            </w:r>
          </w:p>
        </w:tc>
      </w:tr>
      <w:tr w:rsidR="004E4BEF" w:rsidRPr="00AD0D60" w14:paraId="179357C3" w14:textId="77777777" w:rsidTr="00AD0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tcW w:w="1971" w:type="dxa"/>
          </w:tcPr>
          <w:p w14:paraId="6EC8B0E5" w14:textId="77777777" w:rsidR="004E4BEF" w:rsidRPr="00AD0D60" w:rsidRDefault="004E4BEF" w:rsidP="00AD0D60">
            <w:pPr>
              <w:spacing w:before="120" w:after="120"/>
              <w:ind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Population</w:t>
            </w:r>
          </w:p>
        </w:tc>
        <w:tc>
          <w:tcPr>
            <w:tcW w:w="3969" w:type="dxa"/>
          </w:tcPr>
          <w:p w14:paraId="24372359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0.08 [-0.26, 0.42]</w:t>
            </w:r>
          </w:p>
        </w:tc>
        <w:tc>
          <w:tcPr>
            <w:tcW w:w="2880" w:type="dxa"/>
          </w:tcPr>
          <w:p w14:paraId="7253E55F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0.12 [-0.19, 0.42]</w:t>
            </w:r>
          </w:p>
        </w:tc>
      </w:tr>
      <w:tr w:rsidR="004E4BEF" w:rsidRPr="00AD0D60" w14:paraId="5BB7A363" w14:textId="77777777" w:rsidTr="00AD0D60">
        <w:trPr>
          <w:trHeight w:val="282"/>
        </w:trPr>
        <w:tc>
          <w:tcPr>
            <w:tcW w:w="1971" w:type="dxa"/>
          </w:tcPr>
          <w:p w14:paraId="0A9A9D33" w14:textId="77777777" w:rsidR="004E4BEF" w:rsidRPr="00AD0D60" w:rsidRDefault="004E4BEF" w:rsidP="00AD0D60">
            <w:pPr>
              <w:spacing w:before="120" w:after="120"/>
              <w:ind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Life Expectancy</w:t>
            </w:r>
          </w:p>
        </w:tc>
        <w:tc>
          <w:tcPr>
            <w:tcW w:w="3969" w:type="dxa"/>
          </w:tcPr>
          <w:p w14:paraId="688D5A55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 xml:space="preserve">0.56 [0.00, 1.12] </w:t>
            </w:r>
          </w:p>
        </w:tc>
        <w:tc>
          <w:tcPr>
            <w:tcW w:w="2880" w:type="dxa"/>
          </w:tcPr>
          <w:p w14:paraId="11CF608C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-0.70 [-1.22, -0.18] **</w:t>
            </w:r>
          </w:p>
        </w:tc>
      </w:tr>
      <w:tr w:rsidR="004E4BEF" w:rsidRPr="00AD0D60" w14:paraId="27C08399" w14:textId="77777777" w:rsidTr="00AD0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tcW w:w="1971" w:type="dxa"/>
          </w:tcPr>
          <w:p w14:paraId="2F040693" w14:textId="77777777" w:rsidR="004E4BEF" w:rsidRPr="00AD0D60" w:rsidRDefault="004E4BEF" w:rsidP="00AD0D60">
            <w:pPr>
              <w:spacing w:before="120" w:after="120"/>
              <w:ind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GDP per capita</w:t>
            </w:r>
          </w:p>
        </w:tc>
        <w:tc>
          <w:tcPr>
            <w:tcW w:w="3969" w:type="dxa"/>
          </w:tcPr>
          <w:p w14:paraId="487D07AC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1.02 [0.39, 1.66] **</w:t>
            </w:r>
          </w:p>
        </w:tc>
        <w:tc>
          <w:tcPr>
            <w:tcW w:w="2880" w:type="dxa"/>
          </w:tcPr>
          <w:p w14:paraId="7F9C3C41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-0.32 [-0.92, 0.29]</w:t>
            </w:r>
          </w:p>
        </w:tc>
      </w:tr>
      <w:tr w:rsidR="004E4BEF" w:rsidRPr="00AD0D60" w14:paraId="207215B4" w14:textId="77777777" w:rsidTr="00AD0D60">
        <w:trPr>
          <w:trHeight w:val="282"/>
        </w:trPr>
        <w:tc>
          <w:tcPr>
            <w:tcW w:w="1971" w:type="dxa"/>
          </w:tcPr>
          <w:p w14:paraId="1F855355" w14:textId="77777777" w:rsidR="004E4BEF" w:rsidRPr="00AD0D60" w:rsidRDefault="004E4BEF" w:rsidP="00AD0D60">
            <w:pPr>
              <w:spacing w:before="120" w:after="120"/>
              <w:ind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Health expenditure per capita</w:t>
            </w:r>
          </w:p>
        </w:tc>
        <w:tc>
          <w:tcPr>
            <w:tcW w:w="3969" w:type="dxa"/>
          </w:tcPr>
          <w:p w14:paraId="58DABA0C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-0.42 [-1.06, 0.23]</w:t>
            </w:r>
          </w:p>
        </w:tc>
        <w:tc>
          <w:tcPr>
            <w:tcW w:w="2880" w:type="dxa"/>
          </w:tcPr>
          <w:p w14:paraId="5A2033DA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1.83 [1.24, 2.42] ***</w:t>
            </w:r>
          </w:p>
        </w:tc>
      </w:tr>
      <w:tr w:rsidR="004E4BEF" w:rsidRPr="00AD0D60" w14:paraId="34F447A6" w14:textId="77777777" w:rsidTr="00AD0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tcW w:w="1971" w:type="dxa"/>
          </w:tcPr>
          <w:p w14:paraId="53B75642" w14:textId="77777777" w:rsidR="004E4BEF" w:rsidRPr="00AD0D60" w:rsidRDefault="004E4BEF" w:rsidP="00AD0D60">
            <w:pPr>
              <w:spacing w:before="120" w:after="120"/>
              <w:ind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 xml:space="preserve">Conventional DMARDs listed </w:t>
            </w:r>
          </w:p>
        </w:tc>
        <w:tc>
          <w:tcPr>
            <w:tcW w:w="3969" w:type="dxa"/>
          </w:tcPr>
          <w:p w14:paraId="3B7500D6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14:paraId="12ADE9F0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0.70 [0.33, 1.07] ***</w:t>
            </w:r>
          </w:p>
        </w:tc>
      </w:tr>
      <w:tr w:rsidR="004E4BEF" w:rsidRPr="00AD0D60" w14:paraId="1CDCBA15" w14:textId="77777777" w:rsidTr="00AD0D60">
        <w:trPr>
          <w:trHeight w:val="273"/>
        </w:trPr>
        <w:tc>
          <w:tcPr>
            <w:tcW w:w="1971" w:type="dxa"/>
          </w:tcPr>
          <w:p w14:paraId="1A6D6C45" w14:textId="77777777" w:rsidR="004E4BEF" w:rsidRPr="00AD0D60" w:rsidRDefault="004E4BEF" w:rsidP="00AD0D60">
            <w:pPr>
              <w:spacing w:before="120" w:after="120"/>
              <w:ind w:left="120" w:right="120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R</w:t>
            </w:r>
            <w:r w:rsidRPr="00AD0D60">
              <w:rPr>
                <w:rFonts w:eastAsia="Arial"/>
                <w:color w:val="111111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969" w:type="dxa"/>
          </w:tcPr>
          <w:p w14:paraId="72DF590C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0.38</w:t>
            </w:r>
          </w:p>
        </w:tc>
        <w:tc>
          <w:tcPr>
            <w:tcW w:w="2880" w:type="dxa"/>
          </w:tcPr>
          <w:p w14:paraId="7D681439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0.59</w:t>
            </w:r>
          </w:p>
        </w:tc>
      </w:tr>
      <w:tr w:rsidR="004E4BEF" w:rsidRPr="00AD0D60" w14:paraId="021B698C" w14:textId="77777777" w:rsidTr="00AD0D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tcW w:w="1971" w:type="dxa"/>
          </w:tcPr>
          <w:p w14:paraId="5ADB7658" w14:textId="77777777" w:rsidR="004E4BEF" w:rsidRPr="00AD0D60" w:rsidRDefault="004E4BEF" w:rsidP="00AD0D60">
            <w:pPr>
              <w:spacing w:before="120" w:after="120"/>
              <w:ind w:left="120" w:right="120"/>
              <w:rPr>
                <w:rFonts w:eastAsia="Arial"/>
                <w:color w:val="111111"/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R</w:t>
            </w:r>
            <w:r w:rsidRPr="00AD0D60">
              <w:rPr>
                <w:rFonts w:eastAsia="Arial"/>
                <w:color w:val="111111"/>
                <w:sz w:val="22"/>
                <w:szCs w:val="22"/>
                <w:vertAlign w:val="superscript"/>
              </w:rPr>
              <w:t xml:space="preserve">2 </w:t>
            </w:r>
            <w:r w:rsidRPr="00AD0D60">
              <w:rPr>
                <w:rFonts w:eastAsia="Arial"/>
                <w:color w:val="111111"/>
                <w:sz w:val="22"/>
                <w:szCs w:val="22"/>
              </w:rPr>
              <w:t>adjusted</w:t>
            </w:r>
          </w:p>
        </w:tc>
        <w:tc>
          <w:tcPr>
            <w:tcW w:w="3969" w:type="dxa"/>
          </w:tcPr>
          <w:p w14:paraId="3057E915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rFonts w:eastAsia="Arial"/>
                <w:color w:val="111111"/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0.33</w:t>
            </w:r>
          </w:p>
        </w:tc>
        <w:tc>
          <w:tcPr>
            <w:tcW w:w="2880" w:type="dxa"/>
          </w:tcPr>
          <w:p w14:paraId="37959FAC" w14:textId="77777777" w:rsidR="004E4BEF" w:rsidRPr="00AD0D60" w:rsidRDefault="004E4BEF" w:rsidP="00AD0D60">
            <w:pPr>
              <w:spacing w:before="120" w:after="120"/>
              <w:ind w:left="120" w:right="120"/>
              <w:jc w:val="center"/>
              <w:rPr>
                <w:rFonts w:eastAsia="Arial"/>
                <w:color w:val="111111"/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0.55</w:t>
            </w:r>
          </w:p>
        </w:tc>
      </w:tr>
      <w:tr w:rsidR="004E4BEF" w:rsidRPr="00AD0D60" w14:paraId="306B24F8" w14:textId="77777777" w:rsidTr="00AD0D60">
        <w:trPr>
          <w:trHeight w:val="273"/>
        </w:trPr>
        <w:tc>
          <w:tcPr>
            <w:tcW w:w="8820" w:type="dxa"/>
            <w:gridSpan w:val="3"/>
          </w:tcPr>
          <w:p w14:paraId="70ACCE16" w14:textId="77777777" w:rsidR="004E4BEF" w:rsidRPr="00AD0D60" w:rsidRDefault="004E4BEF" w:rsidP="00AD0D60">
            <w:pPr>
              <w:spacing w:before="120" w:after="120"/>
              <w:ind w:left="120" w:right="120"/>
              <w:rPr>
                <w:rFonts w:eastAsia="Arial"/>
                <w:color w:val="111111"/>
                <w:sz w:val="22"/>
                <w:szCs w:val="22"/>
              </w:rPr>
            </w:pPr>
            <w:r w:rsidRPr="00AD0D60">
              <w:rPr>
                <w:rFonts w:eastAsia="Arial"/>
                <w:color w:val="111111"/>
                <w:sz w:val="22"/>
                <w:szCs w:val="22"/>
              </w:rPr>
              <w:t>All continuous predictors are mean-centred and scaled by 1 standard deviation.  *** p &lt; 0.001; ** p &lt; 0.01; * p &lt; 0.05.</w:t>
            </w:r>
          </w:p>
        </w:tc>
      </w:tr>
    </w:tbl>
    <w:p w14:paraId="1B047C7E" w14:textId="77777777" w:rsidR="00AD0D60" w:rsidRPr="00AD0D60" w:rsidRDefault="00AD0D60" w:rsidP="00AD0D60">
      <w:pPr>
        <w:rPr>
          <w:sz w:val="22"/>
          <w:szCs w:val="22"/>
        </w:rPr>
      </w:pPr>
      <w:r w:rsidRPr="00AD0D60">
        <w:rPr>
          <w:b/>
          <w:bCs/>
          <w:sz w:val="22"/>
          <w:szCs w:val="22"/>
        </w:rPr>
        <w:t>Supplemental Table 1.</w:t>
      </w:r>
      <w:r w:rsidRPr="00AD0D60">
        <w:rPr>
          <w:sz w:val="22"/>
          <w:szCs w:val="22"/>
        </w:rPr>
        <w:t xml:space="preserve"> Detailed summary of multivariate regression model results </w:t>
      </w:r>
    </w:p>
    <w:p w14:paraId="5051DE37" w14:textId="6589B523" w:rsidR="00B62DCE" w:rsidRPr="00AD0D60" w:rsidRDefault="00B62DCE" w:rsidP="00B62DCE">
      <w:pPr>
        <w:ind w:left="-180"/>
        <w:rPr>
          <w:sz w:val="22"/>
          <w:szCs w:val="22"/>
        </w:rPr>
      </w:pPr>
    </w:p>
    <w:p w14:paraId="790DF0AA" w14:textId="77777777" w:rsidR="00B62DCE" w:rsidRPr="00AD0D60" w:rsidRDefault="00B62DCE" w:rsidP="00B62DCE">
      <w:pPr>
        <w:rPr>
          <w:sz w:val="22"/>
          <w:szCs w:val="22"/>
        </w:rPr>
      </w:pPr>
    </w:p>
    <w:p w14:paraId="26D6B0B5" w14:textId="77777777" w:rsidR="00B62DCE" w:rsidRPr="00AD0D60" w:rsidRDefault="00B62DCE" w:rsidP="00B62DCE">
      <w:pPr>
        <w:rPr>
          <w:sz w:val="22"/>
          <w:szCs w:val="22"/>
        </w:rPr>
      </w:pPr>
    </w:p>
    <w:p w14:paraId="1545C87A" w14:textId="77777777" w:rsidR="00B62DCE" w:rsidRPr="00AD0D60" w:rsidRDefault="00B62DCE" w:rsidP="00B62DCE">
      <w:pPr>
        <w:rPr>
          <w:sz w:val="22"/>
          <w:szCs w:val="22"/>
        </w:rPr>
      </w:pPr>
    </w:p>
    <w:p w14:paraId="3128B70E" w14:textId="77777777" w:rsidR="00B62DCE" w:rsidRPr="00AD0D60" w:rsidRDefault="00B62DCE" w:rsidP="00B62DCE">
      <w:pPr>
        <w:rPr>
          <w:sz w:val="22"/>
          <w:szCs w:val="22"/>
        </w:rPr>
      </w:pPr>
    </w:p>
    <w:p w14:paraId="6DAD59A4" w14:textId="77777777" w:rsidR="00B62DCE" w:rsidRPr="00AD0D60" w:rsidRDefault="00B62DCE">
      <w:pPr>
        <w:rPr>
          <w:b/>
          <w:bCs/>
          <w:sz w:val="22"/>
          <w:szCs w:val="22"/>
        </w:rPr>
      </w:pPr>
      <w:r w:rsidRPr="00AD0D60">
        <w:rPr>
          <w:b/>
          <w:bCs/>
          <w:sz w:val="22"/>
          <w:szCs w:val="22"/>
        </w:rPr>
        <w:br w:type="page"/>
      </w:r>
    </w:p>
    <w:p w14:paraId="532BC2F5" w14:textId="77777777" w:rsidR="00AD0D60" w:rsidRPr="00AD0D60" w:rsidRDefault="00AD0D60" w:rsidP="00AD0D60">
      <w:pPr>
        <w:ind w:left="-180"/>
        <w:rPr>
          <w:sz w:val="22"/>
          <w:szCs w:val="22"/>
        </w:rPr>
      </w:pPr>
      <w:r w:rsidRPr="00AD0D60">
        <w:rPr>
          <w:b/>
          <w:bCs/>
          <w:sz w:val="22"/>
          <w:szCs w:val="22"/>
        </w:rPr>
        <w:lastRenderedPageBreak/>
        <w:t>Supplemental Table 2.</w:t>
      </w:r>
      <w:r w:rsidRPr="00AD0D60">
        <w:rPr>
          <w:sz w:val="22"/>
          <w:szCs w:val="22"/>
        </w:rPr>
        <w:t xml:space="preserve"> Number of conventional DMARDs included in national essential medicines lists by country</w:t>
      </w:r>
    </w:p>
    <w:p w14:paraId="3F452DE3" w14:textId="77777777" w:rsidR="00C151BB" w:rsidRPr="00AD0D60" w:rsidRDefault="00C151BB" w:rsidP="00BB7DA4">
      <w:pPr>
        <w:rPr>
          <w:sz w:val="22"/>
          <w:szCs w:val="22"/>
        </w:rPr>
      </w:pPr>
    </w:p>
    <w:tbl>
      <w:tblPr>
        <w:tblStyle w:val="PlainTable4"/>
        <w:tblW w:w="9720" w:type="dxa"/>
        <w:tblInd w:w="-180" w:type="dxa"/>
        <w:tblLook w:val="04A0" w:firstRow="1" w:lastRow="0" w:firstColumn="1" w:lastColumn="0" w:noHBand="0" w:noVBand="1"/>
      </w:tblPr>
      <w:tblGrid>
        <w:gridCol w:w="3116"/>
        <w:gridCol w:w="6604"/>
      </w:tblGrid>
      <w:tr w:rsidR="00447861" w:rsidRPr="00AD0D60" w14:paraId="1D92509D" w14:textId="19B4ABB6" w:rsidTr="004478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701814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Country</w:t>
            </w:r>
          </w:p>
        </w:tc>
        <w:tc>
          <w:tcPr>
            <w:tcW w:w="6604" w:type="dxa"/>
          </w:tcPr>
          <w:p w14:paraId="1FC9D8E3" w14:textId="27C20476" w:rsidR="00447861" w:rsidRPr="00AD0D60" w:rsidRDefault="00447861" w:rsidP="00447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 xml:space="preserve">Total conventional </w:t>
            </w:r>
            <w:r w:rsidR="00E57BCB" w:rsidRPr="00AD0D60">
              <w:rPr>
                <w:sz w:val="22"/>
                <w:szCs w:val="22"/>
              </w:rPr>
              <w:t>DMARDs</w:t>
            </w:r>
            <w:r w:rsidRPr="00AD0D60">
              <w:rPr>
                <w:sz w:val="22"/>
                <w:szCs w:val="22"/>
              </w:rPr>
              <w:t xml:space="preserve"> included (%)</w:t>
            </w:r>
          </w:p>
        </w:tc>
      </w:tr>
      <w:tr w:rsidR="00447861" w:rsidRPr="00AD0D60" w14:paraId="0D180BB7" w14:textId="122A9DAE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12B49D7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Afghanistan</w:t>
            </w:r>
          </w:p>
        </w:tc>
        <w:tc>
          <w:tcPr>
            <w:tcW w:w="6604" w:type="dxa"/>
            <w:vAlign w:val="bottom"/>
          </w:tcPr>
          <w:p w14:paraId="44BC766D" w14:textId="3662B21A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6999CA46" w14:textId="189486DE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E863655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Albania</w:t>
            </w:r>
          </w:p>
        </w:tc>
        <w:tc>
          <w:tcPr>
            <w:tcW w:w="6604" w:type="dxa"/>
            <w:vAlign w:val="bottom"/>
          </w:tcPr>
          <w:p w14:paraId="2DDF4654" w14:textId="5D3CF9E9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3102B50A" w14:textId="3CBDD8AD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BF1BD6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Algeria</w:t>
            </w:r>
          </w:p>
        </w:tc>
        <w:tc>
          <w:tcPr>
            <w:tcW w:w="6604" w:type="dxa"/>
            <w:vAlign w:val="bottom"/>
          </w:tcPr>
          <w:p w14:paraId="13FB76A1" w14:textId="67769028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301185BD" w14:textId="3864976D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FE7FD19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Angola</w:t>
            </w:r>
          </w:p>
        </w:tc>
        <w:tc>
          <w:tcPr>
            <w:tcW w:w="6604" w:type="dxa"/>
            <w:vAlign w:val="bottom"/>
          </w:tcPr>
          <w:p w14:paraId="11E59854" w14:textId="369FF683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(10)</w:t>
            </w:r>
          </w:p>
        </w:tc>
      </w:tr>
      <w:tr w:rsidR="00447861" w:rsidRPr="00AD0D60" w14:paraId="2554DFB4" w14:textId="79C8E327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B44787B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Antigua and Barbuda</w:t>
            </w:r>
          </w:p>
        </w:tc>
        <w:tc>
          <w:tcPr>
            <w:tcW w:w="6604" w:type="dxa"/>
            <w:vAlign w:val="bottom"/>
          </w:tcPr>
          <w:p w14:paraId="7CCED1D5" w14:textId="29A5425F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6EB7758D" w14:textId="0990F309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416B1A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Argentina</w:t>
            </w:r>
          </w:p>
        </w:tc>
        <w:tc>
          <w:tcPr>
            <w:tcW w:w="6604" w:type="dxa"/>
            <w:vAlign w:val="bottom"/>
          </w:tcPr>
          <w:p w14:paraId="35AAA638" w14:textId="2018D91B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3FFE1348" w14:textId="5A49E0A6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F259FCE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Armenia</w:t>
            </w:r>
          </w:p>
        </w:tc>
        <w:tc>
          <w:tcPr>
            <w:tcW w:w="6604" w:type="dxa"/>
            <w:vAlign w:val="bottom"/>
          </w:tcPr>
          <w:p w14:paraId="317065CC" w14:textId="3326F40C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33963A31" w14:textId="22E5CB09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13698A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Bahrain</w:t>
            </w:r>
          </w:p>
        </w:tc>
        <w:tc>
          <w:tcPr>
            <w:tcW w:w="6604" w:type="dxa"/>
            <w:vAlign w:val="bottom"/>
          </w:tcPr>
          <w:p w14:paraId="768A52C5" w14:textId="13B3692C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(100)</w:t>
            </w:r>
          </w:p>
        </w:tc>
      </w:tr>
      <w:tr w:rsidR="00447861" w:rsidRPr="00AD0D60" w14:paraId="7A39E1F0" w14:textId="07710EE6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5432F90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Bangladesh</w:t>
            </w:r>
          </w:p>
        </w:tc>
        <w:tc>
          <w:tcPr>
            <w:tcW w:w="6604" w:type="dxa"/>
            <w:vAlign w:val="bottom"/>
          </w:tcPr>
          <w:p w14:paraId="1D845EE9" w14:textId="3BC3D3B7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(30)</w:t>
            </w:r>
          </w:p>
        </w:tc>
      </w:tr>
      <w:tr w:rsidR="00447861" w:rsidRPr="00AD0D60" w14:paraId="14B7F8E9" w14:textId="3CCC4028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99DB777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Barbados</w:t>
            </w:r>
          </w:p>
        </w:tc>
        <w:tc>
          <w:tcPr>
            <w:tcW w:w="6604" w:type="dxa"/>
            <w:vAlign w:val="bottom"/>
          </w:tcPr>
          <w:p w14:paraId="52940CB2" w14:textId="62A522EE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7D2E1CBE" w14:textId="038532FE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0D4B9DD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Belarus</w:t>
            </w:r>
          </w:p>
        </w:tc>
        <w:tc>
          <w:tcPr>
            <w:tcW w:w="6604" w:type="dxa"/>
            <w:vAlign w:val="bottom"/>
          </w:tcPr>
          <w:p w14:paraId="2BEB4E78" w14:textId="365864CD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541824D7" w14:textId="6AE00060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D11AC57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Belize</w:t>
            </w:r>
          </w:p>
        </w:tc>
        <w:tc>
          <w:tcPr>
            <w:tcW w:w="6604" w:type="dxa"/>
            <w:vAlign w:val="bottom"/>
          </w:tcPr>
          <w:p w14:paraId="5A0D879B" w14:textId="784B63E4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41F556C1" w14:textId="4954F46F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D4A3CA6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Bhutan</w:t>
            </w:r>
          </w:p>
        </w:tc>
        <w:tc>
          <w:tcPr>
            <w:tcW w:w="6604" w:type="dxa"/>
            <w:vAlign w:val="bottom"/>
          </w:tcPr>
          <w:p w14:paraId="64057F66" w14:textId="4A88CBEB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7C63FED7" w14:textId="2EC08925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C0DF6C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Bolivia</w:t>
            </w:r>
          </w:p>
        </w:tc>
        <w:tc>
          <w:tcPr>
            <w:tcW w:w="6604" w:type="dxa"/>
            <w:vAlign w:val="bottom"/>
          </w:tcPr>
          <w:p w14:paraId="3EC09013" w14:textId="1B9EDC2B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65652E82" w14:textId="3A829B72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3348B6C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Bosnia and Herzegovina</w:t>
            </w:r>
          </w:p>
        </w:tc>
        <w:tc>
          <w:tcPr>
            <w:tcW w:w="6604" w:type="dxa"/>
            <w:vAlign w:val="bottom"/>
          </w:tcPr>
          <w:p w14:paraId="31D577E4" w14:textId="5501A2DD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(40)</w:t>
            </w:r>
          </w:p>
        </w:tc>
      </w:tr>
      <w:tr w:rsidR="00447861" w:rsidRPr="00AD0D60" w14:paraId="75925381" w14:textId="660C9092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5B61268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Botswana</w:t>
            </w:r>
          </w:p>
        </w:tc>
        <w:tc>
          <w:tcPr>
            <w:tcW w:w="6604" w:type="dxa"/>
            <w:vAlign w:val="bottom"/>
          </w:tcPr>
          <w:p w14:paraId="64ED102C" w14:textId="5C9310BF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14BE0C52" w14:textId="78582015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99A6ECF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Brazil</w:t>
            </w:r>
          </w:p>
        </w:tc>
        <w:tc>
          <w:tcPr>
            <w:tcW w:w="6604" w:type="dxa"/>
            <w:vAlign w:val="bottom"/>
          </w:tcPr>
          <w:p w14:paraId="0499A0E4" w14:textId="2818402F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5798B90A" w14:textId="425C2DEC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9EB4FD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Bulgaria</w:t>
            </w:r>
          </w:p>
        </w:tc>
        <w:tc>
          <w:tcPr>
            <w:tcW w:w="6604" w:type="dxa"/>
            <w:vAlign w:val="bottom"/>
          </w:tcPr>
          <w:p w14:paraId="336227AC" w14:textId="0A1B0979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3FAE9ABF" w14:textId="5DB9D0F6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8FFA062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Burkina Faso</w:t>
            </w:r>
          </w:p>
        </w:tc>
        <w:tc>
          <w:tcPr>
            <w:tcW w:w="6604" w:type="dxa"/>
            <w:vAlign w:val="bottom"/>
          </w:tcPr>
          <w:p w14:paraId="21B88AB9" w14:textId="73F96E5C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554A2DAA" w14:textId="55DECA1A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8736C6D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Burundi</w:t>
            </w:r>
          </w:p>
        </w:tc>
        <w:tc>
          <w:tcPr>
            <w:tcW w:w="6604" w:type="dxa"/>
            <w:vAlign w:val="bottom"/>
          </w:tcPr>
          <w:p w14:paraId="6F135FAC" w14:textId="728D36F4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(30)</w:t>
            </w:r>
          </w:p>
        </w:tc>
      </w:tr>
      <w:tr w:rsidR="00447861" w:rsidRPr="00AD0D60" w14:paraId="230B6A19" w14:textId="0AEBCFCE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9C6A70E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Cambodia</w:t>
            </w:r>
          </w:p>
        </w:tc>
        <w:tc>
          <w:tcPr>
            <w:tcW w:w="6604" w:type="dxa"/>
            <w:vAlign w:val="bottom"/>
          </w:tcPr>
          <w:p w14:paraId="750384D2" w14:textId="077FC787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(10</w:t>
            </w:r>
            <w:del w:id="0" w:author="Raphael Kraus" w:date="2021-05-05T09:22:00Z">
              <w:r w:rsidRPr="00AD0D60" w:rsidDel="006079F2">
                <w:rPr>
                  <w:color w:val="000000"/>
                  <w:sz w:val="22"/>
                  <w:szCs w:val="22"/>
                </w:rPr>
                <w:delText>0</w:delText>
              </w:r>
            </w:del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4ABF2D76" w14:textId="0EBF3229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7F1F3A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Cameroon</w:t>
            </w:r>
          </w:p>
        </w:tc>
        <w:tc>
          <w:tcPr>
            <w:tcW w:w="6604" w:type="dxa"/>
            <w:vAlign w:val="bottom"/>
          </w:tcPr>
          <w:p w14:paraId="681D652C" w14:textId="125C2743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0B5B3E85" w14:textId="455F7B74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33FF7F6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Cape Verde</w:t>
            </w:r>
          </w:p>
        </w:tc>
        <w:tc>
          <w:tcPr>
            <w:tcW w:w="6604" w:type="dxa"/>
            <w:vAlign w:val="bottom"/>
          </w:tcPr>
          <w:p w14:paraId="68186804" w14:textId="277C00B3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(70)</w:t>
            </w:r>
          </w:p>
        </w:tc>
      </w:tr>
      <w:tr w:rsidR="00447861" w:rsidRPr="00AD0D60" w14:paraId="45EA74C9" w14:textId="2CADD13F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67A185B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Central African Republic</w:t>
            </w:r>
          </w:p>
        </w:tc>
        <w:tc>
          <w:tcPr>
            <w:tcW w:w="6604" w:type="dxa"/>
            <w:vAlign w:val="bottom"/>
          </w:tcPr>
          <w:p w14:paraId="5505430F" w14:textId="56AA45B6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265C0937" w14:textId="140FD9C5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E8F10CB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Chad</w:t>
            </w:r>
          </w:p>
        </w:tc>
        <w:tc>
          <w:tcPr>
            <w:tcW w:w="6604" w:type="dxa"/>
            <w:vAlign w:val="bottom"/>
          </w:tcPr>
          <w:p w14:paraId="61842A6A" w14:textId="18A65BED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224328BE" w14:textId="175C5ADD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3DA3B41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Chile</w:t>
            </w:r>
          </w:p>
        </w:tc>
        <w:tc>
          <w:tcPr>
            <w:tcW w:w="6604" w:type="dxa"/>
            <w:vAlign w:val="bottom"/>
          </w:tcPr>
          <w:p w14:paraId="561FEFE6" w14:textId="596A9CAF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70750555" w14:textId="73792521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57EC0DE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China</w:t>
            </w:r>
          </w:p>
        </w:tc>
        <w:tc>
          <w:tcPr>
            <w:tcW w:w="6604" w:type="dxa"/>
            <w:vAlign w:val="bottom"/>
          </w:tcPr>
          <w:p w14:paraId="6AB9AED5" w14:textId="52A79905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59230EF0" w14:textId="4FEE60CE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45A738E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Colombia</w:t>
            </w:r>
          </w:p>
        </w:tc>
        <w:tc>
          <w:tcPr>
            <w:tcW w:w="6604" w:type="dxa"/>
            <w:vAlign w:val="bottom"/>
          </w:tcPr>
          <w:p w14:paraId="2D0FFB29" w14:textId="08D24145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46073CEF" w14:textId="58983D0B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100EC1F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Congo</w:t>
            </w:r>
          </w:p>
        </w:tc>
        <w:tc>
          <w:tcPr>
            <w:tcW w:w="6604" w:type="dxa"/>
            <w:vAlign w:val="bottom"/>
          </w:tcPr>
          <w:p w14:paraId="0B6F406D" w14:textId="5FB8CBCE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6DC6C01F" w14:textId="0CDC16ED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EB98487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Cook Islands</w:t>
            </w:r>
          </w:p>
        </w:tc>
        <w:tc>
          <w:tcPr>
            <w:tcW w:w="6604" w:type="dxa"/>
            <w:vAlign w:val="bottom"/>
          </w:tcPr>
          <w:p w14:paraId="4E1DF181" w14:textId="4C154AA5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25A8E207" w14:textId="2603D5BC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CC5526E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Costa Rica</w:t>
            </w:r>
          </w:p>
        </w:tc>
        <w:tc>
          <w:tcPr>
            <w:tcW w:w="6604" w:type="dxa"/>
            <w:vAlign w:val="bottom"/>
          </w:tcPr>
          <w:p w14:paraId="38F838D4" w14:textId="2FF8B1FF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(10</w:t>
            </w:r>
            <w:ins w:id="1" w:author="Raphael Kraus" w:date="2021-04-26T13:57:00Z">
              <w:r w:rsidR="00385DE6">
                <w:rPr>
                  <w:color w:val="000000"/>
                  <w:sz w:val="22"/>
                  <w:szCs w:val="22"/>
                </w:rPr>
                <w:t>0</w:t>
              </w:r>
            </w:ins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38F70D82" w14:textId="27010852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AF3E52F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Côte d'Ivoire</w:t>
            </w:r>
          </w:p>
        </w:tc>
        <w:tc>
          <w:tcPr>
            <w:tcW w:w="6604" w:type="dxa"/>
            <w:vAlign w:val="bottom"/>
          </w:tcPr>
          <w:p w14:paraId="59AC1038" w14:textId="3FA695A0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(40)</w:t>
            </w:r>
          </w:p>
        </w:tc>
      </w:tr>
      <w:tr w:rsidR="00447861" w:rsidRPr="00AD0D60" w14:paraId="3D2368B2" w14:textId="07A902C1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8CE13E8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Croatia</w:t>
            </w:r>
          </w:p>
        </w:tc>
        <w:tc>
          <w:tcPr>
            <w:tcW w:w="6604" w:type="dxa"/>
            <w:vAlign w:val="bottom"/>
          </w:tcPr>
          <w:p w14:paraId="14DEA9C3" w14:textId="4CE85F9E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7629D971" w14:textId="6CBE61E8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27439C0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Cuba</w:t>
            </w:r>
          </w:p>
        </w:tc>
        <w:tc>
          <w:tcPr>
            <w:tcW w:w="6604" w:type="dxa"/>
            <w:vAlign w:val="bottom"/>
          </w:tcPr>
          <w:p w14:paraId="0FD8405D" w14:textId="551F6CBF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22B9D938" w14:textId="601ECA00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E87C3F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Czech Republic</w:t>
            </w:r>
          </w:p>
        </w:tc>
        <w:tc>
          <w:tcPr>
            <w:tcW w:w="6604" w:type="dxa"/>
            <w:vAlign w:val="bottom"/>
          </w:tcPr>
          <w:p w14:paraId="797543E0" w14:textId="13069F1C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(100)</w:t>
            </w:r>
          </w:p>
        </w:tc>
      </w:tr>
      <w:tr w:rsidR="00447861" w:rsidRPr="00AD0D60" w14:paraId="1BEF00B5" w14:textId="423C832E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ECF0219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 xml:space="preserve">Democratic </w:t>
            </w:r>
            <w:proofErr w:type="spellStart"/>
            <w:r w:rsidRPr="00AD0D60">
              <w:rPr>
                <w:sz w:val="22"/>
                <w:szCs w:val="22"/>
              </w:rPr>
              <w:t>Peoples</w:t>
            </w:r>
            <w:proofErr w:type="spellEnd"/>
            <w:r w:rsidRPr="00AD0D60">
              <w:rPr>
                <w:sz w:val="22"/>
                <w:szCs w:val="22"/>
              </w:rPr>
              <w:t xml:space="preserve"> Republic of Korea</w:t>
            </w:r>
          </w:p>
        </w:tc>
        <w:tc>
          <w:tcPr>
            <w:tcW w:w="6604" w:type="dxa"/>
            <w:vAlign w:val="bottom"/>
          </w:tcPr>
          <w:p w14:paraId="7690613B" w14:textId="076C88AC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(30)</w:t>
            </w:r>
          </w:p>
        </w:tc>
      </w:tr>
      <w:tr w:rsidR="00447861" w:rsidRPr="00AD0D60" w14:paraId="514C0EBD" w14:textId="4B03B0A9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AFAE55D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Democratic Republic of Congo</w:t>
            </w:r>
          </w:p>
        </w:tc>
        <w:tc>
          <w:tcPr>
            <w:tcW w:w="6604" w:type="dxa"/>
            <w:vAlign w:val="bottom"/>
          </w:tcPr>
          <w:p w14:paraId="463DF0CF" w14:textId="6C800957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28761610" w14:textId="1334E46D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DDE44D2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Djibouti</w:t>
            </w:r>
          </w:p>
        </w:tc>
        <w:tc>
          <w:tcPr>
            <w:tcW w:w="6604" w:type="dxa"/>
            <w:vAlign w:val="bottom"/>
          </w:tcPr>
          <w:p w14:paraId="0303162B" w14:textId="14BFD8E9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(10)</w:t>
            </w:r>
          </w:p>
        </w:tc>
      </w:tr>
      <w:tr w:rsidR="00447861" w:rsidRPr="00AD0D60" w14:paraId="4B16681B" w14:textId="02BE3D34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5391E42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Dominica</w:t>
            </w:r>
          </w:p>
        </w:tc>
        <w:tc>
          <w:tcPr>
            <w:tcW w:w="6604" w:type="dxa"/>
            <w:vAlign w:val="bottom"/>
          </w:tcPr>
          <w:p w14:paraId="0B4AAE89" w14:textId="32BB03BF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0EA57119" w14:textId="1BFD77ED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5A49F56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Dominican Republic</w:t>
            </w:r>
          </w:p>
        </w:tc>
        <w:tc>
          <w:tcPr>
            <w:tcW w:w="6604" w:type="dxa"/>
            <w:vAlign w:val="bottom"/>
          </w:tcPr>
          <w:p w14:paraId="078183AE" w14:textId="01468B05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1EDEB48E" w14:textId="091592EA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BF0791C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Ecuador</w:t>
            </w:r>
          </w:p>
        </w:tc>
        <w:tc>
          <w:tcPr>
            <w:tcW w:w="6604" w:type="dxa"/>
            <w:vAlign w:val="bottom"/>
          </w:tcPr>
          <w:p w14:paraId="53632DBE" w14:textId="6B065040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6886966F" w14:textId="0CC479D2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0C17FF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Egypt</w:t>
            </w:r>
          </w:p>
        </w:tc>
        <w:tc>
          <w:tcPr>
            <w:tcW w:w="6604" w:type="dxa"/>
            <w:vAlign w:val="bottom"/>
          </w:tcPr>
          <w:p w14:paraId="7A56A1B5" w14:textId="2D48F787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466D72BF" w14:textId="6418A666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E461FEE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El Salvador</w:t>
            </w:r>
          </w:p>
        </w:tc>
        <w:tc>
          <w:tcPr>
            <w:tcW w:w="6604" w:type="dxa"/>
            <w:vAlign w:val="bottom"/>
          </w:tcPr>
          <w:p w14:paraId="3343ADC0" w14:textId="0A4D77B1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33BB1ECF" w14:textId="47025FDA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FD7D49D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Eritrea</w:t>
            </w:r>
          </w:p>
        </w:tc>
        <w:tc>
          <w:tcPr>
            <w:tcW w:w="6604" w:type="dxa"/>
            <w:vAlign w:val="bottom"/>
          </w:tcPr>
          <w:p w14:paraId="460472F6" w14:textId="0CB05458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7BEB4325" w14:textId="1F7765E2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C99C411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Estonia</w:t>
            </w:r>
          </w:p>
        </w:tc>
        <w:tc>
          <w:tcPr>
            <w:tcW w:w="6604" w:type="dxa"/>
            <w:vAlign w:val="bottom"/>
          </w:tcPr>
          <w:p w14:paraId="220383FD" w14:textId="4FD0AF6C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5E083159" w14:textId="1AAF1042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B7BD22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Ethiopia</w:t>
            </w:r>
          </w:p>
        </w:tc>
        <w:tc>
          <w:tcPr>
            <w:tcW w:w="6604" w:type="dxa"/>
            <w:vAlign w:val="bottom"/>
          </w:tcPr>
          <w:p w14:paraId="283A4224" w14:textId="7C6651FA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39634BB6" w14:textId="711466E2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B5A0E1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lastRenderedPageBreak/>
              <w:t>Fiji</w:t>
            </w:r>
          </w:p>
        </w:tc>
        <w:tc>
          <w:tcPr>
            <w:tcW w:w="6604" w:type="dxa"/>
            <w:vAlign w:val="bottom"/>
          </w:tcPr>
          <w:p w14:paraId="48DBF56E" w14:textId="7DF5E68D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4FC6B798" w14:textId="630ED687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15C5B49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Gambia</w:t>
            </w:r>
          </w:p>
        </w:tc>
        <w:tc>
          <w:tcPr>
            <w:tcW w:w="6604" w:type="dxa"/>
            <w:vAlign w:val="bottom"/>
          </w:tcPr>
          <w:p w14:paraId="3F26D503" w14:textId="48A7836C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(30)</w:t>
            </w:r>
          </w:p>
        </w:tc>
      </w:tr>
      <w:tr w:rsidR="00447861" w:rsidRPr="00AD0D60" w14:paraId="498EFB68" w14:textId="43E318DE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57E247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Georgia</w:t>
            </w:r>
          </w:p>
        </w:tc>
        <w:tc>
          <w:tcPr>
            <w:tcW w:w="6604" w:type="dxa"/>
            <w:vAlign w:val="bottom"/>
          </w:tcPr>
          <w:p w14:paraId="23492EA3" w14:textId="294503F3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6DA63869" w14:textId="32B61B6F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D4F969B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Ghana</w:t>
            </w:r>
          </w:p>
        </w:tc>
        <w:tc>
          <w:tcPr>
            <w:tcW w:w="6604" w:type="dxa"/>
            <w:vAlign w:val="bottom"/>
          </w:tcPr>
          <w:p w14:paraId="41517946" w14:textId="63FFE629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(30)</w:t>
            </w:r>
          </w:p>
        </w:tc>
      </w:tr>
      <w:tr w:rsidR="00447861" w:rsidRPr="00AD0D60" w14:paraId="14E57B17" w14:textId="3D0FDC73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CCF070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Grenada</w:t>
            </w:r>
          </w:p>
        </w:tc>
        <w:tc>
          <w:tcPr>
            <w:tcW w:w="6604" w:type="dxa"/>
            <w:vAlign w:val="bottom"/>
          </w:tcPr>
          <w:p w14:paraId="4D4CC319" w14:textId="3992CF45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3907796C" w14:textId="33B7429C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2AFCF2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Guinea</w:t>
            </w:r>
          </w:p>
        </w:tc>
        <w:tc>
          <w:tcPr>
            <w:tcW w:w="6604" w:type="dxa"/>
            <w:vAlign w:val="bottom"/>
          </w:tcPr>
          <w:p w14:paraId="6DAA4AE1" w14:textId="10EE91C1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6820F732" w14:textId="7C825742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EC9FC6C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Guyana</w:t>
            </w:r>
          </w:p>
        </w:tc>
        <w:tc>
          <w:tcPr>
            <w:tcW w:w="6604" w:type="dxa"/>
            <w:vAlign w:val="bottom"/>
          </w:tcPr>
          <w:p w14:paraId="55E5B36B" w14:textId="0024A811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101260A8" w14:textId="3DBC9A3C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3B82582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Haiti</w:t>
            </w:r>
          </w:p>
        </w:tc>
        <w:tc>
          <w:tcPr>
            <w:tcW w:w="6604" w:type="dxa"/>
            <w:vAlign w:val="bottom"/>
          </w:tcPr>
          <w:p w14:paraId="5A83DF17" w14:textId="38F1B773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(30)</w:t>
            </w:r>
          </w:p>
        </w:tc>
      </w:tr>
      <w:tr w:rsidR="00447861" w:rsidRPr="00AD0D60" w14:paraId="1312D6D3" w14:textId="4BB4302C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C12C4B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Honduras</w:t>
            </w:r>
          </w:p>
        </w:tc>
        <w:tc>
          <w:tcPr>
            <w:tcW w:w="6604" w:type="dxa"/>
            <w:vAlign w:val="bottom"/>
          </w:tcPr>
          <w:p w14:paraId="671105A7" w14:textId="3CE4D2C7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20D2481E" w14:textId="1D08C086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4C8197E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India</w:t>
            </w:r>
          </w:p>
        </w:tc>
        <w:tc>
          <w:tcPr>
            <w:tcW w:w="6604" w:type="dxa"/>
            <w:vAlign w:val="bottom"/>
          </w:tcPr>
          <w:p w14:paraId="1B86E37F" w14:textId="31B785D2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77C7CADC" w14:textId="575280CB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E257D97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Indonesia</w:t>
            </w:r>
          </w:p>
        </w:tc>
        <w:tc>
          <w:tcPr>
            <w:tcW w:w="6604" w:type="dxa"/>
            <w:vAlign w:val="bottom"/>
          </w:tcPr>
          <w:p w14:paraId="3F4FE9C4" w14:textId="78BEF8FB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0D53B5A7" w14:textId="6184B8F3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6BE3EC6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Iran (Islamic Republic of)</w:t>
            </w:r>
          </w:p>
        </w:tc>
        <w:tc>
          <w:tcPr>
            <w:tcW w:w="6604" w:type="dxa"/>
            <w:vAlign w:val="bottom"/>
          </w:tcPr>
          <w:p w14:paraId="0B7B1EA7" w14:textId="1F2B7C72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5AF92E84" w14:textId="2657004E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F6C77FF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Iraq</w:t>
            </w:r>
          </w:p>
        </w:tc>
        <w:tc>
          <w:tcPr>
            <w:tcW w:w="6604" w:type="dxa"/>
            <w:vAlign w:val="bottom"/>
          </w:tcPr>
          <w:p w14:paraId="5F44518B" w14:textId="0EACB8B7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16982831" w14:textId="6C6136AC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47A62CF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Jamaica</w:t>
            </w:r>
          </w:p>
        </w:tc>
        <w:tc>
          <w:tcPr>
            <w:tcW w:w="6604" w:type="dxa"/>
            <w:vAlign w:val="bottom"/>
          </w:tcPr>
          <w:p w14:paraId="062D6569" w14:textId="75634E23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44CABB2F" w14:textId="60038EFE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64A985F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Jordan</w:t>
            </w:r>
          </w:p>
        </w:tc>
        <w:tc>
          <w:tcPr>
            <w:tcW w:w="6604" w:type="dxa"/>
            <w:vAlign w:val="bottom"/>
          </w:tcPr>
          <w:p w14:paraId="56C453AB" w14:textId="64F07098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(100)</w:t>
            </w:r>
          </w:p>
        </w:tc>
      </w:tr>
      <w:tr w:rsidR="00447861" w:rsidRPr="00AD0D60" w14:paraId="30FA3760" w14:textId="051F8E55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07BE1C7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Kenya</w:t>
            </w:r>
          </w:p>
        </w:tc>
        <w:tc>
          <w:tcPr>
            <w:tcW w:w="6604" w:type="dxa"/>
            <w:vAlign w:val="bottom"/>
          </w:tcPr>
          <w:p w14:paraId="1B9151C2" w14:textId="6F92FC63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74915653" w14:textId="7F07720B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A2B24B0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Kiribati</w:t>
            </w:r>
          </w:p>
        </w:tc>
        <w:tc>
          <w:tcPr>
            <w:tcW w:w="6604" w:type="dxa"/>
            <w:vAlign w:val="bottom"/>
          </w:tcPr>
          <w:p w14:paraId="342B1A01" w14:textId="0442B0FE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043A4AEF" w14:textId="66CDDDAF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6A9B6AD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Kyrgyzstan</w:t>
            </w:r>
          </w:p>
        </w:tc>
        <w:tc>
          <w:tcPr>
            <w:tcW w:w="6604" w:type="dxa"/>
            <w:vAlign w:val="bottom"/>
          </w:tcPr>
          <w:p w14:paraId="37D1BC87" w14:textId="48787929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32EFE49B" w14:textId="5CCF35F6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B5955A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Latvia</w:t>
            </w:r>
          </w:p>
        </w:tc>
        <w:tc>
          <w:tcPr>
            <w:tcW w:w="6604" w:type="dxa"/>
            <w:vAlign w:val="bottom"/>
          </w:tcPr>
          <w:p w14:paraId="3D38465B" w14:textId="58DD272C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12E83110" w14:textId="4402B0B1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821D617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Lebanon</w:t>
            </w:r>
          </w:p>
        </w:tc>
        <w:tc>
          <w:tcPr>
            <w:tcW w:w="6604" w:type="dxa"/>
            <w:vAlign w:val="bottom"/>
          </w:tcPr>
          <w:p w14:paraId="051F0AA6" w14:textId="123B86F2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02CACBE3" w14:textId="0380FD2F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0AEF379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Lesotho</w:t>
            </w:r>
          </w:p>
        </w:tc>
        <w:tc>
          <w:tcPr>
            <w:tcW w:w="6604" w:type="dxa"/>
            <w:vAlign w:val="bottom"/>
          </w:tcPr>
          <w:p w14:paraId="02BF5FCC" w14:textId="4513BA13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410A69BE" w14:textId="1DCB1B4F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8FC6E7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Liberia</w:t>
            </w:r>
          </w:p>
        </w:tc>
        <w:tc>
          <w:tcPr>
            <w:tcW w:w="6604" w:type="dxa"/>
            <w:vAlign w:val="bottom"/>
          </w:tcPr>
          <w:p w14:paraId="472712D6" w14:textId="05875558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23F36F7A" w14:textId="18B4ED69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7877B3C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Lithuania</w:t>
            </w:r>
          </w:p>
        </w:tc>
        <w:tc>
          <w:tcPr>
            <w:tcW w:w="6604" w:type="dxa"/>
            <w:vAlign w:val="bottom"/>
          </w:tcPr>
          <w:p w14:paraId="338F8523" w14:textId="4C7EBDBC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60FBFB64" w14:textId="7D8ED8AA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D08540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Madagascar</w:t>
            </w:r>
          </w:p>
        </w:tc>
        <w:tc>
          <w:tcPr>
            <w:tcW w:w="6604" w:type="dxa"/>
            <w:vAlign w:val="bottom"/>
          </w:tcPr>
          <w:p w14:paraId="538CF0BA" w14:textId="1A6A481B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6E890350" w14:textId="61B2B140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DE813C7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Malawi</w:t>
            </w:r>
          </w:p>
        </w:tc>
        <w:tc>
          <w:tcPr>
            <w:tcW w:w="6604" w:type="dxa"/>
            <w:vAlign w:val="bottom"/>
          </w:tcPr>
          <w:p w14:paraId="0B4B9B14" w14:textId="4E2E9DFA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25162871" w14:textId="78D1C032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95104FB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Malaysia</w:t>
            </w:r>
          </w:p>
        </w:tc>
        <w:tc>
          <w:tcPr>
            <w:tcW w:w="6604" w:type="dxa"/>
            <w:vAlign w:val="bottom"/>
          </w:tcPr>
          <w:p w14:paraId="5438E0D5" w14:textId="75C864F2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37A92E6A" w14:textId="72ADB988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E1A417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Maldives</w:t>
            </w:r>
          </w:p>
        </w:tc>
        <w:tc>
          <w:tcPr>
            <w:tcW w:w="6604" w:type="dxa"/>
            <w:vAlign w:val="bottom"/>
          </w:tcPr>
          <w:p w14:paraId="304DE724" w14:textId="5FE487B0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6BCE716E" w14:textId="3CB71B14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0666648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Mali</w:t>
            </w:r>
          </w:p>
        </w:tc>
        <w:tc>
          <w:tcPr>
            <w:tcW w:w="6604" w:type="dxa"/>
            <w:vAlign w:val="bottom"/>
          </w:tcPr>
          <w:p w14:paraId="236EC6D4" w14:textId="470EE56A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74A769A9" w14:textId="492F0BD1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9E26E90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Malta</w:t>
            </w:r>
          </w:p>
        </w:tc>
        <w:tc>
          <w:tcPr>
            <w:tcW w:w="6604" w:type="dxa"/>
            <w:vAlign w:val="bottom"/>
          </w:tcPr>
          <w:p w14:paraId="2EB86FD7" w14:textId="66C64A1D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3F8FE0F9" w14:textId="70194230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58D8170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Marshall Islands</w:t>
            </w:r>
          </w:p>
        </w:tc>
        <w:tc>
          <w:tcPr>
            <w:tcW w:w="6604" w:type="dxa"/>
            <w:vAlign w:val="bottom"/>
          </w:tcPr>
          <w:p w14:paraId="30AB8812" w14:textId="09D8B203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(40)</w:t>
            </w:r>
          </w:p>
        </w:tc>
      </w:tr>
      <w:tr w:rsidR="00447861" w:rsidRPr="00AD0D60" w14:paraId="2CA6A4FB" w14:textId="59109BBC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DB68069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Mauritania</w:t>
            </w:r>
          </w:p>
        </w:tc>
        <w:tc>
          <w:tcPr>
            <w:tcW w:w="6604" w:type="dxa"/>
            <w:vAlign w:val="bottom"/>
          </w:tcPr>
          <w:p w14:paraId="2D68E85B" w14:textId="21E20B6D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2 (20)</w:t>
            </w:r>
          </w:p>
        </w:tc>
      </w:tr>
      <w:tr w:rsidR="00447861" w:rsidRPr="00AD0D60" w14:paraId="13D74DB8" w14:textId="6639072B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013F45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Mexico</w:t>
            </w:r>
          </w:p>
        </w:tc>
        <w:tc>
          <w:tcPr>
            <w:tcW w:w="6604" w:type="dxa"/>
            <w:vAlign w:val="bottom"/>
          </w:tcPr>
          <w:p w14:paraId="6890BE09" w14:textId="09960448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4B0D60E8" w14:textId="6719DD2C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5CD3547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Mongolia</w:t>
            </w:r>
          </w:p>
        </w:tc>
        <w:tc>
          <w:tcPr>
            <w:tcW w:w="6604" w:type="dxa"/>
            <w:vAlign w:val="bottom"/>
          </w:tcPr>
          <w:p w14:paraId="6C81CFCA" w14:textId="0DA78B44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1B5B3059" w14:textId="440C7038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B4B8D1B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Montenegro</w:t>
            </w:r>
          </w:p>
        </w:tc>
        <w:tc>
          <w:tcPr>
            <w:tcW w:w="6604" w:type="dxa"/>
            <w:vAlign w:val="bottom"/>
          </w:tcPr>
          <w:p w14:paraId="7C712311" w14:textId="2A84D9F4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691B2AE1" w14:textId="4528961C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45A92D6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Morocco</w:t>
            </w:r>
          </w:p>
        </w:tc>
        <w:tc>
          <w:tcPr>
            <w:tcW w:w="6604" w:type="dxa"/>
            <w:vAlign w:val="bottom"/>
          </w:tcPr>
          <w:p w14:paraId="71BFE0AC" w14:textId="3A871791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63F67248" w14:textId="24607540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248F871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Mozambique</w:t>
            </w:r>
          </w:p>
        </w:tc>
        <w:tc>
          <w:tcPr>
            <w:tcW w:w="6604" w:type="dxa"/>
            <w:vAlign w:val="bottom"/>
          </w:tcPr>
          <w:p w14:paraId="546FE6CF" w14:textId="39B0F72B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(30)</w:t>
            </w:r>
          </w:p>
        </w:tc>
      </w:tr>
      <w:tr w:rsidR="00447861" w:rsidRPr="00AD0D60" w14:paraId="0D491AFE" w14:textId="52772EF3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08B2142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Myanmar</w:t>
            </w:r>
          </w:p>
        </w:tc>
        <w:tc>
          <w:tcPr>
            <w:tcW w:w="6604" w:type="dxa"/>
            <w:vAlign w:val="bottom"/>
          </w:tcPr>
          <w:p w14:paraId="74878012" w14:textId="493D0813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43B60C32" w14:textId="5A19A842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89D493B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Namibia</w:t>
            </w:r>
          </w:p>
        </w:tc>
        <w:tc>
          <w:tcPr>
            <w:tcW w:w="6604" w:type="dxa"/>
            <w:vAlign w:val="bottom"/>
          </w:tcPr>
          <w:p w14:paraId="550F36CC" w14:textId="399501D0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5ABBAB6E" w14:textId="5DC5C543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9FEBD12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Nauru</w:t>
            </w:r>
          </w:p>
        </w:tc>
        <w:tc>
          <w:tcPr>
            <w:tcW w:w="6604" w:type="dxa"/>
            <w:vAlign w:val="bottom"/>
          </w:tcPr>
          <w:p w14:paraId="7CA82C62" w14:textId="4B43BC85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48E9C98A" w14:textId="79D20AE4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CAC704D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Nepal</w:t>
            </w:r>
          </w:p>
        </w:tc>
        <w:tc>
          <w:tcPr>
            <w:tcW w:w="6604" w:type="dxa"/>
            <w:vAlign w:val="bottom"/>
          </w:tcPr>
          <w:p w14:paraId="2E5D35E8" w14:textId="2D652E0B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1DC194D0" w14:textId="29123B54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BE59F2E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Nicaragua</w:t>
            </w:r>
          </w:p>
        </w:tc>
        <w:tc>
          <w:tcPr>
            <w:tcW w:w="6604" w:type="dxa"/>
            <w:vAlign w:val="bottom"/>
          </w:tcPr>
          <w:p w14:paraId="43187EB4" w14:textId="4E5735CC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77B5D5C9" w14:textId="6F738A4B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676A5BD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Nigeria</w:t>
            </w:r>
          </w:p>
        </w:tc>
        <w:tc>
          <w:tcPr>
            <w:tcW w:w="6604" w:type="dxa"/>
            <w:vAlign w:val="bottom"/>
          </w:tcPr>
          <w:p w14:paraId="30C103A6" w14:textId="296A8A42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(50)</w:t>
            </w:r>
          </w:p>
        </w:tc>
      </w:tr>
      <w:tr w:rsidR="00447861" w:rsidRPr="00AD0D60" w14:paraId="2219A5E5" w14:textId="5085313F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5D78219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Niue</w:t>
            </w:r>
          </w:p>
        </w:tc>
        <w:tc>
          <w:tcPr>
            <w:tcW w:w="6604" w:type="dxa"/>
            <w:vAlign w:val="bottom"/>
          </w:tcPr>
          <w:p w14:paraId="07A6B926" w14:textId="3CE8164D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(30)</w:t>
            </w:r>
          </w:p>
        </w:tc>
      </w:tr>
      <w:tr w:rsidR="00447861" w:rsidRPr="00AD0D60" w14:paraId="09C20E70" w14:textId="5D5A339D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CFE19C8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Oman</w:t>
            </w:r>
          </w:p>
        </w:tc>
        <w:tc>
          <w:tcPr>
            <w:tcW w:w="6604" w:type="dxa"/>
            <w:vAlign w:val="bottom"/>
          </w:tcPr>
          <w:p w14:paraId="4B2FF475" w14:textId="718F8C2C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5AA5F14B" w14:textId="4EC226AD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4B0A1AC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Pakistan</w:t>
            </w:r>
          </w:p>
        </w:tc>
        <w:tc>
          <w:tcPr>
            <w:tcW w:w="6604" w:type="dxa"/>
            <w:vAlign w:val="bottom"/>
          </w:tcPr>
          <w:p w14:paraId="37372C29" w14:textId="7653A081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(70)</w:t>
            </w:r>
          </w:p>
        </w:tc>
      </w:tr>
      <w:tr w:rsidR="00447861" w:rsidRPr="00AD0D60" w14:paraId="20B287BA" w14:textId="3F589E88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B26A04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Palau</w:t>
            </w:r>
          </w:p>
        </w:tc>
        <w:tc>
          <w:tcPr>
            <w:tcW w:w="6604" w:type="dxa"/>
            <w:vAlign w:val="bottom"/>
          </w:tcPr>
          <w:p w14:paraId="03DF1843" w14:textId="54BC3C95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2 (20)</w:t>
            </w:r>
          </w:p>
        </w:tc>
      </w:tr>
      <w:tr w:rsidR="00447861" w:rsidRPr="00AD0D60" w14:paraId="6136B124" w14:textId="7272050B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C0DA5AF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Panama</w:t>
            </w:r>
          </w:p>
        </w:tc>
        <w:tc>
          <w:tcPr>
            <w:tcW w:w="6604" w:type="dxa"/>
            <w:vAlign w:val="bottom"/>
          </w:tcPr>
          <w:p w14:paraId="329A36D7" w14:textId="6704563C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(100)</w:t>
            </w:r>
          </w:p>
        </w:tc>
      </w:tr>
      <w:tr w:rsidR="00447861" w:rsidRPr="00AD0D60" w14:paraId="06EEBE93" w14:textId="6010D38C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A36A685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Papua New Guinea</w:t>
            </w:r>
          </w:p>
        </w:tc>
        <w:tc>
          <w:tcPr>
            <w:tcW w:w="6604" w:type="dxa"/>
            <w:vAlign w:val="bottom"/>
          </w:tcPr>
          <w:p w14:paraId="6D9EFA21" w14:textId="0D8268EB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0B24D95A" w14:textId="42EBE7EE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011C72D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Paraguay</w:t>
            </w:r>
          </w:p>
        </w:tc>
        <w:tc>
          <w:tcPr>
            <w:tcW w:w="6604" w:type="dxa"/>
            <w:vAlign w:val="bottom"/>
          </w:tcPr>
          <w:p w14:paraId="1512BE8D" w14:textId="54A36171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(60)</w:t>
            </w:r>
          </w:p>
        </w:tc>
      </w:tr>
      <w:tr w:rsidR="00447861" w:rsidRPr="00AD0D60" w14:paraId="42ECB572" w14:textId="3E4D0C03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FB31908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Peru</w:t>
            </w:r>
          </w:p>
        </w:tc>
        <w:tc>
          <w:tcPr>
            <w:tcW w:w="6604" w:type="dxa"/>
            <w:vAlign w:val="bottom"/>
          </w:tcPr>
          <w:p w14:paraId="34D3F863" w14:textId="317D63C9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(90)</w:t>
            </w:r>
          </w:p>
        </w:tc>
      </w:tr>
      <w:tr w:rsidR="00447861" w:rsidRPr="00AD0D60" w14:paraId="4FA750F2" w14:textId="290EFF7B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DF9BB32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Philippines</w:t>
            </w:r>
          </w:p>
        </w:tc>
        <w:tc>
          <w:tcPr>
            <w:tcW w:w="6604" w:type="dxa"/>
            <w:vAlign w:val="bottom"/>
          </w:tcPr>
          <w:p w14:paraId="408F2C67" w14:textId="1029D601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42740585" w14:textId="2529BF8D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0D93279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lastRenderedPageBreak/>
              <w:t>Poland</w:t>
            </w:r>
          </w:p>
        </w:tc>
        <w:tc>
          <w:tcPr>
            <w:tcW w:w="6604" w:type="dxa"/>
            <w:vAlign w:val="bottom"/>
          </w:tcPr>
          <w:p w14:paraId="07722EA4" w14:textId="007F31AE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6F5D83EF" w14:textId="7E9689F8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804A52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Portugal</w:t>
            </w:r>
          </w:p>
        </w:tc>
        <w:tc>
          <w:tcPr>
            <w:tcW w:w="6604" w:type="dxa"/>
            <w:vAlign w:val="bottom"/>
          </w:tcPr>
          <w:p w14:paraId="65405082" w14:textId="7BCD24A7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(100)</w:t>
            </w:r>
          </w:p>
        </w:tc>
      </w:tr>
      <w:tr w:rsidR="00447861" w:rsidRPr="00AD0D60" w14:paraId="61CF5049" w14:textId="2C8DCC3D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19B5990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Republic of Moldova</w:t>
            </w:r>
          </w:p>
        </w:tc>
        <w:tc>
          <w:tcPr>
            <w:tcW w:w="6604" w:type="dxa"/>
            <w:vAlign w:val="bottom"/>
          </w:tcPr>
          <w:p w14:paraId="6FC7DF52" w14:textId="25CDAAF3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(80)</w:t>
            </w:r>
          </w:p>
        </w:tc>
      </w:tr>
      <w:tr w:rsidR="00447861" w:rsidRPr="00AD0D60" w14:paraId="101E5F60" w14:textId="11342BC4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947F85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Romania</w:t>
            </w:r>
          </w:p>
        </w:tc>
        <w:tc>
          <w:tcPr>
            <w:tcW w:w="6604" w:type="dxa"/>
            <w:vAlign w:val="bottom"/>
          </w:tcPr>
          <w:p w14:paraId="090E995E" w14:textId="39E12908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</w:t>
            </w:r>
            <w:r w:rsidR="00EF50A9" w:rsidRPr="00AD0D60">
              <w:rPr>
                <w:color w:val="000000"/>
                <w:sz w:val="22"/>
                <w:szCs w:val="22"/>
              </w:rPr>
              <w:t>100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7F8D36D3" w14:textId="54799EBE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83DB080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Russian Federation</w:t>
            </w:r>
          </w:p>
        </w:tc>
        <w:tc>
          <w:tcPr>
            <w:tcW w:w="6604" w:type="dxa"/>
            <w:vAlign w:val="bottom"/>
          </w:tcPr>
          <w:p w14:paraId="71A91B67" w14:textId="73D8200C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</w:t>
            </w:r>
            <w:r w:rsidR="00EF50A9" w:rsidRPr="00AD0D60">
              <w:rPr>
                <w:color w:val="000000"/>
                <w:sz w:val="22"/>
                <w:szCs w:val="22"/>
              </w:rPr>
              <w:t>90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55316161" w14:textId="1B040203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77D38F5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Rwanda</w:t>
            </w:r>
          </w:p>
        </w:tc>
        <w:tc>
          <w:tcPr>
            <w:tcW w:w="6604" w:type="dxa"/>
            <w:vAlign w:val="bottom"/>
          </w:tcPr>
          <w:p w14:paraId="49FEF608" w14:textId="6B6012B8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</w:t>
            </w:r>
            <w:r w:rsidR="00EF50A9" w:rsidRPr="00AD0D60">
              <w:rPr>
                <w:color w:val="000000"/>
                <w:sz w:val="22"/>
                <w:szCs w:val="22"/>
              </w:rPr>
              <w:t>40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6EB35FFB" w14:textId="0C71E93F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271A339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Saint Kitts and Nevis</w:t>
            </w:r>
          </w:p>
        </w:tc>
        <w:tc>
          <w:tcPr>
            <w:tcW w:w="6604" w:type="dxa"/>
            <w:vAlign w:val="bottom"/>
          </w:tcPr>
          <w:p w14:paraId="3C8FAB82" w14:textId="69305F60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</w:t>
            </w:r>
            <w:r w:rsidR="00EF50A9" w:rsidRPr="00AD0D60">
              <w:rPr>
                <w:color w:val="000000"/>
                <w:sz w:val="22"/>
                <w:szCs w:val="22"/>
              </w:rPr>
              <w:t>70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34809168" w14:textId="734E6B4C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2762481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Saint Lucia</w:t>
            </w:r>
          </w:p>
        </w:tc>
        <w:tc>
          <w:tcPr>
            <w:tcW w:w="6604" w:type="dxa"/>
            <w:vAlign w:val="bottom"/>
          </w:tcPr>
          <w:p w14:paraId="396360AD" w14:textId="40A412C5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</w:t>
            </w:r>
            <w:r w:rsidR="00EF50A9" w:rsidRPr="00AD0D60">
              <w:rPr>
                <w:color w:val="000000"/>
                <w:sz w:val="22"/>
                <w:szCs w:val="22"/>
              </w:rPr>
              <w:t>70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59510373" w14:textId="51039D12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3572457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Saint Vincent and the Grenadines</w:t>
            </w:r>
          </w:p>
        </w:tc>
        <w:tc>
          <w:tcPr>
            <w:tcW w:w="6604" w:type="dxa"/>
            <w:vAlign w:val="bottom"/>
          </w:tcPr>
          <w:p w14:paraId="0119E41E" w14:textId="546EDE89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</w:t>
            </w:r>
            <w:r w:rsidR="00EF50A9" w:rsidRPr="00AD0D60">
              <w:rPr>
                <w:color w:val="000000"/>
                <w:sz w:val="22"/>
                <w:szCs w:val="22"/>
              </w:rPr>
              <w:t>70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23F4EFC8" w14:textId="2B5EF859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3FE4798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Senegal</w:t>
            </w:r>
          </w:p>
        </w:tc>
        <w:tc>
          <w:tcPr>
            <w:tcW w:w="6604" w:type="dxa"/>
            <w:vAlign w:val="bottom"/>
          </w:tcPr>
          <w:p w14:paraId="1D0D57FB" w14:textId="0A91DFC0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</w:t>
            </w:r>
            <w:r w:rsidR="00EF50A9" w:rsidRPr="00AD0D60">
              <w:rPr>
                <w:color w:val="000000"/>
                <w:sz w:val="22"/>
                <w:szCs w:val="22"/>
              </w:rPr>
              <w:t>50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3FC2190E" w14:textId="06321642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69F9CF5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Serbia</w:t>
            </w:r>
          </w:p>
        </w:tc>
        <w:tc>
          <w:tcPr>
            <w:tcW w:w="6604" w:type="dxa"/>
            <w:vAlign w:val="bottom"/>
          </w:tcPr>
          <w:p w14:paraId="3455198E" w14:textId="57CB7653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</w:t>
            </w:r>
            <w:r w:rsidR="00EF50A9" w:rsidRPr="00AD0D60">
              <w:rPr>
                <w:color w:val="000000"/>
                <w:sz w:val="22"/>
                <w:szCs w:val="22"/>
              </w:rPr>
              <w:t>70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3A79A43F" w14:textId="108D3AF3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447F7F8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Seychelles</w:t>
            </w:r>
          </w:p>
        </w:tc>
        <w:tc>
          <w:tcPr>
            <w:tcW w:w="6604" w:type="dxa"/>
            <w:vAlign w:val="bottom"/>
          </w:tcPr>
          <w:p w14:paraId="28009C51" w14:textId="23C5D21A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</w:t>
            </w:r>
            <w:r w:rsidR="00EF50A9" w:rsidRPr="00AD0D60">
              <w:rPr>
                <w:color w:val="000000"/>
                <w:sz w:val="22"/>
                <w:szCs w:val="22"/>
              </w:rPr>
              <w:t>90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5CDDAC57" w14:textId="51E96F6B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79ED00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Slovakia</w:t>
            </w:r>
          </w:p>
        </w:tc>
        <w:tc>
          <w:tcPr>
            <w:tcW w:w="6604" w:type="dxa"/>
            <w:vAlign w:val="bottom"/>
          </w:tcPr>
          <w:p w14:paraId="529FF097" w14:textId="6EECE12D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</w:t>
            </w:r>
            <w:r w:rsidR="00EF50A9" w:rsidRPr="00AD0D60">
              <w:rPr>
                <w:color w:val="000000"/>
                <w:sz w:val="22"/>
                <w:szCs w:val="22"/>
              </w:rPr>
              <w:t>100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2521858A" w14:textId="37FFC6AF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F297D7E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Slovenia</w:t>
            </w:r>
          </w:p>
        </w:tc>
        <w:tc>
          <w:tcPr>
            <w:tcW w:w="6604" w:type="dxa"/>
            <w:vAlign w:val="bottom"/>
          </w:tcPr>
          <w:p w14:paraId="35C0163A" w14:textId="24CFEDF1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</w:t>
            </w:r>
            <w:r w:rsidR="00EF50A9" w:rsidRPr="00AD0D60">
              <w:rPr>
                <w:color w:val="000000"/>
                <w:sz w:val="22"/>
                <w:szCs w:val="22"/>
              </w:rPr>
              <w:t>90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726BD706" w14:textId="4BD6548B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20CCA2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Solomon Islands</w:t>
            </w:r>
          </w:p>
        </w:tc>
        <w:tc>
          <w:tcPr>
            <w:tcW w:w="6604" w:type="dxa"/>
            <w:vAlign w:val="bottom"/>
          </w:tcPr>
          <w:p w14:paraId="0FB373BD" w14:textId="6A5FBAD7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</w:t>
            </w:r>
            <w:r w:rsidR="00EF50A9" w:rsidRPr="00AD0D60">
              <w:rPr>
                <w:color w:val="000000"/>
                <w:sz w:val="22"/>
                <w:szCs w:val="22"/>
              </w:rPr>
              <w:t>60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35C3AFCB" w14:textId="6833ED65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E24F851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Somalia</w:t>
            </w:r>
          </w:p>
        </w:tc>
        <w:tc>
          <w:tcPr>
            <w:tcW w:w="6604" w:type="dxa"/>
            <w:vAlign w:val="bottom"/>
          </w:tcPr>
          <w:p w14:paraId="5B570E12" w14:textId="641D8E3A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</w:t>
            </w:r>
            <w:r w:rsidR="00EF50A9" w:rsidRPr="00AD0D60">
              <w:rPr>
                <w:color w:val="000000"/>
                <w:sz w:val="22"/>
                <w:szCs w:val="22"/>
              </w:rPr>
              <w:t>10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6A2A43CA" w14:textId="1B541050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F3BBDC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South Africa</w:t>
            </w:r>
          </w:p>
        </w:tc>
        <w:tc>
          <w:tcPr>
            <w:tcW w:w="6604" w:type="dxa"/>
            <w:vAlign w:val="bottom"/>
          </w:tcPr>
          <w:p w14:paraId="21EBB277" w14:textId="5516C25E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</w:t>
            </w:r>
            <w:r w:rsidR="00EF50A9" w:rsidRPr="00AD0D60">
              <w:rPr>
                <w:color w:val="000000"/>
                <w:sz w:val="22"/>
                <w:szCs w:val="22"/>
              </w:rPr>
              <w:t>10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17C40F72" w14:textId="160F1182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2777DF0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Sri Lanka</w:t>
            </w:r>
          </w:p>
        </w:tc>
        <w:tc>
          <w:tcPr>
            <w:tcW w:w="6604" w:type="dxa"/>
            <w:vAlign w:val="bottom"/>
          </w:tcPr>
          <w:p w14:paraId="6D274D0E" w14:textId="48A46837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</w:t>
            </w:r>
            <w:r w:rsidR="00EF50A9" w:rsidRPr="00AD0D60">
              <w:rPr>
                <w:color w:val="000000"/>
                <w:sz w:val="22"/>
                <w:szCs w:val="22"/>
              </w:rPr>
              <w:t>80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773BE93A" w14:textId="601BCDE3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791378B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Sudan</w:t>
            </w:r>
          </w:p>
        </w:tc>
        <w:tc>
          <w:tcPr>
            <w:tcW w:w="6604" w:type="dxa"/>
            <w:vAlign w:val="bottom"/>
          </w:tcPr>
          <w:p w14:paraId="790CB2FF" w14:textId="7A66EB26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</w:t>
            </w:r>
            <w:r w:rsidR="00EF50A9" w:rsidRPr="00AD0D60">
              <w:rPr>
                <w:color w:val="000000"/>
                <w:sz w:val="22"/>
                <w:szCs w:val="22"/>
              </w:rPr>
              <w:t>40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36E1F845" w14:textId="6250D9B3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06F5B5E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Suriname</w:t>
            </w:r>
          </w:p>
        </w:tc>
        <w:tc>
          <w:tcPr>
            <w:tcW w:w="6604" w:type="dxa"/>
            <w:vAlign w:val="bottom"/>
          </w:tcPr>
          <w:p w14:paraId="5B110462" w14:textId="2CFE563A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</w:t>
            </w:r>
            <w:r w:rsidR="00EF50A9" w:rsidRPr="00AD0D60">
              <w:rPr>
                <w:color w:val="000000"/>
                <w:sz w:val="22"/>
                <w:szCs w:val="22"/>
              </w:rPr>
              <w:t>60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4328D8D1" w14:textId="289D677B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5FE52A6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Sweden</w:t>
            </w:r>
          </w:p>
        </w:tc>
        <w:tc>
          <w:tcPr>
            <w:tcW w:w="6604" w:type="dxa"/>
            <w:vAlign w:val="bottom"/>
          </w:tcPr>
          <w:p w14:paraId="58B56D24" w14:textId="5F7E1450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</w:t>
            </w:r>
            <w:r w:rsidR="00EF50A9" w:rsidRPr="00AD0D60">
              <w:rPr>
                <w:color w:val="000000"/>
                <w:sz w:val="22"/>
                <w:szCs w:val="22"/>
              </w:rPr>
              <w:t>50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30EDCDA0" w14:textId="095969AD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112A27F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Syrian Arab Republic</w:t>
            </w:r>
          </w:p>
        </w:tc>
        <w:tc>
          <w:tcPr>
            <w:tcW w:w="6604" w:type="dxa"/>
            <w:vAlign w:val="bottom"/>
          </w:tcPr>
          <w:p w14:paraId="12F08A14" w14:textId="73A7090F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</w:t>
            </w:r>
            <w:r w:rsidR="00EF50A9" w:rsidRPr="00AD0D60">
              <w:rPr>
                <w:color w:val="000000"/>
                <w:sz w:val="22"/>
                <w:szCs w:val="22"/>
              </w:rPr>
              <w:t>100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204F100D" w14:textId="678DD0CF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DF63AFC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Tajikistan</w:t>
            </w:r>
          </w:p>
        </w:tc>
        <w:tc>
          <w:tcPr>
            <w:tcW w:w="6604" w:type="dxa"/>
            <w:vAlign w:val="bottom"/>
          </w:tcPr>
          <w:p w14:paraId="5A419070" w14:textId="249BF170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</w:t>
            </w:r>
            <w:r w:rsidR="00EF50A9" w:rsidRPr="00AD0D60">
              <w:rPr>
                <w:color w:val="000000"/>
                <w:sz w:val="22"/>
                <w:szCs w:val="22"/>
              </w:rPr>
              <w:t>70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71E9E020" w14:textId="323C538D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42783C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Thailand</w:t>
            </w:r>
          </w:p>
        </w:tc>
        <w:tc>
          <w:tcPr>
            <w:tcW w:w="6604" w:type="dxa"/>
            <w:vAlign w:val="bottom"/>
          </w:tcPr>
          <w:p w14:paraId="4AF69CCA" w14:textId="6E20CEBC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</w:t>
            </w:r>
            <w:r w:rsidR="00EF50A9" w:rsidRPr="00AD0D60">
              <w:rPr>
                <w:color w:val="000000"/>
                <w:sz w:val="22"/>
                <w:szCs w:val="22"/>
              </w:rPr>
              <w:t>90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7AAC0427" w14:textId="665F533D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448174C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The former Yugoslav Republic of Macedonia</w:t>
            </w:r>
          </w:p>
        </w:tc>
        <w:tc>
          <w:tcPr>
            <w:tcW w:w="6604" w:type="dxa"/>
            <w:vAlign w:val="bottom"/>
          </w:tcPr>
          <w:p w14:paraId="4CB29932" w14:textId="660ED3C5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</w:t>
            </w:r>
            <w:r w:rsidR="00EF50A9" w:rsidRPr="00AD0D60">
              <w:rPr>
                <w:color w:val="000000"/>
                <w:sz w:val="22"/>
                <w:szCs w:val="22"/>
              </w:rPr>
              <w:t>80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6BA45325" w14:textId="6402A0FD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428491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Timor-Leste</w:t>
            </w:r>
          </w:p>
        </w:tc>
        <w:tc>
          <w:tcPr>
            <w:tcW w:w="6604" w:type="dxa"/>
            <w:vAlign w:val="bottom"/>
          </w:tcPr>
          <w:p w14:paraId="08882FF4" w14:textId="51FAC2DB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</w:t>
            </w:r>
            <w:r w:rsidR="00EF50A9" w:rsidRPr="00AD0D60">
              <w:rPr>
                <w:color w:val="000000"/>
                <w:sz w:val="22"/>
                <w:szCs w:val="22"/>
              </w:rPr>
              <w:t>50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5B62A44F" w14:textId="5F25E71B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A16926D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Togo</w:t>
            </w:r>
          </w:p>
        </w:tc>
        <w:tc>
          <w:tcPr>
            <w:tcW w:w="6604" w:type="dxa"/>
            <w:vAlign w:val="bottom"/>
          </w:tcPr>
          <w:p w14:paraId="6EFC2D4C" w14:textId="1F41C279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</w:t>
            </w:r>
            <w:r w:rsidR="00EF50A9" w:rsidRPr="00AD0D60">
              <w:rPr>
                <w:color w:val="000000"/>
                <w:sz w:val="22"/>
                <w:szCs w:val="22"/>
              </w:rPr>
              <w:t>70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6B92F981" w14:textId="7D7CEBFD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72465385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Tonga</w:t>
            </w:r>
          </w:p>
        </w:tc>
        <w:tc>
          <w:tcPr>
            <w:tcW w:w="6604" w:type="dxa"/>
            <w:vAlign w:val="bottom"/>
          </w:tcPr>
          <w:p w14:paraId="0EFF19F1" w14:textId="272ED958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</w:t>
            </w:r>
            <w:r w:rsidR="00EF50A9" w:rsidRPr="00AD0D60">
              <w:rPr>
                <w:color w:val="000000"/>
                <w:sz w:val="22"/>
                <w:szCs w:val="22"/>
              </w:rPr>
              <w:t>40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790D6632" w14:textId="1F4D4164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07ACA98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Trinidad and Tobago</w:t>
            </w:r>
          </w:p>
        </w:tc>
        <w:tc>
          <w:tcPr>
            <w:tcW w:w="6604" w:type="dxa"/>
            <w:vAlign w:val="bottom"/>
          </w:tcPr>
          <w:p w14:paraId="01BADF19" w14:textId="717953E9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</w:t>
            </w:r>
            <w:r w:rsidR="00EF50A9" w:rsidRPr="00AD0D60">
              <w:rPr>
                <w:color w:val="000000"/>
                <w:sz w:val="22"/>
                <w:szCs w:val="22"/>
              </w:rPr>
              <w:t>90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47D07BAE" w14:textId="2D0CDEAC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21686A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Tunisia</w:t>
            </w:r>
          </w:p>
        </w:tc>
        <w:tc>
          <w:tcPr>
            <w:tcW w:w="6604" w:type="dxa"/>
            <w:vAlign w:val="bottom"/>
          </w:tcPr>
          <w:p w14:paraId="0537C6C1" w14:textId="4BE916EA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</w:t>
            </w:r>
            <w:r w:rsidR="00EF50A9" w:rsidRPr="00AD0D60">
              <w:rPr>
                <w:color w:val="000000"/>
                <w:sz w:val="22"/>
                <w:szCs w:val="22"/>
              </w:rPr>
              <w:t>100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5F141716" w14:textId="31FC1131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425AA70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Tuvalu</w:t>
            </w:r>
          </w:p>
        </w:tc>
        <w:tc>
          <w:tcPr>
            <w:tcW w:w="6604" w:type="dxa"/>
            <w:vAlign w:val="bottom"/>
          </w:tcPr>
          <w:p w14:paraId="54085790" w14:textId="38B2CD4C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</w:t>
            </w:r>
            <w:r w:rsidR="00EF50A9" w:rsidRPr="00AD0D60">
              <w:rPr>
                <w:color w:val="000000"/>
                <w:sz w:val="22"/>
                <w:szCs w:val="22"/>
              </w:rPr>
              <w:t>40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1D4F2714" w14:textId="75829EE8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0C696C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Uganda</w:t>
            </w:r>
          </w:p>
        </w:tc>
        <w:tc>
          <w:tcPr>
            <w:tcW w:w="6604" w:type="dxa"/>
            <w:vAlign w:val="bottom"/>
          </w:tcPr>
          <w:p w14:paraId="7D937728" w14:textId="1AF87C5A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</w:t>
            </w:r>
            <w:r w:rsidR="00EF50A9" w:rsidRPr="00AD0D60">
              <w:rPr>
                <w:color w:val="000000"/>
                <w:sz w:val="22"/>
                <w:szCs w:val="22"/>
              </w:rPr>
              <w:t>60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5B1B0D90" w14:textId="22D7960F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009AF353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Ukraine</w:t>
            </w:r>
          </w:p>
        </w:tc>
        <w:tc>
          <w:tcPr>
            <w:tcW w:w="6604" w:type="dxa"/>
            <w:vAlign w:val="bottom"/>
          </w:tcPr>
          <w:p w14:paraId="53756E73" w14:textId="30711B9D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</w:t>
            </w:r>
            <w:r w:rsidR="00EF50A9" w:rsidRPr="00AD0D60">
              <w:rPr>
                <w:color w:val="000000"/>
                <w:sz w:val="22"/>
                <w:szCs w:val="22"/>
              </w:rPr>
              <w:t>60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77D7543A" w14:textId="1AF6B2F2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7E4462C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United Republic of Tanzania</w:t>
            </w:r>
          </w:p>
        </w:tc>
        <w:tc>
          <w:tcPr>
            <w:tcW w:w="6604" w:type="dxa"/>
            <w:vAlign w:val="bottom"/>
          </w:tcPr>
          <w:p w14:paraId="4B64DF4C" w14:textId="699760D7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</w:t>
            </w:r>
            <w:r w:rsidR="00EF50A9" w:rsidRPr="00AD0D60">
              <w:rPr>
                <w:color w:val="000000"/>
                <w:sz w:val="22"/>
                <w:szCs w:val="22"/>
              </w:rPr>
              <w:t>70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413CCB1E" w14:textId="601AB7EA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1AC72B4F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Uruguay</w:t>
            </w:r>
          </w:p>
        </w:tc>
        <w:tc>
          <w:tcPr>
            <w:tcW w:w="6604" w:type="dxa"/>
            <w:vAlign w:val="bottom"/>
          </w:tcPr>
          <w:p w14:paraId="65D54173" w14:textId="47461385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10 (</w:t>
            </w:r>
            <w:r w:rsidR="00EF50A9" w:rsidRPr="00AD0D60">
              <w:rPr>
                <w:color w:val="000000"/>
                <w:sz w:val="22"/>
                <w:szCs w:val="22"/>
              </w:rPr>
              <w:t>100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5E9C9AFD" w14:textId="529942A5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54491EC8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Vanuatu</w:t>
            </w:r>
          </w:p>
        </w:tc>
        <w:tc>
          <w:tcPr>
            <w:tcW w:w="6604" w:type="dxa"/>
            <w:vAlign w:val="bottom"/>
          </w:tcPr>
          <w:p w14:paraId="142EB32E" w14:textId="208DCA1C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</w:t>
            </w:r>
            <w:r w:rsidR="0033378A" w:rsidRPr="00AD0D60">
              <w:rPr>
                <w:color w:val="000000"/>
                <w:sz w:val="22"/>
                <w:szCs w:val="22"/>
              </w:rPr>
              <w:t>40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47784C2F" w14:textId="4BD9EA7F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8F2CD5A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Venezuela (Bolivarian Republic of)</w:t>
            </w:r>
          </w:p>
        </w:tc>
        <w:tc>
          <w:tcPr>
            <w:tcW w:w="6604" w:type="dxa"/>
            <w:vAlign w:val="bottom"/>
          </w:tcPr>
          <w:p w14:paraId="55BCCFAF" w14:textId="189ECADF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</w:t>
            </w:r>
            <w:r w:rsidR="00EF50A9" w:rsidRPr="00AD0D60">
              <w:rPr>
                <w:color w:val="000000"/>
                <w:sz w:val="22"/>
                <w:szCs w:val="22"/>
              </w:rPr>
              <w:t>80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31DB8B6F" w14:textId="391E6770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D0F7838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Viet Nam</w:t>
            </w:r>
          </w:p>
        </w:tc>
        <w:tc>
          <w:tcPr>
            <w:tcW w:w="6604" w:type="dxa"/>
            <w:vAlign w:val="bottom"/>
          </w:tcPr>
          <w:p w14:paraId="0583F1AF" w14:textId="278F2433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</w:t>
            </w:r>
            <w:r w:rsidR="00EF50A9" w:rsidRPr="00AD0D60">
              <w:rPr>
                <w:color w:val="000000"/>
                <w:sz w:val="22"/>
                <w:szCs w:val="22"/>
              </w:rPr>
              <w:t>60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78B074E5" w14:textId="7EE65C32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E80F864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Yemen</w:t>
            </w:r>
          </w:p>
        </w:tc>
        <w:tc>
          <w:tcPr>
            <w:tcW w:w="6604" w:type="dxa"/>
            <w:vAlign w:val="bottom"/>
          </w:tcPr>
          <w:p w14:paraId="44C5F0B7" w14:textId="52264E7A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7 (</w:t>
            </w:r>
            <w:r w:rsidR="00EF50A9" w:rsidRPr="00AD0D60">
              <w:rPr>
                <w:color w:val="000000"/>
                <w:sz w:val="22"/>
                <w:szCs w:val="22"/>
              </w:rPr>
              <w:t>70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2CFE8739" w14:textId="56E5347B" w:rsidTr="004478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4815BEC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Zambia</w:t>
            </w:r>
          </w:p>
        </w:tc>
        <w:tc>
          <w:tcPr>
            <w:tcW w:w="6604" w:type="dxa"/>
            <w:vAlign w:val="bottom"/>
          </w:tcPr>
          <w:p w14:paraId="11B0216A" w14:textId="2AD95C16" w:rsidR="00447861" w:rsidRPr="00AD0D60" w:rsidRDefault="00447861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</w:t>
            </w:r>
            <w:r w:rsidR="00EF50A9" w:rsidRPr="00AD0D60">
              <w:rPr>
                <w:color w:val="000000"/>
                <w:sz w:val="22"/>
                <w:szCs w:val="22"/>
              </w:rPr>
              <w:t>50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  <w:tr w:rsidR="00447861" w:rsidRPr="00AD0D60" w14:paraId="09E1CAB1" w14:textId="590BF0E4" w:rsidTr="0044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3B965386" w14:textId="77777777" w:rsidR="00447861" w:rsidRPr="00AD0D60" w:rsidRDefault="00447861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Zimbabwe</w:t>
            </w:r>
          </w:p>
        </w:tc>
        <w:tc>
          <w:tcPr>
            <w:tcW w:w="6604" w:type="dxa"/>
            <w:vAlign w:val="bottom"/>
          </w:tcPr>
          <w:p w14:paraId="110F0FE7" w14:textId="47696322" w:rsidR="00447861" w:rsidRPr="00AD0D60" w:rsidRDefault="00447861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</w:t>
            </w:r>
            <w:r w:rsidR="00EF50A9" w:rsidRPr="00AD0D60">
              <w:rPr>
                <w:color w:val="000000"/>
                <w:sz w:val="22"/>
                <w:szCs w:val="22"/>
              </w:rPr>
              <w:t>60</w:t>
            </w:r>
            <w:r w:rsidRPr="00AD0D60">
              <w:rPr>
                <w:color w:val="000000"/>
                <w:sz w:val="22"/>
                <w:szCs w:val="22"/>
              </w:rPr>
              <w:t>)</w:t>
            </w:r>
          </w:p>
        </w:tc>
      </w:tr>
    </w:tbl>
    <w:p w14:paraId="565A65E6" w14:textId="47D4211A" w:rsidR="00C151BB" w:rsidRPr="00AD0D60" w:rsidRDefault="00C151BB" w:rsidP="00BB7DA4">
      <w:pPr>
        <w:rPr>
          <w:sz w:val="22"/>
          <w:szCs w:val="22"/>
        </w:rPr>
      </w:pPr>
    </w:p>
    <w:p w14:paraId="3006B70A" w14:textId="77777777" w:rsidR="00C151BB" w:rsidRPr="00AD0D60" w:rsidRDefault="00C151BB">
      <w:pPr>
        <w:rPr>
          <w:sz w:val="22"/>
          <w:szCs w:val="22"/>
        </w:rPr>
      </w:pPr>
      <w:r w:rsidRPr="00AD0D60">
        <w:rPr>
          <w:sz w:val="22"/>
          <w:szCs w:val="22"/>
        </w:rPr>
        <w:br w:type="page"/>
      </w:r>
    </w:p>
    <w:p w14:paraId="31C7AAC5" w14:textId="77777777" w:rsidR="00AD0D60" w:rsidRPr="00AD0D60" w:rsidRDefault="00AD0D60" w:rsidP="00AD0D60">
      <w:pPr>
        <w:ind w:left="-180"/>
        <w:rPr>
          <w:sz w:val="22"/>
          <w:szCs w:val="22"/>
        </w:rPr>
      </w:pPr>
      <w:r w:rsidRPr="00AD0D60">
        <w:rPr>
          <w:b/>
          <w:bCs/>
          <w:sz w:val="22"/>
          <w:szCs w:val="22"/>
        </w:rPr>
        <w:lastRenderedPageBreak/>
        <w:t>Supplemental Table 3.</w:t>
      </w:r>
      <w:r w:rsidRPr="00AD0D60">
        <w:rPr>
          <w:sz w:val="22"/>
          <w:szCs w:val="22"/>
        </w:rPr>
        <w:t xml:space="preserve"> Number of biologic DMARDs included in national essential medicines lists by country</w:t>
      </w:r>
    </w:p>
    <w:p w14:paraId="34E1B975" w14:textId="77777777" w:rsidR="00C151BB" w:rsidRPr="00AD0D60" w:rsidRDefault="00C151BB" w:rsidP="00BB7DA4">
      <w:pPr>
        <w:rPr>
          <w:sz w:val="22"/>
          <w:szCs w:val="22"/>
        </w:rPr>
      </w:pPr>
    </w:p>
    <w:tbl>
      <w:tblPr>
        <w:tblStyle w:val="PlainTable4"/>
        <w:tblW w:w="9720" w:type="dxa"/>
        <w:tblInd w:w="-180" w:type="dxa"/>
        <w:tblLook w:val="04A0" w:firstRow="1" w:lastRow="0" w:firstColumn="1" w:lastColumn="0" w:noHBand="0" w:noVBand="1"/>
      </w:tblPr>
      <w:tblGrid>
        <w:gridCol w:w="3117"/>
        <w:gridCol w:w="6603"/>
      </w:tblGrid>
      <w:tr w:rsidR="00BB7DA4" w:rsidRPr="00AD0D60" w14:paraId="32ADEB62" w14:textId="77777777" w:rsidTr="006C4A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504065D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Country</w:t>
            </w:r>
          </w:p>
        </w:tc>
        <w:tc>
          <w:tcPr>
            <w:tcW w:w="6603" w:type="dxa"/>
          </w:tcPr>
          <w:p w14:paraId="66750782" w14:textId="482A6E69" w:rsidR="00BB7DA4" w:rsidRPr="00AD0D60" w:rsidRDefault="00BB7DA4" w:rsidP="004478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 xml:space="preserve">Total biologic </w:t>
            </w:r>
            <w:r w:rsidR="00E57BCB" w:rsidRPr="00AD0D60">
              <w:rPr>
                <w:sz w:val="22"/>
                <w:szCs w:val="22"/>
              </w:rPr>
              <w:t>DMARDs</w:t>
            </w:r>
            <w:r w:rsidRPr="00AD0D60">
              <w:rPr>
                <w:sz w:val="22"/>
                <w:szCs w:val="22"/>
              </w:rPr>
              <w:t xml:space="preserve"> of interest included (%)</w:t>
            </w:r>
          </w:p>
        </w:tc>
      </w:tr>
      <w:tr w:rsidR="00BB7DA4" w:rsidRPr="00AD0D60" w14:paraId="16A6328E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52BCA52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Afghanistan</w:t>
            </w:r>
          </w:p>
        </w:tc>
        <w:tc>
          <w:tcPr>
            <w:tcW w:w="6603" w:type="dxa"/>
          </w:tcPr>
          <w:p w14:paraId="0BFD7CB7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2EE113A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0EE1C4D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Albania</w:t>
            </w:r>
          </w:p>
        </w:tc>
        <w:tc>
          <w:tcPr>
            <w:tcW w:w="6603" w:type="dxa"/>
          </w:tcPr>
          <w:p w14:paraId="49C0579D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2F44BA09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217D8A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Algeria</w:t>
            </w:r>
          </w:p>
        </w:tc>
        <w:tc>
          <w:tcPr>
            <w:tcW w:w="6603" w:type="dxa"/>
          </w:tcPr>
          <w:p w14:paraId="57DF5ECD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684E89D3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AA1C3C2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Angola</w:t>
            </w:r>
          </w:p>
        </w:tc>
        <w:tc>
          <w:tcPr>
            <w:tcW w:w="6603" w:type="dxa"/>
          </w:tcPr>
          <w:p w14:paraId="2ADFD72C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2FB74B9D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80A5180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Antigua and Barbuda</w:t>
            </w:r>
          </w:p>
        </w:tc>
        <w:tc>
          <w:tcPr>
            <w:tcW w:w="6603" w:type="dxa"/>
          </w:tcPr>
          <w:p w14:paraId="2EE559EB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04B32AC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5DC8534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Argentina</w:t>
            </w:r>
          </w:p>
        </w:tc>
        <w:tc>
          <w:tcPr>
            <w:tcW w:w="6603" w:type="dxa"/>
          </w:tcPr>
          <w:p w14:paraId="17EED417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C0F6CB0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FE3D2C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Armenia</w:t>
            </w:r>
          </w:p>
        </w:tc>
        <w:tc>
          <w:tcPr>
            <w:tcW w:w="6603" w:type="dxa"/>
          </w:tcPr>
          <w:p w14:paraId="021A7537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3BD33892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6C96E24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Bahrain</w:t>
            </w:r>
          </w:p>
        </w:tc>
        <w:tc>
          <w:tcPr>
            <w:tcW w:w="6603" w:type="dxa"/>
          </w:tcPr>
          <w:p w14:paraId="78930928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(4.35)</w:t>
            </w:r>
          </w:p>
        </w:tc>
      </w:tr>
      <w:tr w:rsidR="00BB7DA4" w:rsidRPr="00AD0D60" w14:paraId="234E93D8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12E0864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Bangladesh</w:t>
            </w:r>
          </w:p>
        </w:tc>
        <w:tc>
          <w:tcPr>
            <w:tcW w:w="6603" w:type="dxa"/>
          </w:tcPr>
          <w:p w14:paraId="4E04A584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8E21468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88A859C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Barbados</w:t>
            </w:r>
          </w:p>
        </w:tc>
        <w:tc>
          <w:tcPr>
            <w:tcW w:w="6603" w:type="dxa"/>
          </w:tcPr>
          <w:p w14:paraId="153477BC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385DD03C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4359A98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Belarus</w:t>
            </w:r>
          </w:p>
        </w:tc>
        <w:tc>
          <w:tcPr>
            <w:tcW w:w="6603" w:type="dxa"/>
          </w:tcPr>
          <w:p w14:paraId="077897A2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2 (1.45)</w:t>
            </w:r>
          </w:p>
        </w:tc>
      </w:tr>
      <w:tr w:rsidR="00BB7DA4" w:rsidRPr="00AD0D60" w14:paraId="22A2B875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20A51FC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Belize</w:t>
            </w:r>
          </w:p>
        </w:tc>
        <w:tc>
          <w:tcPr>
            <w:tcW w:w="6603" w:type="dxa"/>
          </w:tcPr>
          <w:p w14:paraId="60F7EF43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3BE30F61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78B2630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Bhutan</w:t>
            </w:r>
          </w:p>
        </w:tc>
        <w:tc>
          <w:tcPr>
            <w:tcW w:w="6603" w:type="dxa"/>
          </w:tcPr>
          <w:p w14:paraId="1044D66F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4754AA5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0D1D8C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Bolivia</w:t>
            </w:r>
          </w:p>
        </w:tc>
        <w:tc>
          <w:tcPr>
            <w:tcW w:w="6603" w:type="dxa"/>
          </w:tcPr>
          <w:p w14:paraId="5D760A48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CCF3E3A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2BD514A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Bosnia and Herzegovina</w:t>
            </w:r>
          </w:p>
        </w:tc>
        <w:tc>
          <w:tcPr>
            <w:tcW w:w="6603" w:type="dxa"/>
          </w:tcPr>
          <w:p w14:paraId="63E46A4F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7F3E7ED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59315A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Botswana</w:t>
            </w:r>
          </w:p>
        </w:tc>
        <w:tc>
          <w:tcPr>
            <w:tcW w:w="6603" w:type="dxa"/>
          </w:tcPr>
          <w:p w14:paraId="36B1A42B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3F762FD1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31554ED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Brazil</w:t>
            </w:r>
          </w:p>
        </w:tc>
        <w:tc>
          <w:tcPr>
            <w:tcW w:w="6603" w:type="dxa"/>
          </w:tcPr>
          <w:p w14:paraId="2467DC2B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(6.52)</w:t>
            </w:r>
          </w:p>
        </w:tc>
      </w:tr>
      <w:tr w:rsidR="00BB7DA4" w:rsidRPr="00AD0D60" w14:paraId="5CAA8C39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41548B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Bulgaria</w:t>
            </w:r>
          </w:p>
        </w:tc>
        <w:tc>
          <w:tcPr>
            <w:tcW w:w="6603" w:type="dxa"/>
          </w:tcPr>
          <w:p w14:paraId="2F9405AD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(3.62)</w:t>
            </w:r>
          </w:p>
        </w:tc>
      </w:tr>
      <w:tr w:rsidR="00BB7DA4" w:rsidRPr="00AD0D60" w14:paraId="3977C304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5D2406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Burkina Faso</w:t>
            </w:r>
          </w:p>
        </w:tc>
        <w:tc>
          <w:tcPr>
            <w:tcW w:w="6603" w:type="dxa"/>
          </w:tcPr>
          <w:p w14:paraId="3DFD4CCA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2C400CD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2813DEE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Burundi</w:t>
            </w:r>
          </w:p>
        </w:tc>
        <w:tc>
          <w:tcPr>
            <w:tcW w:w="6603" w:type="dxa"/>
          </w:tcPr>
          <w:p w14:paraId="7331A641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1ADB0E0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45F959C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Cambodia</w:t>
            </w:r>
          </w:p>
        </w:tc>
        <w:tc>
          <w:tcPr>
            <w:tcW w:w="6603" w:type="dxa"/>
          </w:tcPr>
          <w:p w14:paraId="21FB530C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D3CA8F4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F67601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Cameroon</w:t>
            </w:r>
          </w:p>
        </w:tc>
        <w:tc>
          <w:tcPr>
            <w:tcW w:w="6603" w:type="dxa"/>
          </w:tcPr>
          <w:p w14:paraId="7BDDF63E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2BED9BC6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B2A5900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Cape Verde</w:t>
            </w:r>
          </w:p>
        </w:tc>
        <w:tc>
          <w:tcPr>
            <w:tcW w:w="6603" w:type="dxa"/>
          </w:tcPr>
          <w:p w14:paraId="52A55653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291C0918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57DCACD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Central African Republic</w:t>
            </w:r>
          </w:p>
        </w:tc>
        <w:tc>
          <w:tcPr>
            <w:tcW w:w="6603" w:type="dxa"/>
          </w:tcPr>
          <w:p w14:paraId="55DA0C70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0DFD8D3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395A07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Chad</w:t>
            </w:r>
          </w:p>
        </w:tc>
        <w:tc>
          <w:tcPr>
            <w:tcW w:w="6603" w:type="dxa"/>
          </w:tcPr>
          <w:p w14:paraId="0E3A6275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8ED6936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68E0AF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Chile</w:t>
            </w:r>
          </w:p>
        </w:tc>
        <w:tc>
          <w:tcPr>
            <w:tcW w:w="6603" w:type="dxa"/>
          </w:tcPr>
          <w:p w14:paraId="224695CC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40663A1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6E9F5A4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China</w:t>
            </w:r>
          </w:p>
        </w:tc>
        <w:tc>
          <w:tcPr>
            <w:tcW w:w="6603" w:type="dxa"/>
          </w:tcPr>
          <w:p w14:paraId="288150D2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620324E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428DB14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Colombia</w:t>
            </w:r>
          </w:p>
        </w:tc>
        <w:tc>
          <w:tcPr>
            <w:tcW w:w="6603" w:type="dxa"/>
          </w:tcPr>
          <w:p w14:paraId="2E693B99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2 (1.45)</w:t>
            </w:r>
          </w:p>
        </w:tc>
      </w:tr>
      <w:tr w:rsidR="00BB7DA4" w:rsidRPr="00AD0D60" w14:paraId="24F170B6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C368604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Congo</w:t>
            </w:r>
          </w:p>
        </w:tc>
        <w:tc>
          <w:tcPr>
            <w:tcW w:w="6603" w:type="dxa"/>
          </w:tcPr>
          <w:p w14:paraId="02C043B0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6FE1E8FF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D7DAB5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Cook Islands</w:t>
            </w:r>
          </w:p>
        </w:tc>
        <w:tc>
          <w:tcPr>
            <w:tcW w:w="6603" w:type="dxa"/>
          </w:tcPr>
          <w:p w14:paraId="392231EB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4A59F99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8B47CAA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Costa Rica</w:t>
            </w:r>
          </w:p>
        </w:tc>
        <w:tc>
          <w:tcPr>
            <w:tcW w:w="6603" w:type="dxa"/>
          </w:tcPr>
          <w:p w14:paraId="4F1F73AD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(2.17)</w:t>
            </w:r>
          </w:p>
        </w:tc>
      </w:tr>
      <w:tr w:rsidR="00BB7DA4" w:rsidRPr="00AD0D60" w14:paraId="6069607F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0E86BB3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Côte d'Ivoire</w:t>
            </w:r>
          </w:p>
        </w:tc>
        <w:tc>
          <w:tcPr>
            <w:tcW w:w="6603" w:type="dxa"/>
          </w:tcPr>
          <w:p w14:paraId="4F7897EE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67EC4359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5A7DC93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Croatia</w:t>
            </w:r>
          </w:p>
        </w:tc>
        <w:tc>
          <w:tcPr>
            <w:tcW w:w="6603" w:type="dxa"/>
          </w:tcPr>
          <w:p w14:paraId="53C5D795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(3.62)</w:t>
            </w:r>
          </w:p>
        </w:tc>
      </w:tr>
      <w:tr w:rsidR="00BB7DA4" w:rsidRPr="00AD0D60" w14:paraId="43D8E963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DE08D7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Cuba</w:t>
            </w:r>
          </w:p>
        </w:tc>
        <w:tc>
          <w:tcPr>
            <w:tcW w:w="6603" w:type="dxa"/>
          </w:tcPr>
          <w:p w14:paraId="5A9FE9CB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2 (1.45)</w:t>
            </w:r>
          </w:p>
        </w:tc>
      </w:tr>
      <w:tr w:rsidR="00BB7DA4" w:rsidRPr="00AD0D60" w14:paraId="4D8BFD5C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37E503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Czech Republic</w:t>
            </w:r>
          </w:p>
        </w:tc>
        <w:tc>
          <w:tcPr>
            <w:tcW w:w="6603" w:type="dxa"/>
          </w:tcPr>
          <w:p w14:paraId="4FD8DC65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11 (7.97)</w:t>
            </w:r>
          </w:p>
        </w:tc>
      </w:tr>
      <w:tr w:rsidR="00BB7DA4" w:rsidRPr="00AD0D60" w14:paraId="448A1EA0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E83972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 xml:space="preserve">Democratic </w:t>
            </w:r>
            <w:proofErr w:type="spellStart"/>
            <w:r w:rsidRPr="00AD0D60">
              <w:rPr>
                <w:sz w:val="22"/>
                <w:szCs w:val="22"/>
              </w:rPr>
              <w:t>Peoples</w:t>
            </w:r>
            <w:proofErr w:type="spellEnd"/>
            <w:r w:rsidRPr="00AD0D60">
              <w:rPr>
                <w:sz w:val="22"/>
                <w:szCs w:val="22"/>
              </w:rPr>
              <w:t xml:space="preserve"> Republic of Korea</w:t>
            </w:r>
          </w:p>
        </w:tc>
        <w:tc>
          <w:tcPr>
            <w:tcW w:w="6603" w:type="dxa"/>
          </w:tcPr>
          <w:p w14:paraId="69498542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29BE878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1C5BE50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Democratic Republic of Congo</w:t>
            </w:r>
          </w:p>
        </w:tc>
        <w:tc>
          <w:tcPr>
            <w:tcW w:w="6603" w:type="dxa"/>
          </w:tcPr>
          <w:p w14:paraId="1A22C2E7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7878A7AD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232182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Djibouti</w:t>
            </w:r>
          </w:p>
        </w:tc>
        <w:tc>
          <w:tcPr>
            <w:tcW w:w="6603" w:type="dxa"/>
          </w:tcPr>
          <w:p w14:paraId="06D6C60D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7E02D0F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7C59893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Dominica</w:t>
            </w:r>
          </w:p>
        </w:tc>
        <w:tc>
          <w:tcPr>
            <w:tcW w:w="6603" w:type="dxa"/>
          </w:tcPr>
          <w:p w14:paraId="027B1BA5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C49407F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E2D610E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Dominican Republic</w:t>
            </w:r>
          </w:p>
        </w:tc>
        <w:tc>
          <w:tcPr>
            <w:tcW w:w="6603" w:type="dxa"/>
          </w:tcPr>
          <w:p w14:paraId="2DF1474E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6FF79583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13C14B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Ecuador</w:t>
            </w:r>
          </w:p>
        </w:tc>
        <w:tc>
          <w:tcPr>
            <w:tcW w:w="6603" w:type="dxa"/>
          </w:tcPr>
          <w:p w14:paraId="38F37C62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(2.17)</w:t>
            </w:r>
          </w:p>
        </w:tc>
      </w:tr>
      <w:tr w:rsidR="00BB7DA4" w:rsidRPr="00AD0D60" w14:paraId="6E359EE1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82FC199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Egypt</w:t>
            </w:r>
          </w:p>
        </w:tc>
        <w:tc>
          <w:tcPr>
            <w:tcW w:w="6603" w:type="dxa"/>
          </w:tcPr>
          <w:p w14:paraId="2B22B990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5D9E7AC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A1D083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El Salvador</w:t>
            </w:r>
          </w:p>
        </w:tc>
        <w:tc>
          <w:tcPr>
            <w:tcW w:w="6603" w:type="dxa"/>
          </w:tcPr>
          <w:p w14:paraId="66D0DDCD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79E7957D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399A865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Eritrea</w:t>
            </w:r>
          </w:p>
        </w:tc>
        <w:tc>
          <w:tcPr>
            <w:tcW w:w="6603" w:type="dxa"/>
          </w:tcPr>
          <w:p w14:paraId="78DE0EB8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86AD791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45EC4E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Estonia</w:t>
            </w:r>
          </w:p>
        </w:tc>
        <w:tc>
          <w:tcPr>
            <w:tcW w:w="6603" w:type="dxa"/>
          </w:tcPr>
          <w:p w14:paraId="02B5EDA7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EC03795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5DC9C7C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Ethiopia</w:t>
            </w:r>
          </w:p>
        </w:tc>
        <w:tc>
          <w:tcPr>
            <w:tcW w:w="6603" w:type="dxa"/>
          </w:tcPr>
          <w:p w14:paraId="0B6C247B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58B34641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F21321C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lastRenderedPageBreak/>
              <w:t>Fiji</w:t>
            </w:r>
          </w:p>
        </w:tc>
        <w:tc>
          <w:tcPr>
            <w:tcW w:w="6603" w:type="dxa"/>
          </w:tcPr>
          <w:p w14:paraId="778C33FC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68B74F39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09B014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Gambia</w:t>
            </w:r>
          </w:p>
        </w:tc>
        <w:tc>
          <w:tcPr>
            <w:tcW w:w="6603" w:type="dxa"/>
          </w:tcPr>
          <w:p w14:paraId="058C0C0F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DF32F0A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B672B40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Georgia</w:t>
            </w:r>
          </w:p>
        </w:tc>
        <w:tc>
          <w:tcPr>
            <w:tcW w:w="6603" w:type="dxa"/>
          </w:tcPr>
          <w:p w14:paraId="1FF32585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F4E4E03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56076AA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Ghana</w:t>
            </w:r>
          </w:p>
        </w:tc>
        <w:tc>
          <w:tcPr>
            <w:tcW w:w="6603" w:type="dxa"/>
          </w:tcPr>
          <w:p w14:paraId="60B51E0A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0DAC84E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A137D8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Grenada</w:t>
            </w:r>
          </w:p>
        </w:tc>
        <w:tc>
          <w:tcPr>
            <w:tcW w:w="6603" w:type="dxa"/>
          </w:tcPr>
          <w:p w14:paraId="78C3F6AA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62CFCCF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4430538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Guinea</w:t>
            </w:r>
          </w:p>
        </w:tc>
        <w:tc>
          <w:tcPr>
            <w:tcW w:w="6603" w:type="dxa"/>
          </w:tcPr>
          <w:p w14:paraId="0A2C079E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053A4CC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6EB64D2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Guyana</w:t>
            </w:r>
          </w:p>
        </w:tc>
        <w:tc>
          <w:tcPr>
            <w:tcW w:w="6603" w:type="dxa"/>
          </w:tcPr>
          <w:p w14:paraId="5F879B09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99093E6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3E621F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Haiti</w:t>
            </w:r>
          </w:p>
        </w:tc>
        <w:tc>
          <w:tcPr>
            <w:tcW w:w="6603" w:type="dxa"/>
          </w:tcPr>
          <w:p w14:paraId="3EB1E450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765DBDE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A86B94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Honduras</w:t>
            </w:r>
          </w:p>
        </w:tc>
        <w:tc>
          <w:tcPr>
            <w:tcW w:w="6603" w:type="dxa"/>
          </w:tcPr>
          <w:p w14:paraId="2D7F4AD0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2 (1.45)</w:t>
            </w:r>
          </w:p>
        </w:tc>
      </w:tr>
      <w:tr w:rsidR="00BB7DA4" w:rsidRPr="00AD0D60" w14:paraId="29EFF963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9B0800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India</w:t>
            </w:r>
          </w:p>
        </w:tc>
        <w:tc>
          <w:tcPr>
            <w:tcW w:w="6603" w:type="dxa"/>
          </w:tcPr>
          <w:p w14:paraId="332B9495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72D1B984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63F1BF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Indonesia</w:t>
            </w:r>
          </w:p>
        </w:tc>
        <w:tc>
          <w:tcPr>
            <w:tcW w:w="6603" w:type="dxa"/>
          </w:tcPr>
          <w:p w14:paraId="6E2093C4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602C298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2C6EBC5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Iran (Islamic Republic of)</w:t>
            </w:r>
          </w:p>
        </w:tc>
        <w:tc>
          <w:tcPr>
            <w:tcW w:w="6603" w:type="dxa"/>
          </w:tcPr>
          <w:p w14:paraId="544FD748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(3.62)</w:t>
            </w:r>
          </w:p>
        </w:tc>
      </w:tr>
      <w:tr w:rsidR="00BB7DA4" w:rsidRPr="00AD0D60" w14:paraId="67EE3850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2F0081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Iraq</w:t>
            </w:r>
          </w:p>
        </w:tc>
        <w:tc>
          <w:tcPr>
            <w:tcW w:w="6603" w:type="dxa"/>
          </w:tcPr>
          <w:p w14:paraId="4D73A0D7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2 (1.45)</w:t>
            </w:r>
          </w:p>
        </w:tc>
      </w:tr>
      <w:tr w:rsidR="00BB7DA4" w:rsidRPr="00AD0D60" w14:paraId="4E16E2FF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8F34E99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Jamaica</w:t>
            </w:r>
          </w:p>
        </w:tc>
        <w:tc>
          <w:tcPr>
            <w:tcW w:w="6603" w:type="dxa"/>
          </w:tcPr>
          <w:p w14:paraId="691B0EE2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55EA9249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F0F23E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Jordan</w:t>
            </w:r>
          </w:p>
        </w:tc>
        <w:tc>
          <w:tcPr>
            <w:tcW w:w="6603" w:type="dxa"/>
          </w:tcPr>
          <w:p w14:paraId="62E0675F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(3.62)</w:t>
            </w:r>
          </w:p>
        </w:tc>
      </w:tr>
      <w:tr w:rsidR="00BB7DA4" w:rsidRPr="00AD0D60" w14:paraId="775CE02E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2FACE24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Kenya</w:t>
            </w:r>
          </w:p>
        </w:tc>
        <w:tc>
          <w:tcPr>
            <w:tcW w:w="6603" w:type="dxa"/>
          </w:tcPr>
          <w:p w14:paraId="0AC309D5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2CE94CD0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111409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Kiribati</w:t>
            </w:r>
          </w:p>
        </w:tc>
        <w:tc>
          <w:tcPr>
            <w:tcW w:w="6603" w:type="dxa"/>
          </w:tcPr>
          <w:p w14:paraId="4DE6DE41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2976486F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D34A24E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Kyrgyzstan</w:t>
            </w:r>
          </w:p>
        </w:tc>
        <w:tc>
          <w:tcPr>
            <w:tcW w:w="6603" w:type="dxa"/>
          </w:tcPr>
          <w:p w14:paraId="37433C8A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D6A283C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9C59D0C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Latvia</w:t>
            </w:r>
          </w:p>
        </w:tc>
        <w:tc>
          <w:tcPr>
            <w:tcW w:w="6603" w:type="dxa"/>
          </w:tcPr>
          <w:p w14:paraId="6D269D37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3B0CA781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C967D4E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Lebanon</w:t>
            </w:r>
          </w:p>
        </w:tc>
        <w:tc>
          <w:tcPr>
            <w:tcW w:w="6603" w:type="dxa"/>
          </w:tcPr>
          <w:p w14:paraId="64520EBF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3EB4D981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F82CBD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Lesotho</w:t>
            </w:r>
          </w:p>
        </w:tc>
        <w:tc>
          <w:tcPr>
            <w:tcW w:w="6603" w:type="dxa"/>
          </w:tcPr>
          <w:p w14:paraId="07D2D7FE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F1DA729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B09067A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Liberia</w:t>
            </w:r>
          </w:p>
        </w:tc>
        <w:tc>
          <w:tcPr>
            <w:tcW w:w="6603" w:type="dxa"/>
          </w:tcPr>
          <w:p w14:paraId="644A3D47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28C3E2F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FA2859D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Lithuania</w:t>
            </w:r>
          </w:p>
        </w:tc>
        <w:tc>
          <w:tcPr>
            <w:tcW w:w="6603" w:type="dxa"/>
          </w:tcPr>
          <w:p w14:paraId="18ECE14E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4D72F26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93A6A89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Madagascar</w:t>
            </w:r>
          </w:p>
        </w:tc>
        <w:tc>
          <w:tcPr>
            <w:tcW w:w="6603" w:type="dxa"/>
          </w:tcPr>
          <w:p w14:paraId="01160555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BB94551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E389129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Malawi</w:t>
            </w:r>
          </w:p>
        </w:tc>
        <w:tc>
          <w:tcPr>
            <w:tcW w:w="6603" w:type="dxa"/>
          </w:tcPr>
          <w:p w14:paraId="2B25945C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63A7AC0E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DA52198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Malaysia</w:t>
            </w:r>
          </w:p>
        </w:tc>
        <w:tc>
          <w:tcPr>
            <w:tcW w:w="6603" w:type="dxa"/>
          </w:tcPr>
          <w:p w14:paraId="7306B702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131F1B5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280775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Maldives</w:t>
            </w:r>
          </w:p>
        </w:tc>
        <w:tc>
          <w:tcPr>
            <w:tcW w:w="6603" w:type="dxa"/>
          </w:tcPr>
          <w:p w14:paraId="056E3D4A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2E8BF7F0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412A4F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Mali</w:t>
            </w:r>
          </w:p>
        </w:tc>
        <w:tc>
          <w:tcPr>
            <w:tcW w:w="6603" w:type="dxa"/>
          </w:tcPr>
          <w:p w14:paraId="7A4E7283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6FEDC9D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AB37ED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Malta</w:t>
            </w:r>
          </w:p>
        </w:tc>
        <w:tc>
          <w:tcPr>
            <w:tcW w:w="6603" w:type="dxa"/>
          </w:tcPr>
          <w:p w14:paraId="6315D0F9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DDDBBF4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A624C0E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Marshall Islands</w:t>
            </w:r>
          </w:p>
        </w:tc>
        <w:tc>
          <w:tcPr>
            <w:tcW w:w="6603" w:type="dxa"/>
          </w:tcPr>
          <w:p w14:paraId="780C6077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B399432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E8049E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Mauritania</w:t>
            </w:r>
          </w:p>
        </w:tc>
        <w:tc>
          <w:tcPr>
            <w:tcW w:w="6603" w:type="dxa"/>
          </w:tcPr>
          <w:p w14:paraId="6A9FB041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568C356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AF6E8D4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Mexico</w:t>
            </w:r>
          </w:p>
        </w:tc>
        <w:tc>
          <w:tcPr>
            <w:tcW w:w="6603" w:type="dxa"/>
          </w:tcPr>
          <w:p w14:paraId="2D4EDC5E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(4.35)</w:t>
            </w:r>
          </w:p>
        </w:tc>
      </w:tr>
      <w:tr w:rsidR="00BB7DA4" w:rsidRPr="00AD0D60" w14:paraId="0D8B1CD6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F1A952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Mongolia</w:t>
            </w:r>
          </w:p>
        </w:tc>
        <w:tc>
          <w:tcPr>
            <w:tcW w:w="6603" w:type="dxa"/>
          </w:tcPr>
          <w:p w14:paraId="19D7F97E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E942122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CDDEADA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Montenegro</w:t>
            </w:r>
          </w:p>
        </w:tc>
        <w:tc>
          <w:tcPr>
            <w:tcW w:w="6603" w:type="dxa"/>
          </w:tcPr>
          <w:p w14:paraId="58876E02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(2.9)</w:t>
            </w:r>
          </w:p>
        </w:tc>
      </w:tr>
      <w:tr w:rsidR="00BB7DA4" w:rsidRPr="00AD0D60" w14:paraId="06152EF4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3C81075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Morocco</w:t>
            </w:r>
          </w:p>
        </w:tc>
        <w:tc>
          <w:tcPr>
            <w:tcW w:w="6603" w:type="dxa"/>
          </w:tcPr>
          <w:p w14:paraId="5D2C430D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D5F0C4E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5B70953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Mozambique</w:t>
            </w:r>
          </w:p>
        </w:tc>
        <w:tc>
          <w:tcPr>
            <w:tcW w:w="6603" w:type="dxa"/>
          </w:tcPr>
          <w:p w14:paraId="09EDA852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236E8FD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2680738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Myanmar</w:t>
            </w:r>
          </w:p>
        </w:tc>
        <w:tc>
          <w:tcPr>
            <w:tcW w:w="6603" w:type="dxa"/>
          </w:tcPr>
          <w:p w14:paraId="2BE9C4FD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3C545A68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F950BE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Namibia</w:t>
            </w:r>
          </w:p>
        </w:tc>
        <w:tc>
          <w:tcPr>
            <w:tcW w:w="6603" w:type="dxa"/>
          </w:tcPr>
          <w:p w14:paraId="23F6562A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4C455B91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B1D16C2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Nauru</w:t>
            </w:r>
          </w:p>
        </w:tc>
        <w:tc>
          <w:tcPr>
            <w:tcW w:w="6603" w:type="dxa"/>
          </w:tcPr>
          <w:p w14:paraId="75FED52F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32AF3C5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BD6AE4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Nepal</w:t>
            </w:r>
          </w:p>
        </w:tc>
        <w:tc>
          <w:tcPr>
            <w:tcW w:w="6603" w:type="dxa"/>
          </w:tcPr>
          <w:p w14:paraId="15E9BE01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2463E8BD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1D6AA60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Nicaragua</w:t>
            </w:r>
          </w:p>
        </w:tc>
        <w:tc>
          <w:tcPr>
            <w:tcW w:w="6603" w:type="dxa"/>
          </w:tcPr>
          <w:p w14:paraId="03530E9A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696B5A1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7E45662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Nigeria</w:t>
            </w:r>
          </w:p>
        </w:tc>
        <w:tc>
          <w:tcPr>
            <w:tcW w:w="6603" w:type="dxa"/>
          </w:tcPr>
          <w:p w14:paraId="7DD2AF29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F43D92D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EC28D2C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Niue</w:t>
            </w:r>
          </w:p>
        </w:tc>
        <w:tc>
          <w:tcPr>
            <w:tcW w:w="6603" w:type="dxa"/>
          </w:tcPr>
          <w:p w14:paraId="78AEA6D9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8827D4C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8EF8769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Oman</w:t>
            </w:r>
          </w:p>
        </w:tc>
        <w:tc>
          <w:tcPr>
            <w:tcW w:w="6603" w:type="dxa"/>
          </w:tcPr>
          <w:p w14:paraId="282AAED9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(2.9)</w:t>
            </w:r>
          </w:p>
        </w:tc>
      </w:tr>
      <w:tr w:rsidR="00BB7DA4" w:rsidRPr="00AD0D60" w14:paraId="19A2C3B3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10D8482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Pakistan</w:t>
            </w:r>
          </w:p>
        </w:tc>
        <w:tc>
          <w:tcPr>
            <w:tcW w:w="6603" w:type="dxa"/>
          </w:tcPr>
          <w:p w14:paraId="4EA13609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65711CDA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43A67F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Palau</w:t>
            </w:r>
          </w:p>
        </w:tc>
        <w:tc>
          <w:tcPr>
            <w:tcW w:w="6603" w:type="dxa"/>
          </w:tcPr>
          <w:p w14:paraId="1FB45D6F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AA9D855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F6CB382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Panama</w:t>
            </w:r>
          </w:p>
        </w:tc>
        <w:tc>
          <w:tcPr>
            <w:tcW w:w="6603" w:type="dxa"/>
          </w:tcPr>
          <w:p w14:paraId="482F53AC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6 (4.35)</w:t>
            </w:r>
          </w:p>
        </w:tc>
      </w:tr>
      <w:tr w:rsidR="00BB7DA4" w:rsidRPr="00AD0D60" w14:paraId="594B163F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0DD0F78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Papua New Guinea</w:t>
            </w:r>
          </w:p>
        </w:tc>
        <w:tc>
          <w:tcPr>
            <w:tcW w:w="6603" w:type="dxa"/>
          </w:tcPr>
          <w:p w14:paraId="7BA73938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3C26BC4E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0A1674C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Paraguay</w:t>
            </w:r>
          </w:p>
        </w:tc>
        <w:tc>
          <w:tcPr>
            <w:tcW w:w="6603" w:type="dxa"/>
          </w:tcPr>
          <w:p w14:paraId="3B04A47A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F7B8307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512C9F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Peru</w:t>
            </w:r>
          </w:p>
        </w:tc>
        <w:tc>
          <w:tcPr>
            <w:tcW w:w="6603" w:type="dxa"/>
          </w:tcPr>
          <w:p w14:paraId="2CDAC31A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3B8EAEEA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05E816E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Philippines</w:t>
            </w:r>
          </w:p>
        </w:tc>
        <w:tc>
          <w:tcPr>
            <w:tcW w:w="6603" w:type="dxa"/>
          </w:tcPr>
          <w:p w14:paraId="6498234A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19181DC2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BD9297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lastRenderedPageBreak/>
              <w:t>Poland</w:t>
            </w:r>
          </w:p>
        </w:tc>
        <w:tc>
          <w:tcPr>
            <w:tcW w:w="6603" w:type="dxa"/>
          </w:tcPr>
          <w:p w14:paraId="051887A3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8 (5.8)</w:t>
            </w:r>
          </w:p>
        </w:tc>
      </w:tr>
      <w:tr w:rsidR="00BB7DA4" w:rsidRPr="00AD0D60" w14:paraId="1F391858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D3A4F0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Portugal</w:t>
            </w:r>
          </w:p>
        </w:tc>
        <w:tc>
          <w:tcPr>
            <w:tcW w:w="6603" w:type="dxa"/>
          </w:tcPr>
          <w:p w14:paraId="50F6982F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(3.62)</w:t>
            </w:r>
          </w:p>
        </w:tc>
      </w:tr>
      <w:tr w:rsidR="00BB7DA4" w:rsidRPr="00AD0D60" w14:paraId="14907FCE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C67B69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Republic of Moldova</w:t>
            </w:r>
          </w:p>
        </w:tc>
        <w:tc>
          <w:tcPr>
            <w:tcW w:w="6603" w:type="dxa"/>
          </w:tcPr>
          <w:p w14:paraId="61D3C745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2 (1.45)</w:t>
            </w:r>
          </w:p>
        </w:tc>
      </w:tr>
      <w:tr w:rsidR="00BB7DA4" w:rsidRPr="00AD0D60" w14:paraId="498531AD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683BE3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Romania</w:t>
            </w:r>
          </w:p>
        </w:tc>
        <w:tc>
          <w:tcPr>
            <w:tcW w:w="6603" w:type="dxa"/>
          </w:tcPr>
          <w:p w14:paraId="0725A059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5 (3.62)</w:t>
            </w:r>
          </w:p>
        </w:tc>
      </w:tr>
      <w:tr w:rsidR="00BB7DA4" w:rsidRPr="00AD0D60" w14:paraId="525AA9EF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5CF8E4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Russian Federation</w:t>
            </w:r>
          </w:p>
        </w:tc>
        <w:tc>
          <w:tcPr>
            <w:tcW w:w="6603" w:type="dxa"/>
          </w:tcPr>
          <w:p w14:paraId="5692A1EB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9 (6.52)</w:t>
            </w:r>
          </w:p>
        </w:tc>
      </w:tr>
      <w:tr w:rsidR="00BB7DA4" w:rsidRPr="00AD0D60" w14:paraId="33DA1DC1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B360F6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Rwanda</w:t>
            </w:r>
          </w:p>
        </w:tc>
        <w:tc>
          <w:tcPr>
            <w:tcW w:w="6603" w:type="dxa"/>
          </w:tcPr>
          <w:p w14:paraId="63FB1ED1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B8ED4E0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1B4492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Saint Kitts and Nevis</w:t>
            </w:r>
          </w:p>
        </w:tc>
        <w:tc>
          <w:tcPr>
            <w:tcW w:w="6603" w:type="dxa"/>
          </w:tcPr>
          <w:p w14:paraId="0C686246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25A1D19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18946C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Saint Lucia</w:t>
            </w:r>
          </w:p>
        </w:tc>
        <w:tc>
          <w:tcPr>
            <w:tcW w:w="6603" w:type="dxa"/>
          </w:tcPr>
          <w:p w14:paraId="1A6C287E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DF12D72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61B322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Saint Vincent and the Grenadines</w:t>
            </w:r>
          </w:p>
        </w:tc>
        <w:tc>
          <w:tcPr>
            <w:tcW w:w="6603" w:type="dxa"/>
          </w:tcPr>
          <w:p w14:paraId="2C60F058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A7A6330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869413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Senegal</w:t>
            </w:r>
          </w:p>
        </w:tc>
        <w:tc>
          <w:tcPr>
            <w:tcW w:w="6603" w:type="dxa"/>
          </w:tcPr>
          <w:p w14:paraId="08F78372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3F8503FA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43BF9C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Serbia</w:t>
            </w:r>
          </w:p>
        </w:tc>
        <w:tc>
          <w:tcPr>
            <w:tcW w:w="6603" w:type="dxa"/>
          </w:tcPr>
          <w:p w14:paraId="6BEB5E14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(2.9)</w:t>
            </w:r>
          </w:p>
        </w:tc>
      </w:tr>
      <w:tr w:rsidR="00BB7DA4" w:rsidRPr="00AD0D60" w14:paraId="58B4AC75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CF65812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Seychelles</w:t>
            </w:r>
          </w:p>
        </w:tc>
        <w:tc>
          <w:tcPr>
            <w:tcW w:w="6603" w:type="dxa"/>
          </w:tcPr>
          <w:p w14:paraId="419DAAF7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2FA4C54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648DF78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Slovakia</w:t>
            </w:r>
          </w:p>
        </w:tc>
        <w:tc>
          <w:tcPr>
            <w:tcW w:w="6603" w:type="dxa"/>
          </w:tcPr>
          <w:p w14:paraId="54B1C5B3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12 (8.7)</w:t>
            </w:r>
          </w:p>
        </w:tc>
      </w:tr>
      <w:tr w:rsidR="00BB7DA4" w:rsidRPr="00AD0D60" w14:paraId="07E85813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74F065D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Slovenia</w:t>
            </w:r>
          </w:p>
        </w:tc>
        <w:tc>
          <w:tcPr>
            <w:tcW w:w="6603" w:type="dxa"/>
          </w:tcPr>
          <w:p w14:paraId="4DB3DB13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13 (9.42)</w:t>
            </w:r>
          </w:p>
        </w:tc>
      </w:tr>
      <w:tr w:rsidR="00BB7DA4" w:rsidRPr="00AD0D60" w14:paraId="5F8250CF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787812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Solomon Islands</w:t>
            </w:r>
          </w:p>
        </w:tc>
        <w:tc>
          <w:tcPr>
            <w:tcW w:w="6603" w:type="dxa"/>
          </w:tcPr>
          <w:p w14:paraId="2472B479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015D209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56300A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Somalia</w:t>
            </w:r>
          </w:p>
        </w:tc>
        <w:tc>
          <w:tcPr>
            <w:tcW w:w="6603" w:type="dxa"/>
          </w:tcPr>
          <w:p w14:paraId="621CA5E9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A2A11EA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0275672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South Africa</w:t>
            </w:r>
          </w:p>
        </w:tc>
        <w:tc>
          <w:tcPr>
            <w:tcW w:w="6603" w:type="dxa"/>
          </w:tcPr>
          <w:p w14:paraId="602C2F93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0F5811B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5AFE0CF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Sri Lanka</w:t>
            </w:r>
          </w:p>
        </w:tc>
        <w:tc>
          <w:tcPr>
            <w:tcW w:w="6603" w:type="dxa"/>
          </w:tcPr>
          <w:p w14:paraId="5F44E441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0B05F57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566CD7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Sudan</w:t>
            </w:r>
          </w:p>
        </w:tc>
        <w:tc>
          <w:tcPr>
            <w:tcW w:w="6603" w:type="dxa"/>
          </w:tcPr>
          <w:p w14:paraId="23E4196E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76A9615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9463FE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Suriname</w:t>
            </w:r>
          </w:p>
        </w:tc>
        <w:tc>
          <w:tcPr>
            <w:tcW w:w="6603" w:type="dxa"/>
          </w:tcPr>
          <w:p w14:paraId="670F778F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E537AB4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F0C7FCB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Sweden</w:t>
            </w:r>
          </w:p>
        </w:tc>
        <w:tc>
          <w:tcPr>
            <w:tcW w:w="6603" w:type="dxa"/>
          </w:tcPr>
          <w:p w14:paraId="0D8F5243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(2.17)</w:t>
            </w:r>
          </w:p>
        </w:tc>
      </w:tr>
      <w:tr w:rsidR="00BB7DA4" w:rsidRPr="00AD0D60" w14:paraId="1C02575A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397253A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Syrian Arab Republic</w:t>
            </w:r>
          </w:p>
        </w:tc>
        <w:tc>
          <w:tcPr>
            <w:tcW w:w="6603" w:type="dxa"/>
          </w:tcPr>
          <w:p w14:paraId="087C1A1C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2 (1.45)</w:t>
            </w:r>
          </w:p>
        </w:tc>
      </w:tr>
      <w:tr w:rsidR="00BB7DA4" w:rsidRPr="00AD0D60" w14:paraId="2F536108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0DDCD7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Tajikistan</w:t>
            </w:r>
          </w:p>
        </w:tc>
        <w:tc>
          <w:tcPr>
            <w:tcW w:w="6603" w:type="dxa"/>
          </w:tcPr>
          <w:p w14:paraId="782144A5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342F76D7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CBE49B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Thailand</w:t>
            </w:r>
          </w:p>
        </w:tc>
        <w:tc>
          <w:tcPr>
            <w:tcW w:w="6603" w:type="dxa"/>
          </w:tcPr>
          <w:p w14:paraId="1B1FF610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26807ED5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BEEE455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The former Yugoslav Republic of Macedonia</w:t>
            </w:r>
          </w:p>
        </w:tc>
        <w:tc>
          <w:tcPr>
            <w:tcW w:w="6603" w:type="dxa"/>
          </w:tcPr>
          <w:p w14:paraId="36BA5CA2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64574D8B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A8E6BE6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Timor-Leste</w:t>
            </w:r>
          </w:p>
        </w:tc>
        <w:tc>
          <w:tcPr>
            <w:tcW w:w="6603" w:type="dxa"/>
          </w:tcPr>
          <w:p w14:paraId="34CE2B13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12A6B8F6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446BEF1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Togo</w:t>
            </w:r>
          </w:p>
        </w:tc>
        <w:tc>
          <w:tcPr>
            <w:tcW w:w="6603" w:type="dxa"/>
          </w:tcPr>
          <w:p w14:paraId="2917D72E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5DF05B26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112602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Tonga</w:t>
            </w:r>
          </w:p>
        </w:tc>
        <w:tc>
          <w:tcPr>
            <w:tcW w:w="6603" w:type="dxa"/>
          </w:tcPr>
          <w:p w14:paraId="58FF8724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4CDF53D3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68E5B04C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Trinidad and Tobago</w:t>
            </w:r>
          </w:p>
        </w:tc>
        <w:tc>
          <w:tcPr>
            <w:tcW w:w="6603" w:type="dxa"/>
          </w:tcPr>
          <w:p w14:paraId="4EA9383D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(2.17)</w:t>
            </w:r>
          </w:p>
        </w:tc>
      </w:tr>
      <w:tr w:rsidR="00BB7DA4" w:rsidRPr="00AD0D60" w14:paraId="5414D3B8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2E9FB36C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Tunisia</w:t>
            </w:r>
          </w:p>
        </w:tc>
        <w:tc>
          <w:tcPr>
            <w:tcW w:w="6603" w:type="dxa"/>
          </w:tcPr>
          <w:p w14:paraId="3FB3140C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4 (2.9)</w:t>
            </w:r>
          </w:p>
        </w:tc>
      </w:tr>
      <w:tr w:rsidR="00BB7DA4" w:rsidRPr="00AD0D60" w14:paraId="6028A9C4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E0B1EF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Tuvalu</w:t>
            </w:r>
          </w:p>
        </w:tc>
        <w:tc>
          <w:tcPr>
            <w:tcW w:w="6603" w:type="dxa"/>
          </w:tcPr>
          <w:p w14:paraId="4BB0FEB8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45528E3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305A4A4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Uganda</w:t>
            </w:r>
          </w:p>
        </w:tc>
        <w:tc>
          <w:tcPr>
            <w:tcW w:w="6603" w:type="dxa"/>
          </w:tcPr>
          <w:p w14:paraId="5A89D249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334058F5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20E7BAA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Ukraine</w:t>
            </w:r>
          </w:p>
        </w:tc>
        <w:tc>
          <w:tcPr>
            <w:tcW w:w="6603" w:type="dxa"/>
          </w:tcPr>
          <w:p w14:paraId="00AACB27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E813F34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6A18BE9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United Republic of Tanzania</w:t>
            </w:r>
          </w:p>
        </w:tc>
        <w:tc>
          <w:tcPr>
            <w:tcW w:w="6603" w:type="dxa"/>
          </w:tcPr>
          <w:p w14:paraId="3E813955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1 (0.72)</w:t>
            </w:r>
          </w:p>
        </w:tc>
      </w:tr>
      <w:tr w:rsidR="00BB7DA4" w:rsidRPr="00AD0D60" w14:paraId="33BE0434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3F62991D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Uruguay</w:t>
            </w:r>
          </w:p>
        </w:tc>
        <w:tc>
          <w:tcPr>
            <w:tcW w:w="6603" w:type="dxa"/>
          </w:tcPr>
          <w:p w14:paraId="4498C4AD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3 (2.17)</w:t>
            </w:r>
          </w:p>
        </w:tc>
      </w:tr>
      <w:tr w:rsidR="00BB7DA4" w:rsidRPr="00AD0D60" w14:paraId="46A86ACA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1BB41330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Vanuatu</w:t>
            </w:r>
          </w:p>
        </w:tc>
        <w:tc>
          <w:tcPr>
            <w:tcW w:w="6603" w:type="dxa"/>
          </w:tcPr>
          <w:p w14:paraId="6650D92C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21CAD70D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615A03F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Venezuela (Bolivarian Republic of)</w:t>
            </w:r>
          </w:p>
        </w:tc>
        <w:tc>
          <w:tcPr>
            <w:tcW w:w="6603" w:type="dxa"/>
          </w:tcPr>
          <w:p w14:paraId="46B17B0F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0254AD25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7DA8D713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Viet Nam</w:t>
            </w:r>
          </w:p>
        </w:tc>
        <w:tc>
          <w:tcPr>
            <w:tcW w:w="6603" w:type="dxa"/>
          </w:tcPr>
          <w:p w14:paraId="514FED6F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F5F4D4C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583148D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Yemen</w:t>
            </w:r>
          </w:p>
        </w:tc>
        <w:tc>
          <w:tcPr>
            <w:tcW w:w="6603" w:type="dxa"/>
          </w:tcPr>
          <w:p w14:paraId="10B809DE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21F1AC0B" w14:textId="77777777" w:rsidTr="006C4A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06254E64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Zambia</w:t>
            </w:r>
          </w:p>
        </w:tc>
        <w:tc>
          <w:tcPr>
            <w:tcW w:w="6603" w:type="dxa"/>
          </w:tcPr>
          <w:p w14:paraId="603D123E" w14:textId="77777777" w:rsidR="00BB7DA4" w:rsidRPr="00AD0D60" w:rsidRDefault="00BB7DA4" w:rsidP="004478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  <w:tr w:rsidR="00BB7DA4" w:rsidRPr="00AD0D60" w14:paraId="7C879521" w14:textId="77777777" w:rsidTr="006C4A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7" w:type="dxa"/>
          </w:tcPr>
          <w:p w14:paraId="4F61DB77" w14:textId="77777777" w:rsidR="00BB7DA4" w:rsidRPr="00AD0D60" w:rsidRDefault="00BB7DA4" w:rsidP="00447861">
            <w:pPr>
              <w:rPr>
                <w:sz w:val="22"/>
                <w:szCs w:val="22"/>
              </w:rPr>
            </w:pPr>
            <w:r w:rsidRPr="00AD0D60">
              <w:rPr>
                <w:sz w:val="22"/>
                <w:szCs w:val="22"/>
              </w:rPr>
              <w:t>Zimbabwe</w:t>
            </w:r>
          </w:p>
        </w:tc>
        <w:tc>
          <w:tcPr>
            <w:tcW w:w="6603" w:type="dxa"/>
          </w:tcPr>
          <w:p w14:paraId="782D4A48" w14:textId="77777777" w:rsidR="00BB7DA4" w:rsidRPr="00AD0D60" w:rsidRDefault="00BB7DA4" w:rsidP="00447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D0D60">
              <w:rPr>
                <w:color w:val="000000"/>
                <w:sz w:val="22"/>
                <w:szCs w:val="22"/>
              </w:rPr>
              <w:t>0 (0)</w:t>
            </w:r>
          </w:p>
        </w:tc>
      </w:tr>
    </w:tbl>
    <w:p w14:paraId="7870FF42" w14:textId="77777777" w:rsidR="00BB7DA4" w:rsidRPr="00AD0D60" w:rsidRDefault="00BB7DA4" w:rsidP="00BB7DA4">
      <w:pPr>
        <w:rPr>
          <w:sz w:val="22"/>
          <w:szCs w:val="22"/>
        </w:rPr>
      </w:pPr>
    </w:p>
    <w:p w14:paraId="21FD72F3" w14:textId="77777777" w:rsidR="00BB7DA4" w:rsidRPr="00AD0D60" w:rsidRDefault="00BB7DA4" w:rsidP="00BB7DA4">
      <w:pPr>
        <w:rPr>
          <w:sz w:val="22"/>
          <w:szCs w:val="22"/>
        </w:rPr>
      </w:pPr>
    </w:p>
    <w:p w14:paraId="758C0FFD" w14:textId="77777777" w:rsidR="00BB7DA4" w:rsidRPr="00AD0D60" w:rsidRDefault="00BB7DA4">
      <w:pPr>
        <w:rPr>
          <w:sz w:val="22"/>
          <w:szCs w:val="22"/>
        </w:rPr>
      </w:pPr>
    </w:p>
    <w:sectPr w:rsidR="00BB7DA4" w:rsidRPr="00AD0D60" w:rsidSect="004E60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aphael Kraus">
    <w15:presenceInfo w15:providerId="AD" w15:userId="S::raphael.kraus@mail.utoronto.ca::949cbe30-d1c3-4732-b33e-c21fb0d889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DA4"/>
    <w:rsid w:val="00046D62"/>
    <w:rsid w:val="002219BE"/>
    <w:rsid w:val="00294C5B"/>
    <w:rsid w:val="0033378A"/>
    <w:rsid w:val="00385DE6"/>
    <w:rsid w:val="0043786E"/>
    <w:rsid w:val="00447861"/>
    <w:rsid w:val="004E4BEF"/>
    <w:rsid w:val="004E60FD"/>
    <w:rsid w:val="005B7F43"/>
    <w:rsid w:val="006079F2"/>
    <w:rsid w:val="006C4AE1"/>
    <w:rsid w:val="007F625F"/>
    <w:rsid w:val="00873EC1"/>
    <w:rsid w:val="00AA576E"/>
    <w:rsid w:val="00AD0D60"/>
    <w:rsid w:val="00B62DCE"/>
    <w:rsid w:val="00BB7DA4"/>
    <w:rsid w:val="00C151BB"/>
    <w:rsid w:val="00CF66B2"/>
    <w:rsid w:val="00E57BCB"/>
    <w:rsid w:val="00EF50A9"/>
    <w:rsid w:val="00F72E3A"/>
    <w:rsid w:val="00FC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61E315"/>
  <w15:chartTrackingRefBased/>
  <w15:docId w15:val="{9784C6A5-6E24-1F47-8486-E6F3707D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DA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7DA4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DA4"/>
    <w:rPr>
      <w:rFonts w:ascii="Times New Roman" w:hAnsi="Times New Roman" w:cs="Times New Roman"/>
      <w:sz w:val="18"/>
      <w:szCs w:val="18"/>
    </w:rPr>
  </w:style>
  <w:style w:type="table" w:styleId="GridTable1Light">
    <w:name w:val="Grid Table 1 Light"/>
    <w:basedOn w:val="TableNormal"/>
    <w:uiPriority w:val="46"/>
    <w:rsid w:val="00BB7DA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4">
    <w:name w:val="Plain Table 4"/>
    <w:basedOn w:val="TableNormal"/>
    <w:uiPriority w:val="44"/>
    <w:rsid w:val="00BB7DA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99"/>
    <w:rsid w:val="00BB7DA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4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Kraus</dc:creator>
  <cp:keywords/>
  <dc:description/>
  <cp:lastModifiedBy>Raphael Kraus</cp:lastModifiedBy>
  <cp:revision>7</cp:revision>
  <dcterms:created xsi:type="dcterms:W3CDTF">2021-01-21T18:21:00Z</dcterms:created>
  <dcterms:modified xsi:type="dcterms:W3CDTF">2021-05-05T13:22:00Z</dcterms:modified>
</cp:coreProperties>
</file>