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4C4BB" w14:textId="36FBBAB5" w:rsidR="00A2433E" w:rsidRDefault="00A2433E" w:rsidP="00A2433E">
      <w:pPr>
        <w:rPr>
          <w:rFonts w:eastAsia="Arial"/>
        </w:rPr>
      </w:pPr>
      <w:r>
        <w:rPr>
          <w:rFonts w:eastAsia="Arial"/>
        </w:rPr>
        <w:t>MIS-C Taskforce at Children’s National Hospital, Washington DC:</w:t>
      </w:r>
    </w:p>
    <w:p w14:paraId="72367C74" w14:textId="77777777" w:rsidR="00EE6F2C" w:rsidRDefault="00EE6F2C" w:rsidP="00A2433E">
      <w:pPr>
        <w:rPr>
          <w:rFonts w:eastAsia="Arial"/>
        </w:rPr>
      </w:pPr>
    </w:p>
    <w:p w14:paraId="29076A2B" w14:textId="7B569FDB" w:rsidR="00A2433E" w:rsidRDefault="00A2433E" w:rsidP="00A2433E">
      <w:pPr>
        <w:rPr>
          <w:rFonts w:eastAsia="Arial"/>
        </w:rPr>
      </w:pPr>
      <w:r>
        <w:rPr>
          <w:rFonts w:eastAsia="Arial"/>
        </w:rPr>
        <w:t>Infectious Diseases</w:t>
      </w:r>
    </w:p>
    <w:p w14:paraId="1C80C213" w14:textId="77777777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Roberta DeBiasi, Chief</w:t>
      </w:r>
    </w:p>
    <w:p w14:paraId="12A20D33" w14:textId="77777777" w:rsidR="00A2433E" w:rsidRDefault="00A2433E" w:rsidP="00A2433E">
      <w:pPr>
        <w:rPr>
          <w:rFonts w:eastAsia="Arial"/>
        </w:rPr>
      </w:pPr>
      <w:r>
        <w:rPr>
          <w:rFonts w:eastAsia="Arial"/>
        </w:rPr>
        <w:t>Critical Care Medicine</w:t>
      </w:r>
    </w:p>
    <w:p w14:paraId="6DE11D24" w14:textId="7FF8E7F8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Mi</w:t>
      </w:r>
      <w:r w:rsidR="000C2A04">
        <w:rPr>
          <w:rFonts w:eastAsia="Arial"/>
        </w:rPr>
        <w:t>chael</w:t>
      </w:r>
      <w:r>
        <w:rPr>
          <w:rFonts w:eastAsia="Arial"/>
        </w:rPr>
        <w:t xml:space="preserve"> Bell, Chief</w:t>
      </w:r>
    </w:p>
    <w:p w14:paraId="7027D015" w14:textId="44C15A8C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Matt</w:t>
      </w:r>
      <w:r w:rsidR="000C2A04">
        <w:rPr>
          <w:rFonts w:eastAsia="Arial"/>
        </w:rPr>
        <w:t>hew</w:t>
      </w:r>
      <w:r>
        <w:rPr>
          <w:rFonts w:eastAsia="Arial"/>
        </w:rPr>
        <w:t xml:space="preserve"> Sharron</w:t>
      </w:r>
    </w:p>
    <w:p w14:paraId="4266A5F2" w14:textId="77777777" w:rsidR="00A2433E" w:rsidRDefault="00A2433E" w:rsidP="00A2433E">
      <w:pPr>
        <w:rPr>
          <w:rFonts w:eastAsia="Arial"/>
        </w:rPr>
      </w:pPr>
      <w:r>
        <w:rPr>
          <w:rFonts w:eastAsia="Arial"/>
        </w:rPr>
        <w:t>Cardiology</w:t>
      </w:r>
    </w:p>
    <w:p w14:paraId="76F9198A" w14:textId="160B7545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Charles Berul, Chief</w:t>
      </w:r>
    </w:p>
    <w:p w14:paraId="4D55C129" w14:textId="279B6AA6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Ashraf Harahsheh</w:t>
      </w:r>
    </w:p>
    <w:p w14:paraId="1057322E" w14:textId="4915430E" w:rsidR="000C2A04" w:rsidRDefault="000C2A04" w:rsidP="00A2433E">
      <w:pPr>
        <w:ind w:firstLine="720"/>
        <w:rPr>
          <w:rFonts w:eastAsia="Arial"/>
        </w:rPr>
      </w:pPr>
      <w:r>
        <w:rPr>
          <w:rFonts w:eastAsia="Arial"/>
        </w:rPr>
        <w:t>Dr Anita Krishnan</w:t>
      </w:r>
    </w:p>
    <w:p w14:paraId="6DE02FD0" w14:textId="77777777" w:rsidR="00A2433E" w:rsidRDefault="00A2433E" w:rsidP="00A2433E">
      <w:pPr>
        <w:rPr>
          <w:rFonts w:eastAsia="Arial"/>
        </w:rPr>
      </w:pPr>
      <w:r>
        <w:rPr>
          <w:rFonts w:eastAsia="Arial"/>
        </w:rPr>
        <w:t>Rheumatology</w:t>
      </w:r>
    </w:p>
    <w:p w14:paraId="4C972A4F" w14:textId="77777777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Sangeeta Sule, Chief</w:t>
      </w:r>
    </w:p>
    <w:p w14:paraId="5E3EFA54" w14:textId="0C453CA7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Hemalatha Srinivasalu</w:t>
      </w:r>
    </w:p>
    <w:p w14:paraId="57347E0D" w14:textId="3C40779B" w:rsidR="000C2A04" w:rsidRDefault="000C2A04" w:rsidP="00A2433E">
      <w:pPr>
        <w:ind w:firstLine="720"/>
        <w:rPr>
          <w:rFonts w:eastAsia="Arial"/>
        </w:rPr>
      </w:pPr>
      <w:r>
        <w:rPr>
          <w:rFonts w:eastAsia="Arial"/>
        </w:rPr>
        <w:t>Dr Tova Ronis</w:t>
      </w:r>
    </w:p>
    <w:p w14:paraId="10393E71" w14:textId="0F1A6033" w:rsidR="000C2A04" w:rsidRDefault="000C2A04" w:rsidP="00A2433E">
      <w:pPr>
        <w:ind w:firstLine="720"/>
        <w:rPr>
          <w:rFonts w:eastAsia="Arial"/>
        </w:rPr>
      </w:pPr>
      <w:r>
        <w:rPr>
          <w:rFonts w:eastAsia="Arial"/>
        </w:rPr>
        <w:t>Dr Abbie Bosk</w:t>
      </w:r>
    </w:p>
    <w:p w14:paraId="31165C5B" w14:textId="77777777" w:rsidR="00A2433E" w:rsidRDefault="00A2433E" w:rsidP="00A2433E">
      <w:pPr>
        <w:rPr>
          <w:rFonts w:eastAsia="Arial"/>
        </w:rPr>
      </w:pPr>
      <w:r>
        <w:rPr>
          <w:rFonts w:eastAsia="Arial"/>
        </w:rPr>
        <w:t>Hospitalist Medicine</w:t>
      </w:r>
    </w:p>
    <w:p w14:paraId="41E1E1DB" w14:textId="77777777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Karen Smith, Chief</w:t>
      </w:r>
    </w:p>
    <w:p w14:paraId="11A25D63" w14:textId="1AB7620F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Kavita Parikh</w:t>
      </w:r>
    </w:p>
    <w:p w14:paraId="0839965F" w14:textId="041B82C0" w:rsidR="000C2A04" w:rsidRDefault="000C2A04" w:rsidP="00A2433E">
      <w:pPr>
        <w:ind w:firstLine="720"/>
        <w:rPr>
          <w:rFonts w:eastAsia="Arial"/>
        </w:rPr>
      </w:pPr>
      <w:r>
        <w:rPr>
          <w:rFonts w:eastAsia="Arial"/>
        </w:rPr>
        <w:t>Dr Jessica Herstek</w:t>
      </w:r>
    </w:p>
    <w:p w14:paraId="1CE555BD" w14:textId="77777777" w:rsidR="00A2433E" w:rsidRDefault="00A2433E" w:rsidP="00A2433E">
      <w:pPr>
        <w:rPr>
          <w:rFonts w:eastAsia="Arial"/>
        </w:rPr>
      </w:pPr>
      <w:r>
        <w:rPr>
          <w:rFonts w:eastAsia="Arial"/>
        </w:rPr>
        <w:t>Emergency Medicine</w:t>
      </w:r>
    </w:p>
    <w:p w14:paraId="25170509" w14:textId="77777777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Jay Pershad, Chief</w:t>
      </w:r>
    </w:p>
    <w:p w14:paraId="7F28E7C8" w14:textId="77777777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Jaclyn Kline</w:t>
      </w:r>
    </w:p>
    <w:p w14:paraId="5F50E8BA" w14:textId="77777777" w:rsidR="00A2433E" w:rsidRDefault="00A2433E" w:rsidP="00A2433E">
      <w:pPr>
        <w:rPr>
          <w:rFonts w:eastAsia="Arial"/>
        </w:rPr>
      </w:pPr>
      <w:r>
        <w:rPr>
          <w:rFonts w:eastAsia="Arial"/>
        </w:rPr>
        <w:t>Hematology</w:t>
      </w:r>
    </w:p>
    <w:p w14:paraId="3DFD1830" w14:textId="77777777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Suvankar Majumdar, Chief</w:t>
      </w:r>
    </w:p>
    <w:p w14:paraId="3195C381" w14:textId="77777777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Yaser Diab</w:t>
      </w:r>
    </w:p>
    <w:p w14:paraId="5979EC13" w14:textId="77777777" w:rsidR="00A2433E" w:rsidRDefault="00A2433E" w:rsidP="00A2433E">
      <w:pPr>
        <w:rPr>
          <w:rFonts w:eastAsia="Arial"/>
        </w:rPr>
      </w:pPr>
      <w:r>
        <w:rPr>
          <w:rFonts w:eastAsia="Arial"/>
        </w:rPr>
        <w:t>Immunology</w:t>
      </w:r>
    </w:p>
    <w:p w14:paraId="3562884B" w14:textId="77777777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Hemant Sharma, Chief</w:t>
      </w:r>
    </w:p>
    <w:p w14:paraId="20137499" w14:textId="77777777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Vanessa Bundy</w:t>
      </w:r>
    </w:p>
    <w:p w14:paraId="256CD2C6" w14:textId="77777777" w:rsidR="00A2433E" w:rsidRDefault="00A2433E" w:rsidP="00A2433E">
      <w:pPr>
        <w:rPr>
          <w:rFonts w:eastAsia="Arial"/>
        </w:rPr>
      </w:pPr>
      <w:r>
        <w:rPr>
          <w:rFonts w:eastAsia="Arial"/>
        </w:rPr>
        <w:t>Pharmacy</w:t>
      </w:r>
    </w:p>
    <w:p w14:paraId="5ADEAA74" w14:textId="77777777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Eleanor Sadler</w:t>
      </w:r>
    </w:p>
    <w:p w14:paraId="2B3E0AA5" w14:textId="77777777" w:rsidR="00A2433E" w:rsidRDefault="00A2433E" w:rsidP="00A2433E">
      <w:pPr>
        <w:rPr>
          <w:rFonts w:eastAsia="Arial"/>
        </w:rPr>
      </w:pPr>
      <w:r>
        <w:rPr>
          <w:rFonts w:eastAsia="Arial"/>
        </w:rPr>
        <w:t>Gastroenterology</w:t>
      </w:r>
    </w:p>
    <w:p w14:paraId="062B2201" w14:textId="3BDDDD7F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Sona Se</w:t>
      </w:r>
      <w:ins w:id="0" w:author="Srinivasalu, Hemalatha" w:date="2023-07-26T12:53:00Z">
        <w:r w:rsidR="00567CB2">
          <w:rPr>
            <w:rFonts w:eastAsia="Arial"/>
          </w:rPr>
          <w:t>hg</w:t>
        </w:r>
      </w:ins>
      <w:del w:id="1" w:author="Srinivasalu, Hemalatha" w:date="2023-07-26T12:53:00Z">
        <w:r w:rsidDel="00567CB2">
          <w:rPr>
            <w:rFonts w:eastAsia="Arial"/>
          </w:rPr>
          <w:delText>gh</w:delText>
        </w:r>
      </w:del>
      <w:r>
        <w:rPr>
          <w:rFonts w:eastAsia="Arial"/>
        </w:rPr>
        <w:t>al</w:t>
      </w:r>
    </w:p>
    <w:p w14:paraId="3FC42D78" w14:textId="77777777" w:rsidR="00A2433E" w:rsidRDefault="00A2433E" w:rsidP="00A2433E">
      <w:pPr>
        <w:rPr>
          <w:rFonts w:eastAsia="Arial"/>
        </w:rPr>
      </w:pPr>
      <w:r>
        <w:rPr>
          <w:rFonts w:eastAsia="Arial"/>
        </w:rPr>
        <w:t>Neurology</w:t>
      </w:r>
    </w:p>
    <w:p w14:paraId="64113BC5" w14:textId="0AE813E0" w:rsidR="00A2433E" w:rsidRDefault="00A2433E" w:rsidP="00A2433E">
      <w:pPr>
        <w:ind w:firstLine="720"/>
        <w:rPr>
          <w:rFonts w:eastAsia="Arial"/>
        </w:rPr>
      </w:pPr>
      <w:r>
        <w:rPr>
          <w:rFonts w:eastAsia="Arial"/>
        </w:rPr>
        <w:t>Dr Beth Wells</w:t>
      </w:r>
    </w:p>
    <w:p w14:paraId="044F38BE" w14:textId="633E403A" w:rsidR="000C2A04" w:rsidRDefault="000C2A04" w:rsidP="000C2A04">
      <w:pPr>
        <w:rPr>
          <w:rFonts w:eastAsia="Arial"/>
        </w:rPr>
      </w:pPr>
      <w:r>
        <w:rPr>
          <w:rFonts w:eastAsia="Arial"/>
        </w:rPr>
        <w:t>Nephrology</w:t>
      </w:r>
    </w:p>
    <w:p w14:paraId="6632CA15" w14:textId="25943D04" w:rsidR="000C2A04" w:rsidRDefault="000C2A04" w:rsidP="000C2A04">
      <w:pPr>
        <w:rPr>
          <w:rFonts w:eastAsia="Arial"/>
        </w:rPr>
      </w:pPr>
      <w:r>
        <w:rPr>
          <w:rFonts w:eastAsia="Arial"/>
        </w:rPr>
        <w:tab/>
        <w:t>Dr Marva Moxey-Mims, Chief</w:t>
      </w:r>
    </w:p>
    <w:p w14:paraId="42F58B0F" w14:textId="6A287B19" w:rsidR="000C2A04" w:rsidRDefault="000C2A04" w:rsidP="000C2A04">
      <w:pPr>
        <w:rPr>
          <w:rFonts w:eastAsia="Arial"/>
        </w:rPr>
      </w:pPr>
      <w:r>
        <w:rPr>
          <w:rFonts w:eastAsia="Arial"/>
        </w:rPr>
        <w:tab/>
        <w:t>Dr Sun-Young Ahn</w:t>
      </w:r>
    </w:p>
    <w:p w14:paraId="2E075D94" w14:textId="652E92F5" w:rsidR="000C2A04" w:rsidRDefault="000C2A04" w:rsidP="000C2A04">
      <w:pPr>
        <w:rPr>
          <w:rFonts w:eastAsia="Arial"/>
        </w:rPr>
      </w:pPr>
      <w:r>
        <w:rPr>
          <w:rFonts w:eastAsia="Arial"/>
        </w:rPr>
        <w:t>Pathology</w:t>
      </w:r>
    </w:p>
    <w:p w14:paraId="46C8A542" w14:textId="35AA1869" w:rsidR="000C2A04" w:rsidRDefault="000C2A04" w:rsidP="000C2A04">
      <w:pPr>
        <w:rPr>
          <w:rFonts w:eastAsia="Arial"/>
        </w:rPr>
      </w:pPr>
      <w:r>
        <w:rPr>
          <w:rFonts w:eastAsia="Arial"/>
        </w:rPr>
        <w:tab/>
        <w:t>Dr Meghan Delaney, Chief</w:t>
      </w:r>
    </w:p>
    <w:p w14:paraId="042ED2FB" w14:textId="77777777" w:rsidR="00A2433E" w:rsidRDefault="00A2433E" w:rsidP="00A2433E">
      <w:pPr>
        <w:rPr>
          <w:rFonts w:eastAsia="Arial"/>
        </w:rPr>
      </w:pPr>
      <w:r>
        <w:rPr>
          <w:rFonts w:eastAsia="Arial"/>
        </w:rPr>
        <w:t>Chief Medical Officer</w:t>
      </w:r>
    </w:p>
    <w:p w14:paraId="0B1CE2E4" w14:textId="597756AD" w:rsidR="00D96070" w:rsidRPr="000C2A04" w:rsidRDefault="00A2433E" w:rsidP="000C2A04">
      <w:pPr>
        <w:ind w:firstLine="720"/>
        <w:rPr>
          <w:rFonts w:eastAsia="Arial"/>
        </w:rPr>
      </w:pPr>
      <w:r>
        <w:rPr>
          <w:rFonts w:eastAsia="Arial"/>
        </w:rPr>
        <w:t>Dr David Wessel</w:t>
      </w:r>
    </w:p>
    <w:sectPr w:rsidR="00D96070" w:rsidRPr="000C2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rinivasalu, Hemalatha">
    <w15:presenceInfo w15:providerId="AD" w15:userId="S::HSriniva@childrensnational.org::b583a07a-062b-406c-ba7f-72eaabdd7d7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C7"/>
    <w:rsid w:val="00041B24"/>
    <w:rsid w:val="000B137A"/>
    <w:rsid w:val="000C1D1F"/>
    <w:rsid w:val="000C2A04"/>
    <w:rsid w:val="00154A49"/>
    <w:rsid w:val="0017511B"/>
    <w:rsid w:val="001F6C8A"/>
    <w:rsid w:val="00272C8B"/>
    <w:rsid w:val="002E2815"/>
    <w:rsid w:val="003020F8"/>
    <w:rsid w:val="00353BCF"/>
    <w:rsid w:val="003F3476"/>
    <w:rsid w:val="004150BD"/>
    <w:rsid w:val="0045333B"/>
    <w:rsid w:val="004C0320"/>
    <w:rsid w:val="004D3F2A"/>
    <w:rsid w:val="0050116F"/>
    <w:rsid w:val="00567CB2"/>
    <w:rsid w:val="00695489"/>
    <w:rsid w:val="007449D9"/>
    <w:rsid w:val="00771B4F"/>
    <w:rsid w:val="00794DAC"/>
    <w:rsid w:val="007B3855"/>
    <w:rsid w:val="007B49FC"/>
    <w:rsid w:val="00830A36"/>
    <w:rsid w:val="00850758"/>
    <w:rsid w:val="00880A16"/>
    <w:rsid w:val="0089432E"/>
    <w:rsid w:val="008B65A1"/>
    <w:rsid w:val="008E3FD9"/>
    <w:rsid w:val="008F5C22"/>
    <w:rsid w:val="00914E99"/>
    <w:rsid w:val="00983972"/>
    <w:rsid w:val="00991CAB"/>
    <w:rsid w:val="00A030E7"/>
    <w:rsid w:val="00A2335D"/>
    <w:rsid w:val="00A2433E"/>
    <w:rsid w:val="00A72FC2"/>
    <w:rsid w:val="00A822F1"/>
    <w:rsid w:val="00C303B4"/>
    <w:rsid w:val="00C647DB"/>
    <w:rsid w:val="00C659A8"/>
    <w:rsid w:val="00C82CF4"/>
    <w:rsid w:val="00C906C4"/>
    <w:rsid w:val="00D85B73"/>
    <w:rsid w:val="00D96070"/>
    <w:rsid w:val="00D97D8A"/>
    <w:rsid w:val="00DB4B04"/>
    <w:rsid w:val="00E441E4"/>
    <w:rsid w:val="00E76CC4"/>
    <w:rsid w:val="00EE5CC7"/>
    <w:rsid w:val="00EE6F2C"/>
    <w:rsid w:val="00EF58B2"/>
    <w:rsid w:val="00F27104"/>
    <w:rsid w:val="00F27905"/>
    <w:rsid w:val="00FE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1664"/>
  <w15:chartTrackingRefBased/>
  <w15:docId w15:val="{D5DD5A89-FDAD-7A4A-8742-6B2A06808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33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C2A04"/>
  </w:style>
  <w:style w:type="character" w:styleId="Hyperlink">
    <w:name w:val="Hyperlink"/>
    <w:basedOn w:val="DefaultParagraphFont"/>
    <w:uiPriority w:val="99"/>
    <w:semiHidden/>
    <w:unhideWhenUsed/>
    <w:rsid w:val="000C2A04"/>
    <w:rPr>
      <w:color w:val="0000FF"/>
      <w:u w:val="single"/>
    </w:rPr>
  </w:style>
  <w:style w:type="character" w:customStyle="1" w:styleId="spelle">
    <w:name w:val="spelle"/>
    <w:basedOn w:val="DefaultParagraphFont"/>
    <w:rsid w:val="000C2A04"/>
  </w:style>
  <w:style w:type="paragraph" w:styleId="Revision">
    <w:name w:val="Revision"/>
    <w:hidden/>
    <w:uiPriority w:val="99"/>
    <w:semiHidden/>
    <w:rsid w:val="00567CB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Dizon, Brian (NIH/NIAMS) [E]</dc:creator>
  <cp:keywords/>
  <dc:description/>
  <cp:lastModifiedBy>Srinivasalu, Hemalatha</cp:lastModifiedBy>
  <cp:revision>2</cp:revision>
  <dcterms:created xsi:type="dcterms:W3CDTF">2023-07-26T16:53:00Z</dcterms:created>
  <dcterms:modified xsi:type="dcterms:W3CDTF">2023-07-26T16:53:00Z</dcterms:modified>
</cp:coreProperties>
</file>