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EC9E" w14:textId="20B9CE2D" w:rsidR="00552B96" w:rsidRDefault="00E75084" w:rsidP="002C2825">
      <w:pPr>
        <w:spacing w:after="360" w:line="317" w:lineRule="auto"/>
        <w:rPr>
          <w:i/>
          <w:iCs/>
        </w:rPr>
      </w:pPr>
      <w:bookmarkStart w:id="0" w:name="_Hlk84486754"/>
      <w:r>
        <w:rPr>
          <w:i/>
          <w:iCs/>
        </w:rPr>
        <w:t>Research Article</w:t>
      </w:r>
    </w:p>
    <w:p w14:paraId="29EE11E5" w14:textId="1B094BCC" w:rsidR="00284D93" w:rsidRPr="0011452A" w:rsidRDefault="00284D93" w:rsidP="002C2825">
      <w:pPr>
        <w:spacing w:line="317" w:lineRule="auto"/>
        <w:rPr>
          <w:b/>
          <w:bCs/>
          <w:sz w:val="28"/>
          <w:szCs w:val="28"/>
        </w:rPr>
      </w:pPr>
      <w:r w:rsidRPr="0011452A">
        <w:rPr>
          <w:b/>
          <w:bCs/>
          <w:sz w:val="28"/>
          <w:szCs w:val="28"/>
        </w:rPr>
        <w:t xml:space="preserve">Increasing the </w:t>
      </w:r>
      <w:r w:rsidR="002C2825">
        <w:rPr>
          <w:b/>
          <w:bCs/>
          <w:sz w:val="28"/>
          <w:szCs w:val="28"/>
        </w:rPr>
        <w:t>e</w:t>
      </w:r>
      <w:r w:rsidRPr="0011452A">
        <w:rPr>
          <w:b/>
          <w:bCs/>
          <w:sz w:val="28"/>
          <w:szCs w:val="28"/>
        </w:rPr>
        <w:t xml:space="preserve">tanercept </w:t>
      </w:r>
      <w:r w:rsidR="002C2825">
        <w:rPr>
          <w:b/>
          <w:bCs/>
          <w:sz w:val="28"/>
          <w:szCs w:val="28"/>
        </w:rPr>
        <w:t>d</w:t>
      </w:r>
      <w:r w:rsidRPr="0011452A">
        <w:rPr>
          <w:b/>
          <w:bCs/>
          <w:sz w:val="28"/>
          <w:szCs w:val="28"/>
        </w:rPr>
        <w:t xml:space="preserve">ose in a </w:t>
      </w:r>
      <w:r w:rsidR="002C2825">
        <w:rPr>
          <w:b/>
          <w:bCs/>
          <w:sz w:val="28"/>
          <w:szCs w:val="28"/>
        </w:rPr>
        <w:t>t</w:t>
      </w:r>
      <w:r w:rsidRPr="0011452A">
        <w:rPr>
          <w:b/>
          <w:bCs/>
          <w:sz w:val="28"/>
          <w:szCs w:val="28"/>
        </w:rPr>
        <w:t>reat-to-</w:t>
      </w:r>
      <w:r w:rsidR="002C2825">
        <w:rPr>
          <w:b/>
          <w:bCs/>
          <w:sz w:val="28"/>
          <w:szCs w:val="28"/>
        </w:rPr>
        <w:t>t</w:t>
      </w:r>
      <w:r w:rsidRPr="0011452A">
        <w:rPr>
          <w:b/>
          <w:bCs/>
          <w:sz w:val="28"/>
          <w:szCs w:val="28"/>
        </w:rPr>
        <w:t xml:space="preserve">arget </w:t>
      </w:r>
      <w:r w:rsidR="002C2825">
        <w:rPr>
          <w:b/>
          <w:bCs/>
          <w:sz w:val="28"/>
          <w:szCs w:val="28"/>
        </w:rPr>
        <w:t>a</w:t>
      </w:r>
      <w:r w:rsidRPr="0011452A">
        <w:rPr>
          <w:b/>
          <w:bCs/>
          <w:sz w:val="28"/>
          <w:szCs w:val="28"/>
        </w:rPr>
        <w:t xml:space="preserve">pproach in </w:t>
      </w:r>
      <w:r w:rsidR="002C2825">
        <w:rPr>
          <w:b/>
          <w:bCs/>
          <w:sz w:val="28"/>
          <w:szCs w:val="28"/>
        </w:rPr>
        <w:t>ju</w:t>
      </w:r>
      <w:r w:rsidRPr="0011452A">
        <w:rPr>
          <w:b/>
          <w:bCs/>
          <w:sz w:val="28"/>
          <w:szCs w:val="28"/>
        </w:rPr>
        <w:t xml:space="preserve">venile </w:t>
      </w:r>
      <w:r w:rsidR="002C2825">
        <w:rPr>
          <w:b/>
          <w:bCs/>
          <w:sz w:val="28"/>
          <w:szCs w:val="28"/>
        </w:rPr>
        <w:t>i</w:t>
      </w:r>
      <w:r w:rsidRPr="0011452A">
        <w:rPr>
          <w:b/>
          <w:bCs/>
          <w:sz w:val="28"/>
          <w:szCs w:val="28"/>
        </w:rPr>
        <w:t xml:space="preserve">diopathic </w:t>
      </w:r>
      <w:r w:rsidR="002C2825">
        <w:rPr>
          <w:b/>
          <w:bCs/>
          <w:sz w:val="28"/>
          <w:szCs w:val="28"/>
        </w:rPr>
        <w:t>a</w:t>
      </w:r>
      <w:r w:rsidRPr="0011452A">
        <w:rPr>
          <w:b/>
          <w:bCs/>
          <w:sz w:val="28"/>
          <w:szCs w:val="28"/>
        </w:rPr>
        <w:t xml:space="preserve">rthritis: </w:t>
      </w:r>
      <w:r w:rsidR="002C2825">
        <w:rPr>
          <w:b/>
          <w:bCs/>
          <w:sz w:val="28"/>
          <w:szCs w:val="28"/>
        </w:rPr>
        <w:t>d</w:t>
      </w:r>
      <w:r w:rsidRPr="0011452A">
        <w:rPr>
          <w:b/>
          <w:bCs/>
          <w:sz w:val="28"/>
          <w:szCs w:val="28"/>
        </w:rPr>
        <w:t xml:space="preserve">oes it </w:t>
      </w:r>
      <w:r w:rsidR="002C2825">
        <w:rPr>
          <w:b/>
          <w:bCs/>
          <w:sz w:val="28"/>
          <w:szCs w:val="28"/>
        </w:rPr>
        <w:t>h</w:t>
      </w:r>
      <w:r w:rsidRPr="0011452A">
        <w:rPr>
          <w:b/>
          <w:bCs/>
          <w:sz w:val="28"/>
          <w:szCs w:val="28"/>
        </w:rPr>
        <w:t xml:space="preserve">elp to </w:t>
      </w:r>
      <w:r w:rsidR="002C2825">
        <w:rPr>
          <w:b/>
          <w:bCs/>
          <w:sz w:val="28"/>
          <w:szCs w:val="28"/>
        </w:rPr>
        <w:t>r</w:t>
      </w:r>
      <w:r w:rsidRPr="0011452A">
        <w:rPr>
          <w:b/>
          <w:bCs/>
          <w:sz w:val="28"/>
          <w:szCs w:val="28"/>
        </w:rPr>
        <w:t xml:space="preserve">each the </w:t>
      </w:r>
      <w:r w:rsidR="002C2825">
        <w:rPr>
          <w:b/>
          <w:bCs/>
          <w:sz w:val="28"/>
          <w:szCs w:val="28"/>
        </w:rPr>
        <w:t>t</w:t>
      </w:r>
      <w:r w:rsidRPr="0011452A">
        <w:rPr>
          <w:b/>
          <w:bCs/>
          <w:sz w:val="28"/>
          <w:szCs w:val="28"/>
        </w:rPr>
        <w:t>arget?</w:t>
      </w:r>
    </w:p>
    <w:p w14:paraId="639C1643" w14:textId="18B200D5" w:rsidR="002F75AF" w:rsidRPr="0011452A" w:rsidRDefault="00B037E6" w:rsidP="002C2825">
      <w:pPr>
        <w:spacing w:after="360" w:line="317" w:lineRule="auto"/>
        <w:rPr>
          <w:b/>
          <w:bCs/>
          <w:sz w:val="26"/>
          <w:szCs w:val="26"/>
        </w:rPr>
      </w:pPr>
      <w:r w:rsidRPr="0011452A">
        <w:rPr>
          <w:b/>
          <w:bCs/>
          <w:sz w:val="26"/>
          <w:szCs w:val="26"/>
        </w:rPr>
        <w:t xml:space="preserve">A </w:t>
      </w:r>
      <w:r w:rsidR="002C2825">
        <w:rPr>
          <w:b/>
          <w:bCs/>
          <w:sz w:val="26"/>
          <w:szCs w:val="26"/>
        </w:rPr>
        <w:t>p</w:t>
      </w:r>
      <w:r w:rsidRPr="0011452A">
        <w:rPr>
          <w:b/>
          <w:bCs/>
          <w:sz w:val="26"/>
          <w:szCs w:val="26"/>
        </w:rPr>
        <w:t>ost-</w:t>
      </w:r>
      <w:r w:rsidR="004C161C" w:rsidRPr="0011452A">
        <w:rPr>
          <w:b/>
          <w:bCs/>
          <w:sz w:val="26"/>
          <w:szCs w:val="26"/>
        </w:rPr>
        <w:t>ho</w:t>
      </w:r>
      <w:r w:rsidRPr="0011452A">
        <w:rPr>
          <w:b/>
          <w:bCs/>
          <w:sz w:val="26"/>
          <w:szCs w:val="26"/>
        </w:rPr>
        <w:t xml:space="preserve">c </w:t>
      </w:r>
      <w:r w:rsidR="002C2825">
        <w:rPr>
          <w:b/>
          <w:bCs/>
          <w:sz w:val="26"/>
          <w:szCs w:val="26"/>
        </w:rPr>
        <w:t>a</w:t>
      </w:r>
      <w:r w:rsidRPr="0011452A">
        <w:rPr>
          <w:b/>
          <w:bCs/>
          <w:sz w:val="26"/>
          <w:szCs w:val="26"/>
        </w:rPr>
        <w:t xml:space="preserve">nalysis of the </w:t>
      </w:r>
      <w:proofErr w:type="spellStart"/>
      <w:r w:rsidRPr="0011452A">
        <w:rPr>
          <w:b/>
          <w:bCs/>
          <w:sz w:val="26"/>
          <w:szCs w:val="26"/>
        </w:rPr>
        <w:t>Be</w:t>
      </w:r>
      <w:r w:rsidR="00546673" w:rsidRPr="0011452A">
        <w:rPr>
          <w:b/>
          <w:bCs/>
          <w:sz w:val="26"/>
          <w:szCs w:val="26"/>
        </w:rPr>
        <w:t>S</w:t>
      </w:r>
      <w:r w:rsidRPr="0011452A">
        <w:rPr>
          <w:b/>
          <w:bCs/>
          <w:sz w:val="26"/>
          <w:szCs w:val="26"/>
        </w:rPr>
        <w:t>t</w:t>
      </w:r>
      <w:proofErr w:type="spellEnd"/>
      <w:r w:rsidR="006415DA" w:rsidRPr="0011452A">
        <w:rPr>
          <w:b/>
          <w:bCs/>
          <w:sz w:val="26"/>
          <w:szCs w:val="26"/>
        </w:rPr>
        <w:t xml:space="preserve"> fo</w:t>
      </w:r>
      <w:r w:rsidR="004C161C" w:rsidRPr="0011452A">
        <w:rPr>
          <w:b/>
          <w:bCs/>
          <w:sz w:val="26"/>
          <w:szCs w:val="26"/>
        </w:rPr>
        <w:t>r</w:t>
      </w:r>
      <w:r w:rsidR="006415DA" w:rsidRPr="0011452A">
        <w:rPr>
          <w:b/>
          <w:bCs/>
          <w:sz w:val="26"/>
          <w:szCs w:val="26"/>
        </w:rPr>
        <w:t xml:space="preserve"> </w:t>
      </w:r>
      <w:r w:rsidRPr="0011452A">
        <w:rPr>
          <w:b/>
          <w:bCs/>
          <w:sz w:val="26"/>
          <w:szCs w:val="26"/>
        </w:rPr>
        <w:t xml:space="preserve">Kids </w:t>
      </w:r>
      <w:r w:rsidR="002C2825">
        <w:rPr>
          <w:b/>
          <w:bCs/>
          <w:sz w:val="26"/>
          <w:szCs w:val="26"/>
        </w:rPr>
        <w:t>r</w:t>
      </w:r>
      <w:r w:rsidRPr="0011452A">
        <w:rPr>
          <w:b/>
          <w:bCs/>
          <w:sz w:val="26"/>
          <w:szCs w:val="26"/>
        </w:rPr>
        <w:t xml:space="preserve">andomised </w:t>
      </w:r>
      <w:r w:rsidR="002C2825">
        <w:rPr>
          <w:b/>
          <w:bCs/>
          <w:sz w:val="26"/>
          <w:szCs w:val="26"/>
        </w:rPr>
        <w:t>c</w:t>
      </w:r>
      <w:r w:rsidRPr="0011452A">
        <w:rPr>
          <w:b/>
          <w:bCs/>
          <w:sz w:val="26"/>
          <w:szCs w:val="26"/>
        </w:rPr>
        <w:t xml:space="preserve">linical </w:t>
      </w:r>
      <w:r w:rsidR="002C2825">
        <w:rPr>
          <w:b/>
          <w:bCs/>
          <w:sz w:val="26"/>
          <w:szCs w:val="26"/>
        </w:rPr>
        <w:t>t</w:t>
      </w:r>
      <w:r w:rsidRPr="0011452A">
        <w:rPr>
          <w:b/>
          <w:bCs/>
          <w:sz w:val="26"/>
          <w:szCs w:val="26"/>
        </w:rPr>
        <w:t>rial</w:t>
      </w:r>
    </w:p>
    <w:p w14:paraId="2F277ED1" w14:textId="5E7AD945" w:rsidR="00727013" w:rsidRPr="00284D93" w:rsidRDefault="00727013" w:rsidP="002C2825">
      <w:pPr>
        <w:spacing w:line="317" w:lineRule="auto"/>
        <w:rPr>
          <w:vertAlign w:val="superscript"/>
          <w:lang w:val="nl-NL"/>
        </w:rPr>
      </w:pPr>
      <w:r w:rsidRPr="00284D93">
        <w:rPr>
          <w:lang w:val="nl-NL"/>
        </w:rPr>
        <w:t>Bastiaan T van Dijk</w:t>
      </w:r>
      <w:r w:rsidRPr="00284D93">
        <w:rPr>
          <w:vertAlign w:val="superscript"/>
          <w:lang w:val="nl-NL"/>
        </w:rPr>
        <w:t>1,2</w:t>
      </w:r>
      <w:r w:rsidRPr="00284D93">
        <w:rPr>
          <w:lang w:val="nl-NL"/>
        </w:rPr>
        <w:t>, Sytske Anne Bergstra</w:t>
      </w:r>
      <w:r w:rsidR="0082656D" w:rsidRPr="00284D93">
        <w:rPr>
          <w:vertAlign w:val="superscript"/>
          <w:lang w:val="nl-NL"/>
        </w:rPr>
        <w:t>2</w:t>
      </w:r>
      <w:r w:rsidRPr="00284D93">
        <w:rPr>
          <w:lang w:val="nl-NL"/>
        </w:rPr>
        <w:t xml:space="preserve">, J Merlijn </w:t>
      </w:r>
      <w:r w:rsidR="002B169A" w:rsidRPr="00284D93">
        <w:rPr>
          <w:lang w:val="nl-NL"/>
        </w:rPr>
        <w:t>v</w:t>
      </w:r>
      <w:r w:rsidRPr="00284D93">
        <w:rPr>
          <w:lang w:val="nl-NL"/>
        </w:rPr>
        <w:t>an den Berg</w:t>
      </w:r>
      <w:r w:rsidRPr="00284D93">
        <w:rPr>
          <w:vertAlign w:val="superscript"/>
          <w:lang w:val="nl-NL"/>
        </w:rPr>
        <w:t>3</w:t>
      </w:r>
      <w:r w:rsidRPr="00284D93">
        <w:rPr>
          <w:lang w:val="nl-NL"/>
        </w:rPr>
        <w:t>, Dieneke Schonenberg-Meinema</w:t>
      </w:r>
      <w:r w:rsidRPr="00284D93">
        <w:rPr>
          <w:vertAlign w:val="superscript"/>
          <w:lang w:val="nl-NL"/>
        </w:rPr>
        <w:t>3</w:t>
      </w:r>
      <w:r w:rsidRPr="00284D93">
        <w:rPr>
          <w:lang w:val="nl-NL"/>
        </w:rPr>
        <w:t>, Lisette WA van Suijlekom-Smit</w:t>
      </w:r>
      <w:r w:rsidRPr="00284D93">
        <w:rPr>
          <w:vertAlign w:val="superscript"/>
          <w:lang w:val="nl-NL"/>
        </w:rPr>
        <w:t>4</w:t>
      </w:r>
      <w:r w:rsidRPr="00284D93">
        <w:rPr>
          <w:lang w:val="nl-NL"/>
        </w:rPr>
        <w:t xml:space="preserve">, Marion AJ </w:t>
      </w:r>
      <w:r w:rsidR="002B169A" w:rsidRPr="00284D93">
        <w:rPr>
          <w:lang w:val="nl-NL"/>
        </w:rPr>
        <w:t>v</w:t>
      </w:r>
      <w:r w:rsidRPr="00284D93">
        <w:rPr>
          <w:lang w:val="nl-NL"/>
        </w:rPr>
        <w:t>an Rossum</w:t>
      </w:r>
      <w:r w:rsidR="0082656D" w:rsidRPr="00284D93">
        <w:rPr>
          <w:vertAlign w:val="superscript"/>
          <w:lang w:val="nl-NL"/>
        </w:rPr>
        <w:t>5</w:t>
      </w:r>
      <w:r w:rsidRPr="00284D93">
        <w:rPr>
          <w:vertAlign w:val="superscript"/>
          <w:lang w:val="nl-NL"/>
        </w:rPr>
        <w:t>,6</w:t>
      </w:r>
      <w:r w:rsidRPr="00284D93">
        <w:rPr>
          <w:lang w:val="nl-NL"/>
        </w:rPr>
        <w:t>, Yvonne Koopman-Keemink</w:t>
      </w:r>
      <w:r w:rsidRPr="00284D93">
        <w:rPr>
          <w:vertAlign w:val="superscript"/>
          <w:lang w:val="nl-NL"/>
        </w:rPr>
        <w:t>7</w:t>
      </w:r>
      <w:r w:rsidRPr="00284D93">
        <w:rPr>
          <w:lang w:val="nl-NL"/>
        </w:rPr>
        <w:t xml:space="preserve">, Rebecca </w:t>
      </w:r>
      <w:r w:rsidR="002B169A" w:rsidRPr="00284D93">
        <w:rPr>
          <w:lang w:val="nl-NL"/>
        </w:rPr>
        <w:t>t</w:t>
      </w:r>
      <w:r w:rsidRPr="00284D93">
        <w:rPr>
          <w:lang w:val="nl-NL"/>
        </w:rPr>
        <w:t>en Cate</w:t>
      </w:r>
      <w:r w:rsidR="0082656D" w:rsidRPr="00284D93">
        <w:rPr>
          <w:vertAlign w:val="superscript"/>
          <w:lang w:val="nl-NL"/>
        </w:rPr>
        <w:t>1</w:t>
      </w:r>
      <w:r w:rsidRPr="00284D93">
        <w:rPr>
          <w:lang w:val="nl-NL"/>
        </w:rPr>
        <w:t>, Cornelia F Allaart</w:t>
      </w:r>
      <w:r w:rsidR="0082656D" w:rsidRPr="00284D93">
        <w:rPr>
          <w:vertAlign w:val="superscript"/>
          <w:lang w:val="nl-NL"/>
        </w:rPr>
        <w:t>2</w:t>
      </w:r>
      <w:r w:rsidRPr="00284D93">
        <w:rPr>
          <w:lang w:val="nl-NL"/>
        </w:rPr>
        <w:t>, Daniëlle MC Brinkman</w:t>
      </w:r>
      <w:r w:rsidR="0082656D" w:rsidRPr="00284D93">
        <w:rPr>
          <w:vertAlign w:val="superscript"/>
          <w:lang w:val="nl-NL"/>
        </w:rPr>
        <w:t>1</w:t>
      </w:r>
      <w:r w:rsidRPr="00284D93">
        <w:rPr>
          <w:lang w:val="nl-NL"/>
        </w:rPr>
        <w:t>, Petra CE Hissink Muller</w:t>
      </w:r>
      <w:r w:rsidR="0082656D" w:rsidRPr="00284D93">
        <w:rPr>
          <w:vertAlign w:val="superscript"/>
          <w:lang w:val="nl-NL"/>
        </w:rPr>
        <w:t>1</w:t>
      </w:r>
    </w:p>
    <w:p w14:paraId="74457A22" w14:textId="51613D94" w:rsidR="00924667" w:rsidRPr="00D34485" w:rsidRDefault="00924667" w:rsidP="002C2825">
      <w:pPr>
        <w:spacing w:line="317" w:lineRule="auto"/>
      </w:pPr>
      <w:r w:rsidRPr="00D34485">
        <w:rPr>
          <w:vertAlign w:val="superscript"/>
        </w:rPr>
        <w:t>1</w:t>
      </w:r>
      <w:r w:rsidRPr="00D34485">
        <w:t xml:space="preserve"> Department of </w:t>
      </w:r>
      <w:r w:rsidR="0082656D" w:rsidRPr="00D34485">
        <w:t>Paediatrics - division of Paediatric Rheumatology, Willem-Alexander Children’s Hospital / Leiden University Medical Centre, Leiden, the Netherlands</w:t>
      </w:r>
    </w:p>
    <w:p w14:paraId="58F33D10" w14:textId="7DB6B0DC" w:rsidR="00775465" w:rsidRPr="00D34485" w:rsidRDefault="00775465" w:rsidP="002C2825">
      <w:pPr>
        <w:spacing w:line="317" w:lineRule="auto"/>
      </w:pPr>
      <w:r w:rsidRPr="00D34485">
        <w:rPr>
          <w:vertAlign w:val="superscript"/>
        </w:rPr>
        <w:t>2</w:t>
      </w:r>
      <w:r w:rsidRPr="00D34485">
        <w:t xml:space="preserve"> </w:t>
      </w:r>
      <w:r w:rsidR="0082656D" w:rsidRPr="00D34485">
        <w:t>Department of Rheumatology, Leiden University Medical Centre, Leiden, the Netherlands</w:t>
      </w:r>
    </w:p>
    <w:p w14:paraId="7E80B534" w14:textId="09ADAFA8" w:rsidR="00775465" w:rsidRPr="00D34485" w:rsidRDefault="00775465" w:rsidP="002C2825">
      <w:pPr>
        <w:spacing w:line="317" w:lineRule="auto"/>
      </w:pPr>
      <w:r w:rsidRPr="00D34485">
        <w:rPr>
          <w:vertAlign w:val="superscript"/>
        </w:rPr>
        <w:t xml:space="preserve">3 </w:t>
      </w:r>
      <w:r w:rsidR="0082656D" w:rsidRPr="00D34485">
        <w:t xml:space="preserve">Department of Paediatric Immunology, Rheumatology and Infectious Diseases, Emma Children's Hospital / Amsterdam University Medical </w:t>
      </w:r>
      <w:r w:rsidR="008D4F4D" w:rsidRPr="00D34485">
        <w:t>Centres</w:t>
      </w:r>
      <w:r w:rsidR="0082656D" w:rsidRPr="00D34485">
        <w:t>, Amsterdam, the Netherlands</w:t>
      </w:r>
    </w:p>
    <w:p w14:paraId="59FD93EF" w14:textId="477A0733" w:rsidR="00E12B16" w:rsidRPr="00D34485" w:rsidRDefault="00775465" w:rsidP="002C2825">
      <w:pPr>
        <w:spacing w:line="317" w:lineRule="auto"/>
      </w:pPr>
      <w:r w:rsidRPr="00D34485">
        <w:rPr>
          <w:vertAlign w:val="superscript"/>
        </w:rPr>
        <w:t>4</w:t>
      </w:r>
      <w:r w:rsidR="00924667" w:rsidRPr="00D34485">
        <w:t xml:space="preserve"> </w:t>
      </w:r>
      <w:r w:rsidR="0082656D" w:rsidRPr="00D34485">
        <w:t>Department of Paediatric</w:t>
      </w:r>
      <w:r w:rsidR="00C13C03" w:rsidRPr="00D34485">
        <w:t xml:space="preserve"> Rheumatology</w:t>
      </w:r>
      <w:r w:rsidR="0082656D" w:rsidRPr="00D34485">
        <w:t xml:space="preserve">, </w:t>
      </w:r>
      <w:r w:rsidR="00C13C03" w:rsidRPr="00D34485">
        <w:t>Sophia</w:t>
      </w:r>
      <w:r w:rsidR="0082656D" w:rsidRPr="00D34485">
        <w:t xml:space="preserve"> Children's Hospital / </w:t>
      </w:r>
      <w:r w:rsidR="00C13C03" w:rsidRPr="00D34485">
        <w:t xml:space="preserve">Erasmus </w:t>
      </w:r>
      <w:r w:rsidR="0082656D" w:rsidRPr="00D34485">
        <w:t xml:space="preserve">Medical Centre, </w:t>
      </w:r>
      <w:r w:rsidR="00C13C03" w:rsidRPr="00D34485">
        <w:t>Rotterdam</w:t>
      </w:r>
      <w:r w:rsidR="0082656D" w:rsidRPr="00D34485">
        <w:t>, the Netherlands</w:t>
      </w:r>
    </w:p>
    <w:p w14:paraId="37FAD0C9" w14:textId="6B9529E9" w:rsidR="00E12B16" w:rsidRPr="00D34485" w:rsidRDefault="00775465" w:rsidP="002C2825">
      <w:pPr>
        <w:spacing w:line="317" w:lineRule="auto"/>
      </w:pPr>
      <w:r w:rsidRPr="00D34485">
        <w:rPr>
          <w:vertAlign w:val="superscript"/>
        </w:rPr>
        <w:t>5</w:t>
      </w:r>
      <w:r w:rsidR="00924667" w:rsidRPr="00D34485">
        <w:t xml:space="preserve"> </w:t>
      </w:r>
      <w:r w:rsidR="0082656D" w:rsidRPr="00D34485">
        <w:t>Department of Paediatrics, Emma Children's Hospital / Amsterdam University Medical Centres, Amsterdam, the Netherlands</w:t>
      </w:r>
    </w:p>
    <w:p w14:paraId="11DF169F" w14:textId="3B58A60C" w:rsidR="0082656D" w:rsidRPr="00D34485" w:rsidRDefault="0082656D" w:rsidP="002C2825">
      <w:pPr>
        <w:spacing w:line="317" w:lineRule="auto"/>
      </w:pPr>
      <w:r w:rsidRPr="00D34485">
        <w:rPr>
          <w:vertAlign w:val="superscript"/>
        </w:rPr>
        <w:t>6</w:t>
      </w:r>
      <w:r w:rsidRPr="00D34485">
        <w:t xml:space="preserve"> Department of </w:t>
      </w:r>
      <w:r w:rsidR="00C13C03" w:rsidRPr="00D34485">
        <w:t>Paediatric Rheumatology, Amsterdam Rheumatology and Immunology Centre (Reade), Amsterdam, the Netherlands</w:t>
      </w:r>
    </w:p>
    <w:p w14:paraId="07093DC4" w14:textId="0BF94BED" w:rsidR="00B57E4D" w:rsidRDefault="0082656D" w:rsidP="002C2825">
      <w:pPr>
        <w:spacing w:line="317" w:lineRule="auto"/>
      </w:pPr>
      <w:r w:rsidRPr="00D34485">
        <w:rPr>
          <w:vertAlign w:val="superscript"/>
        </w:rPr>
        <w:t>7</w:t>
      </w:r>
      <w:r w:rsidRPr="00D34485">
        <w:t xml:space="preserve"> Department of </w:t>
      </w:r>
      <w:r w:rsidR="00C13C03" w:rsidRPr="00D34485">
        <w:t xml:space="preserve">Paediatrics, Juliana Children’s Hospital / </w:t>
      </w:r>
      <w:proofErr w:type="spellStart"/>
      <w:r w:rsidR="00C13C03" w:rsidRPr="00D34485">
        <w:t>HagaZiekenhuis</w:t>
      </w:r>
      <w:proofErr w:type="spellEnd"/>
      <w:r w:rsidR="00C13C03" w:rsidRPr="00D34485">
        <w:t>, the Hague, the Netherlands</w:t>
      </w:r>
    </w:p>
    <w:p w14:paraId="75E27B84" w14:textId="77777777" w:rsidR="002C2825" w:rsidRDefault="002C2825" w:rsidP="002C2825">
      <w:pPr>
        <w:spacing w:after="0" w:line="317" w:lineRule="auto"/>
      </w:pPr>
    </w:p>
    <w:p w14:paraId="7B3EA748" w14:textId="03477240" w:rsidR="00924667" w:rsidRPr="00D34485" w:rsidRDefault="00924667" w:rsidP="002C2825">
      <w:pPr>
        <w:spacing w:before="240" w:after="0" w:line="317" w:lineRule="auto"/>
        <w:rPr>
          <w:b/>
        </w:rPr>
      </w:pPr>
      <w:r w:rsidRPr="00D34485">
        <w:rPr>
          <w:b/>
        </w:rPr>
        <w:t>Corresponding author</w:t>
      </w:r>
    </w:p>
    <w:p w14:paraId="2DA47F53" w14:textId="5C92C10F" w:rsidR="00924667" w:rsidRPr="00D34485" w:rsidRDefault="00924667" w:rsidP="002C2825">
      <w:pPr>
        <w:spacing w:after="0" w:line="317" w:lineRule="auto"/>
      </w:pPr>
      <w:r w:rsidRPr="00D34485">
        <w:t>B.T. van Dijk, M.D.</w:t>
      </w:r>
      <w:r w:rsidR="00F65EBD" w:rsidRPr="00D34485">
        <w:br/>
      </w:r>
      <w:r w:rsidRPr="00D34485">
        <w:t xml:space="preserve">Department of </w:t>
      </w:r>
      <w:r w:rsidR="00F65EBD" w:rsidRPr="00D34485">
        <w:t>Paediatrics / Division of Paediatric Rheumatology</w:t>
      </w:r>
      <w:r w:rsidRPr="00D34485">
        <w:t>, Leiden University Medical Centre</w:t>
      </w:r>
    </w:p>
    <w:p w14:paraId="1AB56AE5" w14:textId="77777777" w:rsidR="00924667" w:rsidRPr="00D34485" w:rsidRDefault="00924667" w:rsidP="002C2825">
      <w:pPr>
        <w:spacing w:after="0" w:line="317" w:lineRule="auto"/>
      </w:pPr>
      <w:r w:rsidRPr="00D34485">
        <w:t>P.O. Box 9600, 2300 RC Leiden, the Netherlands</w:t>
      </w:r>
    </w:p>
    <w:p w14:paraId="5446A7AB" w14:textId="61646139" w:rsidR="004B4F1E" w:rsidRDefault="00924667" w:rsidP="002C2825">
      <w:pPr>
        <w:spacing w:after="0" w:line="317" w:lineRule="auto"/>
      </w:pPr>
      <w:r w:rsidRPr="00D34485">
        <w:t xml:space="preserve">E-mail: </w:t>
      </w:r>
      <w:r w:rsidR="004B4F1E" w:rsidRPr="004B4F1E">
        <w:t>B.T.van_Dijk@lumc.nl</w:t>
      </w:r>
    </w:p>
    <w:p w14:paraId="3CD2A191" w14:textId="334E0C9D" w:rsidR="00924667" w:rsidRPr="00D34485" w:rsidRDefault="00924667" w:rsidP="002C2825">
      <w:pPr>
        <w:spacing w:after="0" w:line="317" w:lineRule="auto"/>
      </w:pPr>
      <w:r w:rsidRPr="00D34485">
        <w:t>Tel.: +31 71 52</w:t>
      </w:r>
      <w:r w:rsidR="00D3687A" w:rsidRPr="00D34485">
        <w:t xml:space="preserve"> 62824</w:t>
      </w:r>
    </w:p>
    <w:p w14:paraId="14A8EAE4" w14:textId="56B6E08C" w:rsidR="00AA4DE5" w:rsidRPr="00F63BFE" w:rsidRDefault="00924667" w:rsidP="002C2825">
      <w:pPr>
        <w:spacing w:line="317" w:lineRule="auto"/>
      </w:pPr>
      <w:r w:rsidRPr="00D34485">
        <w:t>ORCID: 0000-0002-5161-6791</w:t>
      </w:r>
    </w:p>
    <w:p w14:paraId="145C88C4" w14:textId="77777777" w:rsidR="00B57E4D" w:rsidRPr="00D34485" w:rsidRDefault="00B57E4D" w:rsidP="002C2825">
      <w:pPr>
        <w:spacing w:after="0" w:line="317" w:lineRule="auto"/>
      </w:pPr>
    </w:p>
    <w:p w14:paraId="2274EDBC" w14:textId="4AB407CB" w:rsidR="00924667" w:rsidRPr="00D34485" w:rsidRDefault="00924667" w:rsidP="002C2825">
      <w:pPr>
        <w:spacing w:line="317" w:lineRule="auto"/>
      </w:pPr>
      <w:r w:rsidRPr="00D34485">
        <w:rPr>
          <w:b/>
          <w:bCs/>
        </w:rPr>
        <w:t>Word count (main text):</w:t>
      </w:r>
      <w:r w:rsidRPr="00D34485">
        <w:t xml:space="preserve"> </w:t>
      </w:r>
      <w:r w:rsidR="00E34823">
        <w:t>2</w:t>
      </w:r>
      <w:r w:rsidR="007D06EB">
        <w:t>093</w:t>
      </w:r>
    </w:p>
    <w:p w14:paraId="1B01929B" w14:textId="40D145DB" w:rsidR="00C65892" w:rsidRPr="00D34485" w:rsidRDefault="00C65892" w:rsidP="009B4718">
      <w:pPr>
        <w:spacing w:line="444" w:lineRule="auto"/>
        <w:rPr>
          <w:b/>
          <w:bCs/>
          <w:sz w:val="26"/>
          <w:szCs w:val="26"/>
        </w:rPr>
      </w:pPr>
      <w:r w:rsidRPr="00D34485">
        <w:rPr>
          <w:b/>
          <w:bCs/>
          <w:sz w:val="26"/>
          <w:szCs w:val="26"/>
        </w:rPr>
        <w:lastRenderedPageBreak/>
        <w:t>Abstract</w:t>
      </w:r>
    </w:p>
    <w:p w14:paraId="2661F863" w14:textId="75D97C2F" w:rsidR="00C65892" w:rsidRPr="00C61804" w:rsidRDefault="00821A6D" w:rsidP="009B4718">
      <w:pPr>
        <w:spacing w:line="444" w:lineRule="auto"/>
        <w:rPr>
          <w:sz w:val="24"/>
        </w:rPr>
      </w:pPr>
      <w:r w:rsidRPr="00C61804">
        <w:rPr>
          <w:b/>
          <w:sz w:val="24"/>
        </w:rPr>
        <w:t>Background</w:t>
      </w:r>
      <w:r w:rsidR="00C65892" w:rsidRPr="00C61804">
        <w:rPr>
          <w:b/>
          <w:sz w:val="24"/>
        </w:rPr>
        <w:t xml:space="preserve">. </w:t>
      </w:r>
      <w:r w:rsidR="00AE7E4D" w:rsidRPr="00C61804">
        <w:rPr>
          <w:sz w:val="24"/>
        </w:rPr>
        <w:t>Etanercept has been studied in doses up to 0.8mg/kg/week (max 50 mg/week) in juvenile idiopathic arthritis (JIA)patients. In clinical practice higher doses are used off-label, but</w:t>
      </w:r>
      <w:r w:rsidR="009A6E95" w:rsidRPr="00C61804">
        <w:rPr>
          <w:sz w:val="24"/>
        </w:rPr>
        <w:t xml:space="preserve"> evidence regarding</w:t>
      </w:r>
      <w:r w:rsidR="00AE7E4D" w:rsidRPr="00C61804">
        <w:rPr>
          <w:sz w:val="24"/>
        </w:rPr>
        <w:t xml:space="preserve"> the relation </w:t>
      </w:r>
      <w:r w:rsidR="00D15672" w:rsidRPr="00C61804">
        <w:rPr>
          <w:sz w:val="24"/>
        </w:rPr>
        <w:t>with</w:t>
      </w:r>
      <w:r w:rsidR="00AE7E4D" w:rsidRPr="00C61804">
        <w:rPr>
          <w:sz w:val="24"/>
        </w:rPr>
        <w:t xml:space="preserve"> outcomes is </w:t>
      </w:r>
      <w:r w:rsidR="009A6E95" w:rsidRPr="00C61804">
        <w:rPr>
          <w:sz w:val="24"/>
        </w:rPr>
        <w:t>lacking</w:t>
      </w:r>
      <w:r w:rsidR="00AE7E4D" w:rsidRPr="00C61804">
        <w:rPr>
          <w:sz w:val="24"/>
        </w:rPr>
        <w:t>.</w:t>
      </w:r>
      <w:r w:rsidR="009A6E95" w:rsidRPr="00C61804">
        <w:rPr>
          <w:sz w:val="24"/>
        </w:rPr>
        <w:t xml:space="preserve"> </w:t>
      </w:r>
      <w:r w:rsidR="00CD45DB" w:rsidRPr="00C61804">
        <w:rPr>
          <w:sz w:val="24"/>
        </w:rPr>
        <w:t>W</w:t>
      </w:r>
      <w:r w:rsidR="009A10BA" w:rsidRPr="00C61804">
        <w:rPr>
          <w:sz w:val="24"/>
        </w:rPr>
        <w:t xml:space="preserve">e describe the clinical course of JIA-patients receiving </w:t>
      </w:r>
      <w:r w:rsidR="003D36CF" w:rsidRPr="00C61804">
        <w:rPr>
          <w:sz w:val="24"/>
        </w:rPr>
        <w:t>high-dose</w:t>
      </w:r>
      <w:r w:rsidR="009A10BA" w:rsidRPr="00C61804">
        <w:rPr>
          <w:sz w:val="24"/>
        </w:rPr>
        <w:t xml:space="preserve"> etanercept (1.6mg/kg/week; max 50mg/week) in the </w:t>
      </w:r>
      <w:proofErr w:type="spellStart"/>
      <w:r w:rsidR="009A10BA" w:rsidRPr="00C61804">
        <w:rPr>
          <w:sz w:val="24"/>
        </w:rPr>
        <w:t>Be</w:t>
      </w:r>
      <w:r w:rsidR="00D15672" w:rsidRPr="00C61804">
        <w:rPr>
          <w:sz w:val="24"/>
        </w:rPr>
        <w:t>St</w:t>
      </w:r>
      <w:proofErr w:type="spellEnd"/>
      <w:r w:rsidR="00D15672" w:rsidRPr="00C61804">
        <w:rPr>
          <w:sz w:val="24"/>
        </w:rPr>
        <w:t xml:space="preserve"> for </w:t>
      </w:r>
      <w:r w:rsidR="009A10BA" w:rsidRPr="00C61804">
        <w:rPr>
          <w:sz w:val="24"/>
        </w:rPr>
        <w:t>Kids trial.</w:t>
      </w:r>
    </w:p>
    <w:p w14:paraId="0BF2641B" w14:textId="33E5A8BD" w:rsidR="009A6E95" w:rsidRPr="00C61804" w:rsidRDefault="009A6E95" w:rsidP="009B4718">
      <w:pPr>
        <w:spacing w:line="444" w:lineRule="auto"/>
        <w:rPr>
          <w:sz w:val="24"/>
        </w:rPr>
      </w:pPr>
      <w:r w:rsidRPr="00C61804">
        <w:rPr>
          <w:b/>
          <w:sz w:val="24"/>
        </w:rPr>
        <w:t>Methods</w:t>
      </w:r>
      <w:r w:rsidR="00C65892" w:rsidRPr="00C61804">
        <w:rPr>
          <w:b/>
          <w:sz w:val="24"/>
        </w:rPr>
        <w:t>.</w:t>
      </w:r>
      <w:r w:rsidR="00D3687A" w:rsidRPr="00C61804">
        <w:rPr>
          <w:b/>
          <w:sz w:val="24"/>
        </w:rPr>
        <w:t xml:space="preserve"> </w:t>
      </w:r>
      <w:r w:rsidRPr="00C61804">
        <w:rPr>
          <w:sz w:val="24"/>
        </w:rPr>
        <w:t xml:space="preserve">92 </w:t>
      </w:r>
      <w:r w:rsidR="009A10BA" w:rsidRPr="00C61804">
        <w:rPr>
          <w:sz w:val="24"/>
        </w:rPr>
        <w:t xml:space="preserve">patients with oligoarticular JIA, RF-negative polyarticular JIA or juvenile psoriatic arthritis were randomised across three </w:t>
      </w:r>
      <w:r w:rsidR="008D7EED" w:rsidRPr="00C61804">
        <w:rPr>
          <w:sz w:val="24"/>
        </w:rPr>
        <w:t xml:space="preserve">treat-to-target </w:t>
      </w:r>
      <w:r w:rsidR="009A10BA" w:rsidRPr="00C61804">
        <w:rPr>
          <w:sz w:val="24"/>
        </w:rPr>
        <w:t xml:space="preserve">arms: (1) sequential DMARD-monotherapy(sulfasalazine or methotrexate (MTX)), (2) combination-therapy MTX+6 weeks prednisolone and (3) combination therapy </w:t>
      </w:r>
      <w:proofErr w:type="spellStart"/>
      <w:r w:rsidR="009A10BA" w:rsidRPr="00C61804">
        <w:rPr>
          <w:sz w:val="24"/>
        </w:rPr>
        <w:t>MTX+etanercept</w:t>
      </w:r>
      <w:proofErr w:type="spellEnd"/>
      <w:r w:rsidR="009A10BA" w:rsidRPr="00C61804">
        <w:rPr>
          <w:sz w:val="24"/>
        </w:rPr>
        <w:t xml:space="preserve">. </w:t>
      </w:r>
      <w:r w:rsidR="008D7EED" w:rsidRPr="00C61804">
        <w:rPr>
          <w:sz w:val="24"/>
        </w:rPr>
        <w:t>In any treatment-arm</w:t>
      </w:r>
      <w:r w:rsidR="009F3D71" w:rsidRPr="00C61804">
        <w:rPr>
          <w:sz w:val="24"/>
        </w:rPr>
        <w:t>,</w:t>
      </w:r>
      <w:r w:rsidR="008D7EED" w:rsidRPr="00C61804">
        <w:rPr>
          <w:sz w:val="24"/>
        </w:rPr>
        <w:t xml:space="preserve"> patients could eventually escalate to </w:t>
      </w:r>
      <w:r w:rsidR="003D36CF" w:rsidRPr="00C61804">
        <w:rPr>
          <w:sz w:val="24"/>
        </w:rPr>
        <w:t>high-dose</w:t>
      </w:r>
      <w:r w:rsidR="008D7EED" w:rsidRPr="00C61804">
        <w:rPr>
          <w:sz w:val="24"/>
        </w:rPr>
        <w:t xml:space="preserve"> etanercept alongside MTX 10mg/m</w:t>
      </w:r>
      <w:r w:rsidR="008D7EED" w:rsidRPr="00C61804">
        <w:rPr>
          <w:sz w:val="24"/>
          <w:vertAlign w:val="superscript"/>
        </w:rPr>
        <w:t>2</w:t>
      </w:r>
      <w:r w:rsidR="008D7EED" w:rsidRPr="00C61804">
        <w:rPr>
          <w:sz w:val="24"/>
        </w:rPr>
        <w:t>/week.</w:t>
      </w:r>
    </w:p>
    <w:p w14:paraId="1782AAA9" w14:textId="127D0876" w:rsidR="00C65892" w:rsidRPr="00C30E1A" w:rsidRDefault="009A6E95" w:rsidP="009B4718">
      <w:pPr>
        <w:spacing w:line="444" w:lineRule="auto"/>
        <w:rPr>
          <w:sz w:val="24"/>
        </w:rPr>
      </w:pPr>
      <w:r w:rsidRPr="00C61804">
        <w:rPr>
          <w:b/>
          <w:sz w:val="24"/>
        </w:rPr>
        <w:t xml:space="preserve">Results. </w:t>
      </w:r>
      <w:r w:rsidR="009A10BA" w:rsidRPr="00C61804">
        <w:rPr>
          <w:sz w:val="24"/>
        </w:rPr>
        <w:t xml:space="preserve">32 </w:t>
      </w:r>
      <w:r w:rsidR="008D7EED" w:rsidRPr="00C61804">
        <w:rPr>
          <w:sz w:val="24"/>
        </w:rPr>
        <w:t xml:space="preserve">patients </w:t>
      </w:r>
      <w:r w:rsidR="009A10BA" w:rsidRPr="00C61804">
        <w:rPr>
          <w:sz w:val="24"/>
        </w:rPr>
        <w:t xml:space="preserve">received </w:t>
      </w:r>
      <w:r w:rsidR="003D36CF" w:rsidRPr="00C61804">
        <w:rPr>
          <w:sz w:val="24"/>
        </w:rPr>
        <w:t>high-dose</w:t>
      </w:r>
      <w:r w:rsidR="009A10BA" w:rsidRPr="00C61804">
        <w:rPr>
          <w:sz w:val="24"/>
        </w:rPr>
        <w:t xml:space="preserve"> etanercept (69% female, median age 6 years(IQR 4-10), median 10 months(7-16)</w:t>
      </w:r>
      <w:r w:rsidR="00024809" w:rsidRPr="00C61804">
        <w:rPr>
          <w:sz w:val="24"/>
        </w:rPr>
        <w:t xml:space="preserve"> from baseline</w:t>
      </w:r>
      <w:r w:rsidR="008D7EED" w:rsidRPr="00C61804">
        <w:rPr>
          <w:sz w:val="24"/>
        </w:rPr>
        <w:t xml:space="preserve">). </w:t>
      </w:r>
      <w:r w:rsidR="002B4AAC" w:rsidRPr="00C61804">
        <w:rPr>
          <w:sz w:val="24"/>
        </w:rPr>
        <w:t xml:space="preserve">Median follow-up was 24.6 months. </w:t>
      </w:r>
      <w:r w:rsidR="00943411" w:rsidRPr="00C61804">
        <w:rPr>
          <w:sz w:val="24"/>
        </w:rPr>
        <w:t>Most c</w:t>
      </w:r>
      <w:r w:rsidR="009A10BA" w:rsidRPr="00C61804">
        <w:rPr>
          <w:sz w:val="24"/>
        </w:rPr>
        <w:t xml:space="preserve">linical </w:t>
      </w:r>
      <w:r w:rsidR="008D7EED" w:rsidRPr="00C61804">
        <w:rPr>
          <w:sz w:val="24"/>
        </w:rPr>
        <w:t>parameters</w:t>
      </w:r>
      <w:r w:rsidR="009A10BA" w:rsidRPr="00C61804">
        <w:rPr>
          <w:sz w:val="24"/>
        </w:rPr>
        <w:t xml:space="preserve"> </w:t>
      </w:r>
      <w:del w:id="1" w:author="Bastiaan van Dijk" w:date="2024-04-16T21:29:00Z">
        <w:r w:rsidR="009A10BA" w:rsidRPr="00D34485">
          <w:rPr>
            <w:sz w:val="23"/>
            <w:szCs w:val="23"/>
          </w:rPr>
          <w:delText>decreased</w:delText>
        </w:r>
      </w:del>
      <w:ins w:id="2" w:author="Bastiaan van Dijk" w:date="2024-04-16T21:29:00Z">
        <w:r w:rsidR="00D67E7D" w:rsidRPr="00103C25">
          <w:rPr>
            <w:sz w:val="24"/>
            <w:szCs w:val="24"/>
          </w:rPr>
          <w:t>improved</w:t>
        </w:r>
      </w:ins>
      <w:r w:rsidR="009A10BA" w:rsidRPr="00C61804">
        <w:rPr>
          <w:sz w:val="24"/>
        </w:rPr>
        <w:t xml:space="preserve"> within 3 months</w:t>
      </w:r>
      <w:r w:rsidR="00962E4D" w:rsidRPr="00C61804">
        <w:rPr>
          <w:sz w:val="24"/>
        </w:rPr>
        <w:t xml:space="preserve"> after dose-increase</w:t>
      </w:r>
      <w:r w:rsidR="009A10BA" w:rsidRPr="00C61804">
        <w:rPr>
          <w:sz w:val="24"/>
        </w:rPr>
        <w:t xml:space="preserve">: </w:t>
      </w:r>
      <w:r w:rsidR="002B4AAC" w:rsidRPr="00C61804">
        <w:rPr>
          <w:sz w:val="24"/>
        </w:rPr>
        <w:t xml:space="preserve">median JADAS10 from 7.2 to 2.8(p=0.008), </w:t>
      </w:r>
      <w:r w:rsidR="009A10BA" w:rsidRPr="00C61804">
        <w:rPr>
          <w:sz w:val="24"/>
        </w:rPr>
        <w:t xml:space="preserve">VAS-physician from 12 to 4(p=0.022), VAS-patient/parent from 38.5 to 13(p=0.003), </w:t>
      </w:r>
      <w:r w:rsidR="002B4AAC" w:rsidRPr="00C61804">
        <w:rPr>
          <w:sz w:val="24"/>
        </w:rPr>
        <w:t xml:space="preserve">number of active joints from 2 to 0.5(p=0.12) and </w:t>
      </w:r>
      <w:r w:rsidR="009A10BA" w:rsidRPr="00C61804">
        <w:rPr>
          <w:sz w:val="24"/>
        </w:rPr>
        <w:t>VAS</w:t>
      </w:r>
      <w:r w:rsidR="002B4AAC" w:rsidRPr="00C61804">
        <w:rPr>
          <w:sz w:val="24"/>
        </w:rPr>
        <w:t>-</w:t>
      </w:r>
      <w:r w:rsidR="009A10BA" w:rsidRPr="00C61804">
        <w:rPr>
          <w:sz w:val="24"/>
        </w:rPr>
        <w:t>pain from 35.5 to 15(p=0.030)</w:t>
      </w:r>
      <w:r w:rsidR="002B4AAC" w:rsidRPr="00C61804">
        <w:rPr>
          <w:sz w:val="24"/>
        </w:rPr>
        <w:t xml:space="preserve">. </w:t>
      </w:r>
      <w:r w:rsidR="009A10BA" w:rsidRPr="00C61804">
        <w:rPr>
          <w:sz w:val="24"/>
        </w:rPr>
        <w:t xml:space="preserve">Functional </w:t>
      </w:r>
      <w:r w:rsidR="00D15672" w:rsidRPr="00C61804">
        <w:rPr>
          <w:sz w:val="24"/>
        </w:rPr>
        <w:t xml:space="preserve">impairments </w:t>
      </w:r>
      <w:r w:rsidR="009A10BA" w:rsidRPr="00C61804">
        <w:rPr>
          <w:sz w:val="24"/>
        </w:rPr>
        <w:t xml:space="preserve">(CHAQ-score) improved more gradually and ESR remained stable. </w:t>
      </w:r>
      <w:r w:rsidR="00730FD4" w:rsidRPr="00C61804">
        <w:rPr>
          <w:sz w:val="24"/>
        </w:rPr>
        <w:t>A c</w:t>
      </w:r>
      <w:r w:rsidR="009A10BA" w:rsidRPr="00C61804">
        <w:rPr>
          <w:sz w:val="24"/>
        </w:rPr>
        <w:t>omparable pattern w</w:t>
      </w:r>
      <w:r w:rsidR="00730FD4" w:rsidRPr="00C61804">
        <w:rPr>
          <w:sz w:val="24"/>
        </w:rPr>
        <w:t>as</w:t>
      </w:r>
      <w:r w:rsidR="009A10BA" w:rsidRPr="00C61804">
        <w:rPr>
          <w:sz w:val="24"/>
        </w:rPr>
        <w:t xml:space="preserve"> observed in 11 patients (73% girls, median age 8(IQR 6-9)) who </w:t>
      </w:r>
      <w:r w:rsidR="008D7EED" w:rsidRPr="00C61804">
        <w:rPr>
          <w:sz w:val="24"/>
        </w:rPr>
        <w:t xml:space="preserve">did not receive </w:t>
      </w:r>
      <w:r w:rsidR="003D36CF" w:rsidRPr="00C61804">
        <w:rPr>
          <w:sz w:val="24"/>
        </w:rPr>
        <w:t>high-dose</w:t>
      </w:r>
      <w:r w:rsidR="008D7EED" w:rsidRPr="00C61804">
        <w:rPr>
          <w:sz w:val="24"/>
        </w:rPr>
        <w:t xml:space="preserve"> etanercept despite eligibility</w:t>
      </w:r>
      <w:del w:id="3" w:author="Bastiaan van Dijk" w:date="2024-04-16T21:29:00Z">
        <w:r w:rsidR="008D7EED" w:rsidRPr="00D34485">
          <w:rPr>
            <w:sz w:val="23"/>
            <w:szCs w:val="23"/>
          </w:rPr>
          <w:delText>.</w:delText>
        </w:r>
      </w:del>
      <w:ins w:id="4" w:author="Bastiaan van Dijk" w:date="2024-04-16T21:29:00Z">
        <w:r w:rsidR="00EB0C40" w:rsidRPr="00103C25">
          <w:rPr>
            <w:sz w:val="24"/>
            <w:szCs w:val="24"/>
          </w:rPr>
          <w:t xml:space="preserve"> (comparison group)</w:t>
        </w:r>
        <w:r w:rsidR="008D7EED" w:rsidRPr="00103C25">
          <w:rPr>
            <w:sz w:val="24"/>
            <w:szCs w:val="24"/>
          </w:rPr>
          <w:t>.</w:t>
        </w:r>
      </w:ins>
      <w:r w:rsidR="008D7EED" w:rsidRPr="00C30E1A">
        <w:rPr>
          <w:sz w:val="24"/>
        </w:rPr>
        <w:t xml:space="preserve"> </w:t>
      </w:r>
      <w:r w:rsidR="009A10BA" w:rsidRPr="00C30E1A">
        <w:rPr>
          <w:sz w:val="24"/>
        </w:rPr>
        <w:t xml:space="preserve">In both </w:t>
      </w:r>
      <w:r w:rsidR="008D7EED" w:rsidRPr="00C30E1A">
        <w:rPr>
          <w:sz w:val="24"/>
        </w:rPr>
        <w:t>groups,</w:t>
      </w:r>
      <w:r w:rsidR="009A10BA" w:rsidRPr="00C30E1A">
        <w:rPr>
          <w:sz w:val="24"/>
        </w:rPr>
        <w:t xml:space="preserve"> 56% reached inactive disease at 6 months. </w:t>
      </w:r>
      <w:ins w:id="5" w:author="Bastiaan van Dijk" w:date="2024-04-16T21:29:00Z">
        <w:r w:rsidR="00EB0C40" w:rsidRPr="00103C25">
          <w:rPr>
            <w:sz w:val="24"/>
            <w:szCs w:val="24"/>
          </w:rPr>
          <w:t xml:space="preserve">No severe adverse events (SAEs) occurred after etanercept dose-increase. In the comparison group, 2 SAEs consisting of hospital admission occurred. </w:t>
        </w:r>
      </w:ins>
      <w:r w:rsidR="00C12073" w:rsidRPr="00C30E1A">
        <w:rPr>
          <w:sz w:val="24"/>
        </w:rPr>
        <w:t>R</w:t>
      </w:r>
      <w:r w:rsidR="008D7EED" w:rsidRPr="00C30E1A">
        <w:rPr>
          <w:sz w:val="24"/>
        </w:rPr>
        <w:t>ate</w:t>
      </w:r>
      <w:r w:rsidR="00C12073" w:rsidRPr="00C30E1A">
        <w:rPr>
          <w:sz w:val="24"/>
        </w:rPr>
        <w:t>s</w:t>
      </w:r>
      <w:r w:rsidR="008D7EED" w:rsidRPr="00C30E1A">
        <w:rPr>
          <w:sz w:val="24"/>
        </w:rPr>
        <w:t xml:space="preserve"> of non-severe AEs </w:t>
      </w:r>
      <w:r w:rsidR="00DA61D3" w:rsidRPr="00C30E1A">
        <w:rPr>
          <w:sz w:val="24"/>
        </w:rPr>
        <w:t xml:space="preserve">per subsequent </w:t>
      </w:r>
      <w:del w:id="6" w:author="Bastiaan van Dijk" w:date="2024-04-16T21:29:00Z">
        <w:r w:rsidR="00DA61D3" w:rsidRPr="00D34485">
          <w:rPr>
            <w:sz w:val="23"/>
            <w:szCs w:val="23"/>
          </w:rPr>
          <w:delText>visit</w:delText>
        </w:r>
      </w:del>
      <w:ins w:id="7" w:author="Bastiaan van Dijk" w:date="2024-04-16T21:29:00Z">
        <w:r w:rsidR="003D53C6" w:rsidRPr="00103C25">
          <w:rPr>
            <w:sz w:val="24"/>
            <w:szCs w:val="24"/>
          </w:rPr>
          <w:t>patient year follow-up</w:t>
        </w:r>
      </w:ins>
      <w:r w:rsidR="00DA61D3" w:rsidRPr="00C30E1A">
        <w:rPr>
          <w:sz w:val="24"/>
        </w:rPr>
        <w:t xml:space="preserve"> </w:t>
      </w:r>
      <w:r w:rsidR="008D7EED" w:rsidRPr="00C30E1A">
        <w:rPr>
          <w:sz w:val="24"/>
        </w:rPr>
        <w:t>w</w:t>
      </w:r>
      <w:r w:rsidR="00C12073" w:rsidRPr="00C30E1A">
        <w:rPr>
          <w:sz w:val="24"/>
        </w:rPr>
        <w:t>ere</w:t>
      </w:r>
      <w:r w:rsidR="008D7EED" w:rsidRPr="00C30E1A">
        <w:rPr>
          <w:sz w:val="24"/>
        </w:rPr>
        <w:t xml:space="preserve"> </w:t>
      </w:r>
      <w:del w:id="8" w:author="Bastiaan van Dijk" w:date="2024-04-16T21:29:00Z">
        <w:r w:rsidR="008D7EED" w:rsidRPr="00D34485">
          <w:rPr>
            <w:sz w:val="23"/>
            <w:szCs w:val="23"/>
          </w:rPr>
          <w:delText>0.</w:delText>
        </w:r>
        <w:r w:rsidR="00DA61D3" w:rsidRPr="00D34485">
          <w:rPr>
            <w:sz w:val="23"/>
            <w:szCs w:val="23"/>
          </w:rPr>
          <w:delText>59</w:delText>
        </w:r>
      </w:del>
      <w:ins w:id="9" w:author="Bastiaan van Dijk" w:date="2024-04-16T21:29:00Z">
        <w:r w:rsidR="00E73DB7" w:rsidRPr="00103C25">
          <w:rPr>
            <w:sz w:val="24"/>
            <w:szCs w:val="24"/>
          </w:rPr>
          <w:t>2.27</w:t>
        </w:r>
      </w:ins>
      <w:r w:rsidR="008D7EED" w:rsidRPr="00C30E1A">
        <w:rPr>
          <w:sz w:val="24"/>
        </w:rPr>
        <w:t xml:space="preserve"> i</w:t>
      </w:r>
      <w:r w:rsidR="009A10BA" w:rsidRPr="00C30E1A">
        <w:rPr>
          <w:sz w:val="24"/>
        </w:rPr>
        <w:t xml:space="preserve">n the </w:t>
      </w:r>
      <w:r w:rsidR="003D36CF" w:rsidRPr="00C30E1A">
        <w:rPr>
          <w:sz w:val="24"/>
        </w:rPr>
        <w:t>high-dose</w:t>
      </w:r>
      <w:r w:rsidR="009A10BA" w:rsidRPr="00C30E1A">
        <w:rPr>
          <w:sz w:val="24"/>
        </w:rPr>
        <w:t xml:space="preserve"> </w:t>
      </w:r>
      <w:r w:rsidR="008D7EED" w:rsidRPr="00C30E1A">
        <w:rPr>
          <w:sz w:val="24"/>
        </w:rPr>
        <w:t xml:space="preserve">and </w:t>
      </w:r>
      <w:del w:id="10" w:author="Bastiaan van Dijk" w:date="2024-04-16T21:29:00Z">
        <w:r w:rsidR="008D7EED" w:rsidRPr="00D34485">
          <w:rPr>
            <w:sz w:val="23"/>
            <w:szCs w:val="23"/>
          </w:rPr>
          <w:delText>0.</w:delText>
        </w:r>
        <w:r w:rsidR="00DA61D3" w:rsidRPr="00D34485">
          <w:rPr>
            <w:sz w:val="23"/>
            <w:szCs w:val="23"/>
          </w:rPr>
          <w:delText>38</w:delText>
        </w:r>
      </w:del>
      <w:ins w:id="11" w:author="Bastiaan van Dijk" w:date="2024-04-16T21:29:00Z">
        <w:r w:rsidR="00E73DB7" w:rsidRPr="00103C25">
          <w:rPr>
            <w:sz w:val="24"/>
            <w:szCs w:val="24"/>
          </w:rPr>
          <w:t>1.43</w:t>
        </w:r>
      </w:ins>
      <w:r w:rsidR="008D7EED" w:rsidRPr="00C30E1A">
        <w:rPr>
          <w:sz w:val="24"/>
        </w:rPr>
        <w:t xml:space="preserve"> in the </w:t>
      </w:r>
      <w:r w:rsidR="003D36CF" w:rsidRPr="00C30E1A">
        <w:rPr>
          <w:sz w:val="24"/>
        </w:rPr>
        <w:t>comparison</w:t>
      </w:r>
      <w:r w:rsidR="00FC1741" w:rsidRPr="00C30E1A">
        <w:rPr>
          <w:sz w:val="24"/>
        </w:rPr>
        <w:t xml:space="preserve"> </w:t>
      </w:r>
      <w:r w:rsidR="003D36CF" w:rsidRPr="00C30E1A">
        <w:rPr>
          <w:sz w:val="24"/>
        </w:rPr>
        <w:t>group</w:t>
      </w:r>
      <w:r w:rsidR="008D7EED" w:rsidRPr="00C30E1A">
        <w:rPr>
          <w:sz w:val="24"/>
        </w:rPr>
        <w:t>.</w:t>
      </w:r>
    </w:p>
    <w:p w14:paraId="61BA51E6" w14:textId="77777777" w:rsidR="004664C4" w:rsidRDefault="00D3687A" w:rsidP="009B4718">
      <w:pPr>
        <w:spacing w:line="444" w:lineRule="auto"/>
        <w:rPr>
          <w:del w:id="12" w:author="Bastiaan van Dijk" w:date="2024-04-16T21:29:00Z"/>
          <w:sz w:val="23"/>
          <w:szCs w:val="23"/>
        </w:rPr>
      </w:pPr>
      <w:del w:id="13" w:author="Bastiaan van Dijk" w:date="2024-04-16T21:29:00Z">
        <w:r w:rsidRPr="00D34485">
          <w:rPr>
            <w:b/>
            <w:bCs/>
            <w:sz w:val="23"/>
            <w:szCs w:val="23"/>
          </w:rPr>
          <w:lastRenderedPageBreak/>
          <w:delText>Conclusion</w:delText>
        </w:r>
        <w:r w:rsidR="00821A6D">
          <w:rPr>
            <w:b/>
            <w:bCs/>
            <w:sz w:val="23"/>
            <w:szCs w:val="23"/>
          </w:rPr>
          <w:delText>s</w:delText>
        </w:r>
        <w:r w:rsidR="00B95739" w:rsidRPr="00D34485">
          <w:rPr>
            <w:b/>
            <w:bCs/>
            <w:sz w:val="23"/>
            <w:szCs w:val="23"/>
          </w:rPr>
          <w:delText xml:space="preserve">. </w:delText>
        </w:r>
        <w:r w:rsidR="009A10BA" w:rsidRPr="00D34485">
          <w:rPr>
            <w:sz w:val="23"/>
            <w:szCs w:val="23"/>
          </w:rPr>
          <w:delText>These data do not suggest superior clinical outcomes after etanercept dose increase</w:delText>
        </w:r>
        <w:r w:rsidR="00AE7E4D">
          <w:rPr>
            <w:sz w:val="23"/>
            <w:szCs w:val="23"/>
          </w:rPr>
          <w:delText xml:space="preserve"> in treated-to-target JIA-patients</w:delText>
        </w:r>
        <w:r w:rsidR="009A10BA" w:rsidRPr="00D34485">
          <w:rPr>
            <w:sz w:val="23"/>
            <w:szCs w:val="23"/>
          </w:rPr>
          <w:delText>, while there was a potential trend for more AEs.</w:delText>
        </w:r>
      </w:del>
    </w:p>
    <w:p w14:paraId="27E1B513" w14:textId="065736AD" w:rsidR="00586401" w:rsidRPr="00103C25" w:rsidRDefault="00D3687A" w:rsidP="009B4718">
      <w:pPr>
        <w:spacing w:line="444" w:lineRule="auto"/>
        <w:rPr>
          <w:ins w:id="14" w:author="Bastiaan van Dijk" w:date="2024-04-16T21:29:00Z"/>
          <w:sz w:val="24"/>
          <w:szCs w:val="24"/>
        </w:rPr>
      </w:pPr>
      <w:ins w:id="15" w:author="Bastiaan van Dijk" w:date="2024-04-16T21:29:00Z">
        <w:r w:rsidRPr="00103C25">
          <w:rPr>
            <w:b/>
            <w:bCs/>
            <w:sz w:val="24"/>
            <w:szCs w:val="24"/>
          </w:rPr>
          <w:t>Conclusion</w:t>
        </w:r>
        <w:r w:rsidR="00821A6D" w:rsidRPr="00103C25">
          <w:rPr>
            <w:b/>
            <w:bCs/>
            <w:sz w:val="24"/>
            <w:szCs w:val="24"/>
          </w:rPr>
          <w:t>s</w:t>
        </w:r>
        <w:r w:rsidR="00B95739" w:rsidRPr="00103C25">
          <w:rPr>
            <w:b/>
            <w:bCs/>
            <w:sz w:val="24"/>
            <w:szCs w:val="24"/>
          </w:rPr>
          <w:t xml:space="preserve">. </w:t>
        </w:r>
        <w:bookmarkStart w:id="16" w:name="_Hlk163676402"/>
        <w:bookmarkStart w:id="17" w:name="_Hlk163687053"/>
        <w:r w:rsidR="00586401" w:rsidRPr="00103C25">
          <w:rPr>
            <w:sz w:val="24"/>
            <w:szCs w:val="24"/>
          </w:rPr>
          <w:t xml:space="preserve">Escalation to high-dose etanercept in JIA-patients who were treated to target was generally followed by meaningful clinical improvement. </w:t>
        </w:r>
        <w:r w:rsidR="00103833" w:rsidRPr="00103C25">
          <w:rPr>
            <w:sz w:val="24"/>
            <w:szCs w:val="24"/>
          </w:rPr>
          <w:t>However, s</w:t>
        </w:r>
        <w:r w:rsidR="00586401" w:rsidRPr="00103C25">
          <w:rPr>
            <w:sz w:val="24"/>
            <w:szCs w:val="24"/>
          </w:rPr>
          <w:t xml:space="preserve">imilar improvements were observed in a smaller comparison group who did not escalate to high-dose etanercept. </w:t>
        </w:r>
        <w:r w:rsidR="007E49BE" w:rsidRPr="00103C25">
          <w:rPr>
            <w:sz w:val="24"/>
            <w:szCs w:val="24"/>
          </w:rPr>
          <w:t xml:space="preserve">No SAEs were seen after escalation to high-dose etanercept. </w:t>
        </w:r>
        <w:r w:rsidR="000D6760" w:rsidRPr="00103C25">
          <w:rPr>
            <w:sz w:val="24"/>
            <w:szCs w:val="24"/>
          </w:rPr>
          <w:t xml:space="preserve">The </w:t>
        </w:r>
        <w:r w:rsidR="00257561" w:rsidRPr="00103C25">
          <w:rPr>
            <w:sz w:val="24"/>
            <w:szCs w:val="24"/>
          </w:rPr>
          <w:t xml:space="preserve">division into the </w:t>
        </w:r>
        <w:r w:rsidR="000D6760" w:rsidRPr="00103C25">
          <w:rPr>
            <w:sz w:val="24"/>
            <w:szCs w:val="24"/>
          </w:rPr>
          <w:t>high-dose and comparison group</w:t>
        </w:r>
        <w:r w:rsidR="00257561" w:rsidRPr="00103C25">
          <w:rPr>
            <w:sz w:val="24"/>
            <w:szCs w:val="24"/>
          </w:rPr>
          <w:t>s</w:t>
        </w:r>
        <w:r w:rsidR="000D6760" w:rsidRPr="00103C25">
          <w:rPr>
            <w:sz w:val="24"/>
            <w:szCs w:val="24"/>
          </w:rPr>
          <w:t xml:space="preserve"> w</w:t>
        </w:r>
        <w:r w:rsidR="00257561" w:rsidRPr="00103C25">
          <w:rPr>
            <w:sz w:val="24"/>
            <w:szCs w:val="24"/>
          </w:rPr>
          <w:t xml:space="preserve">as </w:t>
        </w:r>
        <w:r w:rsidR="000D6760" w:rsidRPr="00103C25">
          <w:rPr>
            <w:sz w:val="24"/>
            <w:szCs w:val="24"/>
          </w:rPr>
          <w:t xml:space="preserve">not </w:t>
        </w:r>
        <w:r w:rsidR="00EB0FF2" w:rsidRPr="00103C25">
          <w:rPr>
            <w:sz w:val="24"/>
            <w:szCs w:val="24"/>
          </w:rPr>
          <w:t>randomised</w:t>
        </w:r>
        <w:r w:rsidR="000D6760" w:rsidRPr="00103C25">
          <w:rPr>
            <w:sz w:val="24"/>
            <w:szCs w:val="24"/>
          </w:rPr>
          <w:t xml:space="preserve">, which is a potential source of bias. </w:t>
        </w:r>
        <w:r w:rsidR="007E49BE" w:rsidRPr="00103C25">
          <w:rPr>
            <w:sz w:val="24"/>
            <w:szCs w:val="24"/>
          </w:rPr>
          <w:t xml:space="preserve">We advocate larger, randomised studies of high versus regular dose etanercept to provide high level evidence on efficacy and safety. </w:t>
        </w:r>
        <w:bookmarkEnd w:id="16"/>
      </w:ins>
    </w:p>
    <w:bookmarkEnd w:id="17"/>
    <w:p w14:paraId="6E09CA86" w14:textId="5B166D94" w:rsidR="00821A6D" w:rsidRPr="00C30E1A" w:rsidRDefault="00821A6D" w:rsidP="009B4718">
      <w:pPr>
        <w:spacing w:line="444" w:lineRule="auto"/>
        <w:rPr>
          <w:b/>
          <w:sz w:val="24"/>
        </w:rPr>
      </w:pPr>
      <w:r w:rsidRPr="00C30E1A">
        <w:rPr>
          <w:b/>
          <w:sz w:val="24"/>
        </w:rPr>
        <w:t xml:space="preserve">Trial registration. </w:t>
      </w:r>
      <w:r w:rsidRPr="00C30E1A">
        <w:rPr>
          <w:sz w:val="24"/>
        </w:rPr>
        <w:t>Dutch Trial Register</w:t>
      </w:r>
      <w:r w:rsidR="009B4718" w:rsidRPr="00C30E1A">
        <w:rPr>
          <w:sz w:val="24"/>
        </w:rPr>
        <w:t>;</w:t>
      </w:r>
      <w:r w:rsidRPr="00C30E1A">
        <w:rPr>
          <w:sz w:val="24"/>
        </w:rPr>
        <w:t xml:space="preserve"> </w:t>
      </w:r>
      <w:r w:rsidR="009B4718" w:rsidRPr="00C30E1A">
        <w:rPr>
          <w:sz w:val="24"/>
        </w:rPr>
        <w:t xml:space="preserve">NTR1574; 3 December 2008; </w:t>
      </w:r>
      <w:hyperlink r:id="rId8" w:history="1">
        <w:r w:rsidR="009B4718" w:rsidRPr="00C30E1A">
          <w:rPr>
            <w:rStyle w:val="Hyperlink"/>
            <w:sz w:val="24"/>
          </w:rPr>
          <w:t>https://onderzoekmetmensen.nl/en/trial/26585</w:t>
        </w:r>
      </w:hyperlink>
      <w:r w:rsidR="009B4718" w:rsidRPr="00C30E1A">
        <w:rPr>
          <w:sz w:val="24"/>
        </w:rPr>
        <w:t xml:space="preserve"> </w:t>
      </w:r>
    </w:p>
    <w:p w14:paraId="5FEBB516" w14:textId="77777777" w:rsidR="00D67E7D" w:rsidRDefault="00D67E7D" w:rsidP="00083FA7">
      <w:pPr>
        <w:spacing w:line="480" w:lineRule="auto"/>
        <w:rPr>
          <w:ins w:id="18" w:author="Bastiaan van Dijk" w:date="2024-04-16T21:29:00Z"/>
          <w:b/>
          <w:bCs/>
          <w:sz w:val="26"/>
          <w:szCs w:val="26"/>
        </w:rPr>
      </w:pPr>
    </w:p>
    <w:p w14:paraId="5A7C3E99" w14:textId="72F65516" w:rsidR="00BE38B4" w:rsidRPr="00D34485" w:rsidRDefault="00BE38B4" w:rsidP="00BE38B4">
      <w:pPr>
        <w:spacing w:line="480" w:lineRule="auto"/>
        <w:rPr>
          <w:b/>
          <w:bCs/>
          <w:sz w:val="26"/>
          <w:szCs w:val="26"/>
        </w:rPr>
      </w:pPr>
      <w:r w:rsidRPr="00D34485">
        <w:rPr>
          <w:b/>
          <w:bCs/>
          <w:sz w:val="26"/>
          <w:szCs w:val="26"/>
        </w:rPr>
        <w:t>Keywords</w:t>
      </w:r>
    </w:p>
    <w:p w14:paraId="18294378" w14:textId="35476EB9" w:rsidR="00BE38B4" w:rsidRDefault="000A37C3" w:rsidP="00BE38B4">
      <w:pPr>
        <w:spacing w:line="480" w:lineRule="auto"/>
        <w:rPr>
          <w:sz w:val="24"/>
          <w:szCs w:val="24"/>
        </w:rPr>
      </w:pPr>
      <w:r w:rsidRPr="00D34485">
        <w:rPr>
          <w:sz w:val="24"/>
          <w:szCs w:val="24"/>
        </w:rPr>
        <w:t>Juvenile Idiopathic Arthritis; Etanercept; Dose; Treat-to-</w:t>
      </w:r>
      <w:r w:rsidR="00625503" w:rsidRPr="00D34485">
        <w:rPr>
          <w:sz w:val="24"/>
          <w:szCs w:val="24"/>
        </w:rPr>
        <w:t>t</w:t>
      </w:r>
      <w:r w:rsidRPr="00D34485">
        <w:rPr>
          <w:sz w:val="24"/>
          <w:szCs w:val="24"/>
        </w:rPr>
        <w:t>arget; Randomised Clinical Trial</w:t>
      </w:r>
      <w:r w:rsidR="00625503" w:rsidRPr="00D34485">
        <w:rPr>
          <w:sz w:val="24"/>
          <w:szCs w:val="24"/>
        </w:rPr>
        <w:t xml:space="preserve">; </w:t>
      </w:r>
      <w:r w:rsidR="00B57E4D">
        <w:rPr>
          <w:sz w:val="24"/>
          <w:szCs w:val="24"/>
        </w:rPr>
        <w:t xml:space="preserve"> efficacy; </w:t>
      </w:r>
      <w:r w:rsidR="00625503" w:rsidRPr="00D34485">
        <w:rPr>
          <w:sz w:val="24"/>
          <w:szCs w:val="24"/>
        </w:rPr>
        <w:t>adverse events</w:t>
      </w:r>
    </w:p>
    <w:p w14:paraId="106F75DE" w14:textId="00B43314" w:rsidR="006F1985" w:rsidRDefault="006F1985" w:rsidP="00723D24">
      <w:pPr>
        <w:spacing w:after="0" w:line="480" w:lineRule="auto"/>
        <w:rPr>
          <w:sz w:val="24"/>
          <w:szCs w:val="24"/>
        </w:rPr>
      </w:pPr>
    </w:p>
    <w:p w14:paraId="7A2F5BB9" w14:textId="77777777" w:rsidR="00103C25" w:rsidRDefault="00103C25">
      <w:pPr>
        <w:rPr>
          <w:ins w:id="19" w:author="Bastiaan van Dijk" w:date="2024-04-16T21:29:00Z"/>
          <w:b/>
          <w:bCs/>
          <w:sz w:val="26"/>
          <w:szCs w:val="26"/>
        </w:rPr>
      </w:pPr>
      <w:ins w:id="20" w:author="Bastiaan van Dijk" w:date="2024-04-16T21:29:00Z">
        <w:r>
          <w:rPr>
            <w:b/>
            <w:bCs/>
            <w:sz w:val="26"/>
            <w:szCs w:val="26"/>
          </w:rPr>
          <w:br w:type="page"/>
        </w:r>
      </w:ins>
    </w:p>
    <w:p w14:paraId="340D58B6" w14:textId="0C8C373A" w:rsidR="004C67F6" w:rsidRPr="00D34485" w:rsidRDefault="00970627" w:rsidP="004C67F6">
      <w:pPr>
        <w:spacing w:line="480" w:lineRule="auto"/>
        <w:rPr>
          <w:b/>
          <w:bCs/>
          <w:sz w:val="26"/>
          <w:szCs w:val="26"/>
        </w:rPr>
      </w:pPr>
      <w:r>
        <w:rPr>
          <w:b/>
          <w:bCs/>
          <w:sz w:val="26"/>
          <w:szCs w:val="26"/>
        </w:rPr>
        <w:t>Background</w:t>
      </w:r>
    </w:p>
    <w:p w14:paraId="7ED633C7" w14:textId="3E2222EB" w:rsidR="0008238E" w:rsidRPr="00D34485" w:rsidRDefault="0008238E" w:rsidP="0033654C">
      <w:pPr>
        <w:spacing w:line="480" w:lineRule="auto"/>
        <w:rPr>
          <w:sz w:val="24"/>
          <w:szCs w:val="24"/>
        </w:rPr>
      </w:pPr>
      <w:r w:rsidRPr="00D34485">
        <w:rPr>
          <w:sz w:val="24"/>
          <w:szCs w:val="24"/>
        </w:rPr>
        <w:t xml:space="preserve">Pharmacological treatment of non-systemic juvenile idiopathic arthritis (JIA) has </w:t>
      </w:r>
      <w:r w:rsidR="00943411">
        <w:rPr>
          <w:sz w:val="24"/>
          <w:szCs w:val="24"/>
        </w:rPr>
        <w:t>undergone substantial transformation</w:t>
      </w:r>
      <w:r w:rsidR="000251F4">
        <w:rPr>
          <w:sz w:val="24"/>
          <w:szCs w:val="24"/>
        </w:rPr>
        <w:t>s</w:t>
      </w:r>
      <w:r w:rsidRPr="00D34485">
        <w:rPr>
          <w:sz w:val="24"/>
          <w:szCs w:val="24"/>
        </w:rPr>
        <w:t xml:space="preserve"> during the past two </w:t>
      </w:r>
      <w:r w:rsidR="00F81EF4" w:rsidRPr="00D34485">
        <w:rPr>
          <w:sz w:val="24"/>
          <w:szCs w:val="24"/>
        </w:rPr>
        <w:t>decades</w:t>
      </w:r>
      <w:r w:rsidRPr="00D34485">
        <w:rPr>
          <w:sz w:val="24"/>
          <w:szCs w:val="24"/>
        </w:rPr>
        <w:t>.</w:t>
      </w:r>
      <w:r w:rsidRPr="00D34485">
        <w:rPr>
          <w:sz w:val="24"/>
          <w:szCs w:val="24"/>
        </w:rPr>
        <w:fldChar w:fldCharType="begin"/>
      </w:r>
      <w:r w:rsidRPr="00D34485">
        <w:rPr>
          <w:sz w:val="24"/>
          <w:szCs w:val="24"/>
        </w:rPr>
        <w:instrText xml:space="preserve"> ADDIN EN.CITE &lt;EndNote&gt;&lt;Cite&gt;&lt;Author&gt;Stoll&lt;/Author&gt;&lt;Year&gt;2014&lt;/Year&gt;&lt;RecNum&gt;390&lt;/RecNum&gt;&lt;DisplayText&gt;[1]&lt;/DisplayText&gt;&lt;record&gt;&lt;rec-number&gt;390&lt;/rec-number&gt;&lt;foreign-keys&gt;&lt;key app="EN" db-id="wxzxf0e0nf2pacev094pttv19s02xpf5rt0d" timestamp="1696968240"&gt;390&lt;/key&gt;&lt;/foreign-keys&gt;&lt;ref-type name="Journal Article"&gt;17&lt;/ref-type&gt;&lt;contributors&gt;&lt;authors&gt;&lt;author&gt;Stoll, M. L.&lt;/author&gt;&lt;author&gt;Cron, R. Q.&lt;/author&gt;&lt;/authors&gt;&lt;/contributors&gt;&lt;auth-address&gt;University of Alabama at Birmingham, CPP N 210 M, 1600 7th Avenue South, Birmingham, AL 35233-1711, USA.&lt;/auth-address&gt;&lt;titles&gt;&lt;title&gt;Treatment of juvenile idiopathic arthritis: a revolution in care&lt;/title&gt;&lt;secondary-title&gt;Pediatr Rheumatol Online J&lt;/secondary-title&gt;&lt;/titles&gt;&lt;periodical&gt;&lt;full-title&gt;Pediatr Rheumatol Online J&lt;/full-title&gt;&lt;/periodical&gt;&lt;pages&gt;13&lt;/pages&gt;&lt;volume&gt;12&lt;/volume&gt;&lt;edition&gt;20140423&lt;/edition&gt;&lt;keywords&gt;&lt;keyword&gt;Antirheumatic Agents/*therapeutic use&lt;/keyword&gt;&lt;keyword&gt;Arthritis, Juvenile/*therapy&lt;/keyword&gt;&lt;keyword&gt;Biological Therapy/*methods&lt;/keyword&gt;&lt;keyword&gt;Child&lt;/keyword&gt;&lt;keyword&gt;Humans&lt;/keyword&gt;&lt;keyword&gt;Inflammation Mediators/*antagonists &amp;amp; inhibitors&lt;/keyword&gt;&lt;keyword&gt;Risk Adjustment&lt;/keyword&gt;&lt;keyword&gt;Treatment Outcome&lt;/keyword&gt;&lt;keyword&gt;Effectiveness&lt;/keyword&gt;&lt;keyword&gt;Juvenile idiopathic arthritis&lt;/keyword&gt;&lt;keyword&gt;Safety&lt;/keyword&gt;&lt;keyword&gt;Treatment&lt;/keyword&gt;&lt;/keywords&gt;&lt;dates&gt;&lt;year&gt;2014&lt;/year&gt;&lt;/dates&gt;&lt;isbn&gt;1546-0096 (Print)&amp;#xD;1546-0096&lt;/isbn&gt;&lt;accession-num&gt;24782683&lt;/accession-num&gt;&lt;urls&gt;&lt;related-urls&gt;&lt;url&gt;https://ped-rheum.biomedcentral.com/counter/pdf/10.1186/1546-0096-12-13.pdf&lt;/url&gt;&lt;/related-urls&gt;&lt;/urls&gt;&lt;custom2&gt;PMC4003520&lt;/custom2&gt;&lt;electronic-resource-num&gt;10.1186/1546-0096-12-13&lt;/electronic-resource-num&gt;&lt;remote-database-provider&gt;NLM&lt;/remote-database-provider&gt;&lt;language&gt;eng&lt;/language&gt;&lt;/record&gt;&lt;/Cite&gt;&lt;/EndNote&gt;</w:instrText>
      </w:r>
      <w:r w:rsidRPr="00D34485">
        <w:rPr>
          <w:sz w:val="24"/>
          <w:szCs w:val="24"/>
        </w:rPr>
        <w:fldChar w:fldCharType="separate"/>
      </w:r>
      <w:r w:rsidRPr="00D34485">
        <w:rPr>
          <w:noProof/>
          <w:sz w:val="24"/>
          <w:szCs w:val="24"/>
        </w:rPr>
        <w:t>[1]</w:t>
      </w:r>
      <w:r w:rsidRPr="00D34485">
        <w:rPr>
          <w:sz w:val="24"/>
          <w:szCs w:val="24"/>
        </w:rPr>
        <w:fldChar w:fldCharType="end"/>
      </w:r>
      <w:r w:rsidRPr="00D34485">
        <w:rPr>
          <w:sz w:val="24"/>
          <w:szCs w:val="24"/>
        </w:rPr>
        <w:t xml:space="preserve"> Early initiation of conventional synthetic disease-modifying </w:t>
      </w:r>
      <w:r w:rsidRPr="00D34485">
        <w:rPr>
          <w:sz w:val="24"/>
          <w:szCs w:val="24"/>
        </w:rPr>
        <w:t>antirheumatic</w:t>
      </w:r>
      <w:r w:rsidRPr="00D34485">
        <w:rPr>
          <w:sz w:val="24"/>
          <w:szCs w:val="24"/>
        </w:rPr>
        <w:t xml:space="preserve"> drugs (</w:t>
      </w:r>
      <w:proofErr w:type="spellStart"/>
      <w:r w:rsidRPr="00D34485">
        <w:rPr>
          <w:sz w:val="24"/>
          <w:szCs w:val="24"/>
        </w:rPr>
        <w:t>csDMARDs</w:t>
      </w:r>
      <w:proofErr w:type="spellEnd"/>
      <w:r w:rsidRPr="00D34485">
        <w:rPr>
          <w:sz w:val="24"/>
          <w:szCs w:val="24"/>
        </w:rPr>
        <w:t>) such as methotrexate (MTX) and the growing availability of biologic</w:t>
      </w:r>
      <w:r w:rsidR="00C7279C">
        <w:rPr>
          <w:sz w:val="24"/>
          <w:szCs w:val="24"/>
        </w:rPr>
        <w:t xml:space="preserve"> DMARDs</w:t>
      </w:r>
      <w:r w:rsidRPr="00D34485">
        <w:rPr>
          <w:sz w:val="24"/>
          <w:szCs w:val="24"/>
        </w:rPr>
        <w:t xml:space="preserve"> (</w:t>
      </w:r>
      <w:proofErr w:type="spellStart"/>
      <w:r w:rsidRPr="00D34485">
        <w:rPr>
          <w:sz w:val="24"/>
          <w:szCs w:val="24"/>
        </w:rPr>
        <w:t>bDMARDs</w:t>
      </w:r>
      <w:proofErr w:type="spellEnd"/>
      <w:r w:rsidRPr="00D34485">
        <w:rPr>
          <w:sz w:val="24"/>
          <w:szCs w:val="24"/>
        </w:rPr>
        <w:t xml:space="preserve">) have led to </w:t>
      </w:r>
      <w:r w:rsidR="00943411">
        <w:rPr>
          <w:sz w:val="24"/>
          <w:szCs w:val="24"/>
        </w:rPr>
        <w:t>improved</w:t>
      </w:r>
      <w:r w:rsidRPr="00D34485">
        <w:rPr>
          <w:sz w:val="24"/>
          <w:szCs w:val="24"/>
        </w:rPr>
        <w:t xml:space="preserve"> clinical outcomes.</w:t>
      </w:r>
      <w:r w:rsidR="003B05D2" w:rsidRPr="00D34485">
        <w:rPr>
          <w:sz w:val="24"/>
          <w:szCs w:val="24"/>
        </w:rPr>
        <w:fldChar w:fldCharType="begin">
          <w:fldData xml:space="preserve">PEVuZE5vdGU+PENpdGU+PEF1dGhvcj5BbGJlcnM8L0F1dGhvcj48WWVhcj4yMDA5PC9ZZWFyPjxS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</w:fldData>
        </w:fldChar>
      </w:r>
      <w:r w:rsidR="00996EAB" w:rsidRPr="00D34485">
        <w:rPr>
          <w:sz w:val="24"/>
          <w:szCs w:val="24"/>
        </w:rPr>
        <w:instrText xml:space="preserve"> ADDIN EN.CITE </w:instrText>
      </w:r>
      <w:r w:rsidR="00996EAB" w:rsidRPr="00D34485">
        <w:rPr>
          <w:sz w:val="24"/>
          <w:szCs w:val="24"/>
        </w:rPr>
        <w:fldChar w:fldCharType="begin">
          <w:fldData xml:space="preserve">PEVuZE5vdGU+PENpdGU+PEF1dGhvcj5BbGJlcnM8L0F1dGhvcj48WWVhcj4yMDA5PC9ZZWFyPjxS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</w:fldData>
        </w:fldChar>
      </w:r>
      <w:r w:rsidR="00996EAB" w:rsidRPr="00D34485">
        <w:rPr>
          <w:sz w:val="24"/>
          <w:szCs w:val="24"/>
        </w:rPr>
        <w:instrText xml:space="preserve"> ADDIN EN.CITE.DATA </w:instrText>
      </w:r>
      <w:r w:rsidR="00996EAB" w:rsidRPr="00D34485">
        <w:rPr>
          <w:sz w:val="24"/>
          <w:szCs w:val="24"/>
        </w:rPr>
      </w:r>
      <w:r w:rsidR="00996EAB" w:rsidRPr="00D34485">
        <w:rPr>
          <w:sz w:val="24"/>
          <w:szCs w:val="24"/>
        </w:rPr>
        <w:fldChar w:fldCharType="end"/>
      </w:r>
      <w:r w:rsidR="003B05D2" w:rsidRPr="00D34485">
        <w:rPr>
          <w:sz w:val="24"/>
          <w:szCs w:val="24"/>
        </w:rPr>
      </w:r>
      <w:r w:rsidR="003B05D2" w:rsidRPr="00D34485">
        <w:rPr>
          <w:sz w:val="24"/>
          <w:szCs w:val="24"/>
        </w:rPr>
        <w:fldChar w:fldCharType="separate"/>
      </w:r>
      <w:r w:rsidR="003B05D2" w:rsidRPr="00D34485">
        <w:rPr>
          <w:noProof/>
          <w:sz w:val="24"/>
          <w:szCs w:val="24"/>
        </w:rPr>
        <w:t>[2-4]</w:t>
      </w:r>
      <w:r w:rsidR="003B05D2" w:rsidRPr="00D34485">
        <w:rPr>
          <w:sz w:val="24"/>
          <w:szCs w:val="24"/>
        </w:rPr>
        <w:fldChar w:fldCharType="end"/>
      </w:r>
      <w:r w:rsidR="00996EAB" w:rsidRPr="00D34485">
        <w:rPr>
          <w:sz w:val="24"/>
          <w:szCs w:val="24"/>
        </w:rPr>
        <w:t xml:space="preserve"> In addition, the treat-to-target approach has been adopted in clinical practice and incorporated into international recommendations.</w:t>
      </w:r>
      <w:r w:rsidR="00996EAB" w:rsidRPr="00D34485">
        <w:rPr>
          <w:sz w:val="24"/>
          <w:szCs w:val="24"/>
        </w:rPr>
        <w:fldChar w:fldCharType="begin">
          <w:fldData xml:space="preserve">PEVuZE5vdGU+PENpdGU+PEF1dGhvcj5SYXZlbGxpPC9BdXRob3I+PFllYXI+MjAxODwvWWVhcj48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</w:fldData>
        </w:fldChar>
      </w:r>
      <w:r w:rsidR="00996EAB" w:rsidRPr="00D34485">
        <w:rPr>
          <w:sz w:val="24"/>
          <w:szCs w:val="24"/>
        </w:rPr>
        <w:instrText xml:space="preserve"> ADDIN EN.CITE </w:instrText>
      </w:r>
      <w:r w:rsidR="00996EAB" w:rsidRPr="00D34485">
        <w:rPr>
          <w:sz w:val="24"/>
          <w:szCs w:val="24"/>
        </w:rPr>
        <w:fldChar w:fldCharType="begin">
          <w:fldData xml:space="preserve">PEVuZE5vdGU+PENpdGU+PEF1dGhvcj5SYXZlbGxpPC9BdXRob3I+PFllYXI+MjAxODwvWWVhcj48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</w:fldData>
        </w:fldChar>
      </w:r>
      <w:r w:rsidR="00996EAB" w:rsidRPr="00D34485">
        <w:rPr>
          <w:sz w:val="24"/>
          <w:szCs w:val="24"/>
        </w:rPr>
        <w:instrText xml:space="preserve"> ADDIN EN.CITE.DATA </w:instrText>
      </w:r>
      <w:r w:rsidR="00996EAB" w:rsidRPr="00D34485">
        <w:rPr>
          <w:sz w:val="24"/>
          <w:szCs w:val="24"/>
        </w:rPr>
      </w:r>
      <w:r w:rsidR="00996EAB" w:rsidRPr="00D34485">
        <w:rPr>
          <w:sz w:val="24"/>
          <w:szCs w:val="24"/>
        </w:rPr>
        <w:fldChar w:fldCharType="end"/>
      </w:r>
      <w:r w:rsidR="00996EAB" w:rsidRPr="00D34485">
        <w:rPr>
          <w:sz w:val="24"/>
          <w:szCs w:val="24"/>
        </w:rPr>
      </w:r>
      <w:r w:rsidR="00996EAB" w:rsidRPr="00D34485">
        <w:rPr>
          <w:sz w:val="24"/>
          <w:szCs w:val="24"/>
        </w:rPr>
        <w:fldChar w:fldCharType="separate"/>
      </w:r>
      <w:r w:rsidR="00996EAB" w:rsidRPr="00D34485">
        <w:rPr>
          <w:noProof/>
          <w:sz w:val="24"/>
          <w:szCs w:val="24"/>
        </w:rPr>
        <w:t>[5]</w:t>
      </w:r>
      <w:r w:rsidR="00996EAB" w:rsidRPr="00D34485">
        <w:rPr>
          <w:sz w:val="24"/>
          <w:szCs w:val="24"/>
        </w:rPr>
        <w:fldChar w:fldCharType="end"/>
      </w:r>
    </w:p>
    <w:p w14:paraId="55985329" w14:textId="39E6E713" w:rsidR="00392AA7" w:rsidRPr="00D34485" w:rsidRDefault="003F08B0" w:rsidP="003A7C5B">
      <w:pPr>
        <w:spacing w:line="480" w:lineRule="auto"/>
        <w:rPr>
          <w:sz w:val="24"/>
          <w:szCs w:val="24"/>
        </w:rPr>
      </w:pPr>
      <w:r w:rsidRPr="00D34485">
        <w:rPr>
          <w:sz w:val="24"/>
          <w:szCs w:val="24"/>
        </w:rPr>
        <w:t xml:space="preserve">Etanercept, a </w:t>
      </w:r>
      <w:proofErr w:type="spellStart"/>
      <w:r w:rsidR="000251F4">
        <w:rPr>
          <w:sz w:val="24"/>
          <w:szCs w:val="24"/>
        </w:rPr>
        <w:t>t</w:t>
      </w:r>
      <w:r w:rsidRPr="00D34485">
        <w:rPr>
          <w:sz w:val="24"/>
          <w:szCs w:val="24"/>
        </w:rPr>
        <w:t>umor</w:t>
      </w:r>
      <w:proofErr w:type="spellEnd"/>
      <w:r w:rsidRPr="00D34485">
        <w:rPr>
          <w:sz w:val="24"/>
          <w:szCs w:val="24"/>
        </w:rPr>
        <w:t xml:space="preserve"> </w:t>
      </w:r>
      <w:r w:rsidR="000251F4">
        <w:rPr>
          <w:sz w:val="24"/>
          <w:szCs w:val="24"/>
        </w:rPr>
        <w:t>n</w:t>
      </w:r>
      <w:r w:rsidRPr="00D34485">
        <w:rPr>
          <w:sz w:val="24"/>
          <w:szCs w:val="24"/>
        </w:rPr>
        <w:t xml:space="preserve">ecrosis </w:t>
      </w:r>
      <w:r w:rsidR="000251F4">
        <w:rPr>
          <w:sz w:val="24"/>
          <w:szCs w:val="24"/>
        </w:rPr>
        <w:t>f</w:t>
      </w:r>
      <w:r w:rsidRPr="00D34485">
        <w:rPr>
          <w:sz w:val="24"/>
          <w:szCs w:val="24"/>
        </w:rPr>
        <w:t xml:space="preserve">actor (TNF-)inhibitor, is one of the most widely used </w:t>
      </w:r>
      <w:proofErr w:type="spellStart"/>
      <w:r w:rsidRPr="00D34485">
        <w:rPr>
          <w:sz w:val="24"/>
          <w:szCs w:val="24"/>
        </w:rPr>
        <w:t>bDMARDs</w:t>
      </w:r>
      <w:proofErr w:type="spellEnd"/>
      <w:r w:rsidRPr="00D34485">
        <w:rPr>
          <w:sz w:val="24"/>
          <w:szCs w:val="24"/>
        </w:rPr>
        <w:t xml:space="preserve"> for non-systemic JIA.</w:t>
      </w:r>
      <w:r w:rsidR="001D7C16" w:rsidRPr="00D34485">
        <w:rPr>
          <w:sz w:val="24"/>
          <w:szCs w:val="24"/>
        </w:rPr>
        <w:fldChar w:fldCharType="begin">
          <w:fldData xml:space="preserve">PEVuZE5vdGU+PENpdGU+PEF1dGhvcj5HcmF6emlvdGluPC9BdXRob3I+PFllYXI+MjAyMjwvWWVh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</w:fldData>
        </w:fldChar>
      </w:r>
      <w:r w:rsidR="008119B9" w:rsidRPr="00D34485">
        <w:rPr>
          <w:sz w:val="24"/>
          <w:szCs w:val="24"/>
        </w:rPr>
        <w:instrText xml:space="preserve"> ADDIN EN.CITE </w:instrText>
      </w:r>
      <w:r w:rsidR="008119B9" w:rsidRPr="00D34485">
        <w:rPr>
          <w:sz w:val="24"/>
          <w:szCs w:val="24"/>
        </w:rPr>
        <w:fldChar w:fldCharType="begin">
          <w:fldData xml:space="preserve">PEVuZE5vdGU+PENpdGU+PEF1dGhvcj5HcmF6emlvdGluPC9BdXRob3I+PFllYXI+MjAyMjwvWWVh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</w:fldData>
        </w:fldChar>
      </w:r>
      <w:r w:rsidR="008119B9" w:rsidRPr="00D34485">
        <w:rPr>
          <w:sz w:val="24"/>
          <w:szCs w:val="24"/>
        </w:rPr>
        <w:instrText xml:space="preserve"> ADDIN EN.CITE.DATA </w:instrText>
      </w:r>
      <w:r w:rsidR="008119B9" w:rsidRPr="00D34485">
        <w:rPr>
          <w:sz w:val="24"/>
          <w:szCs w:val="24"/>
        </w:rPr>
      </w:r>
      <w:r w:rsidR="008119B9" w:rsidRPr="00D34485">
        <w:rPr>
          <w:sz w:val="24"/>
          <w:szCs w:val="24"/>
        </w:rPr>
        <w:fldChar w:fldCharType="end"/>
      </w:r>
      <w:r w:rsidR="001D7C16" w:rsidRPr="00D34485">
        <w:rPr>
          <w:sz w:val="24"/>
          <w:szCs w:val="24"/>
        </w:rPr>
      </w:r>
      <w:r w:rsidR="001D7C16" w:rsidRPr="00D34485">
        <w:rPr>
          <w:sz w:val="24"/>
          <w:szCs w:val="24"/>
        </w:rPr>
        <w:fldChar w:fldCharType="separate"/>
      </w:r>
      <w:r w:rsidR="008119B9" w:rsidRPr="00D34485">
        <w:rPr>
          <w:noProof/>
          <w:sz w:val="24"/>
          <w:szCs w:val="24"/>
        </w:rPr>
        <w:t>[6-8]</w:t>
      </w:r>
      <w:r w:rsidR="001D7C16" w:rsidRPr="00D34485">
        <w:rPr>
          <w:sz w:val="24"/>
          <w:szCs w:val="24"/>
        </w:rPr>
        <w:fldChar w:fldCharType="end"/>
      </w:r>
      <w:r w:rsidR="0030444A" w:rsidRPr="00D34485">
        <w:rPr>
          <w:sz w:val="24"/>
          <w:szCs w:val="24"/>
        </w:rPr>
        <w:t xml:space="preserve"> Commonly, etanercept is started at the labelled dose of 0.8mg/kg/week (</w:t>
      </w:r>
      <w:r w:rsidR="000251F4">
        <w:rPr>
          <w:sz w:val="24"/>
          <w:szCs w:val="24"/>
        </w:rPr>
        <w:t>max.</w:t>
      </w:r>
      <w:r w:rsidR="0030444A" w:rsidRPr="00D34485">
        <w:rPr>
          <w:sz w:val="24"/>
          <w:szCs w:val="24"/>
        </w:rPr>
        <w:t xml:space="preserve"> 50mg/week).</w:t>
      </w:r>
      <w:r w:rsidR="0030444A" w:rsidRPr="00D34485">
        <w:rPr>
          <w:sz w:val="24"/>
          <w:szCs w:val="24"/>
        </w:rPr>
        <w:fldChar w:fldCharType="begin"/>
      </w:r>
      <w:r w:rsidR="0030444A" w:rsidRPr="00D34485">
        <w:rPr>
          <w:sz w:val="24"/>
          <w:szCs w:val="24"/>
        </w:rPr>
        <w:instrText xml:space="preserve"> ADDIN EN.CITE &lt;EndNote&gt;&lt;Cite&gt;&lt;Author&gt;European Medicines Agency&lt;/Author&gt;&lt;RecNum&gt;397&lt;/RecNum&gt;&lt;DisplayText&gt;[9]&lt;/DisplayText&gt;&lt;record&gt;&lt;rec-number&gt;397&lt;/rec-number&gt;&lt;foreign-keys&gt;&lt;key app="EN" db-id="wxzxf0e0nf2pacev094pttv19s02xpf5rt0d" timestamp="1697226063"&gt;397&lt;/key&gt;&lt;/foreign-keys&gt;&lt;ref-type name="Web Page"&gt;12&lt;/ref-type&gt;&lt;contributors&gt;&lt;authors&gt;&lt;author&gt;European Medicines Agency,&lt;/author&gt;&lt;/authors&gt;&lt;/contributors&gt;&lt;titles&gt;&lt;title&gt;Enbrel Product Information&lt;/title&gt;&lt;/titles&gt;&lt;volume&gt;2023&lt;/volume&gt;&lt;number&gt;13 October&lt;/number&gt;&lt;dates&gt;&lt;/dates&gt;&lt;urls&gt;&lt;related-urls&gt;&lt;url&gt;https://www.ema.europa.eu/en/documents/product-information/enbrel-epar-product-information_en.pdf&lt;/url&gt;&lt;/related-urls&gt;&lt;/urls&gt;&lt;/record&gt;&lt;/Cite&gt;&lt;/EndNote&gt;</w:instrText>
      </w:r>
      <w:r w:rsidR="0030444A" w:rsidRPr="00D34485">
        <w:rPr>
          <w:sz w:val="24"/>
          <w:szCs w:val="24"/>
        </w:rPr>
        <w:fldChar w:fldCharType="separate"/>
      </w:r>
      <w:r w:rsidR="0030444A" w:rsidRPr="00D34485">
        <w:rPr>
          <w:noProof/>
          <w:sz w:val="24"/>
          <w:szCs w:val="24"/>
        </w:rPr>
        <w:t>[9]</w:t>
      </w:r>
      <w:r w:rsidR="0030444A" w:rsidRPr="00D34485">
        <w:rPr>
          <w:sz w:val="24"/>
          <w:szCs w:val="24"/>
        </w:rPr>
        <w:fldChar w:fldCharType="end"/>
      </w:r>
      <w:r w:rsidR="003A7C5B" w:rsidRPr="00D34485">
        <w:rPr>
          <w:sz w:val="24"/>
          <w:szCs w:val="24"/>
        </w:rPr>
        <w:t xml:space="preserve"> </w:t>
      </w:r>
      <w:r w:rsidR="00366C32" w:rsidRPr="00D34485">
        <w:rPr>
          <w:sz w:val="24"/>
          <w:szCs w:val="24"/>
        </w:rPr>
        <w:t>H</w:t>
      </w:r>
      <w:r w:rsidR="003A7C5B" w:rsidRPr="00D34485">
        <w:rPr>
          <w:sz w:val="24"/>
          <w:szCs w:val="24"/>
        </w:rPr>
        <w:t xml:space="preserve">igher doses </w:t>
      </w:r>
      <w:r w:rsidR="00366C32" w:rsidRPr="00D34485">
        <w:rPr>
          <w:sz w:val="24"/>
          <w:szCs w:val="24"/>
        </w:rPr>
        <w:t xml:space="preserve">(up to 1.6 mg/kg/week, max. 50mg/week) </w:t>
      </w:r>
      <w:r w:rsidR="003A7C5B" w:rsidRPr="00D34485">
        <w:rPr>
          <w:sz w:val="24"/>
          <w:szCs w:val="24"/>
        </w:rPr>
        <w:t>are used off-label in clinical practice if the labelled dose is ineffective</w:t>
      </w:r>
      <w:r w:rsidR="00366C32" w:rsidRPr="00D34485">
        <w:rPr>
          <w:sz w:val="24"/>
          <w:szCs w:val="24"/>
        </w:rPr>
        <w:t>.</w:t>
      </w:r>
      <w:r w:rsidR="00F106AF" w:rsidRPr="00D34485">
        <w:rPr>
          <w:sz w:val="24"/>
          <w:szCs w:val="24"/>
        </w:rPr>
        <w:fldChar w:fldCharType="begin"/>
      </w:r>
      <w:r w:rsidR="00F106AF" w:rsidRPr="00D34485">
        <w:rPr>
          <w:sz w:val="24"/>
          <w:szCs w:val="24"/>
        </w:rPr>
        <w:instrText xml:space="preserve"> ADDIN EN.CITE &lt;EndNote&gt;&lt;Cite&gt;&lt;Author&gt;Correll&lt;/Author&gt;&lt;Year&gt;2022&lt;/Year&gt;&lt;RecNum&gt;298&lt;/RecNum&gt;&lt;DisplayText&gt;[10]&lt;/DisplayText&gt;&lt;record&gt;&lt;rec-number&gt;298&lt;/rec-number&gt;&lt;foreign-keys&gt;&lt;key app="EN" db-id="wxzxf0e0nf2pacev094pttv19s02xpf5rt0d" timestamp="1669061757"&gt;298&lt;/key&gt;&lt;/foreign-keys&gt;&lt;ref-type name="Journal Article"&gt;17&lt;/ref-type&gt;&lt;contributors&gt;&lt;authors&gt;&lt;author&gt;Correll, Colleen K.&lt;/author&gt;&lt;author&gt;Shrader, Peter&lt;/author&gt;&lt;author&gt;Dennos, Anne&lt;/author&gt;&lt;author&gt;Phillips, Thomas&lt;/author&gt;&lt;author&gt;Shiff, Natalie J.&lt;/author&gt;&lt;author&gt;Verstegen, Ruud H. J.&lt;/author&gt;&lt;author&gt;Beukelman, Timothy&lt;/author&gt;&lt;author&gt;for the Childhood Arthritis&lt;/author&gt;&lt;author&gt;Rheumatology Research Alliance Registry Investigators&lt;/author&gt;&lt;/authors&gt;&lt;/contributors&gt;&lt;titles&gt;&lt;title&gt;Effectiveness and Safety of High-Dose Biologics in Juvenile Idiopathic Arthritis in the Childhood Arthritis and Rheumatology Research Alliance&lt;/title&gt;&lt;secondary-title&gt;Arthritis Care &amp;amp; Research&lt;/secondary-title&gt;&lt;/titles&gt;&lt;periodical&gt;&lt;full-title&gt;Arthritis care &amp;amp; research&lt;/full-title&gt;&lt;abbr-1&gt;Arthritis Care Res (Hoboken)&lt;/abbr-1&gt;&lt;/periodical&gt;&lt;pages&gt;1770-1779&lt;/pages&gt;&lt;volume&gt;74&lt;/volume&gt;&lt;number&gt;11&lt;/number&gt;&lt;dates&gt;&lt;year&gt;2022&lt;/year&gt;&lt;/dates&gt;&lt;isbn&gt;2151-464X&lt;/isbn&gt;&lt;urls&gt;&lt;related-urls&gt;&lt;url&gt;https://onlinelibrary.wiley.com/doi/abs/10.1002/acr.24727&lt;/url&gt;&lt;url&gt;https://onlinelibrary.wiley.com/doi/pdfdirect/10.1002/acr.24727?download=true&lt;/url&gt;&lt;/related-urls&gt;&lt;/urls&gt;&lt;electronic-resource-num&gt;https://doi.org/10.1002/acr.24727&lt;/electronic-resource-num&gt;&lt;/record&gt;&lt;/Cite&gt;&lt;/EndNote&gt;</w:instrText>
      </w:r>
      <w:r w:rsidR="00F106AF" w:rsidRPr="00D34485">
        <w:rPr>
          <w:sz w:val="24"/>
          <w:szCs w:val="24"/>
        </w:rPr>
        <w:fldChar w:fldCharType="separate"/>
      </w:r>
      <w:r w:rsidR="00F106AF" w:rsidRPr="00D34485">
        <w:rPr>
          <w:noProof/>
          <w:sz w:val="24"/>
          <w:szCs w:val="24"/>
        </w:rPr>
        <w:t>[10]</w:t>
      </w:r>
      <w:r w:rsidR="00F106AF" w:rsidRPr="00D34485">
        <w:rPr>
          <w:sz w:val="24"/>
          <w:szCs w:val="24"/>
        </w:rPr>
        <w:fldChar w:fldCharType="end"/>
      </w:r>
      <w:r w:rsidR="00531357">
        <w:rPr>
          <w:sz w:val="24"/>
          <w:szCs w:val="24"/>
        </w:rPr>
        <w:t xml:space="preserve"> </w:t>
      </w:r>
      <w:r w:rsidR="00E020CF">
        <w:rPr>
          <w:sz w:val="24"/>
          <w:szCs w:val="24"/>
        </w:rPr>
        <w:t>Even though data from Canada and the USA ha</w:t>
      </w:r>
      <w:r w:rsidR="000251F4">
        <w:rPr>
          <w:sz w:val="24"/>
          <w:szCs w:val="24"/>
        </w:rPr>
        <w:t>ve</w:t>
      </w:r>
      <w:r w:rsidR="00E020CF">
        <w:rPr>
          <w:sz w:val="24"/>
          <w:szCs w:val="24"/>
        </w:rPr>
        <w:t xml:space="preserve"> shown that approximately 10% of JIA-patients treated with etanercept received</w:t>
      </w:r>
      <w:r w:rsidR="001B2E64">
        <w:rPr>
          <w:sz w:val="24"/>
          <w:szCs w:val="24"/>
        </w:rPr>
        <w:t xml:space="preserve"> doses &gt;40% </w:t>
      </w:r>
      <w:r w:rsidR="00AE1C6E">
        <w:rPr>
          <w:sz w:val="24"/>
          <w:szCs w:val="24"/>
        </w:rPr>
        <w:t>above</w:t>
      </w:r>
      <w:r w:rsidR="001B2E64">
        <w:rPr>
          <w:sz w:val="24"/>
          <w:szCs w:val="24"/>
        </w:rPr>
        <w:t xml:space="preserve"> the labelled dose</w:t>
      </w:r>
      <w:r w:rsidR="00E020CF">
        <w:rPr>
          <w:sz w:val="24"/>
          <w:szCs w:val="24"/>
        </w:rPr>
        <w:t xml:space="preserve">, </w:t>
      </w:r>
      <w:r w:rsidR="001B2E64">
        <w:rPr>
          <w:sz w:val="24"/>
          <w:szCs w:val="24"/>
        </w:rPr>
        <w:t xml:space="preserve">the effects of such off-label high-dose etanercept treatment, including the efficacy and safety profile, </w:t>
      </w:r>
      <w:del w:id="21" w:author="Bastiaan van Dijk" w:date="2024-04-16T21:29:00Z">
        <w:r w:rsidR="001B2E64">
          <w:rPr>
            <w:sz w:val="24"/>
            <w:szCs w:val="24"/>
          </w:rPr>
          <w:delText>have</w:delText>
        </w:r>
      </w:del>
      <w:ins w:id="22" w:author="Bastiaan van Dijk" w:date="2024-04-16T21:29:00Z">
        <w:r w:rsidR="003A6EDC">
          <w:rPr>
            <w:sz w:val="24"/>
            <w:szCs w:val="24"/>
          </w:rPr>
          <w:t>are</w:t>
        </w:r>
      </w:ins>
      <w:r w:rsidR="003A6EDC">
        <w:rPr>
          <w:sz w:val="24"/>
          <w:szCs w:val="24"/>
        </w:rPr>
        <w:t xml:space="preserve"> not </w:t>
      </w:r>
      <w:del w:id="23" w:author="Bastiaan van Dijk" w:date="2024-04-16T21:29:00Z">
        <w:r w:rsidR="001B2E64">
          <w:rPr>
            <w:sz w:val="24"/>
            <w:szCs w:val="24"/>
          </w:rPr>
          <w:delText>been substantiated</w:delText>
        </w:r>
      </w:del>
      <w:ins w:id="24" w:author="Bastiaan van Dijk" w:date="2024-04-16T21:29:00Z">
        <w:r w:rsidR="003A6EDC">
          <w:rPr>
            <w:sz w:val="24"/>
            <w:szCs w:val="24"/>
          </w:rPr>
          <w:t>sufficiently known</w:t>
        </w:r>
      </w:ins>
      <w:r w:rsidR="001B2E64">
        <w:rPr>
          <w:sz w:val="24"/>
          <w:szCs w:val="24"/>
        </w:rPr>
        <w:t>.</w:t>
      </w:r>
      <w:r w:rsidR="00F106AF" w:rsidRPr="00D34485">
        <w:rPr>
          <w:sz w:val="24"/>
          <w:szCs w:val="24"/>
        </w:rPr>
        <w:fldChar w:fldCharType="begin">
          <w:fldData xml:space="preserve">PEVuZE5vdGU+PENpdGU+PEF1dGhvcj5UYWtlaTwvQXV0aG9yPjxZZWFyPjIwMDE8L1llYXI+PFJl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dW5vZ2xvYnVsaW4gRy8qYWRtaW5pc3RyYXRpb24gJmFtcDsgZG9zYWdlLyphZHZlcnNlIGVmZmVj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</w:fldData>
        </w:fldChar>
      </w:r>
      <w:r w:rsidR="00F106AF" w:rsidRPr="00D34485">
        <w:rPr>
          <w:sz w:val="24"/>
          <w:szCs w:val="24"/>
        </w:rPr>
        <w:instrText xml:space="preserve"> ADDIN EN.CITE </w:instrText>
      </w:r>
      <w:r w:rsidR="00F106AF" w:rsidRPr="00D34485">
        <w:rPr>
          <w:sz w:val="24"/>
          <w:szCs w:val="24"/>
        </w:rPr>
        <w:fldChar w:fldCharType="begin">
          <w:fldData xml:space="preserve">PEVuZE5vdGU+PENpdGU+PEF1dGhvcj5UYWtlaTwvQXV0aG9yPjxZZWFyPjIwMDE8L1llYXI+PFJl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dW5vZ2xvYnVsaW4gRy8qYWRtaW5pc3RyYXRpb24gJmFtcDsgZG9zYWdlLyphZHZlcnNlIGVmZmVj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</w:fldData>
        </w:fldChar>
      </w:r>
      <w:r w:rsidR="00F106AF" w:rsidRPr="00D34485">
        <w:rPr>
          <w:sz w:val="24"/>
          <w:szCs w:val="24"/>
        </w:rPr>
        <w:instrText xml:space="preserve"> ADDIN EN.CITE.DATA </w:instrText>
      </w:r>
      <w:r w:rsidR="00F106AF" w:rsidRPr="00D34485">
        <w:rPr>
          <w:sz w:val="24"/>
          <w:szCs w:val="24"/>
        </w:rPr>
      </w:r>
      <w:r w:rsidR="00F106AF" w:rsidRPr="00D34485">
        <w:rPr>
          <w:sz w:val="24"/>
          <w:szCs w:val="24"/>
        </w:rPr>
        <w:fldChar w:fldCharType="end"/>
      </w:r>
      <w:r w:rsidR="00F106AF" w:rsidRPr="00D34485">
        <w:rPr>
          <w:sz w:val="24"/>
          <w:szCs w:val="24"/>
        </w:rPr>
      </w:r>
      <w:r w:rsidR="00F106AF" w:rsidRPr="00D34485">
        <w:rPr>
          <w:sz w:val="24"/>
          <w:szCs w:val="24"/>
        </w:rPr>
        <w:fldChar w:fldCharType="separate"/>
      </w:r>
      <w:r w:rsidR="00F106AF" w:rsidRPr="00D34485">
        <w:rPr>
          <w:noProof/>
          <w:sz w:val="24"/>
          <w:szCs w:val="24"/>
        </w:rPr>
        <w:t>[10,11]</w:t>
      </w:r>
      <w:r w:rsidR="00F106AF" w:rsidRPr="00D34485">
        <w:rPr>
          <w:sz w:val="24"/>
          <w:szCs w:val="24"/>
        </w:rPr>
        <w:fldChar w:fldCharType="end"/>
      </w:r>
    </w:p>
    <w:p w14:paraId="5D71353B" w14:textId="2C27AFA4" w:rsidR="00647074" w:rsidRPr="00D34485" w:rsidRDefault="009F3D71" w:rsidP="003A7C5B">
      <w:pPr>
        <w:spacing w:line="480" w:lineRule="auto"/>
        <w:rPr>
          <w:sz w:val="24"/>
          <w:szCs w:val="24"/>
        </w:rPr>
      </w:pPr>
      <w:r>
        <w:rPr>
          <w:sz w:val="24"/>
          <w:szCs w:val="24"/>
        </w:rPr>
        <w:t>Therefore, o</w:t>
      </w:r>
      <w:r w:rsidR="00284A37" w:rsidRPr="00D34485">
        <w:rPr>
          <w:sz w:val="24"/>
          <w:szCs w:val="24"/>
        </w:rPr>
        <w:t xml:space="preserve">ur primary </w:t>
      </w:r>
      <w:r w:rsidR="00E83504" w:rsidRPr="00D34485">
        <w:rPr>
          <w:sz w:val="24"/>
          <w:szCs w:val="24"/>
        </w:rPr>
        <w:t>objective</w:t>
      </w:r>
      <w:r w:rsidR="00284A37" w:rsidRPr="00D34485">
        <w:rPr>
          <w:sz w:val="24"/>
          <w:szCs w:val="24"/>
        </w:rPr>
        <w:t xml:space="preserve"> was</w:t>
      </w:r>
      <w:r w:rsidR="00647074" w:rsidRPr="00D34485">
        <w:rPr>
          <w:sz w:val="24"/>
          <w:szCs w:val="24"/>
        </w:rPr>
        <w:t xml:space="preserve"> to provide an in-depth description of </w:t>
      </w:r>
      <w:r w:rsidR="00284A37" w:rsidRPr="00D34485">
        <w:rPr>
          <w:sz w:val="24"/>
          <w:szCs w:val="24"/>
        </w:rPr>
        <w:t>the clinical course of non-systemic JIA-patients</w:t>
      </w:r>
      <w:r w:rsidR="00647074" w:rsidRPr="00D34485">
        <w:rPr>
          <w:sz w:val="24"/>
          <w:szCs w:val="24"/>
        </w:rPr>
        <w:t xml:space="preserve"> receiving </w:t>
      </w:r>
      <w:r w:rsidR="003D36CF">
        <w:rPr>
          <w:sz w:val="24"/>
          <w:szCs w:val="24"/>
        </w:rPr>
        <w:t>high-dose</w:t>
      </w:r>
      <w:r w:rsidR="00647074" w:rsidRPr="00D34485">
        <w:rPr>
          <w:sz w:val="24"/>
          <w:szCs w:val="24"/>
        </w:rPr>
        <w:t xml:space="preserve"> etanercept as part of the </w:t>
      </w:r>
      <w:proofErr w:type="spellStart"/>
      <w:r w:rsidR="00647074" w:rsidRPr="00D34485">
        <w:rPr>
          <w:sz w:val="24"/>
          <w:szCs w:val="24"/>
        </w:rPr>
        <w:t>BeSt</w:t>
      </w:r>
      <w:proofErr w:type="spellEnd"/>
      <w:r w:rsidR="00FC1741">
        <w:rPr>
          <w:sz w:val="24"/>
          <w:szCs w:val="24"/>
        </w:rPr>
        <w:t xml:space="preserve"> for </w:t>
      </w:r>
      <w:r w:rsidR="00647074" w:rsidRPr="00D34485">
        <w:rPr>
          <w:sz w:val="24"/>
          <w:szCs w:val="24"/>
        </w:rPr>
        <w:t>Kids trial.</w:t>
      </w:r>
      <w:r w:rsidR="00647074"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647074" w:rsidRPr="00D34485">
        <w:rPr>
          <w:sz w:val="24"/>
          <w:szCs w:val="24"/>
        </w:rPr>
        <w:instrText xml:space="preserve"> ADDIN EN.CITE </w:instrText>
      </w:r>
      <w:r w:rsidR="00647074"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647074" w:rsidRPr="00D34485">
        <w:rPr>
          <w:sz w:val="24"/>
          <w:szCs w:val="24"/>
        </w:rPr>
        <w:instrText xml:space="preserve"> ADDIN EN.CITE.DATA </w:instrText>
      </w:r>
      <w:r w:rsidR="00647074" w:rsidRPr="00D34485">
        <w:rPr>
          <w:sz w:val="24"/>
          <w:szCs w:val="24"/>
        </w:rPr>
      </w:r>
      <w:r w:rsidR="00647074" w:rsidRPr="00D34485">
        <w:rPr>
          <w:sz w:val="24"/>
          <w:szCs w:val="24"/>
        </w:rPr>
        <w:fldChar w:fldCharType="end"/>
      </w:r>
      <w:r w:rsidR="00647074" w:rsidRPr="00D34485">
        <w:rPr>
          <w:sz w:val="24"/>
          <w:szCs w:val="24"/>
        </w:rPr>
      </w:r>
      <w:r w:rsidR="00647074" w:rsidRPr="00D34485">
        <w:rPr>
          <w:sz w:val="24"/>
          <w:szCs w:val="24"/>
        </w:rPr>
        <w:fldChar w:fldCharType="separate"/>
      </w:r>
      <w:r w:rsidR="00647074" w:rsidRPr="00D34485">
        <w:rPr>
          <w:noProof/>
          <w:sz w:val="24"/>
          <w:szCs w:val="24"/>
        </w:rPr>
        <w:t>[12]</w:t>
      </w:r>
      <w:r w:rsidR="00647074" w:rsidRPr="00D34485">
        <w:rPr>
          <w:sz w:val="24"/>
          <w:szCs w:val="24"/>
        </w:rPr>
        <w:fldChar w:fldCharType="end"/>
      </w:r>
      <w:r w:rsidR="00647074" w:rsidRPr="00D34485">
        <w:rPr>
          <w:sz w:val="24"/>
          <w:szCs w:val="24"/>
        </w:rPr>
        <w:t xml:space="preserve"> </w:t>
      </w:r>
      <w:r w:rsidR="00DE156B">
        <w:rPr>
          <w:sz w:val="24"/>
          <w:szCs w:val="24"/>
        </w:rPr>
        <w:t xml:space="preserve">As a </w:t>
      </w:r>
      <w:r w:rsidR="00CD2DDD">
        <w:rPr>
          <w:sz w:val="24"/>
          <w:szCs w:val="24"/>
        </w:rPr>
        <w:t>comparison group</w:t>
      </w:r>
      <w:r w:rsidR="00284A37" w:rsidRPr="00D34485">
        <w:rPr>
          <w:sz w:val="24"/>
          <w:szCs w:val="24"/>
        </w:rPr>
        <w:t xml:space="preserve">, we present the same data of patients who did not escalate to </w:t>
      </w:r>
      <w:r w:rsidR="003D36CF">
        <w:rPr>
          <w:sz w:val="24"/>
          <w:szCs w:val="24"/>
        </w:rPr>
        <w:t>high-dose</w:t>
      </w:r>
      <w:r w:rsidR="00284A37" w:rsidRPr="00D34485">
        <w:rPr>
          <w:sz w:val="24"/>
          <w:szCs w:val="24"/>
        </w:rPr>
        <w:t xml:space="preserve"> etanercept despite eligibility according to trial-protocol</w:t>
      </w:r>
      <w:r w:rsidR="00DB3289" w:rsidRPr="00D34485">
        <w:rPr>
          <w:sz w:val="24"/>
          <w:szCs w:val="24"/>
        </w:rPr>
        <w:t xml:space="preserve"> (protocol deviations)</w:t>
      </w:r>
      <w:r w:rsidR="00284A37" w:rsidRPr="00D34485">
        <w:rPr>
          <w:sz w:val="24"/>
          <w:szCs w:val="24"/>
        </w:rPr>
        <w:t>.</w:t>
      </w:r>
      <w:r w:rsidR="00647074" w:rsidRPr="00D34485">
        <w:rPr>
          <w:sz w:val="24"/>
          <w:szCs w:val="24"/>
        </w:rPr>
        <w:t xml:space="preserve"> </w:t>
      </w:r>
    </w:p>
    <w:p w14:paraId="01754BE9" w14:textId="15B4394B" w:rsidR="006F1985" w:rsidRDefault="006F1985">
      <w:pPr>
        <w:rPr>
          <w:b/>
          <w:bCs/>
          <w:sz w:val="26"/>
          <w:szCs w:val="26"/>
        </w:rPr>
      </w:pPr>
    </w:p>
    <w:p w14:paraId="11821FE2" w14:textId="77777777" w:rsidR="00B20E44" w:rsidRDefault="00B20E44">
      <w:pPr>
        <w:rPr>
          <w:ins w:id="25" w:author="Bastiaan van Dijk" w:date="2024-04-16T21:29:00Z"/>
          <w:b/>
          <w:bCs/>
          <w:sz w:val="26"/>
          <w:szCs w:val="26"/>
        </w:rPr>
      </w:pPr>
      <w:ins w:id="26" w:author="Bastiaan van Dijk" w:date="2024-04-16T21:29:00Z">
        <w:r>
          <w:rPr>
            <w:b/>
            <w:bCs/>
            <w:sz w:val="26"/>
            <w:szCs w:val="26"/>
          </w:rPr>
          <w:br w:type="page"/>
        </w:r>
      </w:ins>
    </w:p>
    <w:p w14:paraId="71007239" w14:textId="0A0589BF" w:rsidR="004C67F6" w:rsidRPr="00D34485" w:rsidRDefault="00970627" w:rsidP="0033654C">
      <w:pPr>
        <w:spacing w:line="480" w:lineRule="auto"/>
        <w:rPr>
          <w:b/>
          <w:bCs/>
          <w:sz w:val="26"/>
          <w:szCs w:val="26"/>
        </w:rPr>
      </w:pPr>
      <w:r>
        <w:rPr>
          <w:b/>
          <w:bCs/>
          <w:sz w:val="26"/>
          <w:szCs w:val="26"/>
        </w:rPr>
        <w:t>Methods</w:t>
      </w:r>
    </w:p>
    <w:p w14:paraId="392AE972" w14:textId="3D3ED321" w:rsidR="004C67F6" w:rsidRPr="00D34485" w:rsidRDefault="004B7B44" w:rsidP="004C67F6">
      <w:pPr>
        <w:spacing w:after="0" w:line="480" w:lineRule="auto"/>
        <w:rPr>
          <w:i/>
          <w:iCs/>
          <w:sz w:val="24"/>
          <w:szCs w:val="24"/>
        </w:rPr>
      </w:pPr>
      <w:r w:rsidRPr="00D34485">
        <w:rPr>
          <w:i/>
          <w:iCs/>
          <w:sz w:val="24"/>
          <w:szCs w:val="24"/>
        </w:rPr>
        <w:t>Trial design</w:t>
      </w:r>
    </w:p>
    <w:p w14:paraId="7A663513" w14:textId="36C7BA35" w:rsidR="00F63E00" w:rsidRPr="00D34485" w:rsidRDefault="005B7AA3" w:rsidP="005D3C09">
      <w:pPr>
        <w:spacing w:line="480" w:lineRule="auto"/>
        <w:rPr>
          <w:sz w:val="24"/>
          <w:szCs w:val="24"/>
        </w:rPr>
      </w:pPr>
      <w:r w:rsidRPr="003D446C">
        <w:rPr>
          <w:sz w:val="24"/>
          <w:szCs w:val="24"/>
        </w:rPr>
        <w:t>T</w:t>
      </w:r>
      <w:r w:rsidR="004F324D" w:rsidRPr="003D446C">
        <w:rPr>
          <w:sz w:val="24"/>
          <w:szCs w:val="24"/>
        </w:rPr>
        <w:t xml:space="preserve">he </w:t>
      </w:r>
      <w:proofErr w:type="spellStart"/>
      <w:r w:rsidR="004F324D" w:rsidRPr="003D446C">
        <w:rPr>
          <w:sz w:val="24"/>
        </w:rPr>
        <w:t>BeSt</w:t>
      </w:r>
      <w:proofErr w:type="spellEnd"/>
      <w:r w:rsidR="003D446C" w:rsidRPr="003D446C">
        <w:rPr>
          <w:sz w:val="24"/>
        </w:rPr>
        <w:t xml:space="preserve"> for </w:t>
      </w:r>
      <w:r w:rsidR="004F324D" w:rsidRPr="003D446C">
        <w:rPr>
          <w:sz w:val="24"/>
        </w:rPr>
        <w:t>Kid</w:t>
      </w:r>
      <w:r w:rsidR="004F324D" w:rsidRPr="003D446C">
        <w:rPr>
          <w:sz w:val="24"/>
          <w:szCs w:val="24"/>
        </w:rPr>
        <w:t>s</w:t>
      </w:r>
      <w:r w:rsidRPr="003D446C">
        <w:rPr>
          <w:sz w:val="24"/>
          <w:szCs w:val="24"/>
        </w:rPr>
        <w:t xml:space="preserve"> </w:t>
      </w:r>
      <w:r w:rsidR="00C731A5">
        <w:rPr>
          <w:sz w:val="24"/>
          <w:szCs w:val="24"/>
        </w:rPr>
        <w:t xml:space="preserve">(Dutch acronym for ‘treatment strategies for children’) </w:t>
      </w:r>
      <w:r w:rsidRPr="003D446C">
        <w:rPr>
          <w:sz w:val="24"/>
          <w:szCs w:val="24"/>
        </w:rPr>
        <w:t>study</w:t>
      </w:r>
      <w:r w:rsidR="00A66503" w:rsidRPr="00D34485">
        <w:rPr>
          <w:sz w:val="24"/>
          <w:szCs w:val="24"/>
        </w:rPr>
        <w:t xml:space="preserve"> was described extensively elsewhere</w:t>
      </w:r>
      <w:r w:rsidRPr="00D34485">
        <w:rPr>
          <w:sz w:val="24"/>
          <w:szCs w:val="24"/>
        </w:rPr>
        <w:t>.</w:t>
      </w:r>
      <w:r w:rsidR="005D3C09"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5D3C09" w:rsidRPr="00D34485">
        <w:rPr>
          <w:sz w:val="24"/>
          <w:szCs w:val="24"/>
        </w:rPr>
        <w:instrText xml:space="preserve"> ADDIN EN.CITE </w:instrText>
      </w:r>
      <w:r w:rsidR="005D3C09"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5D3C09" w:rsidRPr="00D34485">
        <w:rPr>
          <w:sz w:val="24"/>
          <w:szCs w:val="24"/>
        </w:rPr>
        <w:instrText xml:space="preserve"> ADDIN EN.CITE.DATA </w:instrText>
      </w:r>
      <w:r w:rsidR="005D3C09" w:rsidRPr="00D34485">
        <w:rPr>
          <w:sz w:val="24"/>
          <w:szCs w:val="24"/>
        </w:rPr>
      </w:r>
      <w:r w:rsidR="005D3C09" w:rsidRPr="00D34485">
        <w:rPr>
          <w:sz w:val="24"/>
          <w:szCs w:val="24"/>
        </w:rPr>
        <w:fldChar w:fldCharType="end"/>
      </w:r>
      <w:r w:rsidR="005D3C09" w:rsidRPr="00D34485">
        <w:rPr>
          <w:sz w:val="24"/>
          <w:szCs w:val="24"/>
        </w:rPr>
      </w:r>
      <w:r w:rsidR="005D3C09" w:rsidRPr="00D34485">
        <w:rPr>
          <w:sz w:val="24"/>
          <w:szCs w:val="24"/>
        </w:rPr>
        <w:fldChar w:fldCharType="separate"/>
      </w:r>
      <w:r w:rsidR="005D3C09" w:rsidRPr="00D34485">
        <w:rPr>
          <w:noProof/>
          <w:sz w:val="24"/>
          <w:szCs w:val="24"/>
        </w:rPr>
        <w:t>[12]</w:t>
      </w:r>
      <w:r w:rsidR="005D3C09" w:rsidRPr="00D34485">
        <w:rPr>
          <w:sz w:val="24"/>
          <w:szCs w:val="24"/>
        </w:rPr>
        <w:fldChar w:fldCharType="end"/>
      </w:r>
      <w:r w:rsidR="007B6B03" w:rsidRPr="00D34485">
        <w:rPr>
          <w:sz w:val="24"/>
          <w:szCs w:val="24"/>
        </w:rPr>
        <w:t xml:space="preserve"> </w:t>
      </w:r>
      <w:r w:rsidRPr="00D34485">
        <w:rPr>
          <w:sz w:val="24"/>
          <w:szCs w:val="24"/>
        </w:rPr>
        <w:t xml:space="preserve">In short, </w:t>
      </w:r>
      <w:r w:rsidR="00A66503" w:rsidRPr="00D34485">
        <w:rPr>
          <w:sz w:val="24"/>
          <w:szCs w:val="24"/>
        </w:rPr>
        <w:t xml:space="preserve">this </w:t>
      </w:r>
      <w:r w:rsidR="000611CB">
        <w:rPr>
          <w:sz w:val="24"/>
          <w:szCs w:val="24"/>
        </w:rPr>
        <w:t xml:space="preserve">Dutch </w:t>
      </w:r>
      <w:r w:rsidR="00A66503" w:rsidRPr="00D34485">
        <w:rPr>
          <w:sz w:val="24"/>
          <w:szCs w:val="24"/>
        </w:rPr>
        <w:t xml:space="preserve">multi-centre trial evaluated three different treat-to-target regimens. </w:t>
      </w:r>
      <w:r w:rsidR="00EC03C7">
        <w:rPr>
          <w:sz w:val="24"/>
          <w:szCs w:val="24"/>
        </w:rPr>
        <w:t xml:space="preserve">Enrolment was from </w:t>
      </w:r>
      <w:r w:rsidR="00EC03C7" w:rsidRPr="00EC03C7">
        <w:rPr>
          <w:sz w:val="24"/>
          <w:szCs w:val="24"/>
        </w:rPr>
        <w:t>October 2009 to April 2014</w:t>
      </w:r>
      <w:r w:rsidR="00EC03C7">
        <w:rPr>
          <w:sz w:val="24"/>
          <w:szCs w:val="24"/>
        </w:rPr>
        <w:t xml:space="preserve">. </w:t>
      </w:r>
      <w:r w:rsidR="00A66503" w:rsidRPr="00D34485">
        <w:rPr>
          <w:sz w:val="24"/>
          <w:szCs w:val="24"/>
        </w:rPr>
        <w:t xml:space="preserve">It included </w:t>
      </w:r>
      <w:r w:rsidR="007B6B03" w:rsidRPr="00D34485">
        <w:rPr>
          <w:sz w:val="24"/>
          <w:szCs w:val="24"/>
        </w:rPr>
        <w:t xml:space="preserve">92 </w:t>
      </w:r>
      <w:r w:rsidR="005D3C09" w:rsidRPr="00D34485">
        <w:rPr>
          <w:sz w:val="24"/>
          <w:szCs w:val="24"/>
        </w:rPr>
        <w:t xml:space="preserve">DMARD-naïve </w:t>
      </w:r>
      <w:r w:rsidR="007B6B03" w:rsidRPr="00D34485">
        <w:rPr>
          <w:sz w:val="24"/>
          <w:szCs w:val="24"/>
        </w:rPr>
        <w:t>patients</w:t>
      </w:r>
      <w:r w:rsidR="005D3C09" w:rsidRPr="00D34485">
        <w:rPr>
          <w:sz w:val="24"/>
          <w:szCs w:val="24"/>
        </w:rPr>
        <w:t xml:space="preserve"> aged 2-16 years</w:t>
      </w:r>
      <w:r w:rsidR="007B6B03" w:rsidRPr="00D34485">
        <w:rPr>
          <w:sz w:val="24"/>
          <w:szCs w:val="24"/>
        </w:rPr>
        <w:t xml:space="preserve"> with new-onset oligoarticular JIA</w:t>
      </w:r>
      <w:r w:rsidR="004D4003">
        <w:rPr>
          <w:sz w:val="24"/>
          <w:szCs w:val="24"/>
        </w:rPr>
        <w:t xml:space="preserve"> </w:t>
      </w:r>
      <w:r w:rsidR="007B6B03" w:rsidRPr="00D34485">
        <w:rPr>
          <w:sz w:val="24"/>
          <w:szCs w:val="24"/>
        </w:rPr>
        <w:t>(n=11), RF-negative polyarticular JIA</w:t>
      </w:r>
      <w:r w:rsidR="004D4003">
        <w:rPr>
          <w:sz w:val="24"/>
          <w:szCs w:val="24"/>
        </w:rPr>
        <w:t xml:space="preserve"> </w:t>
      </w:r>
      <w:r w:rsidR="007B6B03" w:rsidRPr="00D34485">
        <w:rPr>
          <w:sz w:val="24"/>
          <w:szCs w:val="24"/>
        </w:rPr>
        <w:t>(n=73) or juvenile psoriatic arthritis</w:t>
      </w:r>
      <w:r w:rsidR="004D4003">
        <w:rPr>
          <w:sz w:val="24"/>
          <w:szCs w:val="24"/>
        </w:rPr>
        <w:t xml:space="preserve"> </w:t>
      </w:r>
      <w:r w:rsidR="007B6B03" w:rsidRPr="00D34485">
        <w:rPr>
          <w:sz w:val="24"/>
          <w:szCs w:val="24"/>
        </w:rPr>
        <w:t>(n=8)</w:t>
      </w:r>
      <w:r w:rsidRPr="00D34485">
        <w:rPr>
          <w:sz w:val="24"/>
          <w:szCs w:val="24"/>
        </w:rPr>
        <w:t xml:space="preserve">. </w:t>
      </w:r>
      <w:r w:rsidR="005D3C09" w:rsidRPr="00D34485">
        <w:rPr>
          <w:sz w:val="24"/>
          <w:szCs w:val="24"/>
        </w:rPr>
        <w:t>Exclusion criteria comprised</w:t>
      </w:r>
      <w:r w:rsidR="003D446C">
        <w:rPr>
          <w:sz w:val="24"/>
          <w:szCs w:val="24"/>
        </w:rPr>
        <w:t>,</w:t>
      </w:r>
      <w:r w:rsidR="005D3C09" w:rsidRPr="00D34485">
        <w:rPr>
          <w:sz w:val="24"/>
          <w:szCs w:val="24"/>
        </w:rPr>
        <w:t xml:space="preserve"> </w:t>
      </w:r>
      <w:r w:rsidR="006E106B">
        <w:rPr>
          <w:sz w:val="24"/>
          <w:szCs w:val="24"/>
        </w:rPr>
        <w:t>among others</w:t>
      </w:r>
      <w:r w:rsidR="003D446C">
        <w:rPr>
          <w:sz w:val="24"/>
          <w:szCs w:val="24"/>
        </w:rPr>
        <w:t>,</w:t>
      </w:r>
      <w:r w:rsidR="006E106B">
        <w:rPr>
          <w:sz w:val="24"/>
          <w:szCs w:val="24"/>
        </w:rPr>
        <w:t xml:space="preserve"> </w:t>
      </w:r>
      <w:r w:rsidR="005D3C09" w:rsidRPr="00D34485">
        <w:rPr>
          <w:sz w:val="24"/>
          <w:szCs w:val="24"/>
        </w:rPr>
        <w:t xml:space="preserve">symptom duration </w:t>
      </w:r>
      <w:r w:rsidR="005D3C09" w:rsidRPr="00D34485">
        <w:rPr>
          <w:rFonts w:cstheme="minorHAnsi"/>
          <w:sz w:val="24"/>
          <w:szCs w:val="24"/>
        </w:rPr>
        <w:t>≥</w:t>
      </w:r>
      <w:r w:rsidR="005D3C09" w:rsidRPr="00D34485">
        <w:rPr>
          <w:sz w:val="24"/>
          <w:szCs w:val="24"/>
        </w:rPr>
        <w:t>18 months, rheumatoid factor</w:t>
      </w:r>
      <w:r w:rsidR="004D4003">
        <w:rPr>
          <w:sz w:val="24"/>
          <w:szCs w:val="24"/>
        </w:rPr>
        <w:t xml:space="preserve"> </w:t>
      </w:r>
      <w:r w:rsidR="005D3C09" w:rsidRPr="00D34485">
        <w:rPr>
          <w:sz w:val="24"/>
          <w:szCs w:val="24"/>
        </w:rPr>
        <w:t>(RF)</w:t>
      </w:r>
      <w:r w:rsidR="004D4003">
        <w:rPr>
          <w:sz w:val="24"/>
          <w:szCs w:val="24"/>
        </w:rPr>
        <w:t xml:space="preserve"> </w:t>
      </w:r>
      <w:r w:rsidR="005D3C09" w:rsidRPr="00D34485">
        <w:rPr>
          <w:sz w:val="24"/>
          <w:szCs w:val="24"/>
        </w:rPr>
        <w:t>positivity and uveitis at enrolment.</w:t>
      </w:r>
      <w:ins w:id="27" w:author="Bastiaan van Dijk" w:date="2024-04-16T21:29:00Z">
        <w:r w:rsidR="009147D3" w:rsidRPr="009147D3">
          <w:rPr>
            <w:sz w:val="24"/>
            <w:szCs w:val="24"/>
          </w:rPr>
          <w:t xml:space="preserve"> </w:t>
        </w:r>
        <w:r w:rsidR="009147D3">
          <w:rPr>
            <w:sz w:val="24"/>
            <w:szCs w:val="24"/>
          </w:rPr>
          <w:t xml:space="preserve">Please note that, due </w:t>
        </w:r>
        <w:r w:rsidR="00822B2D">
          <w:rPr>
            <w:sz w:val="24"/>
            <w:szCs w:val="24"/>
          </w:rPr>
          <w:t xml:space="preserve">to </w:t>
        </w:r>
        <w:r w:rsidR="009147D3">
          <w:rPr>
            <w:sz w:val="24"/>
            <w:szCs w:val="24"/>
          </w:rPr>
          <w:t>the timing of patient recruitment right after diagnosis and efforts to start treatment early, oligoarticular JIA in this study comprises both persistent (</w:t>
        </w:r>
        <w:r w:rsidR="009147D3">
          <w:rPr>
            <w:rFonts w:cstheme="minorHAnsi"/>
            <w:sz w:val="24"/>
            <w:szCs w:val="24"/>
          </w:rPr>
          <w:t>≤</w:t>
        </w:r>
        <w:r w:rsidR="009147D3">
          <w:rPr>
            <w:sz w:val="24"/>
            <w:szCs w:val="24"/>
          </w:rPr>
          <w:t xml:space="preserve">4 joints affected in later progression) and extended </w:t>
        </w:r>
        <w:proofErr w:type="spellStart"/>
        <w:r w:rsidR="009147D3">
          <w:rPr>
            <w:sz w:val="24"/>
            <w:szCs w:val="24"/>
          </w:rPr>
          <w:t>oligoarthritis</w:t>
        </w:r>
        <w:proofErr w:type="spellEnd"/>
        <w:r w:rsidR="009147D3">
          <w:rPr>
            <w:sz w:val="24"/>
            <w:szCs w:val="24"/>
          </w:rPr>
          <w:t xml:space="preserve"> (&gt;4 joints affected in later progression).</w:t>
        </w:r>
      </w:ins>
    </w:p>
    <w:p w14:paraId="32A845D5" w14:textId="747CCBC8" w:rsidR="008F4B20" w:rsidRPr="00D34485" w:rsidRDefault="0020034E" w:rsidP="0020034E">
      <w:pPr>
        <w:spacing w:line="480" w:lineRule="auto"/>
        <w:rPr>
          <w:sz w:val="24"/>
          <w:szCs w:val="24"/>
        </w:rPr>
      </w:pPr>
      <w:r>
        <w:rPr>
          <w:sz w:val="24"/>
          <w:szCs w:val="24"/>
        </w:rPr>
        <w:t xml:space="preserve">Patients were randomised </w:t>
      </w:r>
      <w:r w:rsidRPr="0020034E">
        <w:rPr>
          <w:sz w:val="24"/>
          <w:szCs w:val="24"/>
        </w:rPr>
        <w:t>by variable block, stratified per centre and per oligoarticular or</w:t>
      </w:r>
      <w:r>
        <w:rPr>
          <w:sz w:val="24"/>
          <w:szCs w:val="24"/>
        </w:rPr>
        <w:t xml:space="preserve"> </w:t>
      </w:r>
      <w:r w:rsidRPr="0020034E">
        <w:rPr>
          <w:sz w:val="24"/>
          <w:szCs w:val="24"/>
        </w:rPr>
        <w:t>polyarticular disease, into</w:t>
      </w:r>
      <w:r>
        <w:rPr>
          <w:sz w:val="24"/>
          <w:szCs w:val="24"/>
        </w:rPr>
        <w:t xml:space="preserve"> three</w:t>
      </w:r>
      <w:r w:rsidRPr="0020034E">
        <w:rPr>
          <w:sz w:val="24"/>
          <w:szCs w:val="24"/>
        </w:rPr>
        <w:t xml:space="preserve"> </w:t>
      </w:r>
      <w:r>
        <w:rPr>
          <w:sz w:val="24"/>
          <w:szCs w:val="24"/>
        </w:rPr>
        <w:t xml:space="preserve">arms (1:1:1) </w:t>
      </w:r>
      <w:r w:rsidR="005B7AA3" w:rsidRPr="00D34485">
        <w:rPr>
          <w:sz w:val="24"/>
          <w:szCs w:val="24"/>
        </w:rPr>
        <w:t>with different initial treatment</w:t>
      </w:r>
      <w:r w:rsidR="004D4003">
        <w:rPr>
          <w:sz w:val="24"/>
          <w:szCs w:val="24"/>
        </w:rPr>
        <w:t>s</w:t>
      </w:r>
      <w:r w:rsidR="005D3C09" w:rsidRPr="00D34485">
        <w:rPr>
          <w:sz w:val="24"/>
          <w:szCs w:val="24"/>
        </w:rPr>
        <w:t>: (1)</w:t>
      </w:r>
      <w:r w:rsidR="00281C5F">
        <w:rPr>
          <w:sz w:val="24"/>
          <w:szCs w:val="24"/>
        </w:rPr>
        <w:t> </w:t>
      </w:r>
      <w:r w:rsidR="005D3C09" w:rsidRPr="00D34485">
        <w:rPr>
          <w:sz w:val="24"/>
          <w:szCs w:val="24"/>
        </w:rPr>
        <w:t>sequential DMARD-monotherapy</w:t>
      </w:r>
      <w:r w:rsidR="00F61B28" w:rsidRPr="00D34485">
        <w:rPr>
          <w:sz w:val="24"/>
          <w:szCs w:val="24"/>
        </w:rPr>
        <w:t xml:space="preserve"> </w:t>
      </w:r>
      <w:r w:rsidR="005D3C09" w:rsidRPr="00D34485">
        <w:rPr>
          <w:sz w:val="24"/>
          <w:szCs w:val="24"/>
        </w:rPr>
        <w:t>(sulfasalazine or MTX), (2) combination-therapy</w:t>
      </w:r>
      <w:r w:rsidR="004D4003">
        <w:rPr>
          <w:sz w:val="24"/>
          <w:szCs w:val="24"/>
        </w:rPr>
        <w:t xml:space="preserve"> of</w:t>
      </w:r>
      <w:r w:rsidR="005D3C09" w:rsidRPr="00D34485">
        <w:rPr>
          <w:sz w:val="24"/>
          <w:szCs w:val="24"/>
        </w:rPr>
        <w:t xml:space="preserve"> MTX</w:t>
      </w:r>
      <w:r w:rsidR="004D4003">
        <w:rPr>
          <w:sz w:val="24"/>
          <w:szCs w:val="24"/>
        </w:rPr>
        <w:t xml:space="preserve"> and </w:t>
      </w:r>
      <w:r w:rsidR="005D3C09" w:rsidRPr="00D34485">
        <w:rPr>
          <w:sz w:val="24"/>
          <w:szCs w:val="24"/>
        </w:rPr>
        <w:t>6 weeks prednisolone</w:t>
      </w:r>
      <w:r w:rsidR="004D4003">
        <w:rPr>
          <w:sz w:val="24"/>
          <w:szCs w:val="24"/>
        </w:rPr>
        <w:t>,</w:t>
      </w:r>
      <w:r w:rsidR="005D3C09" w:rsidRPr="00D34485">
        <w:rPr>
          <w:sz w:val="24"/>
          <w:szCs w:val="24"/>
        </w:rPr>
        <w:t xml:space="preserve"> and (3) combination therapy </w:t>
      </w:r>
      <w:r w:rsidR="004D4003">
        <w:rPr>
          <w:sz w:val="24"/>
          <w:szCs w:val="24"/>
        </w:rPr>
        <w:t xml:space="preserve">of </w:t>
      </w:r>
      <w:r w:rsidR="005D3C09" w:rsidRPr="00D34485">
        <w:rPr>
          <w:sz w:val="24"/>
          <w:szCs w:val="24"/>
        </w:rPr>
        <w:t>MTX</w:t>
      </w:r>
      <w:r w:rsidR="004D4003">
        <w:rPr>
          <w:sz w:val="24"/>
          <w:szCs w:val="24"/>
        </w:rPr>
        <w:t xml:space="preserve"> and </w:t>
      </w:r>
      <w:r w:rsidR="005D3C09" w:rsidRPr="00D34485">
        <w:rPr>
          <w:sz w:val="24"/>
          <w:szCs w:val="24"/>
        </w:rPr>
        <w:t>etanercept.</w:t>
      </w:r>
      <w:r w:rsidR="005B7AA3" w:rsidRPr="00D34485">
        <w:rPr>
          <w:sz w:val="24"/>
          <w:szCs w:val="24"/>
        </w:rPr>
        <w:t xml:space="preserve"> </w:t>
      </w:r>
      <w:r w:rsidR="008F4B20" w:rsidRPr="00D34485">
        <w:rPr>
          <w:sz w:val="24"/>
          <w:szCs w:val="24"/>
        </w:rPr>
        <w:t>Follow-up visits were planned every 3 months for two years</w:t>
      </w:r>
      <w:r w:rsidR="004D4003">
        <w:rPr>
          <w:sz w:val="24"/>
          <w:szCs w:val="24"/>
        </w:rPr>
        <w:t>. M</w:t>
      </w:r>
      <w:r w:rsidR="008F4B20" w:rsidRPr="00D34485">
        <w:rPr>
          <w:sz w:val="24"/>
          <w:szCs w:val="24"/>
        </w:rPr>
        <w:t>edian follow-up was 24.6 months.</w:t>
      </w:r>
    </w:p>
    <w:p w14:paraId="29916A30" w14:textId="7D8462BD" w:rsidR="00943F45" w:rsidRDefault="00FC0BF7" w:rsidP="005D3C09">
      <w:pPr>
        <w:spacing w:line="480" w:lineRule="auto"/>
        <w:rPr>
          <w:ins w:id="28" w:author="Bastiaan van Dijk" w:date="2024-04-16T21:29:00Z"/>
          <w:sz w:val="24"/>
          <w:szCs w:val="24"/>
        </w:rPr>
      </w:pPr>
      <w:r w:rsidRPr="00D34485">
        <w:rPr>
          <w:sz w:val="24"/>
          <w:szCs w:val="24"/>
        </w:rPr>
        <w:t>The treatment target was defined by an adjusted ACRPedi50% at 3 months and, afterwards, by inactive disease in line with the Wallace 2004</w:t>
      </w:r>
      <w:r w:rsidR="00846F8A">
        <w:rPr>
          <w:sz w:val="24"/>
          <w:szCs w:val="24"/>
        </w:rPr>
        <w:t xml:space="preserve"> </w:t>
      </w:r>
      <w:r w:rsidRPr="00D34485">
        <w:rPr>
          <w:sz w:val="24"/>
          <w:szCs w:val="24"/>
        </w:rPr>
        <w:t>criteria.</w:t>
      </w:r>
      <w:r w:rsidRPr="00D34485">
        <w:rPr>
          <w:sz w:val="24"/>
          <w:szCs w:val="24"/>
        </w:rPr>
        <w:fldChar w:fldCharType="begin"/>
      </w:r>
      <w:r w:rsidRPr="00D34485">
        <w:rPr>
          <w:sz w:val="24"/>
          <w:szCs w:val="24"/>
        </w:rPr>
        <w:instrText xml:space="preserve"> ADDIN EN.CITE &lt;EndNote&gt;&lt;Cite&gt;&lt;Author&gt;Wallace&lt;/Author&gt;&lt;Year&gt;2004&lt;/Year&gt;&lt;RecNum&gt;400&lt;/RecNum&gt;&lt;DisplayText&gt;[13]&lt;/DisplayText&gt;&lt;record&gt;&lt;rec-number&gt;400&lt;/rec-number&gt;&lt;foreign-keys&gt;&lt;key app="EN" db-id="wxzxf0e0nf2pacev094pttv19s02xpf5rt0d" timestamp="1697313033"&gt;400&lt;/key&gt;&lt;/foreign-keys&gt;&lt;ref-type name="Journal Article"&gt;17&lt;/ref-type&gt;&lt;contributors&gt;&lt;authors&gt;&lt;author&gt;Wallace, C. A.&lt;/author&gt;&lt;author&gt;Ruperto, N.&lt;/author&gt;&lt;author&gt;Giannini, E.&lt;/author&gt;&lt;/authors&gt;&lt;/contributors&gt;&lt;auth-address&gt;Children&amp;apos;s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Rheumatol&lt;/secondary-title&gt;&lt;/titles&gt;&lt;periodical&gt;&lt;full-title&gt;The Journal of rheumatology&lt;/full-title&gt;&lt;abbr-1&gt;J Rheumatol&lt;/abbr-1&gt;&lt;/periodical&gt;&lt;pages&gt;2290-4&lt;/pages&gt;&lt;volume&gt;31&lt;/volume&gt;&lt;number&gt;11&lt;/number&gt;&lt;keywords&gt;&lt;keyword&gt;Arthritis,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lt;/isbn&gt;&lt;accession-num&gt;15517647&lt;/accession-num&gt;&lt;urls&gt;&lt;related-urls&gt;&lt;url&gt;https://www.jrheum.org/content/jrheum/31/11/2290.full.pdf&lt;/url&gt;&lt;/related-urls&gt;&lt;/urls&gt;&lt;remote-database-provider&gt;NLM&lt;/remote-database-provider&gt;&lt;language&gt;eng&lt;/language&gt;&lt;/record&gt;&lt;/Cite&gt;&lt;/EndNote&gt;</w:instrText>
      </w:r>
      <w:r w:rsidRPr="00D34485">
        <w:rPr>
          <w:sz w:val="24"/>
          <w:szCs w:val="24"/>
        </w:rPr>
        <w:fldChar w:fldCharType="separate"/>
      </w:r>
      <w:r w:rsidRPr="00D34485">
        <w:rPr>
          <w:noProof/>
          <w:sz w:val="24"/>
          <w:szCs w:val="24"/>
        </w:rPr>
        <w:t>[13]</w:t>
      </w:r>
      <w:r w:rsidRPr="00D34485">
        <w:rPr>
          <w:sz w:val="24"/>
          <w:szCs w:val="24"/>
        </w:rPr>
        <w:fldChar w:fldCharType="end"/>
      </w:r>
      <w:r w:rsidRPr="00D34485">
        <w:rPr>
          <w:sz w:val="24"/>
          <w:szCs w:val="24"/>
        </w:rPr>
        <w:t xml:space="preserve"> If not met, treatment</w:t>
      </w:r>
      <w:r w:rsidR="005B7AA3" w:rsidRPr="00D34485">
        <w:rPr>
          <w:sz w:val="24"/>
          <w:szCs w:val="24"/>
        </w:rPr>
        <w:t xml:space="preserve"> was </w:t>
      </w:r>
      <w:r w:rsidRPr="00D34485">
        <w:rPr>
          <w:sz w:val="24"/>
          <w:szCs w:val="24"/>
        </w:rPr>
        <w:t>escalated</w:t>
      </w:r>
      <w:r w:rsidR="005B7AA3" w:rsidRPr="00D34485">
        <w:rPr>
          <w:sz w:val="24"/>
          <w:szCs w:val="24"/>
        </w:rPr>
        <w:t xml:space="preserve"> according to </w:t>
      </w:r>
      <w:r w:rsidRPr="00D34485">
        <w:rPr>
          <w:sz w:val="24"/>
          <w:szCs w:val="24"/>
        </w:rPr>
        <w:t>the</w:t>
      </w:r>
      <w:r w:rsidR="005B7AA3" w:rsidRPr="00D34485">
        <w:rPr>
          <w:sz w:val="24"/>
          <w:szCs w:val="24"/>
        </w:rPr>
        <w:t xml:space="preserve"> pre-specified treat-to-target protocol.</w:t>
      </w:r>
      <w:r w:rsidRPr="00D34485">
        <w:rPr>
          <w:sz w:val="24"/>
          <w:szCs w:val="24"/>
        </w:rPr>
        <w:t xml:space="preserve"> </w:t>
      </w:r>
      <w:r w:rsidR="00F63E00" w:rsidRPr="00D34485">
        <w:rPr>
          <w:sz w:val="24"/>
          <w:szCs w:val="24"/>
        </w:rPr>
        <w:t xml:space="preserve">In any treatment-arm patients could eventually escalate to </w:t>
      </w:r>
      <w:r w:rsidR="003D36CF">
        <w:rPr>
          <w:sz w:val="24"/>
          <w:szCs w:val="24"/>
        </w:rPr>
        <w:t>high-dose</w:t>
      </w:r>
      <w:r w:rsidR="00F63E00" w:rsidRPr="00D34485">
        <w:rPr>
          <w:sz w:val="24"/>
          <w:szCs w:val="24"/>
        </w:rPr>
        <w:t xml:space="preserve"> etanercept </w:t>
      </w:r>
      <w:r w:rsidR="00AE1C6E">
        <w:rPr>
          <w:sz w:val="24"/>
          <w:szCs w:val="24"/>
        </w:rPr>
        <w:t xml:space="preserve">(1.6 mg/kg/week, max 50 mg/week) </w:t>
      </w:r>
      <w:r w:rsidR="00F63E00" w:rsidRPr="00D34485">
        <w:rPr>
          <w:sz w:val="24"/>
          <w:szCs w:val="24"/>
        </w:rPr>
        <w:t xml:space="preserve">alongside MTX </w:t>
      </w:r>
      <w:r w:rsidR="00AE1C6E">
        <w:rPr>
          <w:sz w:val="24"/>
          <w:szCs w:val="24"/>
        </w:rPr>
        <w:t>(</w:t>
      </w:r>
      <w:r w:rsidR="00F63E00" w:rsidRPr="00D34485">
        <w:rPr>
          <w:sz w:val="24"/>
          <w:szCs w:val="24"/>
        </w:rPr>
        <w:t>10mg/m2/week</w:t>
      </w:r>
      <w:r w:rsidR="00AE1C6E">
        <w:rPr>
          <w:sz w:val="24"/>
          <w:szCs w:val="24"/>
        </w:rPr>
        <w:t xml:space="preserve">; </w:t>
      </w:r>
      <w:r w:rsidR="00F63E00" w:rsidRPr="00D34485">
        <w:rPr>
          <w:b/>
          <w:bCs/>
          <w:sz w:val="24"/>
          <w:szCs w:val="24"/>
        </w:rPr>
        <w:t>Figure 1</w:t>
      </w:r>
      <w:r w:rsidR="00F63E00" w:rsidRPr="00D34485">
        <w:rPr>
          <w:sz w:val="24"/>
          <w:szCs w:val="24"/>
        </w:rPr>
        <w:t>).</w:t>
      </w:r>
      <w:ins w:id="29" w:author="Bastiaan van Dijk" w:date="2024-04-16T21:29:00Z">
        <w:r w:rsidR="00943F45" w:rsidRPr="00943F45">
          <w:rPr>
            <w:sz w:val="24"/>
            <w:szCs w:val="24"/>
          </w:rPr>
          <w:t xml:space="preserve"> </w:t>
        </w:r>
        <w:bookmarkStart w:id="30" w:name="_Hlk163677735"/>
        <w:r w:rsidR="00943F45">
          <w:rPr>
            <w:sz w:val="24"/>
            <w:szCs w:val="24"/>
          </w:rPr>
          <w:t xml:space="preserve">High-dose etanercept was defined as escalation from the regular dose to a higher dose in line with this trial protocol. </w:t>
        </w:r>
        <w:r w:rsidR="00103833">
          <w:rPr>
            <w:sz w:val="24"/>
            <w:szCs w:val="24"/>
          </w:rPr>
          <w:t>D</w:t>
        </w:r>
        <w:r w:rsidR="00943F45">
          <w:rPr>
            <w:sz w:val="24"/>
            <w:szCs w:val="24"/>
          </w:rPr>
          <w:t>ue to the maximum absolute dose of 50 mg per week, the etanercept dose expressed in mg per kg bodyweight will be lower than 1.6 for patients weighing more than 31 kg.</w:t>
        </w:r>
        <w:bookmarkEnd w:id="30"/>
      </w:ins>
    </w:p>
    <w:p w14:paraId="6B8BFE52" w14:textId="77777777" w:rsidR="00943F45" w:rsidRPr="00D34485" w:rsidRDefault="00943F45" w:rsidP="00C30E1A">
      <w:pPr>
        <w:spacing w:after="0" w:line="480" w:lineRule="auto"/>
        <w:rPr>
          <w:sz w:val="24"/>
          <w:szCs w:val="24"/>
        </w:rPr>
      </w:pPr>
    </w:p>
    <w:p w14:paraId="29962EDE" w14:textId="345545E4" w:rsidR="00463A29" w:rsidRPr="00D34485" w:rsidRDefault="00463A29" w:rsidP="008713E2">
      <w:pPr>
        <w:spacing w:after="0" w:line="480" w:lineRule="auto"/>
        <w:rPr>
          <w:i/>
          <w:iCs/>
          <w:sz w:val="24"/>
          <w:szCs w:val="24"/>
        </w:rPr>
      </w:pPr>
      <w:r w:rsidRPr="00D34485">
        <w:rPr>
          <w:i/>
          <w:iCs/>
          <w:sz w:val="24"/>
          <w:szCs w:val="24"/>
        </w:rPr>
        <w:t>Patients</w:t>
      </w:r>
      <w:r w:rsidR="00047709" w:rsidRPr="00D34485">
        <w:rPr>
          <w:i/>
          <w:iCs/>
          <w:sz w:val="24"/>
          <w:szCs w:val="24"/>
        </w:rPr>
        <w:t xml:space="preserve"> studied</w:t>
      </w:r>
    </w:p>
    <w:p w14:paraId="7A3CA4C0" w14:textId="53B9CD44" w:rsidR="005461AC" w:rsidRPr="00D34485" w:rsidRDefault="008F4B20" w:rsidP="005D3C09">
      <w:pPr>
        <w:spacing w:line="480" w:lineRule="auto"/>
        <w:rPr>
          <w:sz w:val="24"/>
          <w:szCs w:val="24"/>
        </w:rPr>
      </w:pPr>
      <w:r w:rsidRPr="00D34485">
        <w:rPr>
          <w:sz w:val="24"/>
          <w:szCs w:val="24"/>
        </w:rPr>
        <w:t xml:space="preserve">32 patients were escalated to </w:t>
      </w:r>
      <w:r w:rsidR="003D36CF">
        <w:rPr>
          <w:sz w:val="24"/>
          <w:szCs w:val="24"/>
        </w:rPr>
        <w:t>high-dose</w:t>
      </w:r>
      <w:r w:rsidRPr="00D34485">
        <w:rPr>
          <w:sz w:val="24"/>
          <w:szCs w:val="24"/>
        </w:rPr>
        <w:t xml:space="preserve"> etanercept</w:t>
      </w:r>
      <w:r w:rsidR="006B2DAD" w:rsidRPr="00D34485">
        <w:rPr>
          <w:sz w:val="24"/>
          <w:szCs w:val="24"/>
        </w:rPr>
        <w:t xml:space="preserve"> a</w:t>
      </w:r>
      <w:r w:rsidR="00281C5F">
        <w:rPr>
          <w:sz w:val="24"/>
          <w:szCs w:val="24"/>
        </w:rPr>
        <w:t>fter</w:t>
      </w:r>
      <w:r w:rsidR="006B2DAD" w:rsidRPr="00D34485">
        <w:rPr>
          <w:sz w:val="24"/>
          <w:szCs w:val="24"/>
        </w:rPr>
        <w:t xml:space="preserve"> median 10 months</w:t>
      </w:r>
      <w:r w:rsidR="00846F8A">
        <w:rPr>
          <w:sz w:val="24"/>
          <w:szCs w:val="24"/>
        </w:rPr>
        <w:t xml:space="preserve"> </w:t>
      </w:r>
      <w:r w:rsidR="006B2DAD" w:rsidRPr="00D34485">
        <w:rPr>
          <w:sz w:val="24"/>
          <w:szCs w:val="24"/>
        </w:rPr>
        <w:t>(</w:t>
      </w:r>
      <w:r w:rsidR="00846F8A">
        <w:rPr>
          <w:sz w:val="24"/>
          <w:szCs w:val="24"/>
        </w:rPr>
        <w:t>interquartile range (IQR)</w:t>
      </w:r>
      <w:r w:rsidR="006B2DAD" w:rsidRPr="00D34485">
        <w:rPr>
          <w:sz w:val="24"/>
          <w:szCs w:val="24"/>
        </w:rPr>
        <w:t xml:space="preserve"> 7</w:t>
      </w:r>
      <w:r w:rsidR="00846F8A">
        <w:rPr>
          <w:sz w:val="24"/>
          <w:szCs w:val="24"/>
        </w:rPr>
        <w:t>-</w:t>
      </w:r>
      <w:r w:rsidR="006B2DAD" w:rsidRPr="00D34485">
        <w:rPr>
          <w:sz w:val="24"/>
          <w:szCs w:val="24"/>
        </w:rPr>
        <w:t>16</w:t>
      </w:r>
      <w:r w:rsidR="00281C5F">
        <w:rPr>
          <w:sz w:val="24"/>
          <w:szCs w:val="24"/>
        </w:rPr>
        <w:t xml:space="preserve">; </w:t>
      </w:r>
      <w:r w:rsidR="00047709" w:rsidRPr="00D34485">
        <w:rPr>
          <w:sz w:val="24"/>
          <w:szCs w:val="24"/>
        </w:rPr>
        <w:t>‘</w:t>
      </w:r>
      <w:r w:rsidR="003D36CF">
        <w:rPr>
          <w:sz w:val="24"/>
          <w:szCs w:val="24"/>
        </w:rPr>
        <w:t>high-dose group</w:t>
      </w:r>
      <w:r w:rsidR="00047709" w:rsidRPr="00D34485">
        <w:rPr>
          <w:sz w:val="24"/>
          <w:szCs w:val="24"/>
        </w:rPr>
        <w:t>’).</w:t>
      </w:r>
      <w:r w:rsidR="00230BD7" w:rsidRPr="00D34485">
        <w:rPr>
          <w:sz w:val="24"/>
          <w:szCs w:val="24"/>
        </w:rPr>
        <w:t xml:space="preserve"> </w:t>
      </w:r>
      <w:bookmarkStart w:id="31" w:name="_Hlk163676878"/>
      <w:r w:rsidR="005461AC" w:rsidRPr="00D34485">
        <w:rPr>
          <w:sz w:val="24"/>
          <w:szCs w:val="24"/>
        </w:rPr>
        <w:t>Median etanercept dose at that point was 1.3 mg/kg/week (</w:t>
      </w:r>
      <w:r w:rsidR="00846F8A">
        <w:rPr>
          <w:sz w:val="24"/>
          <w:szCs w:val="24"/>
        </w:rPr>
        <w:t xml:space="preserve">IQR </w:t>
      </w:r>
      <w:r w:rsidR="005461AC" w:rsidRPr="00D34485">
        <w:rPr>
          <w:sz w:val="24"/>
          <w:szCs w:val="24"/>
        </w:rPr>
        <w:t>1.1-1.5).</w:t>
      </w:r>
    </w:p>
    <w:bookmarkEnd w:id="31"/>
    <w:p w14:paraId="69407FE0" w14:textId="6A3B9AF7" w:rsidR="002811DC" w:rsidRDefault="008F4B20" w:rsidP="005D3C09">
      <w:pPr>
        <w:spacing w:line="480" w:lineRule="auto"/>
        <w:rPr>
          <w:sz w:val="24"/>
          <w:szCs w:val="24"/>
        </w:rPr>
      </w:pPr>
      <w:r w:rsidRPr="00D34485">
        <w:rPr>
          <w:sz w:val="24"/>
          <w:szCs w:val="24"/>
        </w:rPr>
        <w:t xml:space="preserve">11 </w:t>
      </w:r>
      <w:r w:rsidR="00F3052B" w:rsidRPr="00D34485">
        <w:rPr>
          <w:sz w:val="24"/>
          <w:szCs w:val="24"/>
        </w:rPr>
        <w:t xml:space="preserve">other </w:t>
      </w:r>
      <w:r w:rsidRPr="00D34485">
        <w:rPr>
          <w:sz w:val="24"/>
          <w:szCs w:val="24"/>
        </w:rPr>
        <w:t xml:space="preserve">patients were eligible for </w:t>
      </w:r>
      <w:r w:rsidR="003D36CF">
        <w:rPr>
          <w:sz w:val="24"/>
          <w:szCs w:val="24"/>
        </w:rPr>
        <w:t>high-dose</w:t>
      </w:r>
      <w:r w:rsidRPr="00D34485">
        <w:rPr>
          <w:sz w:val="24"/>
          <w:szCs w:val="24"/>
        </w:rPr>
        <w:t xml:space="preserve"> etanercept </w:t>
      </w:r>
      <w:r w:rsidR="006B2DAD" w:rsidRPr="00D34485">
        <w:rPr>
          <w:sz w:val="24"/>
          <w:szCs w:val="24"/>
        </w:rPr>
        <w:t>at median 10 months</w:t>
      </w:r>
      <w:r w:rsidR="00F91206">
        <w:rPr>
          <w:sz w:val="24"/>
          <w:szCs w:val="24"/>
        </w:rPr>
        <w:t xml:space="preserve"> </w:t>
      </w:r>
      <w:r w:rsidR="006B2DAD" w:rsidRPr="00D34485">
        <w:rPr>
          <w:sz w:val="24"/>
          <w:szCs w:val="24"/>
        </w:rPr>
        <w:t>(</w:t>
      </w:r>
      <w:r w:rsidR="00F91206">
        <w:rPr>
          <w:sz w:val="24"/>
          <w:szCs w:val="24"/>
        </w:rPr>
        <w:t xml:space="preserve">IQR </w:t>
      </w:r>
      <w:r w:rsidR="006B2DAD" w:rsidRPr="00D34485">
        <w:rPr>
          <w:sz w:val="24"/>
          <w:szCs w:val="24"/>
        </w:rPr>
        <w:t>7-15),</w:t>
      </w:r>
      <w:r w:rsidRPr="00D34485">
        <w:rPr>
          <w:sz w:val="24"/>
          <w:szCs w:val="24"/>
        </w:rPr>
        <w:t xml:space="preserve"> but </w:t>
      </w:r>
      <w:r w:rsidR="00A66503" w:rsidRPr="00D34485">
        <w:rPr>
          <w:sz w:val="24"/>
          <w:szCs w:val="24"/>
        </w:rPr>
        <w:t xml:space="preserve">did </w:t>
      </w:r>
      <w:r w:rsidRPr="00D34485">
        <w:rPr>
          <w:sz w:val="24"/>
          <w:szCs w:val="24"/>
        </w:rPr>
        <w:t>not proceed with this (</w:t>
      </w:r>
      <w:r w:rsidR="00047709" w:rsidRPr="00D34485">
        <w:rPr>
          <w:sz w:val="24"/>
          <w:szCs w:val="24"/>
        </w:rPr>
        <w:t>‘</w:t>
      </w:r>
      <w:r w:rsidR="00CD2DDD">
        <w:rPr>
          <w:sz w:val="24"/>
          <w:szCs w:val="24"/>
        </w:rPr>
        <w:t>comparison group</w:t>
      </w:r>
      <w:r w:rsidR="00047709" w:rsidRPr="00D34485">
        <w:rPr>
          <w:sz w:val="24"/>
          <w:szCs w:val="24"/>
        </w:rPr>
        <w:t>’</w:t>
      </w:r>
      <w:r w:rsidRPr="00D34485">
        <w:rPr>
          <w:sz w:val="24"/>
          <w:szCs w:val="24"/>
        </w:rPr>
        <w:t>).</w:t>
      </w:r>
      <w:r w:rsidR="000A13D8" w:rsidRPr="00D34485">
        <w:rPr>
          <w:sz w:val="24"/>
          <w:szCs w:val="24"/>
        </w:rPr>
        <w:t xml:space="preserve"> These patients</w:t>
      </w:r>
      <w:r w:rsidR="006B2DAD" w:rsidRPr="00D34485">
        <w:rPr>
          <w:sz w:val="24"/>
          <w:szCs w:val="24"/>
        </w:rPr>
        <w:t xml:space="preserve"> deviated from the trial-protocol through shared decision making with the treating p</w:t>
      </w:r>
      <w:r w:rsidR="00F91206">
        <w:rPr>
          <w:sz w:val="24"/>
          <w:szCs w:val="24"/>
        </w:rPr>
        <w:t>a</w:t>
      </w:r>
      <w:r w:rsidR="006B2DAD" w:rsidRPr="00D34485">
        <w:rPr>
          <w:sz w:val="24"/>
          <w:szCs w:val="24"/>
        </w:rPr>
        <w:t>ediatric rheumatologist</w:t>
      </w:r>
      <w:r w:rsidR="00942836">
        <w:rPr>
          <w:sz w:val="24"/>
          <w:szCs w:val="24"/>
        </w:rPr>
        <w:t>. 10 of these patients</w:t>
      </w:r>
      <w:r w:rsidR="006B2DAD" w:rsidRPr="00D34485">
        <w:rPr>
          <w:sz w:val="24"/>
          <w:szCs w:val="24"/>
        </w:rPr>
        <w:t xml:space="preserve"> </w:t>
      </w:r>
      <w:r w:rsidR="00C341FF">
        <w:rPr>
          <w:sz w:val="24"/>
          <w:szCs w:val="24"/>
        </w:rPr>
        <w:t>continued etanercept in the regular dose</w:t>
      </w:r>
      <w:r w:rsidR="00942836">
        <w:rPr>
          <w:sz w:val="24"/>
          <w:szCs w:val="24"/>
        </w:rPr>
        <w:t>, while one patient switched to infliximab</w:t>
      </w:r>
      <w:del w:id="32" w:author="Bastiaan van Dijk" w:date="2024-04-16T21:29:00Z">
        <w:r w:rsidR="00942836">
          <w:rPr>
            <w:sz w:val="24"/>
            <w:szCs w:val="24"/>
          </w:rPr>
          <w:delText xml:space="preserve"> </w:delText>
        </w:r>
        <w:r w:rsidR="000A13D8" w:rsidRPr="00D34485">
          <w:rPr>
            <w:sz w:val="24"/>
            <w:szCs w:val="24"/>
          </w:rPr>
          <w:delText>(</w:delText>
        </w:r>
        <w:r w:rsidR="000A13D8" w:rsidRPr="00D34485">
          <w:rPr>
            <w:b/>
            <w:bCs/>
            <w:sz w:val="24"/>
            <w:szCs w:val="24"/>
          </w:rPr>
          <w:delText xml:space="preserve">Supplementary </w:delText>
        </w:r>
        <w:r w:rsidR="00F7634E" w:rsidRPr="00D34485">
          <w:rPr>
            <w:b/>
            <w:bCs/>
            <w:sz w:val="24"/>
            <w:szCs w:val="24"/>
          </w:rPr>
          <w:delText>Table</w:delText>
        </w:r>
        <w:r w:rsidR="004044E2" w:rsidRPr="00D34485">
          <w:rPr>
            <w:b/>
            <w:bCs/>
            <w:sz w:val="24"/>
            <w:szCs w:val="24"/>
          </w:rPr>
          <w:delText xml:space="preserve"> 1</w:delText>
        </w:r>
        <w:r w:rsidR="004044E2" w:rsidRPr="00D34485">
          <w:rPr>
            <w:sz w:val="24"/>
            <w:szCs w:val="24"/>
          </w:rPr>
          <w:delText>)</w:delText>
        </w:r>
        <w:r w:rsidR="000A13D8" w:rsidRPr="00D34485">
          <w:rPr>
            <w:sz w:val="24"/>
            <w:szCs w:val="24"/>
          </w:rPr>
          <w:delText>.</w:delText>
        </w:r>
      </w:del>
      <w:ins w:id="33" w:author="Bastiaan van Dijk" w:date="2024-04-16T21:29:00Z">
        <w:r w:rsidR="003A6EDC">
          <w:rPr>
            <w:sz w:val="24"/>
            <w:szCs w:val="24"/>
          </w:rPr>
          <w:t xml:space="preserve">. Reasons for not increasing the etanercept dose, as well as the alternative treatment decisions made, are described in more detail in </w:t>
        </w:r>
        <w:r w:rsidR="000A13D8" w:rsidRPr="00D34485">
          <w:rPr>
            <w:b/>
            <w:bCs/>
            <w:sz w:val="24"/>
            <w:szCs w:val="24"/>
          </w:rPr>
          <w:t xml:space="preserve">Supplementary </w:t>
        </w:r>
        <w:r w:rsidR="00F7634E" w:rsidRPr="00D34485">
          <w:rPr>
            <w:b/>
            <w:bCs/>
            <w:sz w:val="24"/>
            <w:szCs w:val="24"/>
          </w:rPr>
          <w:t>Table</w:t>
        </w:r>
        <w:r w:rsidR="004044E2" w:rsidRPr="00D34485">
          <w:rPr>
            <w:b/>
            <w:bCs/>
            <w:sz w:val="24"/>
            <w:szCs w:val="24"/>
          </w:rPr>
          <w:t xml:space="preserve"> 1</w:t>
        </w:r>
        <w:r w:rsidR="000A13D8" w:rsidRPr="00D34485">
          <w:rPr>
            <w:sz w:val="24"/>
            <w:szCs w:val="24"/>
          </w:rPr>
          <w:t>.</w:t>
        </w:r>
      </w:ins>
    </w:p>
    <w:p w14:paraId="43A0C19A" w14:textId="40CDD69D" w:rsidR="005461AC" w:rsidRDefault="002811DC" w:rsidP="005D3C09">
      <w:pPr>
        <w:spacing w:line="480" w:lineRule="auto"/>
        <w:rPr>
          <w:sz w:val="24"/>
          <w:szCs w:val="24"/>
        </w:rPr>
      </w:pPr>
      <w:r>
        <w:rPr>
          <w:sz w:val="24"/>
          <w:szCs w:val="24"/>
        </w:rPr>
        <w:t>12 p</w:t>
      </w:r>
      <w:r w:rsidR="005461AC" w:rsidRPr="00D34485">
        <w:rPr>
          <w:sz w:val="24"/>
          <w:szCs w:val="24"/>
        </w:rPr>
        <w:t xml:space="preserve">atients </w:t>
      </w:r>
      <w:r w:rsidR="00D6074E">
        <w:rPr>
          <w:sz w:val="24"/>
          <w:szCs w:val="24"/>
        </w:rPr>
        <w:t xml:space="preserve">(two in arm 1, eight in arm 2 and two in arm 3) </w:t>
      </w:r>
      <w:r w:rsidR="00C341FF">
        <w:rPr>
          <w:sz w:val="24"/>
          <w:szCs w:val="24"/>
        </w:rPr>
        <w:t xml:space="preserve">did </w:t>
      </w:r>
      <w:r>
        <w:rPr>
          <w:sz w:val="24"/>
          <w:szCs w:val="24"/>
        </w:rPr>
        <w:t xml:space="preserve">not increase their etanercept dose </w:t>
      </w:r>
      <w:r w:rsidR="00C341FF">
        <w:rPr>
          <w:sz w:val="24"/>
          <w:szCs w:val="24"/>
        </w:rPr>
        <w:t xml:space="preserve">as </w:t>
      </w:r>
      <w:r w:rsidR="005461AC" w:rsidRPr="00D34485">
        <w:rPr>
          <w:sz w:val="24"/>
          <w:szCs w:val="24"/>
        </w:rPr>
        <w:t xml:space="preserve">they </w:t>
      </w:r>
      <w:r w:rsidR="00047709" w:rsidRPr="00D34485">
        <w:rPr>
          <w:sz w:val="24"/>
          <w:szCs w:val="24"/>
        </w:rPr>
        <w:t>a</w:t>
      </w:r>
      <w:r w:rsidR="005461AC" w:rsidRPr="00D34485">
        <w:rPr>
          <w:sz w:val="24"/>
          <w:szCs w:val="24"/>
        </w:rPr>
        <w:t xml:space="preserve">lready </w:t>
      </w:r>
      <w:r w:rsidR="00047709" w:rsidRPr="00D34485">
        <w:rPr>
          <w:sz w:val="24"/>
          <w:szCs w:val="24"/>
        </w:rPr>
        <w:t xml:space="preserve">received </w:t>
      </w:r>
      <w:r w:rsidR="005461AC" w:rsidRPr="00D34485">
        <w:rPr>
          <w:sz w:val="24"/>
          <w:szCs w:val="24"/>
        </w:rPr>
        <w:t xml:space="preserve">the maximum of 50mg per week </w:t>
      </w:r>
      <w:r w:rsidR="00C341FF">
        <w:rPr>
          <w:sz w:val="24"/>
          <w:szCs w:val="24"/>
        </w:rPr>
        <w:t xml:space="preserve">based on their </w:t>
      </w:r>
      <w:r w:rsidR="005461AC" w:rsidRPr="00D34485">
        <w:rPr>
          <w:sz w:val="24"/>
          <w:szCs w:val="24"/>
        </w:rPr>
        <w:t>body</w:t>
      </w:r>
      <w:r w:rsidR="00EC69B6" w:rsidRPr="00D34485">
        <w:rPr>
          <w:sz w:val="24"/>
          <w:szCs w:val="24"/>
        </w:rPr>
        <w:t>-</w:t>
      </w:r>
      <w:r w:rsidR="005461AC" w:rsidRPr="00D34485">
        <w:rPr>
          <w:sz w:val="24"/>
          <w:szCs w:val="24"/>
        </w:rPr>
        <w:t>weight</w:t>
      </w:r>
      <w:r>
        <w:rPr>
          <w:sz w:val="24"/>
          <w:szCs w:val="24"/>
        </w:rPr>
        <w:t xml:space="preserve">; these patients were </w:t>
      </w:r>
      <w:r>
        <w:rPr>
          <w:i/>
          <w:iCs/>
          <w:sz w:val="24"/>
          <w:szCs w:val="24"/>
        </w:rPr>
        <w:t>not</w:t>
      </w:r>
      <w:r>
        <w:rPr>
          <w:sz w:val="24"/>
          <w:szCs w:val="24"/>
        </w:rPr>
        <w:t xml:space="preserve"> included in current analyses.</w:t>
      </w:r>
      <w:ins w:id="34" w:author="Bastiaan van Dijk" w:date="2024-04-16T21:29:00Z">
        <w:r w:rsidR="008A29CA">
          <w:rPr>
            <w:sz w:val="24"/>
            <w:szCs w:val="24"/>
          </w:rPr>
          <w:t xml:space="preserve"> For all patients that were included, bodyweight at the moment of eligibility for etanercept dose increase is presented in </w:t>
        </w:r>
        <w:r w:rsidR="008A29CA" w:rsidRPr="008A29CA">
          <w:rPr>
            <w:b/>
            <w:bCs/>
            <w:sz w:val="24"/>
            <w:szCs w:val="24"/>
          </w:rPr>
          <w:t>Supplementary Figure 1</w:t>
        </w:r>
        <w:r w:rsidR="008A29CA">
          <w:rPr>
            <w:sz w:val="24"/>
            <w:szCs w:val="24"/>
          </w:rPr>
          <w:t>.</w:t>
        </w:r>
      </w:ins>
    </w:p>
    <w:p w14:paraId="14FB3583" w14:textId="5152AA9B" w:rsidR="00047709" w:rsidRDefault="00047709" w:rsidP="00047709">
      <w:pPr>
        <w:spacing w:after="0" w:line="480" w:lineRule="auto"/>
        <w:rPr>
          <w:sz w:val="24"/>
          <w:szCs w:val="24"/>
        </w:rPr>
      </w:pPr>
    </w:p>
    <w:p w14:paraId="1C9A796B" w14:textId="069B625E" w:rsidR="00047709" w:rsidRPr="00D34485" w:rsidRDefault="00047709" w:rsidP="00047709">
      <w:pPr>
        <w:spacing w:after="0" w:line="480" w:lineRule="auto"/>
        <w:rPr>
          <w:i/>
          <w:iCs/>
          <w:sz w:val="24"/>
          <w:szCs w:val="24"/>
        </w:rPr>
      </w:pPr>
      <w:r w:rsidRPr="00D34485">
        <w:rPr>
          <w:i/>
          <w:iCs/>
          <w:sz w:val="24"/>
          <w:szCs w:val="24"/>
        </w:rPr>
        <w:t>Outcomes</w:t>
      </w:r>
    </w:p>
    <w:p w14:paraId="3F465BD4" w14:textId="42596035" w:rsidR="009E75F7" w:rsidRPr="00D34485" w:rsidRDefault="00047709" w:rsidP="00B5686B">
      <w:pPr>
        <w:spacing w:line="480" w:lineRule="auto"/>
        <w:rPr>
          <w:sz w:val="24"/>
          <w:szCs w:val="24"/>
        </w:rPr>
      </w:pPr>
      <w:r w:rsidRPr="00D34485">
        <w:rPr>
          <w:sz w:val="24"/>
          <w:szCs w:val="24"/>
        </w:rPr>
        <w:t xml:space="preserve">Outcomes of interest were </w:t>
      </w:r>
      <w:r w:rsidR="00B5686B" w:rsidRPr="00D34485">
        <w:rPr>
          <w:sz w:val="24"/>
          <w:szCs w:val="24"/>
        </w:rPr>
        <w:t xml:space="preserve">disease-activity measured by </w:t>
      </w:r>
      <w:r w:rsidRPr="00D34485">
        <w:rPr>
          <w:sz w:val="24"/>
          <w:szCs w:val="24"/>
        </w:rPr>
        <w:t>the JADAS-10 and its individual components,</w:t>
      </w:r>
      <w:r w:rsidR="000F3BAE" w:rsidRPr="00D34485">
        <w:rPr>
          <w:sz w:val="24"/>
          <w:szCs w:val="24"/>
        </w:rPr>
        <w:fldChar w:fldCharType="begin"/>
      </w:r>
      <w:r w:rsidR="000F3BAE" w:rsidRPr="00D34485">
        <w:rPr>
          <w:sz w:val="24"/>
          <w:szCs w:val="24"/>
        </w:rPr>
        <w:instrText xml:space="preserve"> ADDIN EN.CITE &lt;EndNote&gt;&lt;Cite&gt;&lt;Author&gt;Consolaro&lt;/Author&gt;&lt;Year&gt;2016&lt;/Year&gt;&lt;RecNum&gt;401&lt;/RecNum&gt;&lt;DisplayText&gt;[14]&lt;/DisplayText&gt;&lt;record&gt;&lt;rec-number&gt;401&lt;/rec-number&gt;&lt;foreign-keys&gt;&lt;key app="EN" db-id="wxzxf0e0nf2pacev094pttv19s02xpf5rt0d" timestamp="1697548676"&gt;401&lt;/key&gt;&lt;/foreign-keys&gt;&lt;ref-type name="Journal Article"&gt;17&lt;/ref-type&gt;&lt;contributors&gt;&lt;authors&gt;&lt;author&gt;Consolaro, Alessandro&lt;/author&gt;&lt;author&gt;Giancane, Gabriella&lt;/author&gt;&lt;author&gt;Schiappapietra, Benedetta&lt;/author&gt;&lt;author&gt;Davì, Sergio&lt;/author&gt;&lt;author&gt;Calandra, Serena&lt;/author&gt;&lt;author&gt;Lanni, Stefano&lt;/author&gt;&lt;author&gt;Ravelli, Angelo&lt;/author&gt;&lt;/authors&gt;&lt;/contributors&gt;&lt;titles&gt;&lt;title&gt;Clinical outcome measures in juvenile idiopathic arthritis&lt;/title&gt;&lt;secondary-title&gt;Pediatric Rheumatology&lt;/secondary-title&gt;&lt;/titles&gt;&lt;periodical&gt;&lt;full-title&gt;Pediatric Rheumatology&lt;/full-title&gt;&lt;/periodical&gt;&lt;pages&gt;23&lt;/pages&gt;&lt;volume&gt;14&lt;/volume&gt;&lt;number&gt;1&lt;/number&gt;&lt;dates&gt;&lt;year&gt;2016&lt;/year&gt;&lt;pub-dates&gt;&lt;date&gt;2016/04/18&lt;/date&gt;&lt;/pub-dates&gt;&lt;/dates&gt;&lt;isbn&gt;1546-0096&lt;/isbn&gt;&lt;urls&gt;&lt;related-urls&gt;&lt;url&gt;https://doi.org/10.1186/s12969-016-0085-5&lt;/url&gt;&lt;url&gt;https://ped-rheum.biomedcentral.com/counter/pdf/10.1186/s12969-016-0085-5.pdf&lt;/url&gt;&lt;/related-urls&gt;&lt;/urls&gt;&lt;electronic-resource-num&gt;10.1186/s12969-016-0085-5&lt;/electronic-resource-num&gt;&lt;/record&gt;&lt;/Cite&gt;&lt;/EndNote&gt;</w:instrText>
      </w:r>
      <w:r w:rsidR="000F3BAE" w:rsidRPr="00D34485">
        <w:rPr>
          <w:sz w:val="24"/>
          <w:szCs w:val="24"/>
        </w:rPr>
        <w:fldChar w:fldCharType="separate"/>
      </w:r>
      <w:r w:rsidR="000F3BAE" w:rsidRPr="00D34485">
        <w:rPr>
          <w:noProof/>
          <w:sz w:val="24"/>
          <w:szCs w:val="24"/>
        </w:rPr>
        <w:t>[14]</w:t>
      </w:r>
      <w:r w:rsidR="000F3BAE" w:rsidRPr="00D34485">
        <w:rPr>
          <w:sz w:val="24"/>
          <w:szCs w:val="24"/>
        </w:rPr>
        <w:fldChar w:fldCharType="end"/>
      </w:r>
      <w:r w:rsidRPr="00D34485">
        <w:rPr>
          <w:sz w:val="24"/>
          <w:szCs w:val="24"/>
        </w:rPr>
        <w:t xml:space="preserve"> </w:t>
      </w:r>
      <w:r w:rsidR="000F3BAE" w:rsidRPr="00D34485">
        <w:rPr>
          <w:sz w:val="24"/>
          <w:szCs w:val="24"/>
        </w:rPr>
        <w:t>pain</w:t>
      </w:r>
      <w:r w:rsidR="00281C5F">
        <w:rPr>
          <w:sz w:val="24"/>
          <w:szCs w:val="24"/>
        </w:rPr>
        <w:t>-</w:t>
      </w:r>
      <w:r w:rsidR="000F3BAE" w:rsidRPr="00D34485">
        <w:rPr>
          <w:sz w:val="24"/>
          <w:szCs w:val="24"/>
        </w:rPr>
        <w:t>intensity and functional</w:t>
      </w:r>
      <w:r w:rsidR="00CC1C0A" w:rsidRPr="00D34485">
        <w:rPr>
          <w:sz w:val="24"/>
          <w:szCs w:val="24"/>
        </w:rPr>
        <w:t xml:space="preserve"> </w:t>
      </w:r>
      <w:r w:rsidR="00845C46" w:rsidRPr="00D34485">
        <w:rPr>
          <w:sz w:val="24"/>
          <w:szCs w:val="24"/>
        </w:rPr>
        <w:t>impairments</w:t>
      </w:r>
      <w:r w:rsidR="000F3BAE" w:rsidRPr="00D34485">
        <w:rPr>
          <w:sz w:val="24"/>
          <w:szCs w:val="24"/>
        </w:rPr>
        <w:t>.</w:t>
      </w:r>
      <w:r w:rsidR="009E75F7" w:rsidRPr="00D34485">
        <w:rPr>
          <w:sz w:val="24"/>
          <w:szCs w:val="24"/>
        </w:rPr>
        <w:t xml:space="preserve"> </w:t>
      </w:r>
      <w:r w:rsidR="00F6179E" w:rsidRPr="00D34485">
        <w:rPr>
          <w:sz w:val="24"/>
          <w:szCs w:val="24"/>
        </w:rPr>
        <w:t>A 0-100mm visual analogue scale</w:t>
      </w:r>
      <w:r w:rsidR="004179D1">
        <w:rPr>
          <w:sz w:val="24"/>
          <w:szCs w:val="24"/>
        </w:rPr>
        <w:t xml:space="preserve"> </w:t>
      </w:r>
      <w:r w:rsidR="00F6179E" w:rsidRPr="00D34485">
        <w:rPr>
          <w:sz w:val="24"/>
          <w:szCs w:val="24"/>
        </w:rPr>
        <w:t>(VAS) was used to quantify pain intensity over the last 7 days, which was estimated by the parents for patients aged &lt;12 years, as described previously.</w:t>
      </w:r>
      <w:r w:rsidR="00F6179E" w:rsidRPr="00D34485">
        <w:rPr>
          <w:sz w:val="24"/>
          <w:szCs w:val="24"/>
        </w:rPr>
        <w:fldChar w:fldCharType="begin"/>
      </w:r>
      <w:r w:rsidR="00F6179E" w:rsidRPr="00D34485">
        <w:rPr>
          <w:sz w:val="24"/>
          <w:szCs w:val="24"/>
        </w:rPr>
        <w:instrText xml:space="preserve"> ADDIN EN.CITE &lt;EndNote&gt;&lt;Cite&gt;&lt;Author&gt;Spekking&lt;/Author&gt;&lt;Year&gt;2023&lt;/Year&gt;&lt;RecNum&gt;399&lt;/RecNum&gt;&lt;DisplayText&gt;[15]&lt;/DisplayText&gt;&lt;record&gt;&lt;rec-number&gt;399&lt;/rec-number&gt;&lt;foreign-keys&gt;&lt;key app="EN" db-id="wxzxf0e0nf2pacev094pttv19s02xpf5rt0d" timestamp="1697312089"&gt;399&lt;/key&gt;&lt;/foreign-keys&gt;&lt;ref-type name="Journal Article"&gt;17&lt;/ref-type&gt;&lt;contributors&gt;&lt;authors&gt;&lt;author&gt;Spekking, Katinka&lt;/author&gt;&lt;author&gt;Anink, Janneke&lt;/author&gt;&lt;author&gt;de Boer, Piroska&lt;/author&gt;&lt;author&gt;Bergstra, Sytske Anne&lt;/author&gt;&lt;author&gt;van den Berg, J. Merlijn&lt;/author&gt;&lt;author&gt;Schonenberg-Meinema, Dieneke&lt;/author&gt;&lt;author&gt;van Suijlekom-Smit, Lisette W. A.&lt;/author&gt;&lt;author&gt;van Rossum, Marion A. J.&lt;/author&gt;&lt;author&gt;Koopman-Keemink, Yvonne&lt;/author&gt;&lt;author&gt;Cate, Rebecca ten&lt;/author&gt;&lt;author&gt;Allaart, Cornelia F.&lt;/author&gt;&lt;author&gt;Brinkman, Daniëlle M. C.&lt;/author&gt;&lt;author&gt;Muller, Petra C. E. Hissink&lt;/author&gt;&lt;/authors&gt;&lt;/contributors&gt;&lt;titles&gt;&lt;title&gt;Significant pain decrease in children with non-systemic Juvenile Idiopathic Arthritis treated to target: results over 24 months of follow up&lt;/title&gt;&lt;secondary-title&gt;Pediatric Rheumatology&lt;/secondary-title&gt;&lt;/titles&gt;&lt;periodical&gt;&lt;full-title&gt;Pediatric Rheumatology&lt;/full-title&gt;&lt;/periodical&gt;&lt;pages&gt;90&lt;/pages&gt;&lt;volume&gt;21&lt;/volume&gt;&lt;number&gt;1&lt;/number&gt;&lt;dates&gt;&lt;year&gt;2023&lt;/year&gt;&lt;pub-dates&gt;&lt;date&gt;2023/08/26&lt;/date&gt;&lt;/pub-dates&gt;&lt;/dates&gt;&lt;isbn&gt;1546-0096&lt;/isbn&gt;&lt;urls&gt;&lt;related-urls&gt;&lt;url&gt;https://doi.org/10.1186/s12969-023-00874-z&lt;/url&gt;&lt;url&gt;https://ped-rheum.biomedcentral.com/counter/pdf/10.1186/s12969-023-00874-z.pdf&lt;/url&gt;&lt;/related-urls&gt;&lt;/urls&gt;&lt;electronic-resource-num&gt;10.1186/s12969-023-00874-z&lt;/electronic-resource-num&gt;&lt;/record&gt;&lt;/Cite&gt;&lt;/EndNote&gt;</w:instrText>
      </w:r>
      <w:r w:rsidR="00F6179E" w:rsidRPr="00D34485">
        <w:rPr>
          <w:sz w:val="24"/>
          <w:szCs w:val="24"/>
        </w:rPr>
        <w:fldChar w:fldCharType="separate"/>
      </w:r>
      <w:r w:rsidR="00F6179E" w:rsidRPr="00D34485">
        <w:rPr>
          <w:noProof/>
          <w:sz w:val="24"/>
          <w:szCs w:val="24"/>
        </w:rPr>
        <w:t>[15]</w:t>
      </w:r>
      <w:r w:rsidR="00F6179E" w:rsidRPr="00D34485">
        <w:rPr>
          <w:sz w:val="24"/>
          <w:szCs w:val="24"/>
        </w:rPr>
        <w:fldChar w:fldCharType="end"/>
      </w:r>
      <w:r w:rsidR="00F6179E" w:rsidRPr="00D34485">
        <w:rPr>
          <w:sz w:val="24"/>
          <w:szCs w:val="24"/>
        </w:rPr>
        <w:t xml:space="preserve"> </w:t>
      </w:r>
      <w:r w:rsidR="009E75F7" w:rsidRPr="00D34485">
        <w:rPr>
          <w:sz w:val="24"/>
          <w:szCs w:val="24"/>
        </w:rPr>
        <w:t xml:space="preserve">The number of active joints at each visit was assessed by a physician or physiotherapist blinded to treatment allocation (single-blinded study design). Functional </w:t>
      </w:r>
      <w:r w:rsidR="00845C46" w:rsidRPr="00D34485">
        <w:rPr>
          <w:sz w:val="24"/>
          <w:szCs w:val="24"/>
        </w:rPr>
        <w:t>impairments were</w:t>
      </w:r>
      <w:r w:rsidR="009E75F7" w:rsidRPr="00D34485">
        <w:rPr>
          <w:sz w:val="24"/>
          <w:szCs w:val="24"/>
        </w:rPr>
        <w:t xml:space="preserve"> assessed using the Childhood Health Assessment Questionnaire(CHAQ)</w:t>
      </w:r>
      <w:r w:rsidR="00281C5F">
        <w:rPr>
          <w:sz w:val="24"/>
          <w:szCs w:val="24"/>
        </w:rPr>
        <w:t xml:space="preserve">, </w:t>
      </w:r>
      <w:r w:rsidR="00F6179E" w:rsidRPr="00D34485">
        <w:rPr>
          <w:sz w:val="24"/>
          <w:szCs w:val="24"/>
        </w:rPr>
        <w:t>rang</w:t>
      </w:r>
      <w:r w:rsidR="00281C5F">
        <w:rPr>
          <w:sz w:val="24"/>
          <w:szCs w:val="24"/>
        </w:rPr>
        <w:t>ing</w:t>
      </w:r>
      <w:r w:rsidR="009E75F7" w:rsidRPr="00D34485">
        <w:rPr>
          <w:sz w:val="24"/>
          <w:szCs w:val="24"/>
        </w:rPr>
        <w:t xml:space="preserve"> 0-3 with higher scores representing worse </w:t>
      </w:r>
      <w:r w:rsidR="00281C5F">
        <w:rPr>
          <w:sz w:val="24"/>
          <w:szCs w:val="24"/>
        </w:rPr>
        <w:t>functioning</w:t>
      </w:r>
      <w:r w:rsidR="009E75F7" w:rsidRPr="00D34485">
        <w:rPr>
          <w:sz w:val="24"/>
          <w:szCs w:val="24"/>
        </w:rPr>
        <w:t>.</w:t>
      </w:r>
      <w:r w:rsidR="00F6179E" w:rsidRPr="00D34485">
        <w:rPr>
          <w:sz w:val="24"/>
          <w:szCs w:val="24"/>
        </w:rPr>
        <w:fldChar w:fldCharType="begin"/>
      </w:r>
      <w:r w:rsidR="00F6179E" w:rsidRPr="00D34485">
        <w:rPr>
          <w:sz w:val="24"/>
          <w:szCs w:val="24"/>
        </w:rPr>
        <w:instrText xml:space="preserve"> ADDIN EN.CITE &lt;EndNote&gt;&lt;Cite&gt;&lt;Author&gt;Singh&lt;/Author&gt;&lt;Year&gt;1994&lt;/Year&gt;&lt;RecNum&gt;402&lt;/RecNum&gt;&lt;DisplayText&gt;[16]&lt;/DisplayText&gt;&lt;record&gt;&lt;rec-number&gt;402&lt;/rec-number&gt;&lt;foreign-keys&gt;&lt;key app="EN" db-id="wxzxf0e0nf2pacev094pttv19s02xpf5rt0d" timestamp="1697812632"&gt;402&lt;/key&gt;&lt;/foreign-keys&gt;&lt;ref-type name="Journal Article"&gt;17&lt;/ref-type&gt;&lt;contributors&gt;&lt;authors&gt;&lt;author&gt;Singh, G.&lt;/author&gt;&lt;author&gt;Athreya, B. H.&lt;/author&gt;&lt;author&gt;Fries, J. F.&lt;/author&gt;&lt;author&gt;Goldsmith, D. P.&lt;/author&gt;&lt;/authors&gt;&lt;/contributors&gt;&lt;titles&gt;&lt;title&gt;Measurement of health status in children with juvenile rheumatoid arthritis&lt;/title&gt;&lt;secondary-title&gt;Arthritis Rheum&lt;/secondary-title&gt;&lt;/titles&gt;&lt;periodical&gt;&lt;full-title&gt;Arthritis Rheum&lt;/full-title&gt;&lt;/periodical&gt;&lt;pages&gt;1761-9&lt;/pages&gt;&lt;volume&gt;37&lt;/volume&gt;&lt;number&gt;12&lt;/number&gt;&lt;keywords&gt;&lt;keyword&gt;*Arthritis, Juvenile&lt;/keyword&gt;&lt;keyword&gt;Child&lt;/keyword&gt;&lt;keyword&gt;Child, Preschool&lt;/keyword&gt;&lt;keyword&gt;Disability Evaluation&lt;/keyword&gt;&lt;keyword&gt;Female&lt;/keyword&gt;&lt;keyword&gt;*Health Status&lt;/keyword&gt;&lt;keyword&gt;Humans&lt;/keyword&gt;&lt;keyword&gt;Infant&lt;/keyword&gt;&lt;keyword&gt;Male&lt;/keyword&gt;&lt;keyword&gt;Parent-Child Relations&lt;/keyword&gt;&lt;keyword&gt;Regression Analysis&lt;/keyword&gt;&lt;keyword&gt;Reproducibility of Results&lt;/keyword&gt;&lt;keyword&gt;Surveys and Questionnaires&lt;/keyword&gt;&lt;/keywords&gt;&lt;dates&gt;&lt;year&gt;1994&lt;/year&gt;&lt;pub-dates&gt;&lt;date&gt;Dec&lt;/date&gt;&lt;/pub-dates&gt;&lt;/dates&gt;&lt;isbn&gt;0004-3591 (Print)&amp;#xD;0004-3591&lt;/isbn&gt;&lt;accession-num&gt;7986222&lt;/accession-num&gt;&lt;urls&gt;&lt;/urls&gt;&lt;electronic-resource-num&gt;10.1002/art.1780371209&lt;/electronic-resource-num&gt;&lt;remote-database-provider&gt;NLM&lt;/remote-database-provider&gt;&lt;language&gt;eng&lt;/language&gt;&lt;/record&gt;&lt;/Cite&gt;&lt;/EndNote&gt;</w:instrText>
      </w:r>
      <w:r w:rsidR="00F6179E" w:rsidRPr="00D34485">
        <w:rPr>
          <w:sz w:val="24"/>
          <w:szCs w:val="24"/>
        </w:rPr>
        <w:fldChar w:fldCharType="separate"/>
      </w:r>
      <w:r w:rsidR="00F6179E" w:rsidRPr="00D34485">
        <w:rPr>
          <w:noProof/>
          <w:sz w:val="24"/>
          <w:szCs w:val="24"/>
        </w:rPr>
        <w:t>[16]</w:t>
      </w:r>
      <w:r w:rsidR="00F6179E" w:rsidRPr="00D34485">
        <w:rPr>
          <w:sz w:val="24"/>
          <w:szCs w:val="24"/>
        </w:rPr>
        <w:fldChar w:fldCharType="end"/>
      </w:r>
    </w:p>
    <w:p w14:paraId="075EA124" w14:textId="529D322F" w:rsidR="00047709" w:rsidRPr="00D34485" w:rsidRDefault="00CC1C0A" w:rsidP="00047709">
      <w:pPr>
        <w:spacing w:line="480" w:lineRule="auto"/>
        <w:rPr>
          <w:sz w:val="24"/>
          <w:szCs w:val="24"/>
        </w:rPr>
      </w:pPr>
      <w:r w:rsidRPr="00D34485">
        <w:rPr>
          <w:sz w:val="24"/>
          <w:szCs w:val="24"/>
        </w:rPr>
        <w:t>In addition, the percentage of patients with inactive disease 6 months after eligibility for etanercept dose increase was calculated</w:t>
      </w:r>
      <w:r w:rsidR="001238BB" w:rsidRPr="00D34485">
        <w:rPr>
          <w:sz w:val="24"/>
          <w:szCs w:val="24"/>
        </w:rPr>
        <w:t>.</w:t>
      </w:r>
      <w:r w:rsidRPr="00D34485">
        <w:rPr>
          <w:sz w:val="24"/>
          <w:szCs w:val="24"/>
        </w:rPr>
        <w:fldChar w:fldCharType="begin"/>
      </w:r>
      <w:r w:rsidRPr="00D34485">
        <w:rPr>
          <w:sz w:val="24"/>
          <w:szCs w:val="24"/>
        </w:rPr>
        <w:instrText xml:space="preserve"> ADDIN EN.CITE &lt;EndNote&gt;&lt;Cite&gt;&lt;Author&gt;Spekking&lt;/Author&gt;&lt;Year&gt;2023&lt;/Year&gt;&lt;RecNum&gt;399&lt;/RecNum&gt;&lt;DisplayText&gt;[15]&lt;/DisplayText&gt;&lt;record&gt;&lt;rec-number&gt;399&lt;/rec-number&gt;&lt;foreign-keys&gt;&lt;key app="EN" db-id="wxzxf0e0nf2pacev094pttv19s02xpf5rt0d" timestamp="1697312089"&gt;399&lt;/key&gt;&lt;/foreign-keys&gt;&lt;ref-type name="Journal Article"&gt;17&lt;/ref-type&gt;&lt;contributors&gt;&lt;authors&gt;&lt;author&gt;Spekking, Katinka&lt;/author&gt;&lt;author&gt;Anink, Janneke&lt;/author&gt;&lt;author&gt;de Boer, Piroska&lt;/author&gt;&lt;author&gt;Bergstra, Sytske Anne&lt;/author&gt;&lt;author&gt;van den Berg, J. Merlijn&lt;/author&gt;&lt;author&gt;Schonenberg-Meinema, Dieneke&lt;/author&gt;&lt;author&gt;van Suijlekom-Smit, Lisette W. A.&lt;/author&gt;&lt;author&gt;van Rossum, Marion A. J.&lt;/author&gt;&lt;author&gt;Koopman-Keemink, Yvonne&lt;/author&gt;&lt;author&gt;Cate, Rebecca ten&lt;/author&gt;&lt;author&gt;Allaart, Cornelia F.&lt;/author&gt;&lt;author&gt;Brinkman, Daniëlle M. C.&lt;/author&gt;&lt;author&gt;Muller, Petra C. E. Hissink&lt;/author&gt;&lt;/authors&gt;&lt;/contributors&gt;&lt;titles&gt;&lt;title&gt;Significant pain decrease in children with non-systemic Juvenile Idiopathic Arthritis treated to target: results over 24 months of follow up&lt;/title&gt;&lt;secondary-title&gt;Pediatric Rheumatology&lt;/secondary-title&gt;&lt;/titles&gt;&lt;periodical&gt;&lt;full-title&gt;Pediatric Rheumatology&lt;/full-title&gt;&lt;/periodical&gt;&lt;pages&gt;90&lt;/pages&gt;&lt;volume&gt;21&lt;/volume&gt;&lt;number&gt;1&lt;/number&gt;&lt;dates&gt;&lt;year&gt;2023&lt;/year&gt;&lt;pub-dates&gt;&lt;date&gt;2023/08/26&lt;/date&gt;&lt;/pub-dates&gt;&lt;/dates&gt;&lt;isbn&gt;1546-0096&lt;/isbn&gt;&lt;urls&gt;&lt;related-urls&gt;&lt;url&gt;https://doi.org/10.1186/s12969-023-00874-z&lt;/url&gt;&lt;url&gt;https://ped-rheum.biomedcentral.com/counter/pdf/10.1186/s12969-023-00874-z.pdf&lt;/url&gt;&lt;/related-urls&gt;&lt;/urls&gt;&lt;electronic-resource-num&gt;10.1186/s12969-023-00874-z&lt;/electronic-resource-num&gt;&lt;/record&gt;&lt;/Cite&gt;&lt;/EndNote&gt;</w:instrText>
      </w:r>
      <w:r w:rsidRPr="00D34485">
        <w:rPr>
          <w:sz w:val="24"/>
          <w:szCs w:val="24"/>
        </w:rPr>
        <w:fldChar w:fldCharType="separate"/>
      </w:r>
      <w:r w:rsidRPr="00D34485">
        <w:rPr>
          <w:noProof/>
          <w:sz w:val="24"/>
          <w:szCs w:val="24"/>
        </w:rPr>
        <w:t>[15]</w:t>
      </w:r>
      <w:r w:rsidRPr="00D34485">
        <w:rPr>
          <w:sz w:val="24"/>
          <w:szCs w:val="24"/>
        </w:rPr>
        <w:fldChar w:fldCharType="end"/>
      </w:r>
      <w:r w:rsidRPr="00D34485">
        <w:t xml:space="preserve"> </w:t>
      </w:r>
      <w:r w:rsidR="001238BB" w:rsidRPr="00D34485">
        <w:rPr>
          <w:sz w:val="24"/>
          <w:szCs w:val="24"/>
        </w:rPr>
        <w:t>I</w:t>
      </w:r>
      <w:r w:rsidRPr="00D34485">
        <w:rPr>
          <w:sz w:val="24"/>
          <w:szCs w:val="24"/>
        </w:rPr>
        <w:t>nactive disease was defined by the Wallace 2004</w:t>
      </w:r>
      <w:r w:rsidR="00DE7CBF">
        <w:rPr>
          <w:sz w:val="24"/>
          <w:szCs w:val="24"/>
        </w:rPr>
        <w:t xml:space="preserve"> </w:t>
      </w:r>
      <w:r w:rsidRPr="00D34485">
        <w:rPr>
          <w:sz w:val="24"/>
          <w:szCs w:val="24"/>
        </w:rPr>
        <w:t>criteria adjusted by physician’s global assessments &lt;10mm indicating no active disease.</w:t>
      </w:r>
      <w:r w:rsidRPr="00D34485">
        <w:rPr>
          <w:sz w:val="24"/>
          <w:szCs w:val="24"/>
        </w:rPr>
        <w:fldChar w:fldCharType="begin">
          <w:fldData xml:space="preserve">PEVuZE5vdGU+PENpdGU+PEF1dGhvcj5IaXNzaW5rIE11bGxlcjwvQXV0aG9yPjxZZWFyPjIwMTk8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</w:fldData>
        </w:fldChar>
      </w:r>
      <w:r w:rsidRPr="00D34485">
        <w:rPr>
          <w:sz w:val="24"/>
          <w:szCs w:val="24"/>
        </w:rPr>
        <w:instrText xml:space="preserve"> ADDIN EN.CITE </w:instrText>
      </w:r>
      <w:r w:rsidRPr="00D34485">
        <w:rPr>
          <w:sz w:val="24"/>
          <w:szCs w:val="24"/>
        </w:rPr>
        <w:fldChar w:fldCharType="begin">
          <w:fldData xml:space="preserve">PEVuZE5vdGU+PENpdGU+PEF1dGhvcj5IaXNzaW5rIE11bGxlcjwvQXV0aG9yPjxZZWFyPjIwMTk8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</w:fldData>
        </w:fldChar>
      </w:r>
      <w:r w:rsidRPr="00D34485">
        <w:rPr>
          <w:sz w:val="24"/>
          <w:szCs w:val="24"/>
        </w:rPr>
        <w:instrText xml:space="preserve"> ADDIN EN.CITE.DATA </w:instrText>
      </w:r>
      <w:r w:rsidRPr="00D34485">
        <w:rPr>
          <w:sz w:val="24"/>
          <w:szCs w:val="24"/>
        </w:rPr>
      </w:r>
      <w:r w:rsidRPr="00D34485">
        <w:rPr>
          <w:sz w:val="24"/>
          <w:szCs w:val="24"/>
        </w:rPr>
        <w:fldChar w:fldCharType="end"/>
      </w:r>
      <w:r w:rsidRPr="00D34485">
        <w:rPr>
          <w:sz w:val="24"/>
          <w:szCs w:val="24"/>
        </w:rPr>
      </w:r>
      <w:r w:rsidRPr="00D34485">
        <w:rPr>
          <w:sz w:val="24"/>
          <w:szCs w:val="24"/>
        </w:rPr>
        <w:fldChar w:fldCharType="separate"/>
      </w:r>
      <w:r w:rsidRPr="00D34485">
        <w:rPr>
          <w:noProof/>
          <w:sz w:val="24"/>
          <w:szCs w:val="24"/>
        </w:rPr>
        <w:t>[12,13]</w:t>
      </w:r>
      <w:r w:rsidRPr="00D34485">
        <w:rPr>
          <w:sz w:val="24"/>
          <w:szCs w:val="24"/>
        </w:rPr>
        <w:fldChar w:fldCharType="end"/>
      </w:r>
      <w:r w:rsidR="00876155" w:rsidRPr="00D34485">
        <w:rPr>
          <w:sz w:val="24"/>
          <w:szCs w:val="24"/>
        </w:rPr>
        <w:t xml:space="preserve"> </w:t>
      </w:r>
      <w:r w:rsidR="005940E7">
        <w:rPr>
          <w:sz w:val="24"/>
          <w:szCs w:val="24"/>
        </w:rPr>
        <w:t>The percentage of patients who subsequently lost this inactive disease criterium was also assessed.</w:t>
      </w:r>
    </w:p>
    <w:p w14:paraId="5802105D" w14:textId="77777777" w:rsidR="00A85BB2" w:rsidRPr="00D34485" w:rsidRDefault="00A85BB2" w:rsidP="00A85BB2">
      <w:pPr>
        <w:spacing w:after="0" w:line="480" w:lineRule="auto"/>
        <w:rPr>
          <w:sz w:val="24"/>
          <w:szCs w:val="24"/>
        </w:rPr>
      </w:pPr>
    </w:p>
    <w:p w14:paraId="2F05974D" w14:textId="4447F291" w:rsidR="00047709" w:rsidRPr="00D34485" w:rsidRDefault="00047709" w:rsidP="00047709">
      <w:pPr>
        <w:spacing w:line="480" w:lineRule="auto"/>
        <w:rPr>
          <w:sz w:val="24"/>
          <w:szCs w:val="24"/>
        </w:rPr>
      </w:pPr>
      <w:r w:rsidRPr="00D34485">
        <w:rPr>
          <w:i/>
          <w:iCs/>
          <w:sz w:val="24"/>
          <w:szCs w:val="24"/>
        </w:rPr>
        <w:t>Statistical analyses</w:t>
      </w:r>
    </w:p>
    <w:p w14:paraId="05459009" w14:textId="5DB2CB2B" w:rsidR="00047709" w:rsidRPr="00942836" w:rsidRDefault="00047709" w:rsidP="00047709">
      <w:pPr>
        <w:spacing w:line="480" w:lineRule="auto"/>
        <w:rPr>
          <w:sz w:val="24"/>
          <w:szCs w:val="24"/>
        </w:rPr>
      </w:pPr>
      <w:r w:rsidRPr="00D34485">
        <w:rPr>
          <w:sz w:val="24"/>
          <w:szCs w:val="24"/>
        </w:rPr>
        <w:t xml:space="preserve">Analyses in this study are descriptive. Direct statistical comparisons between the </w:t>
      </w:r>
      <w:r w:rsidR="003D36CF">
        <w:rPr>
          <w:sz w:val="24"/>
          <w:szCs w:val="24"/>
        </w:rPr>
        <w:t>high-dose</w:t>
      </w:r>
      <w:r w:rsidRPr="00D34485">
        <w:rPr>
          <w:sz w:val="24"/>
          <w:szCs w:val="24"/>
        </w:rPr>
        <w:t xml:space="preserve"> and </w:t>
      </w:r>
      <w:r w:rsidR="00CD2DDD">
        <w:rPr>
          <w:sz w:val="24"/>
          <w:szCs w:val="24"/>
        </w:rPr>
        <w:t>comparison group</w:t>
      </w:r>
      <w:r w:rsidRPr="00D34485">
        <w:rPr>
          <w:sz w:val="24"/>
          <w:szCs w:val="24"/>
        </w:rPr>
        <w:t xml:space="preserve"> were not performed since the trial was not powered accordingly.</w:t>
      </w:r>
      <w:r w:rsidR="00E67185"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E67185" w:rsidRPr="00D34485">
        <w:rPr>
          <w:sz w:val="24"/>
          <w:szCs w:val="24"/>
        </w:rPr>
        <w:instrText xml:space="preserve"> ADDIN EN.CITE </w:instrText>
      </w:r>
      <w:r w:rsidR="00E67185" w:rsidRPr="00D34485">
        <w:rPr>
          <w:sz w:val="24"/>
          <w:szCs w:val="24"/>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E67185" w:rsidRPr="00D34485">
        <w:rPr>
          <w:sz w:val="24"/>
          <w:szCs w:val="24"/>
        </w:rPr>
        <w:instrText xml:space="preserve"> ADDIN EN.CITE.DATA </w:instrText>
      </w:r>
      <w:r w:rsidR="00E67185" w:rsidRPr="00D34485">
        <w:rPr>
          <w:sz w:val="24"/>
          <w:szCs w:val="24"/>
        </w:rPr>
      </w:r>
      <w:r w:rsidR="00E67185" w:rsidRPr="00D34485">
        <w:rPr>
          <w:sz w:val="24"/>
          <w:szCs w:val="24"/>
        </w:rPr>
        <w:fldChar w:fldCharType="end"/>
      </w:r>
      <w:r w:rsidR="00E67185" w:rsidRPr="00D34485">
        <w:rPr>
          <w:sz w:val="24"/>
          <w:szCs w:val="24"/>
        </w:rPr>
      </w:r>
      <w:r w:rsidR="00E67185" w:rsidRPr="00D34485">
        <w:rPr>
          <w:sz w:val="24"/>
          <w:szCs w:val="24"/>
        </w:rPr>
        <w:fldChar w:fldCharType="separate"/>
      </w:r>
      <w:r w:rsidR="00E67185" w:rsidRPr="00942836">
        <w:rPr>
          <w:noProof/>
          <w:sz w:val="24"/>
          <w:szCs w:val="24"/>
        </w:rPr>
        <w:t>[12]</w:t>
      </w:r>
      <w:r w:rsidR="00E67185" w:rsidRPr="00D34485">
        <w:rPr>
          <w:sz w:val="24"/>
          <w:szCs w:val="24"/>
        </w:rPr>
        <w:fldChar w:fldCharType="end"/>
      </w:r>
    </w:p>
    <w:p w14:paraId="6BD818A1" w14:textId="38AD5F1A" w:rsidR="00047709" w:rsidRPr="00A10F41" w:rsidRDefault="0008274B" w:rsidP="00047709">
      <w:pPr>
        <w:spacing w:line="480" w:lineRule="auto"/>
        <w:rPr>
          <w:sz w:val="24"/>
          <w:szCs w:val="24"/>
        </w:rPr>
      </w:pPr>
      <w:r>
        <w:rPr>
          <w:sz w:val="24"/>
          <w:szCs w:val="24"/>
        </w:rPr>
        <w:t>M</w:t>
      </w:r>
      <w:r w:rsidR="00047709" w:rsidRPr="00D34485">
        <w:rPr>
          <w:sz w:val="24"/>
          <w:szCs w:val="24"/>
        </w:rPr>
        <w:t xml:space="preserve">edians of clinical parameters were plotted from the moment of eligibility for etanercept dose increase onwards. The Wilcoxon rank-sum test was used to calculate whether clinical parameters had changed statistically significantly at 3 months after </w:t>
      </w:r>
      <w:r w:rsidR="00C72C5C">
        <w:rPr>
          <w:sz w:val="24"/>
          <w:szCs w:val="24"/>
        </w:rPr>
        <w:t xml:space="preserve">eligibility for </w:t>
      </w:r>
      <w:r w:rsidR="00047709" w:rsidRPr="00D34485">
        <w:rPr>
          <w:sz w:val="24"/>
          <w:szCs w:val="24"/>
        </w:rPr>
        <w:t>etanercept dose increase. The rate of</w:t>
      </w:r>
      <w:r>
        <w:rPr>
          <w:sz w:val="24"/>
          <w:szCs w:val="24"/>
        </w:rPr>
        <w:t xml:space="preserve"> non-severe</w:t>
      </w:r>
      <w:r w:rsidR="00047709" w:rsidRPr="00D34485">
        <w:rPr>
          <w:sz w:val="24"/>
          <w:szCs w:val="24"/>
        </w:rPr>
        <w:t xml:space="preserve"> adverse events (AEs) was calculated per group by dividing the number of </w:t>
      </w:r>
      <w:r>
        <w:rPr>
          <w:sz w:val="24"/>
          <w:szCs w:val="24"/>
        </w:rPr>
        <w:t>AEs</w:t>
      </w:r>
      <w:r w:rsidR="00047709" w:rsidRPr="00D34485">
        <w:rPr>
          <w:sz w:val="24"/>
          <w:szCs w:val="24"/>
        </w:rPr>
        <w:t xml:space="preserve"> registered </w:t>
      </w:r>
      <w:r w:rsidR="00047709" w:rsidRPr="00D34485">
        <w:rPr>
          <w:i/>
          <w:iCs/>
          <w:sz w:val="24"/>
          <w:szCs w:val="24"/>
        </w:rPr>
        <w:t xml:space="preserve">after </w:t>
      </w:r>
      <w:r w:rsidR="00047709" w:rsidRPr="00D34485">
        <w:rPr>
          <w:sz w:val="24"/>
          <w:szCs w:val="24"/>
        </w:rPr>
        <w:t xml:space="preserve">etanercept dose increase by the number of subsequent </w:t>
      </w:r>
      <w:del w:id="35" w:author="Bastiaan van Dijk" w:date="2024-04-16T21:29:00Z">
        <w:r w:rsidR="00047709" w:rsidRPr="00D34485">
          <w:rPr>
            <w:sz w:val="24"/>
            <w:szCs w:val="24"/>
          </w:rPr>
          <w:delText>visits.</w:delText>
        </w:r>
      </w:del>
      <w:ins w:id="36" w:author="Bastiaan van Dijk" w:date="2024-04-16T21:29:00Z">
        <w:r w:rsidR="00E60E26">
          <w:rPr>
            <w:sz w:val="24"/>
            <w:szCs w:val="24"/>
          </w:rPr>
          <w:t>patient years follow-up</w:t>
        </w:r>
        <w:r w:rsidR="00047709" w:rsidRPr="00D34485">
          <w:rPr>
            <w:sz w:val="24"/>
            <w:szCs w:val="24"/>
          </w:rPr>
          <w:t>.</w:t>
        </w:r>
      </w:ins>
      <w:r w:rsidR="00A10F41">
        <w:rPr>
          <w:sz w:val="24"/>
          <w:szCs w:val="24"/>
        </w:rPr>
        <w:t xml:space="preserve"> Moreover, the AE rate per </w:t>
      </w:r>
      <w:del w:id="37" w:author="Bastiaan van Dijk" w:date="2024-04-16T21:29:00Z">
        <w:r w:rsidR="00A10F41">
          <w:rPr>
            <w:sz w:val="24"/>
            <w:szCs w:val="24"/>
          </w:rPr>
          <w:delText>visit</w:delText>
        </w:r>
      </w:del>
      <w:ins w:id="38" w:author="Bastiaan van Dijk" w:date="2024-04-16T21:29:00Z">
        <w:r w:rsidR="00E60E26">
          <w:rPr>
            <w:sz w:val="24"/>
            <w:szCs w:val="24"/>
          </w:rPr>
          <w:t>patient year</w:t>
        </w:r>
      </w:ins>
      <w:r w:rsidR="00A10F41">
        <w:rPr>
          <w:sz w:val="24"/>
          <w:szCs w:val="24"/>
        </w:rPr>
        <w:t xml:space="preserve"> was calculated for the period </w:t>
      </w:r>
      <w:r w:rsidR="00A10F41">
        <w:rPr>
          <w:i/>
          <w:iCs/>
          <w:sz w:val="24"/>
          <w:szCs w:val="24"/>
        </w:rPr>
        <w:t>until</w:t>
      </w:r>
      <w:r w:rsidR="00A10F41">
        <w:rPr>
          <w:sz w:val="24"/>
          <w:szCs w:val="24"/>
        </w:rPr>
        <w:t xml:space="preserve"> the moment of eligibility for etanercept dose increase.</w:t>
      </w:r>
    </w:p>
    <w:p w14:paraId="738B894B" w14:textId="1E65FB55" w:rsidR="00DF0E79" w:rsidRPr="00D34485" w:rsidRDefault="006C62A0" w:rsidP="00047709">
      <w:pPr>
        <w:spacing w:line="480" w:lineRule="auto"/>
        <w:rPr>
          <w:sz w:val="24"/>
          <w:szCs w:val="24"/>
        </w:rPr>
      </w:pPr>
      <w:r w:rsidRPr="00D34485">
        <w:rPr>
          <w:sz w:val="24"/>
          <w:szCs w:val="24"/>
        </w:rPr>
        <w:t xml:space="preserve">In order to filter out potential treatment effects of </w:t>
      </w:r>
      <w:proofErr w:type="spellStart"/>
      <w:r w:rsidRPr="00D34485">
        <w:rPr>
          <w:sz w:val="24"/>
          <w:szCs w:val="24"/>
        </w:rPr>
        <w:t>bDMARD</w:t>
      </w:r>
      <w:proofErr w:type="spellEnd"/>
      <w:r w:rsidR="00DE7CBF">
        <w:rPr>
          <w:sz w:val="24"/>
          <w:szCs w:val="24"/>
        </w:rPr>
        <w:t xml:space="preserve"> </w:t>
      </w:r>
      <w:r w:rsidRPr="00D34485">
        <w:rPr>
          <w:sz w:val="24"/>
          <w:szCs w:val="24"/>
        </w:rPr>
        <w:t>switching (rather than maintaining the etanercept dose)</w:t>
      </w:r>
      <w:r w:rsidR="0008274B">
        <w:rPr>
          <w:sz w:val="24"/>
          <w:szCs w:val="24"/>
        </w:rPr>
        <w:t>,</w:t>
      </w:r>
      <w:r w:rsidRPr="00D34485">
        <w:rPr>
          <w:sz w:val="24"/>
          <w:szCs w:val="24"/>
        </w:rPr>
        <w:t xml:space="preserve"> a</w:t>
      </w:r>
      <w:r w:rsidR="00DF0E79" w:rsidRPr="00D34485">
        <w:rPr>
          <w:sz w:val="24"/>
          <w:szCs w:val="24"/>
        </w:rPr>
        <w:t xml:space="preserve">nalyses were repeated after excluding </w:t>
      </w:r>
      <w:r w:rsidR="00873356" w:rsidRPr="00D34485">
        <w:rPr>
          <w:sz w:val="24"/>
          <w:szCs w:val="24"/>
        </w:rPr>
        <w:t>patients</w:t>
      </w:r>
      <w:r w:rsidR="00DF0E79" w:rsidRPr="00D34485">
        <w:rPr>
          <w:sz w:val="24"/>
          <w:szCs w:val="24"/>
        </w:rPr>
        <w:t xml:space="preserve"> in the </w:t>
      </w:r>
      <w:r w:rsidR="00C341FF">
        <w:rPr>
          <w:sz w:val="24"/>
          <w:szCs w:val="24"/>
        </w:rPr>
        <w:t xml:space="preserve">comparison </w:t>
      </w:r>
      <w:r w:rsidR="00DF0E79" w:rsidRPr="00D34485">
        <w:rPr>
          <w:sz w:val="24"/>
          <w:szCs w:val="24"/>
        </w:rPr>
        <w:t xml:space="preserve"> group who switched to </w:t>
      </w:r>
      <w:r w:rsidR="00873356" w:rsidRPr="00D34485">
        <w:rPr>
          <w:sz w:val="24"/>
          <w:szCs w:val="24"/>
        </w:rPr>
        <w:t xml:space="preserve">another </w:t>
      </w:r>
      <w:proofErr w:type="spellStart"/>
      <w:r w:rsidR="00873356" w:rsidRPr="00D34485">
        <w:rPr>
          <w:sz w:val="24"/>
          <w:szCs w:val="24"/>
        </w:rPr>
        <w:t>bDMARD</w:t>
      </w:r>
      <w:proofErr w:type="spellEnd"/>
      <w:r w:rsidRPr="00D34485">
        <w:rPr>
          <w:sz w:val="24"/>
          <w:szCs w:val="24"/>
        </w:rPr>
        <w:t>.</w:t>
      </w:r>
    </w:p>
    <w:p w14:paraId="0191A3AE" w14:textId="47E17CEE" w:rsidR="00047709" w:rsidRDefault="00047709" w:rsidP="00047709">
      <w:pPr>
        <w:spacing w:line="480" w:lineRule="auto"/>
        <w:rPr>
          <w:sz w:val="24"/>
          <w:szCs w:val="24"/>
        </w:rPr>
      </w:pPr>
      <w:r w:rsidRPr="00D34485">
        <w:rPr>
          <w:sz w:val="24"/>
          <w:szCs w:val="24"/>
        </w:rPr>
        <w:t>IBM SPSS v29 was used. Two-sided p-values &lt;0.05 were considered statistically significant.</w:t>
      </w:r>
    </w:p>
    <w:p w14:paraId="3082898F" w14:textId="77777777" w:rsidR="001C609E" w:rsidRPr="00D34485" w:rsidRDefault="001C609E" w:rsidP="00047709">
      <w:pPr>
        <w:spacing w:line="480" w:lineRule="auto"/>
        <w:rPr>
          <w:sz w:val="24"/>
          <w:szCs w:val="24"/>
        </w:rPr>
      </w:pPr>
    </w:p>
    <w:p w14:paraId="19502524" w14:textId="756CEF2F" w:rsidR="005E784F" w:rsidRPr="000956C4" w:rsidRDefault="004F5F02" w:rsidP="005D3C09">
      <w:pPr>
        <w:spacing w:line="480" w:lineRule="auto"/>
        <w:rPr>
          <w:b/>
          <w:bCs/>
          <w:sz w:val="26"/>
          <w:szCs w:val="26"/>
        </w:rPr>
      </w:pPr>
      <w:r w:rsidRPr="000956C4">
        <w:rPr>
          <w:b/>
          <w:bCs/>
          <w:sz w:val="26"/>
          <w:szCs w:val="26"/>
        </w:rPr>
        <w:t>R</w:t>
      </w:r>
      <w:r w:rsidR="00E94754" w:rsidRPr="000956C4">
        <w:rPr>
          <w:b/>
          <w:bCs/>
          <w:sz w:val="26"/>
          <w:szCs w:val="26"/>
        </w:rPr>
        <w:t>esults</w:t>
      </w:r>
    </w:p>
    <w:p w14:paraId="71C3950A" w14:textId="3623C73A" w:rsidR="00DF0E79" w:rsidRPr="00D34485" w:rsidRDefault="00DF0E79" w:rsidP="00DF0E79">
      <w:pPr>
        <w:spacing w:after="0" w:line="480" w:lineRule="auto"/>
        <w:rPr>
          <w:i/>
          <w:iCs/>
          <w:sz w:val="24"/>
          <w:szCs w:val="24"/>
        </w:rPr>
      </w:pPr>
      <w:r w:rsidRPr="00D34485">
        <w:rPr>
          <w:i/>
          <w:iCs/>
          <w:sz w:val="24"/>
          <w:szCs w:val="24"/>
        </w:rPr>
        <w:t>Patients</w:t>
      </w:r>
    </w:p>
    <w:p w14:paraId="7BFE87A0" w14:textId="17DFA815" w:rsidR="00DF0E79" w:rsidRDefault="00DF0E79" w:rsidP="00EB5996">
      <w:pPr>
        <w:spacing w:line="480" w:lineRule="auto"/>
        <w:rPr>
          <w:sz w:val="24"/>
          <w:szCs w:val="24"/>
        </w:rPr>
      </w:pPr>
      <w:r w:rsidRPr="00D34485">
        <w:rPr>
          <w:sz w:val="24"/>
          <w:szCs w:val="24"/>
        </w:rPr>
        <w:t xml:space="preserve">Patient characteristics at inclusion and at the moment of eligibility for etanercept dose-increase are presented in </w:t>
      </w:r>
      <w:r w:rsidR="00801F2C">
        <w:rPr>
          <w:b/>
          <w:bCs/>
          <w:sz w:val="24"/>
          <w:szCs w:val="24"/>
        </w:rPr>
        <w:t>Table 1</w:t>
      </w:r>
      <w:r w:rsidRPr="00D34485">
        <w:rPr>
          <w:sz w:val="24"/>
          <w:szCs w:val="24"/>
        </w:rPr>
        <w:t xml:space="preserve">. In the </w:t>
      </w:r>
      <w:r w:rsidR="003D36CF">
        <w:rPr>
          <w:sz w:val="24"/>
          <w:szCs w:val="24"/>
        </w:rPr>
        <w:t>high-dose group</w:t>
      </w:r>
      <w:r w:rsidRPr="00D34485">
        <w:rPr>
          <w:sz w:val="24"/>
          <w:szCs w:val="24"/>
        </w:rPr>
        <w:t>, median age was 6 years at inclusion</w:t>
      </w:r>
      <w:r w:rsidR="00034E3A">
        <w:rPr>
          <w:sz w:val="24"/>
          <w:szCs w:val="24"/>
        </w:rPr>
        <w:t xml:space="preserve"> </w:t>
      </w:r>
      <w:r w:rsidRPr="00D34485">
        <w:rPr>
          <w:sz w:val="24"/>
          <w:szCs w:val="24"/>
        </w:rPr>
        <w:t xml:space="preserve">(IQR 4-10) and 69% were girls. In the </w:t>
      </w:r>
      <w:r w:rsidR="00CD2DDD">
        <w:rPr>
          <w:sz w:val="24"/>
          <w:szCs w:val="24"/>
        </w:rPr>
        <w:t>comparison group</w:t>
      </w:r>
      <w:r w:rsidRPr="00D34485">
        <w:rPr>
          <w:sz w:val="24"/>
          <w:szCs w:val="24"/>
        </w:rPr>
        <w:t>, median age was 8 years at inclusion</w:t>
      </w:r>
      <w:r w:rsidR="00034E3A">
        <w:rPr>
          <w:sz w:val="24"/>
          <w:szCs w:val="24"/>
        </w:rPr>
        <w:t xml:space="preserve"> </w:t>
      </w:r>
      <w:r w:rsidRPr="00D34485">
        <w:rPr>
          <w:sz w:val="24"/>
          <w:szCs w:val="24"/>
        </w:rPr>
        <w:t>(</w:t>
      </w:r>
      <w:r w:rsidR="00034E3A">
        <w:rPr>
          <w:sz w:val="24"/>
          <w:szCs w:val="24"/>
        </w:rPr>
        <w:t xml:space="preserve">IQR </w:t>
      </w:r>
      <w:r w:rsidRPr="00D34485">
        <w:rPr>
          <w:sz w:val="24"/>
          <w:szCs w:val="24"/>
        </w:rPr>
        <w:t xml:space="preserve">6-9) and 73% were girls. </w:t>
      </w:r>
      <w:r w:rsidR="006F55D6">
        <w:rPr>
          <w:sz w:val="24"/>
          <w:szCs w:val="24"/>
        </w:rPr>
        <w:t xml:space="preserve">The comparison group had a higher number of actively inflamed joints at inclusion (median (IQR) 11 (8–18) compared to </w:t>
      </w:r>
      <w:r w:rsidR="006F55D6" w:rsidRPr="006F55D6">
        <w:rPr>
          <w:sz w:val="24"/>
          <w:szCs w:val="24"/>
        </w:rPr>
        <w:t>7 (5–11)</w:t>
      </w:r>
      <w:r w:rsidR="006F55D6">
        <w:rPr>
          <w:sz w:val="24"/>
          <w:szCs w:val="24"/>
        </w:rPr>
        <w:t xml:space="preserve"> in the high-dose group, </w:t>
      </w:r>
      <w:r w:rsidR="005B6474">
        <w:rPr>
          <w:sz w:val="24"/>
          <w:szCs w:val="24"/>
        </w:rPr>
        <w:t>(</w:t>
      </w:r>
      <w:r w:rsidR="006F55D6">
        <w:rPr>
          <w:sz w:val="24"/>
          <w:szCs w:val="24"/>
        </w:rPr>
        <w:t>p=0.022), otherwise clinical parameters were generally similar in both groups.</w:t>
      </w:r>
    </w:p>
    <w:p w14:paraId="599FF126" w14:textId="77777777" w:rsidR="00EB5996" w:rsidRPr="00D34485" w:rsidRDefault="00EB5996" w:rsidP="006F55D6">
      <w:pPr>
        <w:spacing w:after="0" w:line="480" w:lineRule="auto"/>
        <w:rPr>
          <w:sz w:val="24"/>
          <w:szCs w:val="24"/>
        </w:rPr>
      </w:pPr>
    </w:p>
    <w:p w14:paraId="6AE44524" w14:textId="0B47AED3" w:rsidR="00115940" w:rsidRPr="00D34485" w:rsidRDefault="00115940" w:rsidP="00E24EA8">
      <w:pPr>
        <w:spacing w:after="0" w:line="480" w:lineRule="auto"/>
        <w:rPr>
          <w:i/>
          <w:iCs/>
          <w:sz w:val="24"/>
          <w:szCs w:val="24"/>
        </w:rPr>
      </w:pPr>
      <w:r w:rsidRPr="00D34485">
        <w:rPr>
          <w:i/>
          <w:iCs/>
          <w:sz w:val="24"/>
          <w:szCs w:val="24"/>
        </w:rPr>
        <w:t>Clinical parameters</w:t>
      </w:r>
      <w:r w:rsidR="00E24EA8" w:rsidRPr="00D34485">
        <w:rPr>
          <w:i/>
          <w:iCs/>
          <w:sz w:val="24"/>
          <w:szCs w:val="24"/>
        </w:rPr>
        <w:t xml:space="preserve"> over time</w:t>
      </w:r>
    </w:p>
    <w:p w14:paraId="21B0454C" w14:textId="624B6ABB" w:rsidR="004A458C" w:rsidRPr="000B6FA3" w:rsidRDefault="00141D6C" w:rsidP="005D3C09">
      <w:pPr>
        <w:spacing w:line="480" w:lineRule="auto"/>
        <w:rPr>
          <w:rStyle w:val="CommentReference"/>
          <w:sz w:val="24"/>
          <w:szCs w:val="24"/>
        </w:rPr>
      </w:pPr>
      <w:r w:rsidRPr="00D34485">
        <w:rPr>
          <w:sz w:val="24"/>
          <w:szCs w:val="24"/>
        </w:rPr>
        <w:t xml:space="preserve">Follow-up was up to 2 years from baseline; median follow-up was 24.6 months. </w:t>
      </w:r>
      <w:r w:rsidR="00EB198D" w:rsidRPr="00D34485">
        <w:rPr>
          <w:sz w:val="24"/>
          <w:szCs w:val="24"/>
        </w:rPr>
        <w:t xml:space="preserve">Clinical parameters over time from the moment of eligibility for etanercept dose increase are presented </w:t>
      </w:r>
      <w:r w:rsidR="00F72E1E" w:rsidRPr="00D34485">
        <w:rPr>
          <w:sz w:val="24"/>
          <w:szCs w:val="24"/>
        </w:rPr>
        <w:t xml:space="preserve">in </w:t>
      </w:r>
      <w:r w:rsidR="00F72E1E" w:rsidRPr="00D34485">
        <w:rPr>
          <w:b/>
          <w:bCs/>
          <w:sz w:val="24"/>
          <w:szCs w:val="24"/>
        </w:rPr>
        <w:t>Figure 2</w:t>
      </w:r>
      <w:r w:rsidR="00A03313">
        <w:rPr>
          <w:b/>
          <w:bCs/>
          <w:sz w:val="24"/>
          <w:szCs w:val="24"/>
        </w:rPr>
        <w:t>.</w:t>
      </w:r>
      <w:r w:rsidR="00A03313" w:rsidRPr="00C30E1A">
        <w:rPr>
          <w:b/>
          <w:sz w:val="24"/>
        </w:rPr>
        <w:t xml:space="preserve"> </w:t>
      </w:r>
      <w:r w:rsidR="000B6FA3">
        <w:rPr>
          <w:sz w:val="24"/>
          <w:szCs w:val="24"/>
        </w:rPr>
        <w:t>Overall</w:t>
      </w:r>
      <w:r w:rsidR="000B6FA3" w:rsidRPr="00D34485">
        <w:rPr>
          <w:sz w:val="24"/>
          <w:szCs w:val="24"/>
        </w:rPr>
        <w:t xml:space="preserve">, the clinical course seemed similar in both groups. </w:t>
      </w:r>
    </w:p>
    <w:p w14:paraId="5BB6D9F6" w14:textId="48F86829" w:rsidR="00D9361F" w:rsidRDefault="004A458C" w:rsidP="005D3C09">
      <w:pPr>
        <w:spacing w:line="480" w:lineRule="auto"/>
        <w:rPr>
          <w:sz w:val="24"/>
          <w:szCs w:val="24"/>
        </w:rPr>
      </w:pPr>
      <w:r w:rsidRPr="00D34485">
        <w:rPr>
          <w:sz w:val="24"/>
          <w:szCs w:val="24"/>
        </w:rPr>
        <w:t xml:space="preserve">In the </w:t>
      </w:r>
      <w:r w:rsidR="003D36CF">
        <w:rPr>
          <w:sz w:val="24"/>
          <w:szCs w:val="24"/>
        </w:rPr>
        <w:t>high-dose group</w:t>
      </w:r>
      <w:r w:rsidRPr="00D34485">
        <w:rPr>
          <w:sz w:val="24"/>
          <w:szCs w:val="24"/>
        </w:rPr>
        <w:t xml:space="preserve">, clinical measures of disease-activity </w:t>
      </w:r>
      <w:del w:id="39" w:author="Bastiaan van Dijk" w:date="2024-04-16T21:29:00Z">
        <w:r w:rsidRPr="00D34485">
          <w:rPr>
            <w:sz w:val="24"/>
            <w:szCs w:val="24"/>
          </w:rPr>
          <w:delText>decreased</w:delText>
        </w:r>
      </w:del>
      <w:ins w:id="40" w:author="Bastiaan van Dijk" w:date="2024-04-16T21:29:00Z">
        <w:r w:rsidR="00D67E7D">
          <w:rPr>
            <w:sz w:val="24"/>
            <w:szCs w:val="24"/>
          </w:rPr>
          <w:t>improved</w:t>
        </w:r>
      </w:ins>
      <w:r w:rsidRPr="00D34485">
        <w:rPr>
          <w:sz w:val="24"/>
          <w:szCs w:val="24"/>
        </w:rPr>
        <w:t xml:space="preserve"> largely within 3 months: median JADAS10 from 7.2 to 2.8 (p=0.008), VAS-physician from 12 to 4 (p=0.022), VAS-patient/parent from 38.5 to 13 (p=0.003), VAS pain from 35.5 to 15 (p=0.030)</w:t>
      </w:r>
      <w:r w:rsidR="000B6FA3">
        <w:rPr>
          <w:sz w:val="24"/>
          <w:szCs w:val="24"/>
        </w:rPr>
        <w:t xml:space="preserve">, </w:t>
      </w:r>
      <w:r w:rsidRPr="00D34485">
        <w:rPr>
          <w:sz w:val="24"/>
          <w:szCs w:val="24"/>
        </w:rPr>
        <w:t>the number of active joints from 2 to 0.5 (p=0.12)</w:t>
      </w:r>
      <w:r w:rsidR="000B6FA3">
        <w:rPr>
          <w:sz w:val="24"/>
          <w:szCs w:val="24"/>
        </w:rPr>
        <w:t xml:space="preserve"> and f</w:t>
      </w:r>
      <w:r w:rsidRPr="00D34485">
        <w:rPr>
          <w:sz w:val="24"/>
          <w:szCs w:val="24"/>
        </w:rPr>
        <w:t xml:space="preserve">unctional status (CHAQ-score) </w:t>
      </w:r>
      <w:r w:rsidR="009400E9">
        <w:rPr>
          <w:sz w:val="24"/>
          <w:szCs w:val="24"/>
        </w:rPr>
        <w:t>from 0.63 to 0.50</w:t>
      </w:r>
      <w:r w:rsidR="000B6FA3">
        <w:rPr>
          <w:sz w:val="24"/>
          <w:szCs w:val="24"/>
        </w:rPr>
        <w:t xml:space="preserve"> (</w:t>
      </w:r>
      <w:r w:rsidR="009400E9">
        <w:rPr>
          <w:sz w:val="24"/>
          <w:szCs w:val="24"/>
        </w:rPr>
        <w:t>p=0.047)</w:t>
      </w:r>
      <w:r w:rsidR="000B6FA3">
        <w:rPr>
          <w:sz w:val="24"/>
          <w:szCs w:val="24"/>
        </w:rPr>
        <w:t xml:space="preserve">, while </w:t>
      </w:r>
      <w:r w:rsidRPr="00D34485">
        <w:rPr>
          <w:sz w:val="24"/>
          <w:szCs w:val="24"/>
        </w:rPr>
        <w:t>ESR remained stable</w:t>
      </w:r>
      <w:r w:rsidR="009400E9">
        <w:rPr>
          <w:sz w:val="24"/>
          <w:szCs w:val="24"/>
        </w:rPr>
        <w:t xml:space="preserve"> (from 6 to 6; p=0.32)</w:t>
      </w:r>
      <w:r w:rsidRPr="00D34485">
        <w:rPr>
          <w:sz w:val="24"/>
          <w:szCs w:val="24"/>
        </w:rPr>
        <w:t>.</w:t>
      </w:r>
    </w:p>
    <w:p w14:paraId="508A931D" w14:textId="7CC0DA83" w:rsidR="00D9361F" w:rsidRDefault="004A458C" w:rsidP="005D3C09">
      <w:pPr>
        <w:spacing w:line="480" w:lineRule="auto"/>
        <w:rPr>
          <w:sz w:val="24"/>
          <w:szCs w:val="24"/>
        </w:rPr>
      </w:pPr>
      <w:r w:rsidRPr="00D34485">
        <w:rPr>
          <w:sz w:val="24"/>
          <w:szCs w:val="24"/>
        </w:rPr>
        <w:t xml:space="preserve">In the </w:t>
      </w:r>
      <w:r w:rsidR="00CD2DDD">
        <w:rPr>
          <w:sz w:val="24"/>
          <w:szCs w:val="24"/>
        </w:rPr>
        <w:t>comparison group</w:t>
      </w:r>
      <w:r w:rsidRPr="00D34485">
        <w:rPr>
          <w:sz w:val="24"/>
          <w:szCs w:val="24"/>
        </w:rPr>
        <w:t>, a comparable pattern of clinical parameters over time was observed.</w:t>
      </w:r>
      <w:r w:rsidR="00D9361F">
        <w:rPr>
          <w:sz w:val="24"/>
          <w:szCs w:val="24"/>
        </w:rPr>
        <w:t xml:space="preserve"> After</w:t>
      </w:r>
      <w:r w:rsidR="00D9361F" w:rsidRPr="00D34485">
        <w:rPr>
          <w:sz w:val="24"/>
          <w:szCs w:val="24"/>
        </w:rPr>
        <w:t xml:space="preserve"> 3 months</w:t>
      </w:r>
      <w:r w:rsidR="009400E9">
        <w:rPr>
          <w:sz w:val="24"/>
          <w:szCs w:val="24"/>
        </w:rPr>
        <w:t xml:space="preserve"> </w:t>
      </w:r>
      <w:r w:rsidR="00D9361F" w:rsidRPr="00D34485">
        <w:rPr>
          <w:sz w:val="24"/>
          <w:szCs w:val="24"/>
        </w:rPr>
        <w:t>median JADAS10</w:t>
      </w:r>
      <w:r w:rsidR="00D9361F">
        <w:rPr>
          <w:sz w:val="24"/>
          <w:szCs w:val="24"/>
        </w:rPr>
        <w:t xml:space="preserve"> </w:t>
      </w:r>
      <w:del w:id="41" w:author="Bastiaan van Dijk" w:date="2024-04-16T21:29:00Z">
        <w:r w:rsidR="00D9361F">
          <w:rPr>
            <w:sz w:val="24"/>
            <w:szCs w:val="24"/>
          </w:rPr>
          <w:delText>decreased</w:delText>
        </w:r>
      </w:del>
      <w:ins w:id="42" w:author="Bastiaan van Dijk" w:date="2024-04-16T21:29:00Z">
        <w:r w:rsidR="00D67E7D">
          <w:rPr>
            <w:sz w:val="24"/>
            <w:szCs w:val="24"/>
          </w:rPr>
          <w:t>improved</w:t>
        </w:r>
      </w:ins>
      <w:r w:rsidR="00D9361F" w:rsidRPr="00D34485">
        <w:rPr>
          <w:sz w:val="24"/>
          <w:szCs w:val="24"/>
        </w:rPr>
        <w:t xml:space="preserve"> from </w:t>
      </w:r>
      <w:r w:rsidR="0031481F">
        <w:rPr>
          <w:sz w:val="24"/>
          <w:szCs w:val="24"/>
        </w:rPr>
        <w:t>8.8</w:t>
      </w:r>
      <w:r w:rsidR="00D9361F" w:rsidRPr="00D34485">
        <w:rPr>
          <w:sz w:val="24"/>
          <w:szCs w:val="24"/>
        </w:rPr>
        <w:t xml:space="preserve"> to</w:t>
      </w:r>
      <w:r w:rsidR="0031481F">
        <w:rPr>
          <w:sz w:val="24"/>
          <w:szCs w:val="24"/>
        </w:rPr>
        <w:t xml:space="preserve"> 1.9</w:t>
      </w:r>
      <w:r w:rsidR="00D9361F" w:rsidRPr="00D34485">
        <w:rPr>
          <w:sz w:val="24"/>
          <w:szCs w:val="24"/>
        </w:rPr>
        <w:t xml:space="preserve"> (p=</w:t>
      </w:r>
      <w:r w:rsidR="003F1AA0">
        <w:rPr>
          <w:sz w:val="24"/>
          <w:szCs w:val="24"/>
        </w:rPr>
        <w:t>0.017</w:t>
      </w:r>
      <w:r w:rsidR="00D9361F" w:rsidRPr="00D34485">
        <w:rPr>
          <w:sz w:val="24"/>
          <w:szCs w:val="24"/>
        </w:rPr>
        <w:t xml:space="preserve">), VAS-physician from </w:t>
      </w:r>
      <w:r w:rsidR="0031481F">
        <w:rPr>
          <w:sz w:val="24"/>
          <w:szCs w:val="24"/>
        </w:rPr>
        <w:t>16</w:t>
      </w:r>
      <w:r w:rsidR="00D9361F" w:rsidRPr="00D34485">
        <w:rPr>
          <w:sz w:val="24"/>
          <w:szCs w:val="24"/>
        </w:rPr>
        <w:t xml:space="preserve"> to </w:t>
      </w:r>
      <w:r w:rsidR="0031481F">
        <w:rPr>
          <w:sz w:val="24"/>
          <w:szCs w:val="24"/>
        </w:rPr>
        <w:t>0</w:t>
      </w:r>
      <w:r w:rsidR="00D9361F" w:rsidRPr="00D34485">
        <w:rPr>
          <w:sz w:val="24"/>
          <w:szCs w:val="24"/>
        </w:rPr>
        <w:t xml:space="preserve"> (p=</w:t>
      </w:r>
      <w:r w:rsidR="00F50DCD">
        <w:rPr>
          <w:sz w:val="24"/>
          <w:szCs w:val="24"/>
        </w:rPr>
        <w:t>0.24</w:t>
      </w:r>
      <w:r w:rsidR="00D9361F" w:rsidRPr="00D34485">
        <w:rPr>
          <w:sz w:val="24"/>
          <w:szCs w:val="24"/>
        </w:rPr>
        <w:t>), VAS-patient/parent from</w:t>
      </w:r>
      <w:r w:rsidR="0031481F">
        <w:rPr>
          <w:sz w:val="24"/>
          <w:szCs w:val="24"/>
        </w:rPr>
        <w:t xml:space="preserve"> 38</w:t>
      </w:r>
      <w:r w:rsidR="00D9361F" w:rsidRPr="00D34485">
        <w:rPr>
          <w:sz w:val="24"/>
          <w:szCs w:val="24"/>
        </w:rPr>
        <w:t xml:space="preserve"> to</w:t>
      </w:r>
      <w:r w:rsidR="0031481F">
        <w:rPr>
          <w:sz w:val="24"/>
          <w:szCs w:val="24"/>
        </w:rPr>
        <w:t xml:space="preserve"> 11.5</w:t>
      </w:r>
      <w:r w:rsidR="00D9361F" w:rsidRPr="00D34485">
        <w:rPr>
          <w:sz w:val="24"/>
          <w:szCs w:val="24"/>
        </w:rPr>
        <w:t xml:space="preserve"> (p=</w:t>
      </w:r>
      <w:r w:rsidR="00F50DCD">
        <w:rPr>
          <w:sz w:val="24"/>
          <w:szCs w:val="24"/>
        </w:rPr>
        <w:t>0.93</w:t>
      </w:r>
      <w:r w:rsidR="00D9361F" w:rsidRPr="00D34485">
        <w:rPr>
          <w:sz w:val="24"/>
          <w:szCs w:val="24"/>
        </w:rPr>
        <w:t xml:space="preserve">), VAS pain from </w:t>
      </w:r>
      <w:r w:rsidR="0031481F">
        <w:rPr>
          <w:sz w:val="24"/>
          <w:szCs w:val="24"/>
        </w:rPr>
        <w:t>22</w:t>
      </w:r>
      <w:r w:rsidR="00D9361F" w:rsidRPr="00D34485">
        <w:rPr>
          <w:sz w:val="24"/>
          <w:szCs w:val="24"/>
        </w:rPr>
        <w:t xml:space="preserve"> to </w:t>
      </w:r>
      <w:r w:rsidR="0031481F">
        <w:rPr>
          <w:sz w:val="24"/>
          <w:szCs w:val="24"/>
        </w:rPr>
        <w:t>7</w:t>
      </w:r>
      <w:r w:rsidR="00D9361F" w:rsidRPr="00D34485">
        <w:rPr>
          <w:sz w:val="24"/>
          <w:szCs w:val="24"/>
        </w:rPr>
        <w:t xml:space="preserve"> (p=</w:t>
      </w:r>
      <w:r w:rsidR="003F1AA0">
        <w:rPr>
          <w:sz w:val="24"/>
          <w:szCs w:val="24"/>
        </w:rPr>
        <w:t>0.67</w:t>
      </w:r>
      <w:r w:rsidR="00D9361F" w:rsidRPr="00D34485">
        <w:rPr>
          <w:sz w:val="24"/>
          <w:szCs w:val="24"/>
        </w:rPr>
        <w:t>)</w:t>
      </w:r>
      <w:r w:rsidR="0031481F">
        <w:rPr>
          <w:sz w:val="24"/>
          <w:szCs w:val="24"/>
        </w:rPr>
        <w:t xml:space="preserve">, </w:t>
      </w:r>
      <w:r w:rsidR="00D9361F" w:rsidRPr="00D34485">
        <w:rPr>
          <w:sz w:val="24"/>
          <w:szCs w:val="24"/>
        </w:rPr>
        <w:t xml:space="preserve">the number of active joints from </w:t>
      </w:r>
      <w:r w:rsidR="0031481F">
        <w:rPr>
          <w:sz w:val="24"/>
          <w:szCs w:val="24"/>
        </w:rPr>
        <w:t>2</w:t>
      </w:r>
      <w:r w:rsidR="00D9361F" w:rsidRPr="00D34485">
        <w:rPr>
          <w:sz w:val="24"/>
          <w:szCs w:val="24"/>
        </w:rPr>
        <w:t xml:space="preserve"> to </w:t>
      </w:r>
      <w:r w:rsidR="0031481F">
        <w:rPr>
          <w:sz w:val="24"/>
          <w:szCs w:val="24"/>
        </w:rPr>
        <w:t>0</w:t>
      </w:r>
      <w:r w:rsidR="00D9361F" w:rsidRPr="00D34485">
        <w:rPr>
          <w:sz w:val="24"/>
          <w:szCs w:val="24"/>
        </w:rPr>
        <w:t xml:space="preserve"> (p=</w:t>
      </w:r>
      <w:r w:rsidR="003F1AA0">
        <w:rPr>
          <w:sz w:val="24"/>
          <w:szCs w:val="24"/>
        </w:rPr>
        <w:t>0.29</w:t>
      </w:r>
      <w:r w:rsidR="00D9361F" w:rsidRPr="00D34485">
        <w:rPr>
          <w:sz w:val="24"/>
          <w:szCs w:val="24"/>
        </w:rPr>
        <w:t>)</w:t>
      </w:r>
      <w:r w:rsidR="0031481F">
        <w:rPr>
          <w:sz w:val="24"/>
          <w:szCs w:val="24"/>
        </w:rPr>
        <w:t xml:space="preserve"> and f</w:t>
      </w:r>
      <w:r w:rsidR="00D9361F" w:rsidRPr="00D34485">
        <w:rPr>
          <w:sz w:val="24"/>
          <w:szCs w:val="24"/>
        </w:rPr>
        <w:t>unctional status (CHAQ-score)</w:t>
      </w:r>
      <w:r w:rsidR="0031481F">
        <w:rPr>
          <w:sz w:val="24"/>
          <w:szCs w:val="24"/>
        </w:rPr>
        <w:t xml:space="preserve"> from 0.69 to 0.13</w:t>
      </w:r>
      <w:r w:rsidR="003F1AA0">
        <w:rPr>
          <w:sz w:val="24"/>
          <w:szCs w:val="24"/>
        </w:rPr>
        <w:t xml:space="preserve"> (p=0.41)</w:t>
      </w:r>
      <w:r w:rsidR="000B6FA3">
        <w:rPr>
          <w:sz w:val="24"/>
          <w:szCs w:val="24"/>
        </w:rPr>
        <w:t xml:space="preserve">, while </w:t>
      </w:r>
      <w:r w:rsidR="00D9361F" w:rsidRPr="00D34485">
        <w:rPr>
          <w:sz w:val="24"/>
          <w:szCs w:val="24"/>
        </w:rPr>
        <w:t>ESR remained stable</w:t>
      </w:r>
      <w:r w:rsidR="009400E9">
        <w:rPr>
          <w:sz w:val="24"/>
          <w:szCs w:val="24"/>
        </w:rPr>
        <w:t xml:space="preserve"> (from 7 to 8; p=0.72)</w:t>
      </w:r>
      <w:r w:rsidR="00D9361F" w:rsidRPr="00D34485">
        <w:rPr>
          <w:sz w:val="24"/>
          <w:szCs w:val="24"/>
        </w:rPr>
        <w:t>.</w:t>
      </w:r>
    </w:p>
    <w:p w14:paraId="44908A34" w14:textId="3117B9C4" w:rsidR="00EF1012" w:rsidRDefault="00C04E04" w:rsidP="005D3C09">
      <w:pPr>
        <w:spacing w:line="480" w:lineRule="auto"/>
        <w:rPr>
          <w:ins w:id="43" w:author="Bastiaan van Dijk" w:date="2024-04-16T21:29:00Z"/>
          <w:sz w:val="24"/>
          <w:szCs w:val="24"/>
        </w:rPr>
      </w:pPr>
      <w:ins w:id="44" w:author="Bastiaan van Dijk" w:date="2024-04-16T21:29:00Z">
        <w:r>
          <w:rPr>
            <w:sz w:val="24"/>
            <w:szCs w:val="24"/>
          </w:rPr>
          <w:t>Although in broad terms the clinical course appeared similar in both groups, a</w:t>
        </w:r>
        <w:r w:rsidR="00EF1012">
          <w:rPr>
            <w:sz w:val="24"/>
            <w:szCs w:val="24"/>
          </w:rPr>
          <w:t>t the 12 months timepoint</w:t>
        </w:r>
        <w:r>
          <w:rPr>
            <w:sz w:val="24"/>
            <w:szCs w:val="24"/>
          </w:rPr>
          <w:t xml:space="preserve"> specifically</w:t>
        </w:r>
        <w:r w:rsidR="00EF1012">
          <w:rPr>
            <w:sz w:val="24"/>
            <w:szCs w:val="24"/>
          </w:rPr>
          <w:t xml:space="preserve"> median JADAS10 and VAS pain were numerically lower (better) in the high-dose than in the comparison group (</w:t>
        </w:r>
        <w:r w:rsidR="00EF1012" w:rsidRPr="00EF1012">
          <w:rPr>
            <w:b/>
            <w:bCs/>
            <w:sz w:val="24"/>
            <w:szCs w:val="24"/>
          </w:rPr>
          <w:t>Figure 2</w:t>
        </w:r>
        <w:r w:rsidR="00EF1012">
          <w:rPr>
            <w:sz w:val="24"/>
            <w:szCs w:val="24"/>
          </w:rPr>
          <w:t>)</w:t>
        </w:r>
        <w:r>
          <w:rPr>
            <w:sz w:val="24"/>
            <w:szCs w:val="24"/>
          </w:rPr>
          <w:t>. H</w:t>
        </w:r>
        <w:r w:rsidR="002D0BA6">
          <w:rPr>
            <w:sz w:val="24"/>
            <w:szCs w:val="24"/>
          </w:rPr>
          <w:t>owever</w:t>
        </w:r>
        <w:r w:rsidR="00377167">
          <w:rPr>
            <w:sz w:val="24"/>
            <w:szCs w:val="24"/>
          </w:rPr>
          <w:t>,</w:t>
        </w:r>
        <w:r w:rsidR="002D0BA6">
          <w:rPr>
            <w:sz w:val="24"/>
            <w:szCs w:val="24"/>
          </w:rPr>
          <w:t xml:space="preserve"> </w:t>
        </w:r>
        <w:r>
          <w:rPr>
            <w:sz w:val="24"/>
            <w:szCs w:val="24"/>
          </w:rPr>
          <w:t>at this point in time sample size w</w:t>
        </w:r>
        <w:r w:rsidR="00EB0FF2">
          <w:rPr>
            <w:sz w:val="24"/>
            <w:szCs w:val="24"/>
          </w:rPr>
          <w:t>as</w:t>
        </w:r>
        <w:r>
          <w:rPr>
            <w:sz w:val="24"/>
            <w:szCs w:val="24"/>
          </w:rPr>
          <w:t xml:space="preserve"> low (n=11 in the high-dose group and n=5 in the comparison group) and </w:t>
        </w:r>
        <w:r w:rsidR="00EF1012">
          <w:rPr>
            <w:sz w:val="24"/>
            <w:szCs w:val="24"/>
          </w:rPr>
          <w:t>no direct statistical comparison was made</w:t>
        </w:r>
        <w:r>
          <w:rPr>
            <w:sz w:val="24"/>
            <w:szCs w:val="24"/>
          </w:rPr>
          <w:t>.</w:t>
        </w:r>
      </w:ins>
    </w:p>
    <w:p w14:paraId="13298268" w14:textId="3A7C9670" w:rsidR="00E24EA8" w:rsidRPr="00D34485" w:rsidRDefault="00E24EA8" w:rsidP="00E24EA8">
      <w:pPr>
        <w:spacing w:after="0" w:line="480" w:lineRule="auto"/>
        <w:rPr>
          <w:sz w:val="24"/>
          <w:szCs w:val="24"/>
        </w:rPr>
      </w:pPr>
    </w:p>
    <w:p w14:paraId="58A42B8A" w14:textId="6FD3471A" w:rsidR="00E24EA8" w:rsidRPr="00D34485" w:rsidRDefault="00F81EF4" w:rsidP="00F81EF4">
      <w:pPr>
        <w:spacing w:after="0" w:line="480" w:lineRule="auto"/>
        <w:rPr>
          <w:i/>
          <w:iCs/>
          <w:sz w:val="24"/>
          <w:szCs w:val="24"/>
        </w:rPr>
      </w:pPr>
      <w:r w:rsidRPr="00D34485">
        <w:rPr>
          <w:i/>
          <w:iCs/>
          <w:sz w:val="24"/>
          <w:szCs w:val="24"/>
        </w:rPr>
        <w:t>I</w:t>
      </w:r>
      <w:r w:rsidR="00E24EA8" w:rsidRPr="00D34485">
        <w:rPr>
          <w:i/>
          <w:iCs/>
          <w:sz w:val="24"/>
          <w:szCs w:val="24"/>
        </w:rPr>
        <w:t>nactive disease</w:t>
      </w:r>
    </w:p>
    <w:p w14:paraId="5E6AFE89" w14:textId="0CF08C42" w:rsidR="00E24EA8" w:rsidRDefault="00604368" w:rsidP="00604368">
      <w:pPr>
        <w:spacing w:line="480" w:lineRule="auto"/>
        <w:rPr>
          <w:sz w:val="24"/>
          <w:szCs w:val="24"/>
        </w:rPr>
      </w:pPr>
      <w:r w:rsidRPr="00D34485">
        <w:rPr>
          <w:sz w:val="24"/>
          <w:szCs w:val="24"/>
        </w:rPr>
        <w:t xml:space="preserve">In both the </w:t>
      </w:r>
      <w:r w:rsidR="003D36CF">
        <w:rPr>
          <w:sz w:val="24"/>
          <w:szCs w:val="24"/>
        </w:rPr>
        <w:t>high-dose</w:t>
      </w:r>
      <w:r w:rsidRPr="00D34485">
        <w:rPr>
          <w:sz w:val="24"/>
          <w:szCs w:val="24"/>
        </w:rPr>
        <w:t xml:space="preserve"> and the </w:t>
      </w:r>
      <w:r w:rsidR="00CD2DDD">
        <w:rPr>
          <w:sz w:val="24"/>
          <w:szCs w:val="24"/>
        </w:rPr>
        <w:t>comparison group</w:t>
      </w:r>
      <w:r w:rsidRPr="00D34485">
        <w:rPr>
          <w:sz w:val="24"/>
          <w:szCs w:val="24"/>
        </w:rPr>
        <w:t xml:space="preserve"> the percentage of patients with inactive disease 6 months after eligibility for dose-increase was 56%.</w:t>
      </w:r>
    </w:p>
    <w:p w14:paraId="03418092" w14:textId="4B1D2767" w:rsidR="005B2490" w:rsidRDefault="005B2490" w:rsidP="00604368">
      <w:pPr>
        <w:spacing w:line="480" w:lineRule="auto"/>
        <w:rPr>
          <w:sz w:val="24"/>
          <w:szCs w:val="24"/>
        </w:rPr>
      </w:pPr>
      <w:r>
        <w:rPr>
          <w:sz w:val="24"/>
          <w:szCs w:val="24"/>
        </w:rPr>
        <w:t xml:space="preserve">Loss of inactive disease criteria after eligibility for high dose etanercept occurred in 8 patients in the high-dose group (25%) and in 3 patients (27%) in the comparison group.  </w:t>
      </w:r>
    </w:p>
    <w:p w14:paraId="1EEB1B50" w14:textId="77777777" w:rsidR="00EC2D73" w:rsidRPr="00D34485" w:rsidRDefault="00EC2D73" w:rsidP="00EC2D73">
      <w:pPr>
        <w:spacing w:after="0" w:line="480" w:lineRule="auto"/>
        <w:rPr>
          <w:sz w:val="24"/>
          <w:szCs w:val="24"/>
        </w:rPr>
      </w:pPr>
    </w:p>
    <w:p w14:paraId="04CFF43B" w14:textId="671A93A8" w:rsidR="00E24EA8" w:rsidRPr="00D34485" w:rsidRDefault="00E24EA8" w:rsidP="00E24EA8">
      <w:pPr>
        <w:spacing w:after="0" w:line="480" w:lineRule="auto"/>
        <w:rPr>
          <w:i/>
          <w:iCs/>
          <w:sz w:val="24"/>
          <w:szCs w:val="24"/>
        </w:rPr>
      </w:pPr>
      <w:r w:rsidRPr="00D34485">
        <w:rPr>
          <w:i/>
          <w:iCs/>
          <w:sz w:val="24"/>
          <w:szCs w:val="24"/>
        </w:rPr>
        <w:t>Adverse events</w:t>
      </w:r>
    </w:p>
    <w:p w14:paraId="0E8BF8BB" w14:textId="652CB7D5" w:rsidR="00F14148" w:rsidRPr="00D34485" w:rsidRDefault="00F14148" w:rsidP="00604368">
      <w:pPr>
        <w:spacing w:line="480" w:lineRule="auto"/>
        <w:rPr>
          <w:sz w:val="24"/>
          <w:szCs w:val="24"/>
        </w:rPr>
      </w:pPr>
      <w:r w:rsidRPr="00D34485">
        <w:rPr>
          <w:sz w:val="24"/>
          <w:szCs w:val="24"/>
        </w:rPr>
        <w:t xml:space="preserve">No severe adverse events (SAEs) were recorded after etanercept dose-increase. In the </w:t>
      </w:r>
      <w:r w:rsidR="00CD2DDD">
        <w:rPr>
          <w:sz w:val="24"/>
          <w:szCs w:val="24"/>
        </w:rPr>
        <w:t>comparison group</w:t>
      </w:r>
      <w:r w:rsidRPr="00D34485">
        <w:rPr>
          <w:sz w:val="24"/>
          <w:szCs w:val="24"/>
        </w:rPr>
        <w:t xml:space="preserve"> there were 2 SAEs consisting of hospital admissions</w:t>
      </w:r>
      <w:r w:rsidR="00AB564E">
        <w:rPr>
          <w:sz w:val="24"/>
          <w:szCs w:val="24"/>
        </w:rPr>
        <w:t>.</w:t>
      </w:r>
      <w:r w:rsidR="009B48B4">
        <w:rPr>
          <w:sz w:val="24"/>
          <w:szCs w:val="24"/>
        </w:rPr>
        <w:t xml:space="preserve"> </w:t>
      </w:r>
      <w:r w:rsidR="0058415F">
        <w:rPr>
          <w:sz w:val="24"/>
          <w:szCs w:val="24"/>
        </w:rPr>
        <w:t xml:space="preserve">One of these concerned supportive care for gastroenteritis. The other admission was for precautionary intravenous antiviral treatment due to mildly increased liver-enzymes together with a varicella infection (which </w:t>
      </w:r>
      <w:r w:rsidR="0011519A">
        <w:rPr>
          <w:sz w:val="24"/>
          <w:szCs w:val="24"/>
        </w:rPr>
        <w:t>can cause hepatitis in immunocompromised patients</w:t>
      </w:r>
      <w:r w:rsidR="009B48B4">
        <w:rPr>
          <w:sz w:val="24"/>
          <w:szCs w:val="24"/>
        </w:rPr>
        <w:t>,</w:t>
      </w:r>
      <w:r w:rsidR="0011519A">
        <w:rPr>
          <w:sz w:val="24"/>
          <w:szCs w:val="24"/>
        </w:rPr>
        <w:t xml:space="preserve"> but in this case </w:t>
      </w:r>
      <w:r w:rsidR="00C341FF">
        <w:rPr>
          <w:sz w:val="24"/>
          <w:szCs w:val="24"/>
        </w:rPr>
        <w:t xml:space="preserve">the patient </w:t>
      </w:r>
      <w:r w:rsidR="009B48B4">
        <w:rPr>
          <w:sz w:val="24"/>
          <w:szCs w:val="24"/>
        </w:rPr>
        <w:t>recovered</w:t>
      </w:r>
      <w:r w:rsidR="0011519A">
        <w:rPr>
          <w:sz w:val="24"/>
          <w:szCs w:val="24"/>
        </w:rPr>
        <w:t xml:space="preserve"> without complications).</w:t>
      </w:r>
    </w:p>
    <w:p w14:paraId="7E4E7D55" w14:textId="6D9BA0C1" w:rsidR="00D04DED" w:rsidRDefault="00F14148" w:rsidP="00117ED1">
      <w:pPr>
        <w:spacing w:line="480" w:lineRule="auto"/>
        <w:rPr>
          <w:sz w:val="24"/>
          <w:szCs w:val="24"/>
        </w:rPr>
      </w:pPr>
      <w:r w:rsidRPr="00D34485">
        <w:rPr>
          <w:sz w:val="24"/>
          <w:szCs w:val="24"/>
        </w:rPr>
        <w:t xml:space="preserve">Non-severe adverse events (AEs) are summarised in </w:t>
      </w:r>
      <w:r w:rsidRPr="00D34485">
        <w:rPr>
          <w:b/>
          <w:bCs/>
          <w:sz w:val="24"/>
          <w:szCs w:val="24"/>
        </w:rPr>
        <w:t>Figure 3</w:t>
      </w:r>
      <w:r w:rsidR="00E63981">
        <w:rPr>
          <w:b/>
          <w:bCs/>
          <w:sz w:val="24"/>
          <w:szCs w:val="24"/>
        </w:rPr>
        <w:t xml:space="preserve"> </w:t>
      </w:r>
      <w:r w:rsidR="00E63981">
        <w:rPr>
          <w:sz w:val="24"/>
          <w:szCs w:val="24"/>
        </w:rPr>
        <w:t xml:space="preserve">and presented </w:t>
      </w:r>
      <w:r w:rsidR="00BD1618">
        <w:rPr>
          <w:sz w:val="24"/>
          <w:szCs w:val="24"/>
        </w:rPr>
        <w:t xml:space="preserve">in </w:t>
      </w:r>
      <w:r w:rsidR="00E63981">
        <w:rPr>
          <w:sz w:val="24"/>
          <w:szCs w:val="24"/>
        </w:rPr>
        <w:t xml:space="preserve">more detail </w:t>
      </w:r>
      <w:r w:rsidRPr="00D34485">
        <w:rPr>
          <w:sz w:val="24"/>
          <w:szCs w:val="24"/>
        </w:rPr>
        <w:t xml:space="preserve">in </w:t>
      </w:r>
      <w:r w:rsidRPr="00D34485">
        <w:rPr>
          <w:b/>
          <w:bCs/>
          <w:sz w:val="24"/>
          <w:szCs w:val="24"/>
        </w:rPr>
        <w:t xml:space="preserve">Supplementary Table </w:t>
      </w:r>
      <w:r w:rsidR="00801F2C">
        <w:rPr>
          <w:b/>
          <w:bCs/>
          <w:sz w:val="24"/>
          <w:szCs w:val="24"/>
        </w:rPr>
        <w:t>2</w:t>
      </w:r>
      <w:r w:rsidR="00D81AB3" w:rsidRPr="00D34485">
        <w:rPr>
          <w:sz w:val="24"/>
          <w:szCs w:val="24"/>
        </w:rPr>
        <w:t>.</w:t>
      </w:r>
      <w:r w:rsidR="00EE4762" w:rsidRPr="00D34485">
        <w:rPr>
          <w:sz w:val="24"/>
          <w:szCs w:val="24"/>
        </w:rPr>
        <w:t xml:space="preserve"> </w:t>
      </w:r>
      <w:r w:rsidR="008630C7" w:rsidRPr="00D34485">
        <w:rPr>
          <w:sz w:val="24"/>
          <w:szCs w:val="24"/>
        </w:rPr>
        <w:t xml:space="preserve">In the </w:t>
      </w:r>
      <w:r w:rsidR="003D36CF">
        <w:rPr>
          <w:sz w:val="24"/>
          <w:szCs w:val="24"/>
        </w:rPr>
        <w:t>high-dose group</w:t>
      </w:r>
      <w:r w:rsidR="008630C7" w:rsidRPr="00D34485">
        <w:rPr>
          <w:sz w:val="24"/>
          <w:szCs w:val="24"/>
        </w:rPr>
        <w:t>, 18</w:t>
      </w:r>
      <w:r w:rsidR="00DC6442">
        <w:rPr>
          <w:sz w:val="24"/>
          <w:szCs w:val="24"/>
        </w:rPr>
        <w:t xml:space="preserve"> out of </w:t>
      </w:r>
      <w:r w:rsidR="008630C7" w:rsidRPr="00D34485">
        <w:rPr>
          <w:sz w:val="24"/>
          <w:szCs w:val="24"/>
        </w:rPr>
        <w:t>32 patients</w:t>
      </w:r>
      <w:r w:rsidR="00DC6442">
        <w:rPr>
          <w:sz w:val="24"/>
          <w:szCs w:val="24"/>
        </w:rPr>
        <w:t xml:space="preserve"> </w:t>
      </w:r>
      <w:r w:rsidR="008630C7" w:rsidRPr="00D34485">
        <w:rPr>
          <w:sz w:val="24"/>
          <w:szCs w:val="24"/>
        </w:rPr>
        <w:t>(56%) experienced 26 infectious AEs</w:t>
      </w:r>
      <w:r w:rsidR="00EE4762" w:rsidRPr="00D34485">
        <w:rPr>
          <w:sz w:val="24"/>
          <w:szCs w:val="24"/>
        </w:rPr>
        <w:t xml:space="preserve">; </w:t>
      </w:r>
      <w:r w:rsidR="008630C7" w:rsidRPr="00D34485">
        <w:rPr>
          <w:sz w:val="24"/>
          <w:szCs w:val="24"/>
        </w:rPr>
        <w:t>26 patients</w:t>
      </w:r>
      <w:r w:rsidR="00DC6442">
        <w:rPr>
          <w:sz w:val="24"/>
          <w:szCs w:val="24"/>
        </w:rPr>
        <w:t xml:space="preserve"> </w:t>
      </w:r>
      <w:r w:rsidR="008630C7" w:rsidRPr="00D34485">
        <w:rPr>
          <w:sz w:val="24"/>
          <w:szCs w:val="24"/>
        </w:rPr>
        <w:t>(81%) experienced 78 AEs of any sort.</w:t>
      </w:r>
      <w:r w:rsidR="00EE4762" w:rsidRPr="00D34485">
        <w:rPr>
          <w:sz w:val="24"/>
          <w:szCs w:val="24"/>
        </w:rPr>
        <w:t xml:space="preserve"> In the </w:t>
      </w:r>
      <w:r w:rsidR="00CD2DDD">
        <w:rPr>
          <w:sz w:val="24"/>
          <w:szCs w:val="24"/>
        </w:rPr>
        <w:t>comparison group</w:t>
      </w:r>
      <w:r w:rsidR="00EE4762" w:rsidRPr="00D34485">
        <w:rPr>
          <w:sz w:val="24"/>
          <w:szCs w:val="24"/>
        </w:rPr>
        <w:t>, 4</w:t>
      </w:r>
      <w:r w:rsidR="00DC6442">
        <w:rPr>
          <w:sz w:val="24"/>
          <w:szCs w:val="24"/>
        </w:rPr>
        <w:t xml:space="preserve"> out of </w:t>
      </w:r>
      <w:r w:rsidR="00EE4762" w:rsidRPr="00D34485">
        <w:rPr>
          <w:sz w:val="24"/>
          <w:szCs w:val="24"/>
        </w:rPr>
        <w:t>11 patients</w:t>
      </w:r>
      <w:r w:rsidR="00DC6442">
        <w:rPr>
          <w:sz w:val="24"/>
          <w:szCs w:val="24"/>
        </w:rPr>
        <w:t xml:space="preserve"> </w:t>
      </w:r>
      <w:r w:rsidR="00EE4762" w:rsidRPr="00D34485">
        <w:rPr>
          <w:sz w:val="24"/>
          <w:szCs w:val="24"/>
        </w:rPr>
        <w:t>(36%) experienced 4 infectious AEs; 6 patients</w:t>
      </w:r>
      <w:r w:rsidR="00DC6442">
        <w:rPr>
          <w:sz w:val="24"/>
          <w:szCs w:val="24"/>
        </w:rPr>
        <w:t xml:space="preserve"> </w:t>
      </w:r>
      <w:r w:rsidR="00EE4762" w:rsidRPr="00D34485">
        <w:rPr>
          <w:sz w:val="24"/>
          <w:szCs w:val="24"/>
        </w:rPr>
        <w:t xml:space="preserve">(55%) experienced 17 AEs of any sort. </w:t>
      </w:r>
      <w:r w:rsidR="003D404D">
        <w:rPr>
          <w:sz w:val="24"/>
          <w:szCs w:val="24"/>
        </w:rPr>
        <w:t>Median time from eligibility for dose-increase until occurrence of the AE appeared similar in both groups (median 6 months (IQR</w:t>
      </w:r>
      <w:r w:rsidR="00617C14">
        <w:rPr>
          <w:sz w:val="24"/>
          <w:szCs w:val="24"/>
        </w:rPr>
        <w:t xml:space="preserve"> 3–9) for</w:t>
      </w:r>
      <w:r w:rsidR="003D404D">
        <w:rPr>
          <w:sz w:val="24"/>
          <w:szCs w:val="24"/>
        </w:rPr>
        <w:t xml:space="preserve"> AEs in the high-dose</w:t>
      </w:r>
      <w:r w:rsidR="00617C14">
        <w:rPr>
          <w:sz w:val="24"/>
          <w:szCs w:val="24"/>
        </w:rPr>
        <w:t xml:space="preserve"> group; 7</w:t>
      </w:r>
      <w:r w:rsidR="00247115">
        <w:rPr>
          <w:sz w:val="24"/>
          <w:szCs w:val="24"/>
        </w:rPr>
        <w:t xml:space="preserve"> months</w:t>
      </w:r>
      <w:r w:rsidR="00617C14">
        <w:rPr>
          <w:sz w:val="24"/>
          <w:szCs w:val="24"/>
        </w:rPr>
        <w:t xml:space="preserve"> (</w:t>
      </w:r>
      <w:r w:rsidR="00247115">
        <w:rPr>
          <w:sz w:val="24"/>
          <w:szCs w:val="24"/>
        </w:rPr>
        <w:t xml:space="preserve">IQR </w:t>
      </w:r>
      <w:r w:rsidR="00617C14">
        <w:rPr>
          <w:sz w:val="24"/>
          <w:szCs w:val="24"/>
        </w:rPr>
        <w:t xml:space="preserve">4–12) for AEs in the </w:t>
      </w:r>
      <w:r w:rsidR="003D404D">
        <w:rPr>
          <w:sz w:val="24"/>
          <w:szCs w:val="24"/>
        </w:rPr>
        <w:t>comparison group</w:t>
      </w:r>
      <w:r w:rsidR="00617C14">
        <w:rPr>
          <w:sz w:val="24"/>
          <w:szCs w:val="24"/>
        </w:rPr>
        <w:t>).</w:t>
      </w:r>
      <w:r w:rsidR="003D404D">
        <w:rPr>
          <w:sz w:val="24"/>
          <w:szCs w:val="24"/>
        </w:rPr>
        <w:t xml:space="preserve"> </w:t>
      </w:r>
      <w:r w:rsidR="008630C7" w:rsidRPr="00D34485">
        <w:rPr>
          <w:sz w:val="24"/>
          <w:szCs w:val="24"/>
        </w:rPr>
        <w:t>The rate of</w:t>
      </w:r>
      <w:r w:rsidR="00EE4762" w:rsidRPr="00D34485">
        <w:rPr>
          <w:sz w:val="24"/>
          <w:szCs w:val="24"/>
        </w:rPr>
        <w:t xml:space="preserve"> infectious AEs</w:t>
      </w:r>
      <w:r w:rsidR="008630C7" w:rsidRPr="00D34485">
        <w:rPr>
          <w:sz w:val="24"/>
          <w:szCs w:val="24"/>
        </w:rPr>
        <w:t xml:space="preserve"> </w:t>
      </w:r>
      <w:r w:rsidR="00EE4762" w:rsidRPr="00D34485">
        <w:rPr>
          <w:sz w:val="24"/>
          <w:szCs w:val="24"/>
        </w:rPr>
        <w:t xml:space="preserve">per </w:t>
      </w:r>
      <w:del w:id="45" w:author="Bastiaan van Dijk" w:date="2024-04-16T21:29:00Z">
        <w:r w:rsidR="00EE4762" w:rsidRPr="00D34485">
          <w:rPr>
            <w:sz w:val="24"/>
            <w:szCs w:val="24"/>
          </w:rPr>
          <w:delText>visit</w:delText>
        </w:r>
      </w:del>
      <w:ins w:id="46" w:author="Bastiaan van Dijk" w:date="2024-04-16T21:29:00Z">
        <w:r w:rsidR="00E60E26">
          <w:rPr>
            <w:sz w:val="24"/>
            <w:szCs w:val="24"/>
          </w:rPr>
          <w:t>patient year</w:t>
        </w:r>
      </w:ins>
      <w:r w:rsidR="00EE4762" w:rsidRPr="00D34485">
        <w:rPr>
          <w:sz w:val="24"/>
          <w:szCs w:val="24"/>
        </w:rPr>
        <w:t xml:space="preserve"> following eligibility for etanercept dose increase was 0.</w:t>
      </w:r>
      <w:del w:id="47" w:author="Bastiaan van Dijk" w:date="2024-04-16T21:29:00Z">
        <w:r w:rsidR="00EE4762" w:rsidRPr="00D34485">
          <w:rPr>
            <w:sz w:val="24"/>
            <w:szCs w:val="24"/>
          </w:rPr>
          <w:delText>20</w:delText>
        </w:r>
      </w:del>
      <w:ins w:id="48" w:author="Bastiaan van Dijk" w:date="2024-04-16T21:29:00Z">
        <w:r w:rsidR="00E60E26">
          <w:rPr>
            <w:sz w:val="24"/>
            <w:szCs w:val="24"/>
          </w:rPr>
          <w:t>76</w:t>
        </w:r>
      </w:ins>
      <w:r w:rsidR="00EE4762" w:rsidRPr="00D34485">
        <w:rPr>
          <w:sz w:val="24"/>
          <w:szCs w:val="24"/>
        </w:rPr>
        <w:t xml:space="preserve"> in the </w:t>
      </w:r>
      <w:r w:rsidR="003D36CF">
        <w:rPr>
          <w:sz w:val="24"/>
          <w:szCs w:val="24"/>
        </w:rPr>
        <w:t>high-dose group</w:t>
      </w:r>
      <w:r w:rsidR="00EE4762" w:rsidRPr="00D34485">
        <w:rPr>
          <w:sz w:val="24"/>
          <w:szCs w:val="24"/>
        </w:rPr>
        <w:t xml:space="preserve"> and 0.</w:t>
      </w:r>
      <w:del w:id="49" w:author="Bastiaan van Dijk" w:date="2024-04-16T21:29:00Z">
        <w:r w:rsidR="00EE4762" w:rsidRPr="00D34485">
          <w:rPr>
            <w:sz w:val="24"/>
            <w:szCs w:val="24"/>
          </w:rPr>
          <w:delText>09</w:delText>
        </w:r>
      </w:del>
      <w:ins w:id="50" w:author="Bastiaan van Dijk" w:date="2024-04-16T21:29:00Z">
        <w:r w:rsidR="00E60E26">
          <w:rPr>
            <w:sz w:val="24"/>
            <w:szCs w:val="24"/>
          </w:rPr>
          <w:t>34</w:t>
        </w:r>
      </w:ins>
      <w:r w:rsidR="00EE4762" w:rsidRPr="00D34485">
        <w:rPr>
          <w:sz w:val="24"/>
          <w:szCs w:val="24"/>
        </w:rPr>
        <w:t xml:space="preserve"> in the </w:t>
      </w:r>
      <w:r w:rsidR="00CD2DDD">
        <w:rPr>
          <w:sz w:val="24"/>
          <w:szCs w:val="24"/>
        </w:rPr>
        <w:t>comparison group</w:t>
      </w:r>
      <w:r w:rsidR="00EE4762" w:rsidRPr="00D34485">
        <w:rPr>
          <w:sz w:val="24"/>
          <w:szCs w:val="24"/>
        </w:rPr>
        <w:t xml:space="preserve">. For AEs of any sort, rates were </w:t>
      </w:r>
      <w:del w:id="51" w:author="Bastiaan van Dijk" w:date="2024-04-16T21:29:00Z">
        <w:r w:rsidR="00EE4762" w:rsidRPr="00D34485">
          <w:rPr>
            <w:sz w:val="24"/>
            <w:szCs w:val="24"/>
          </w:rPr>
          <w:delText>0.59</w:delText>
        </w:r>
      </w:del>
      <w:ins w:id="52" w:author="Bastiaan van Dijk" w:date="2024-04-16T21:29:00Z">
        <w:r w:rsidR="00E60E26">
          <w:rPr>
            <w:sz w:val="24"/>
            <w:szCs w:val="24"/>
          </w:rPr>
          <w:t>2.27</w:t>
        </w:r>
      </w:ins>
      <w:r w:rsidR="00EE4762" w:rsidRPr="00D34485">
        <w:rPr>
          <w:sz w:val="24"/>
          <w:szCs w:val="24"/>
        </w:rPr>
        <w:t xml:space="preserve"> and </w:t>
      </w:r>
      <w:del w:id="53" w:author="Bastiaan van Dijk" w:date="2024-04-16T21:29:00Z">
        <w:r w:rsidR="00EE4762" w:rsidRPr="00D34485">
          <w:rPr>
            <w:sz w:val="24"/>
            <w:szCs w:val="24"/>
          </w:rPr>
          <w:delText>0.38</w:delText>
        </w:r>
      </w:del>
      <w:ins w:id="54" w:author="Bastiaan van Dijk" w:date="2024-04-16T21:29:00Z">
        <w:r w:rsidR="00E60E26">
          <w:rPr>
            <w:sz w:val="24"/>
            <w:szCs w:val="24"/>
          </w:rPr>
          <w:t>1.43</w:t>
        </w:r>
      </w:ins>
      <w:r w:rsidR="00722DC1">
        <w:rPr>
          <w:sz w:val="24"/>
          <w:szCs w:val="24"/>
        </w:rPr>
        <w:t xml:space="preserve"> per visit</w:t>
      </w:r>
      <w:r w:rsidR="00EE4762" w:rsidRPr="00D34485">
        <w:rPr>
          <w:sz w:val="24"/>
          <w:szCs w:val="24"/>
        </w:rPr>
        <w:t xml:space="preserve">, respectively. </w:t>
      </w:r>
      <w:r w:rsidR="00F042DF" w:rsidRPr="00D34485">
        <w:rPr>
          <w:sz w:val="24"/>
          <w:szCs w:val="24"/>
        </w:rPr>
        <w:t xml:space="preserve">Thus, AEs were numerically more frequent in the </w:t>
      </w:r>
      <w:r w:rsidR="003D36CF">
        <w:rPr>
          <w:sz w:val="24"/>
          <w:szCs w:val="24"/>
        </w:rPr>
        <w:t>high-dose</w:t>
      </w:r>
      <w:r w:rsidR="00F042DF" w:rsidRPr="00D34485">
        <w:rPr>
          <w:sz w:val="24"/>
          <w:szCs w:val="24"/>
        </w:rPr>
        <w:t xml:space="preserve"> than</w:t>
      </w:r>
      <w:r w:rsidR="00983D65">
        <w:rPr>
          <w:sz w:val="24"/>
          <w:szCs w:val="24"/>
        </w:rPr>
        <w:t xml:space="preserve"> in</w:t>
      </w:r>
      <w:r w:rsidR="00F042DF" w:rsidRPr="00D34485">
        <w:rPr>
          <w:sz w:val="24"/>
          <w:szCs w:val="24"/>
        </w:rPr>
        <w:t xml:space="preserve"> the </w:t>
      </w:r>
      <w:r w:rsidR="00CD2DDD">
        <w:rPr>
          <w:sz w:val="24"/>
          <w:szCs w:val="24"/>
        </w:rPr>
        <w:t>comparison group</w:t>
      </w:r>
      <w:r w:rsidR="00F042DF" w:rsidRPr="00D34485">
        <w:rPr>
          <w:sz w:val="24"/>
          <w:szCs w:val="24"/>
        </w:rPr>
        <w:t>.</w:t>
      </w:r>
      <w:r w:rsidR="003D404D">
        <w:rPr>
          <w:sz w:val="24"/>
          <w:szCs w:val="24"/>
        </w:rPr>
        <w:t xml:space="preserve"> </w:t>
      </w:r>
    </w:p>
    <w:p w14:paraId="43BD27CC" w14:textId="77777777" w:rsidR="00117ED1" w:rsidRDefault="00117ED1" w:rsidP="00117ED1">
      <w:pPr>
        <w:spacing w:after="0" w:line="480" w:lineRule="auto"/>
        <w:rPr>
          <w:sz w:val="24"/>
          <w:szCs w:val="24"/>
        </w:rPr>
      </w:pPr>
    </w:p>
    <w:p w14:paraId="1D30B3AF" w14:textId="023BF9A4" w:rsidR="00E63981" w:rsidRPr="00E63981" w:rsidRDefault="00E63981" w:rsidP="00D04DED">
      <w:pPr>
        <w:spacing w:after="0" w:line="480" w:lineRule="auto"/>
        <w:rPr>
          <w:i/>
          <w:iCs/>
          <w:sz w:val="24"/>
          <w:szCs w:val="24"/>
        </w:rPr>
      </w:pPr>
      <w:r>
        <w:rPr>
          <w:i/>
          <w:iCs/>
          <w:sz w:val="24"/>
          <w:szCs w:val="24"/>
        </w:rPr>
        <w:t>Additional analyses</w:t>
      </w:r>
    </w:p>
    <w:p w14:paraId="6E5EC820" w14:textId="060B586B" w:rsidR="00604368" w:rsidRPr="00A81537" w:rsidRDefault="00604368" w:rsidP="00604368">
      <w:pPr>
        <w:spacing w:line="480" w:lineRule="auto"/>
        <w:rPr>
          <w:sz w:val="24"/>
          <w:szCs w:val="24"/>
        </w:rPr>
      </w:pPr>
      <w:r w:rsidRPr="00D34485">
        <w:rPr>
          <w:sz w:val="24"/>
          <w:szCs w:val="24"/>
        </w:rPr>
        <w:t>Findings were similar when</w:t>
      </w:r>
      <w:r w:rsidR="00E23B2A">
        <w:rPr>
          <w:sz w:val="24"/>
          <w:szCs w:val="24"/>
        </w:rPr>
        <w:t xml:space="preserve"> one patient who</w:t>
      </w:r>
      <w:r w:rsidR="00E63981">
        <w:rPr>
          <w:sz w:val="24"/>
          <w:szCs w:val="24"/>
        </w:rPr>
        <w:t xml:space="preserve"> switched</w:t>
      </w:r>
      <w:r w:rsidR="00E23B2A">
        <w:rPr>
          <w:sz w:val="24"/>
          <w:szCs w:val="24"/>
        </w:rPr>
        <w:t xml:space="preserve"> to infliximab was excluded from the </w:t>
      </w:r>
      <w:r w:rsidR="00CD2DDD">
        <w:rPr>
          <w:sz w:val="24"/>
          <w:szCs w:val="24"/>
        </w:rPr>
        <w:t>comparison group</w:t>
      </w:r>
      <w:r w:rsidR="00E23B2A" w:rsidRPr="00E26860">
        <w:rPr>
          <w:sz w:val="24"/>
          <w:szCs w:val="24"/>
        </w:rPr>
        <w:t xml:space="preserve"> (</w:t>
      </w:r>
      <w:r w:rsidR="00E23B2A" w:rsidRPr="001159B7">
        <w:rPr>
          <w:b/>
          <w:bCs/>
          <w:sz w:val="24"/>
          <w:szCs w:val="24"/>
        </w:rPr>
        <w:t xml:space="preserve">Supplementary Figures </w:t>
      </w:r>
      <w:del w:id="55" w:author="Bastiaan van Dijk" w:date="2024-04-16T21:29:00Z">
        <w:r w:rsidR="00151D07">
          <w:rPr>
            <w:b/>
            <w:bCs/>
            <w:sz w:val="24"/>
            <w:szCs w:val="24"/>
          </w:rPr>
          <w:delText>2</w:delText>
        </w:r>
      </w:del>
      <w:ins w:id="56" w:author="Bastiaan van Dijk" w:date="2024-04-16T21:29:00Z">
        <w:r w:rsidR="001553EE">
          <w:rPr>
            <w:b/>
            <w:bCs/>
            <w:sz w:val="24"/>
            <w:szCs w:val="24"/>
          </w:rPr>
          <w:t>3</w:t>
        </w:r>
      </w:ins>
      <w:r w:rsidR="00E23B2A" w:rsidRPr="001159B7">
        <w:rPr>
          <w:b/>
          <w:bCs/>
          <w:sz w:val="24"/>
          <w:szCs w:val="24"/>
        </w:rPr>
        <w:t xml:space="preserve"> and </w:t>
      </w:r>
      <w:del w:id="57" w:author="Bastiaan van Dijk" w:date="2024-04-16T21:29:00Z">
        <w:r w:rsidR="00151D07">
          <w:rPr>
            <w:b/>
            <w:bCs/>
            <w:sz w:val="24"/>
            <w:szCs w:val="24"/>
          </w:rPr>
          <w:delText>3</w:delText>
        </w:r>
      </w:del>
      <w:ins w:id="58" w:author="Bastiaan van Dijk" w:date="2024-04-16T21:29:00Z">
        <w:r w:rsidR="001553EE">
          <w:rPr>
            <w:b/>
            <w:bCs/>
            <w:sz w:val="24"/>
            <w:szCs w:val="24"/>
          </w:rPr>
          <w:t>4</w:t>
        </w:r>
      </w:ins>
      <w:r w:rsidR="00E23B2A" w:rsidRPr="00E26860">
        <w:rPr>
          <w:sz w:val="24"/>
          <w:szCs w:val="24"/>
        </w:rPr>
        <w:t>).</w:t>
      </w:r>
    </w:p>
    <w:p w14:paraId="075104E5" w14:textId="733CEC78" w:rsidR="00117ED1" w:rsidRDefault="00117ED1" w:rsidP="00117ED1">
      <w:pPr>
        <w:spacing w:line="480" w:lineRule="auto"/>
        <w:rPr>
          <w:sz w:val="24"/>
          <w:szCs w:val="24"/>
        </w:rPr>
      </w:pPr>
      <w:r>
        <w:rPr>
          <w:bCs/>
          <w:sz w:val="24"/>
          <w:szCs w:val="24"/>
        </w:rPr>
        <w:t xml:space="preserve">Next, we assessed AEs </w:t>
      </w:r>
      <w:r>
        <w:rPr>
          <w:bCs/>
          <w:i/>
          <w:iCs/>
          <w:sz w:val="24"/>
          <w:szCs w:val="24"/>
        </w:rPr>
        <w:t>until</w:t>
      </w:r>
      <w:r>
        <w:rPr>
          <w:bCs/>
          <w:sz w:val="24"/>
          <w:szCs w:val="24"/>
        </w:rPr>
        <w:t xml:space="preserve"> eligibility for high-dose </w:t>
      </w:r>
      <w:r w:rsidRPr="00627C32">
        <w:rPr>
          <w:bCs/>
          <w:sz w:val="24"/>
          <w:szCs w:val="24"/>
        </w:rPr>
        <w:t>etanercept (</w:t>
      </w:r>
      <w:r w:rsidRPr="000F4303">
        <w:rPr>
          <w:b/>
          <w:sz w:val="24"/>
          <w:szCs w:val="24"/>
        </w:rPr>
        <w:t xml:space="preserve">Supplementary Figure </w:t>
      </w:r>
      <w:del w:id="59" w:author="Bastiaan van Dijk" w:date="2024-04-16T21:29:00Z">
        <w:r w:rsidR="00151D07">
          <w:rPr>
            <w:b/>
            <w:sz w:val="24"/>
            <w:szCs w:val="24"/>
          </w:rPr>
          <w:delText>4</w:delText>
        </w:r>
      </w:del>
      <w:ins w:id="60" w:author="Bastiaan van Dijk" w:date="2024-04-16T21:29:00Z">
        <w:r w:rsidR="001553EE">
          <w:rPr>
            <w:b/>
            <w:sz w:val="24"/>
            <w:szCs w:val="24"/>
          </w:rPr>
          <w:t>5</w:t>
        </w:r>
      </w:ins>
      <w:r w:rsidRPr="00627C32">
        <w:rPr>
          <w:bCs/>
          <w:sz w:val="24"/>
          <w:szCs w:val="24"/>
        </w:rPr>
        <w:t xml:space="preserve"> and </w:t>
      </w:r>
      <w:r w:rsidRPr="000F4303">
        <w:rPr>
          <w:b/>
          <w:sz w:val="24"/>
          <w:szCs w:val="24"/>
        </w:rPr>
        <w:t xml:space="preserve">Supplementary Table </w:t>
      </w:r>
      <w:r w:rsidR="00801F2C">
        <w:rPr>
          <w:b/>
          <w:sz w:val="24"/>
          <w:szCs w:val="24"/>
        </w:rPr>
        <w:t>3</w:t>
      </w:r>
      <w:r w:rsidRPr="00627C32">
        <w:rPr>
          <w:bCs/>
          <w:sz w:val="24"/>
          <w:szCs w:val="24"/>
        </w:rPr>
        <w:t xml:space="preserve">). During this period, the overall rate of AEs per </w:t>
      </w:r>
      <w:del w:id="61" w:author="Bastiaan van Dijk" w:date="2024-04-16T21:29:00Z">
        <w:r w:rsidRPr="00627C32">
          <w:rPr>
            <w:bCs/>
            <w:sz w:val="24"/>
            <w:szCs w:val="24"/>
          </w:rPr>
          <w:delText>visit</w:delText>
        </w:r>
      </w:del>
      <w:ins w:id="62" w:author="Bastiaan van Dijk" w:date="2024-04-16T21:29:00Z">
        <w:r w:rsidR="00E60E26">
          <w:rPr>
            <w:bCs/>
            <w:sz w:val="24"/>
            <w:szCs w:val="24"/>
          </w:rPr>
          <w:t>patient year</w:t>
        </w:r>
      </w:ins>
      <w:r>
        <w:rPr>
          <w:bCs/>
          <w:sz w:val="24"/>
          <w:szCs w:val="24"/>
        </w:rPr>
        <w:t xml:space="preserve"> was </w:t>
      </w:r>
      <w:del w:id="63" w:author="Bastiaan van Dijk" w:date="2024-04-16T21:29:00Z">
        <w:r>
          <w:rPr>
            <w:bCs/>
            <w:sz w:val="24"/>
            <w:szCs w:val="24"/>
          </w:rPr>
          <w:delText>0.55</w:delText>
        </w:r>
      </w:del>
      <w:ins w:id="64" w:author="Bastiaan van Dijk" w:date="2024-04-16T21:29:00Z">
        <w:r w:rsidR="00E60E26">
          <w:rPr>
            <w:bCs/>
            <w:sz w:val="24"/>
            <w:szCs w:val="24"/>
          </w:rPr>
          <w:t>3.26</w:t>
        </w:r>
      </w:ins>
      <w:r>
        <w:rPr>
          <w:bCs/>
          <w:sz w:val="24"/>
          <w:szCs w:val="24"/>
        </w:rPr>
        <w:t xml:space="preserve"> in the high-dose group and </w:t>
      </w:r>
      <w:del w:id="65" w:author="Bastiaan van Dijk" w:date="2024-04-16T21:29:00Z">
        <w:r>
          <w:rPr>
            <w:bCs/>
            <w:sz w:val="24"/>
            <w:szCs w:val="24"/>
          </w:rPr>
          <w:delText>0.41</w:delText>
        </w:r>
      </w:del>
      <w:ins w:id="66" w:author="Bastiaan van Dijk" w:date="2024-04-16T21:29:00Z">
        <w:r w:rsidR="00E60E26">
          <w:rPr>
            <w:bCs/>
            <w:sz w:val="24"/>
            <w:szCs w:val="24"/>
          </w:rPr>
          <w:t>2.51</w:t>
        </w:r>
      </w:ins>
      <w:r>
        <w:rPr>
          <w:bCs/>
          <w:sz w:val="24"/>
          <w:szCs w:val="24"/>
        </w:rPr>
        <w:t xml:space="preserve"> in the comparison group. Thus, the frequency of AEs was, numerically, already somewhat higher in the high-dose than in the comparison group before eligibility for etanercept dose-increase occurred.</w:t>
      </w:r>
    </w:p>
    <w:p w14:paraId="628D6D10" w14:textId="7C22FD8B" w:rsidR="00DA3206" w:rsidRPr="00A81537" w:rsidRDefault="00DA3206" w:rsidP="00DA1B4C">
      <w:pPr>
        <w:spacing w:line="480" w:lineRule="auto"/>
        <w:rPr>
          <w:b/>
          <w:bCs/>
          <w:sz w:val="26"/>
          <w:szCs w:val="26"/>
        </w:rPr>
      </w:pPr>
    </w:p>
    <w:p w14:paraId="4C445F91" w14:textId="79CC9B81" w:rsidR="004C67F6" w:rsidRPr="00627C32" w:rsidRDefault="009B744D" w:rsidP="00156324">
      <w:pPr>
        <w:spacing w:line="480" w:lineRule="auto"/>
        <w:rPr>
          <w:b/>
          <w:bCs/>
          <w:sz w:val="26"/>
          <w:szCs w:val="26"/>
        </w:rPr>
      </w:pPr>
      <w:r w:rsidRPr="00627C32">
        <w:rPr>
          <w:b/>
          <w:bCs/>
          <w:sz w:val="26"/>
          <w:szCs w:val="26"/>
        </w:rPr>
        <w:t>Discussion</w:t>
      </w:r>
    </w:p>
    <w:p w14:paraId="1BB56BCD" w14:textId="0348BEAF" w:rsidR="00694C11" w:rsidRDefault="00A519B3" w:rsidP="004C67F6">
      <w:pPr>
        <w:spacing w:line="480" w:lineRule="auto"/>
        <w:rPr>
          <w:sz w:val="24"/>
          <w:szCs w:val="24"/>
        </w:rPr>
      </w:pPr>
      <w:r w:rsidRPr="00627C32">
        <w:rPr>
          <w:sz w:val="24"/>
          <w:szCs w:val="24"/>
        </w:rPr>
        <w:t xml:space="preserve">Although </w:t>
      </w:r>
      <w:r w:rsidR="003D36CF" w:rsidRPr="00627C32">
        <w:rPr>
          <w:sz w:val="24"/>
          <w:szCs w:val="24"/>
        </w:rPr>
        <w:t>high-dose</w:t>
      </w:r>
      <w:r w:rsidRPr="00627C32">
        <w:rPr>
          <w:sz w:val="24"/>
          <w:szCs w:val="24"/>
        </w:rPr>
        <w:t xml:space="preserve"> etanercept is used </w:t>
      </w:r>
      <w:r w:rsidR="00830F3F" w:rsidRPr="00627C32">
        <w:rPr>
          <w:sz w:val="24"/>
          <w:szCs w:val="24"/>
        </w:rPr>
        <w:t xml:space="preserve">off-label </w:t>
      </w:r>
      <w:r w:rsidRPr="00627C32">
        <w:rPr>
          <w:sz w:val="24"/>
          <w:szCs w:val="24"/>
        </w:rPr>
        <w:t>in JIA-patients</w:t>
      </w:r>
      <w:r w:rsidR="00830F3F" w:rsidRPr="00627C32">
        <w:rPr>
          <w:sz w:val="24"/>
          <w:szCs w:val="24"/>
        </w:rPr>
        <w:t xml:space="preserve"> in clinical practice</w:t>
      </w:r>
      <w:r w:rsidRPr="00627C32">
        <w:rPr>
          <w:sz w:val="24"/>
          <w:szCs w:val="24"/>
        </w:rPr>
        <w:t xml:space="preserve">, </w:t>
      </w:r>
      <w:r w:rsidR="0042660B" w:rsidRPr="00627C32">
        <w:rPr>
          <w:sz w:val="24"/>
          <w:szCs w:val="24"/>
        </w:rPr>
        <w:t xml:space="preserve">supporting </w:t>
      </w:r>
      <w:r w:rsidR="006657F4" w:rsidRPr="00627C32">
        <w:rPr>
          <w:sz w:val="24"/>
          <w:szCs w:val="24"/>
        </w:rPr>
        <w:t>evidence is lacking</w:t>
      </w:r>
      <w:r w:rsidRPr="00627C32">
        <w:rPr>
          <w:sz w:val="24"/>
          <w:szCs w:val="24"/>
        </w:rPr>
        <w:t>.</w:t>
      </w:r>
      <w:r w:rsidR="00694C11" w:rsidRPr="00627C32">
        <w:rPr>
          <w:sz w:val="24"/>
          <w:szCs w:val="24"/>
        </w:rPr>
        <w:t xml:space="preserve"> </w:t>
      </w:r>
      <w:r>
        <w:rPr>
          <w:sz w:val="24"/>
          <w:szCs w:val="24"/>
        </w:rPr>
        <w:t xml:space="preserve">Therefore, </w:t>
      </w:r>
      <w:r w:rsidR="00C07EDF">
        <w:rPr>
          <w:sz w:val="24"/>
          <w:szCs w:val="24"/>
        </w:rPr>
        <w:t>we conducted a</w:t>
      </w:r>
      <w:r>
        <w:rPr>
          <w:sz w:val="24"/>
          <w:szCs w:val="24"/>
        </w:rPr>
        <w:t xml:space="preserve"> post-hoc analysis of the </w:t>
      </w:r>
      <w:proofErr w:type="spellStart"/>
      <w:r w:rsidRPr="002A01B5">
        <w:rPr>
          <w:sz w:val="24"/>
          <w:szCs w:val="24"/>
        </w:rPr>
        <w:t>BeSt</w:t>
      </w:r>
      <w:proofErr w:type="spellEnd"/>
      <w:r w:rsidR="002A01B5">
        <w:rPr>
          <w:sz w:val="24"/>
          <w:szCs w:val="24"/>
        </w:rPr>
        <w:t xml:space="preserve"> for </w:t>
      </w:r>
      <w:r w:rsidRPr="002A01B5">
        <w:rPr>
          <w:sz w:val="24"/>
          <w:szCs w:val="24"/>
        </w:rPr>
        <w:t>Kids</w:t>
      </w:r>
      <w:r>
        <w:rPr>
          <w:sz w:val="24"/>
          <w:szCs w:val="24"/>
        </w:rPr>
        <w:t xml:space="preserve"> trial</w:t>
      </w:r>
      <w:r w:rsidR="00C07EDF">
        <w:rPr>
          <w:sz w:val="24"/>
          <w:szCs w:val="24"/>
        </w:rPr>
        <w:t xml:space="preserve"> </w:t>
      </w:r>
      <w:r>
        <w:rPr>
          <w:sz w:val="24"/>
          <w:szCs w:val="24"/>
        </w:rPr>
        <w:t xml:space="preserve">describing the clinical course of JIA-patients who received </w:t>
      </w:r>
      <w:r w:rsidR="003D36CF">
        <w:rPr>
          <w:sz w:val="24"/>
          <w:szCs w:val="24"/>
        </w:rPr>
        <w:t>high-dose</w:t>
      </w:r>
      <w:r>
        <w:rPr>
          <w:sz w:val="24"/>
          <w:szCs w:val="24"/>
        </w:rPr>
        <w:t xml:space="preserve"> etanercept and of those who did not receive </w:t>
      </w:r>
      <w:r w:rsidR="003D36CF">
        <w:rPr>
          <w:sz w:val="24"/>
          <w:szCs w:val="24"/>
        </w:rPr>
        <w:t>high-dose</w:t>
      </w:r>
      <w:r>
        <w:rPr>
          <w:sz w:val="24"/>
          <w:szCs w:val="24"/>
        </w:rPr>
        <w:t xml:space="preserve"> etanercept despite eligibility according to trial protocol. Parameters of disease-activity and </w:t>
      </w:r>
      <w:r w:rsidR="00C07EDF">
        <w:rPr>
          <w:sz w:val="24"/>
          <w:szCs w:val="24"/>
        </w:rPr>
        <w:t xml:space="preserve">the </w:t>
      </w:r>
      <w:r>
        <w:rPr>
          <w:sz w:val="24"/>
          <w:szCs w:val="24"/>
        </w:rPr>
        <w:t xml:space="preserve">disease-burden </w:t>
      </w:r>
      <w:r w:rsidR="00442699">
        <w:rPr>
          <w:sz w:val="24"/>
          <w:szCs w:val="24"/>
        </w:rPr>
        <w:t>develop</w:t>
      </w:r>
      <w:r w:rsidR="00AC6AA3">
        <w:rPr>
          <w:sz w:val="24"/>
          <w:szCs w:val="24"/>
        </w:rPr>
        <w:t>ed</w:t>
      </w:r>
      <w:r>
        <w:rPr>
          <w:sz w:val="24"/>
          <w:szCs w:val="24"/>
        </w:rPr>
        <w:t xml:space="preserve"> </w:t>
      </w:r>
      <w:ins w:id="67" w:author="Bastiaan van Dijk" w:date="2024-04-16T21:29:00Z">
        <w:r w:rsidR="00B60382">
          <w:rPr>
            <w:sz w:val="24"/>
            <w:szCs w:val="24"/>
          </w:rPr>
          <w:t xml:space="preserve">largely </w:t>
        </w:r>
      </w:ins>
      <w:r>
        <w:rPr>
          <w:sz w:val="24"/>
          <w:szCs w:val="24"/>
        </w:rPr>
        <w:t xml:space="preserve">similarly over time in both groups. </w:t>
      </w:r>
      <w:ins w:id="68" w:author="Bastiaan van Dijk" w:date="2024-04-16T21:29:00Z">
        <w:r w:rsidR="00B60382" w:rsidRPr="00B60382">
          <w:rPr>
            <w:sz w:val="24"/>
            <w:szCs w:val="24"/>
          </w:rPr>
          <w:t xml:space="preserve">No SAEs were seen after escalation to high-dose etanercept. </w:t>
        </w:r>
        <w:r w:rsidR="00B60382">
          <w:rPr>
            <w:sz w:val="24"/>
            <w:szCs w:val="24"/>
          </w:rPr>
          <w:t xml:space="preserve">Non-severe </w:t>
        </w:r>
      </w:ins>
      <w:r>
        <w:rPr>
          <w:sz w:val="24"/>
          <w:szCs w:val="24"/>
        </w:rPr>
        <w:t xml:space="preserve">AEs were numerically more frequent in the </w:t>
      </w:r>
      <w:r w:rsidR="003D36CF">
        <w:rPr>
          <w:sz w:val="24"/>
          <w:szCs w:val="24"/>
        </w:rPr>
        <w:t>high-dose</w:t>
      </w:r>
      <w:r>
        <w:rPr>
          <w:sz w:val="24"/>
          <w:szCs w:val="24"/>
        </w:rPr>
        <w:t xml:space="preserve"> </w:t>
      </w:r>
      <w:r w:rsidR="00442699">
        <w:rPr>
          <w:sz w:val="24"/>
          <w:szCs w:val="24"/>
        </w:rPr>
        <w:t>t</w:t>
      </w:r>
      <w:r>
        <w:rPr>
          <w:sz w:val="24"/>
          <w:szCs w:val="24"/>
        </w:rPr>
        <w:t xml:space="preserve">han in the </w:t>
      </w:r>
      <w:r w:rsidR="00CD2DDD">
        <w:rPr>
          <w:sz w:val="24"/>
          <w:szCs w:val="24"/>
        </w:rPr>
        <w:t>comparison group</w:t>
      </w:r>
      <w:r>
        <w:rPr>
          <w:sz w:val="24"/>
          <w:szCs w:val="24"/>
        </w:rPr>
        <w:t xml:space="preserve">. </w:t>
      </w:r>
      <w:del w:id="69" w:author="Bastiaan van Dijk" w:date="2024-04-16T21:29:00Z">
        <w:r>
          <w:rPr>
            <w:sz w:val="24"/>
            <w:szCs w:val="24"/>
          </w:rPr>
          <w:delText>Overall, these</w:delText>
        </w:r>
        <w:r w:rsidR="00694C11">
          <w:rPr>
            <w:sz w:val="24"/>
            <w:szCs w:val="24"/>
          </w:rPr>
          <w:delText xml:space="preserve"> </w:delText>
        </w:r>
        <w:r>
          <w:rPr>
            <w:sz w:val="24"/>
            <w:szCs w:val="24"/>
          </w:rPr>
          <w:delText xml:space="preserve">results are not consistent with clear therapeutic benefit of </w:delText>
        </w:r>
        <w:r w:rsidR="003D36CF">
          <w:rPr>
            <w:sz w:val="24"/>
            <w:szCs w:val="24"/>
          </w:rPr>
          <w:delText>high-dose</w:delText>
        </w:r>
        <w:r>
          <w:rPr>
            <w:sz w:val="24"/>
            <w:szCs w:val="24"/>
          </w:rPr>
          <w:delText xml:space="preserve"> etanercept</w:delText>
        </w:r>
        <w:r w:rsidR="00694C11">
          <w:rPr>
            <w:sz w:val="24"/>
            <w:szCs w:val="24"/>
          </w:rPr>
          <w:delText>.</w:delText>
        </w:r>
      </w:del>
    </w:p>
    <w:p w14:paraId="597DC3CE" w14:textId="4A5984AC" w:rsidR="00137B29" w:rsidRDefault="007F60B7" w:rsidP="004C67F6">
      <w:pPr>
        <w:spacing w:line="480" w:lineRule="auto"/>
        <w:rPr>
          <w:sz w:val="24"/>
          <w:szCs w:val="24"/>
        </w:rPr>
      </w:pPr>
      <w:r>
        <w:rPr>
          <w:sz w:val="24"/>
          <w:szCs w:val="24"/>
        </w:rPr>
        <w:t>T</w:t>
      </w:r>
      <w:r w:rsidR="00137B29">
        <w:rPr>
          <w:sz w:val="24"/>
          <w:szCs w:val="24"/>
        </w:rPr>
        <w:t>he question w</w:t>
      </w:r>
      <w:r w:rsidR="00694C11">
        <w:rPr>
          <w:sz w:val="24"/>
          <w:szCs w:val="24"/>
        </w:rPr>
        <w:t xml:space="preserve">hether </w:t>
      </w:r>
      <w:r w:rsidR="0062378D">
        <w:rPr>
          <w:sz w:val="24"/>
          <w:szCs w:val="24"/>
        </w:rPr>
        <w:t>higher doses of</w:t>
      </w:r>
      <w:r w:rsidR="00694C11">
        <w:rPr>
          <w:sz w:val="24"/>
          <w:szCs w:val="24"/>
        </w:rPr>
        <w:t xml:space="preserve"> etanercept can contribute to reaching treatment goals in JIA</w:t>
      </w:r>
      <w:r w:rsidR="00137B29">
        <w:rPr>
          <w:sz w:val="24"/>
          <w:szCs w:val="24"/>
        </w:rPr>
        <w:t xml:space="preserve"> is highly relevant. </w:t>
      </w:r>
      <w:r w:rsidR="008F5011">
        <w:rPr>
          <w:sz w:val="24"/>
          <w:szCs w:val="24"/>
        </w:rPr>
        <w:t>Adequate treatment can contribute to improved quality of life for individual patients and parents.</w:t>
      </w:r>
      <w:r w:rsidR="008F5011">
        <w:rPr>
          <w:sz w:val="24"/>
          <w:szCs w:val="24"/>
        </w:rPr>
        <w:fldChar w:fldCharType="begin"/>
      </w:r>
      <w:r w:rsidR="008F5011">
        <w:rPr>
          <w:sz w:val="24"/>
          <w:szCs w:val="24"/>
        </w:rPr>
        <w:instrText xml:space="preserve"> ADDIN EN.CITE &lt;EndNote&gt;&lt;Cite&gt;&lt;Author&gt;Kuhlmann&lt;/Author&gt;&lt;Year&gt;2016&lt;/Year&gt;&lt;RecNum&gt;403&lt;/RecNum&gt;&lt;DisplayText&gt;[17]&lt;/DisplayText&gt;&lt;record&gt;&lt;rec-number&gt;403&lt;/rec-number&gt;&lt;foreign-keys&gt;&lt;key app="EN" db-id="wxzxf0e0nf2pacev094pttv19s02xpf5rt0d" timestamp="1699616583"&gt;403&lt;/key&gt;&lt;/foreign-keys&gt;&lt;ref-type name="Journal Article"&gt;17&lt;/ref-type&gt;&lt;contributors&gt;&lt;authors&gt;&lt;author&gt;Kuhlmann, A.&lt;/author&gt;&lt;author&gt;Schmidt, T.&lt;/author&gt;&lt;author&gt;Treskova, M.&lt;/author&gt;&lt;author&gt;López-Bastida, J.&lt;/author&gt;&lt;author&gt;Linertová, R.&lt;/author&gt;&lt;author&gt;Oliva-Moreno, J.&lt;/author&gt;&lt;author&gt;Serrano-Aguilar, P.&lt;/author&gt;&lt;author&gt;Posada-de-la-Paz, M.&lt;/author&gt;&lt;author&gt;Kanavos, P.&lt;/author&gt;&lt;author&gt;Taruscio, D.&lt;/author&gt;&lt;author&gt;Schieppati, A.&lt;/author&gt;&lt;author&gt;Iskrov, G.&lt;/author&gt;&lt;author&gt;Péntek, M.&lt;/author&gt;&lt;author&gt;Delgado, C.&lt;/author&gt;&lt;author&gt;von der Schulenburg, J. M.&lt;/author&gt;&lt;author&gt;Persson, U.&lt;/author&gt;&lt;author&gt;Chevreul, K.&lt;/author&gt;&lt;author&gt;Fattore, G.&lt;/author&gt;&lt;author&gt;The, Burqol- R. D. Research Network&lt;/author&gt;&lt;/authors&gt;&lt;/contributors&gt;&lt;titles&gt;&lt;title&gt;Social/economic costs and health-related quality of life in patients with juvenile idiopathic arthritis in Europe&lt;/title&gt;&lt;secondary-title&gt;The European Journal of Health Economics&lt;/secondary-title&gt;&lt;/titles&gt;&lt;periodical&gt;&lt;full-title&gt;The European Journal of Health Economics&lt;/full-title&gt;&lt;/periodical&gt;&lt;pages&gt;79-87&lt;/pages&gt;&lt;volume&gt;17&lt;/volume&gt;&lt;number&gt;1&lt;/number&gt;&lt;dates&gt;&lt;year&gt;2016&lt;/year&gt;&lt;pub-dates&gt;&lt;date&gt;2016/04/01&lt;/date&gt;&lt;/pub-dates&gt;&lt;/dates&gt;&lt;isbn&gt;1618-7601&lt;/isbn&gt;&lt;urls&gt;&lt;related-urls&gt;&lt;url&gt;https://doi.org/10.1007/s10198-016-0786-1&lt;/url&gt;&lt;url&gt;https://link.springer.com/content/pdf/10.1007/s10198-016-0786-1.pdf&lt;/url&gt;&lt;/related-urls&gt;&lt;/urls&gt;&lt;electronic-resource-num&gt;10.1007/s10198-016-0786-1&lt;/electronic-resource-num&gt;&lt;/record&gt;&lt;/Cite&gt;&lt;/EndNote&gt;</w:instrText>
      </w:r>
      <w:r w:rsidR="008F5011">
        <w:rPr>
          <w:sz w:val="24"/>
          <w:szCs w:val="24"/>
        </w:rPr>
        <w:fldChar w:fldCharType="separate"/>
      </w:r>
      <w:r w:rsidR="008F5011">
        <w:rPr>
          <w:noProof/>
          <w:sz w:val="24"/>
          <w:szCs w:val="24"/>
        </w:rPr>
        <w:t>[17]</w:t>
      </w:r>
      <w:r w:rsidR="008F5011">
        <w:rPr>
          <w:sz w:val="24"/>
          <w:szCs w:val="24"/>
        </w:rPr>
        <w:fldChar w:fldCharType="end"/>
      </w:r>
      <w:r w:rsidR="008F5011">
        <w:rPr>
          <w:sz w:val="24"/>
          <w:szCs w:val="24"/>
        </w:rPr>
        <w:t xml:space="preserve"> In addition, there may be important social benefits such as reducing caregiver work-productivity loss.</w:t>
      </w:r>
      <w:r w:rsidR="008F5011">
        <w:rPr>
          <w:sz w:val="24"/>
          <w:szCs w:val="24"/>
        </w:rPr>
        <w:fldChar w:fldCharType="begin">
          <w:fldData xml:space="preserve">PEVuZE5vdGU+PENpdGU+PEF1dGhvcj5LdWhsbWFubjwvQXV0aG9yPjxZZWFyPjIwMTY8L1llYXI+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</w:fldData>
        </w:fldChar>
      </w:r>
      <w:r w:rsidR="008F5011">
        <w:rPr>
          <w:sz w:val="24"/>
          <w:szCs w:val="24"/>
        </w:rPr>
        <w:instrText xml:space="preserve"> ADDIN EN.CITE </w:instrText>
      </w:r>
      <w:r w:rsidR="008F5011">
        <w:rPr>
          <w:sz w:val="24"/>
          <w:szCs w:val="24"/>
        </w:rPr>
        <w:fldChar w:fldCharType="begin">
          <w:fldData xml:space="preserve">PEVuZE5vdGU+PENpdGU+PEF1dGhvcj5LdWhsbWFubjwvQXV0aG9yPjxZZWFyPjIwMTY8L1llYXI+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</w:fldData>
        </w:fldChar>
      </w:r>
      <w:r w:rsidR="008F5011">
        <w:rPr>
          <w:sz w:val="24"/>
          <w:szCs w:val="24"/>
        </w:rPr>
        <w:instrText xml:space="preserve"> ADDIN EN.CITE.DATA </w:instrText>
      </w:r>
      <w:r w:rsidR="008F5011">
        <w:rPr>
          <w:sz w:val="24"/>
          <w:szCs w:val="24"/>
        </w:rPr>
      </w:r>
      <w:r w:rsidR="008F5011">
        <w:rPr>
          <w:sz w:val="24"/>
          <w:szCs w:val="24"/>
        </w:rPr>
        <w:fldChar w:fldCharType="end"/>
      </w:r>
      <w:r w:rsidR="008F5011">
        <w:rPr>
          <w:sz w:val="24"/>
          <w:szCs w:val="24"/>
        </w:rPr>
      </w:r>
      <w:r w:rsidR="008F5011">
        <w:rPr>
          <w:sz w:val="24"/>
          <w:szCs w:val="24"/>
        </w:rPr>
        <w:fldChar w:fldCharType="separate"/>
      </w:r>
      <w:r w:rsidR="008F5011">
        <w:rPr>
          <w:noProof/>
          <w:sz w:val="24"/>
          <w:szCs w:val="24"/>
        </w:rPr>
        <w:t>[17,18]</w:t>
      </w:r>
      <w:r w:rsidR="008F5011">
        <w:rPr>
          <w:sz w:val="24"/>
          <w:szCs w:val="24"/>
        </w:rPr>
        <w:fldChar w:fldCharType="end"/>
      </w:r>
      <w:r w:rsidR="008F5011">
        <w:rPr>
          <w:sz w:val="24"/>
          <w:szCs w:val="24"/>
        </w:rPr>
        <w:t xml:space="preserve"> On the other hand, dose increase may have disadvantages such as</w:t>
      </w:r>
      <w:r w:rsidR="00B60382">
        <w:rPr>
          <w:sz w:val="24"/>
          <w:szCs w:val="24"/>
        </w:rPr>
        <w:t xml:space="preserve"> </w:t>
      </w:r>
      <w:ins w:id="70" w:author="Bastiaan van Dijk" w:date="2024-04-16T21:29:00Z">
        <w:r w:rsidR="00B60382">
          <w:rPr>
            <w:sz w:val="24"/>
            <w:szCs w:val="24"/>
          </w:rPr>
          <w:t>increased costs and, hypothetically,</w:t>
        </w:r>
        <w:r w:rsidR="008F5011">
          <w:rPr>
            <w:sz w:val="24"/>
            <w:szCs w:val="24"/>
          </w:rPr>
          <w:t xml:space="preserve"> </w:t>
        </w:r>
      </w:ins>
      <w:r w:rsidR="008F5011">
        <w:rPr>
          <w:sz w:val="24"/>
          <w:szCs w:val="24"/>
        </w:rPr>
        <w:t>dose-dependent side-effects</w:t>
      </w:r>
      <w:del w:id="71" w:author="Bastiaan van Dijk" w:date="2024-04-16T21:29:00Z">
        <w:r w:rsidR="008F5011">
          <w:rPr>
            <w:sz w:val="24"/>
            <w:szCs w:val="24"/>
          </w:rPr>
          <w:delText xml:space="preserve"> and increased costs,</w:delText>
        </w:r>
      </w:del>
      <w:r w:rsidR="00E12C90">
        <w:rPr>
          <w:sz w:val="24"/>
          <w:szCs w:val="24"/>
        </w:rPr>
        <w:fldChar w:fldCharType="begin">
          <w:fldData xml:space="preserve">PEVuZE5vdGU+PENpdGU+PEF1dGhvcj5LaXA8L0F1dGhvcj48WWVhcj4yMDIxPC9ZZWFyPjxSZWNO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</w:fldData>
        </w:fldChar>
      </w:r>
      <w:r w:rsidR="00E12C90">
        <w:rPr>
          <w:sz w:val="24"/>
          <w:szCs w:val="24"/>
        </w:rPr>
        <w:instrText xml:space="preserve"> ADDIN EN.CITE </w:instrText>
      </w:r>
      <w:r w:rsidR="00E12C90">
        <w:rPr>
          <w:sz w:val="24"/>
          <w:szCs w:val="24"/>
        </w:rPr>
        <w:fldChar w:fldCharType="begin">
          <w:fldData xml:space="preserve">PEVuZE5vdGU+PENpdGU+PEF1dGhvcj5LaXA8L0F1dGhvcj48WWVhcj4yMDIxPC9ZZWFyPjxSZWNO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</w:fldData>
        </w:fldChar>
      </w:r>
      <w:r w:rsidR="00E12C90">
        <w:rPr>
          <w:sz w:val="24"/>
          <w:szCs w:val="24"/>
        </w:rPr>
        <w:instrText xml:space="preserve"> ADDIN EN.CITE.DATA </w:instrText>
      </w:r>
      <w:r w:rsidR="00E12C90">
        <w:rPr>
          <w:sz w:val="24"/>
          <w:szCs w:val="24"/>
        </w:rPr>
      </w:r>
      <w:r w:rsidR="00E12C90">
        <w:rPr>
          <w:sz w:val="24"/>
          <w:szCs w:val="24"/>
        </w:rPr>
        <w:fldChar w:fldCharType="end"/>
      </w:r>
      <w:r w:rsidR="00E12C90">
        <w:rPr>
          <w:sz w:val="24"/>
          <w:szCs w:val="24"/>
        </w:rPr>
      </w:r>
      <w:r w:rsidR="00E12C90">
        <w:rPr>
          <w:sz w:val="24"/>
          <w:szCs w:val="24"/>
        </w:rPr>
        <w:fldChar w:fldCharType="separate"/>
      </w:r>
      <w:r w:rsidR="00E12C90">
        <w:rPr>
          <w:noProof/>
          <w:sz w:val="24"/>
          <w:szCs w:val="24"/>
        </w:rPr>
        <w:t>[19]</w:t>
      </w:r>
      <w:r w:rsidR="00E12C90">
        <w:rPr>
          <w:sz w:val="24"/>
          <w:szCs w:val="24"/>
        </w:rPr>
        <w:fldChar w:fldCharType="end"/>
      </w:r>
      <w:r w:rsidR="008F5011">
        <w:rPr>
          <w:sz w:val="24"/>
          <w:szCs w:val="24"/>
        </w:rPr>
        <w:t xml:space="preserve"> which </w:t>
      </w:r>
      <w:del w:id="72" w:author="Bastiaan van Dijk" w:date="2024-04-16T21:29:00Z">
        <w:r w:rsidR="008F5011">
          <w:rPr>
            <w:sz w:val="24"/>
            <w:szCs w:val="24"/>
          </w:rPr>
          <w:delText>should</w:delText>
        </w:r>
      </w:del>
      <w:ins w:id="73" w:author="Bastiaan van Dijk" w:date="2024-04-16T21:29:00Z">
        <w:r w:rsidR="00B60382">
          <w:rPr>
            <w:sz w:val="24"/>
            <w:szCs w:val="24"/>
          </w:rPr>
          <w:t>are desired to</w:t>
        </w:r>
      </w:ins>
      <w:r w:rsidR="008F5011">
        <w:rPr>
          <w:sz w:val="24"/>
          <w:szCs w:val="24"/>
        </w:rPr>
        <w:t xml:space="preserve"> be in proportion to the benefits of the treatment. If this is not the case, other strategies such as switching to another </w:t>
      </w:r>
      <w:proofErr w:type="spellStart"/>
      <w:r w:rsidR="008F5011">
        <w:rPr>
          <w:sz w:val="24"/>
          <w:szCs w:val="24"/>
        </w:rPr>
        <w:t>bDMARD</w:t>
      </w:r>
      <w:proofErr w:type="spellEnd"/>
      <w:r w:rsidR="008F5011">
        <w:rPr>
          <w:sz w:val="24"/>
          <w:szCs w:val="24"/>
        </w:rPr>
        <w:t xml:space="preserve"> m</w:t>
      </w:r>
      <w:r w:rsidR="0042311E">
        <w:rPr>
          <w:sz w:val="24"/>
          <w:szCs w:val="24"/>
        </w:rPr>
        <w:t>ight</w:t>
      </w:r>
      <w:r w:rsidR="008F5011">
        <w:rPr>
          <w:sz w:val="24"/>
          <w:szCs w:val="24"/>
        </w:rPr>
        <w:t xml:space="preserve"> be more appropriate.</w:t>
      </w:r>
    </w:p>
    <w:p w14:paraId="0B0D5AF9" w14:textId="0797E78C" w:rsidR="00B95792" w:rsidRDefault="00A63072" w:rsidP="002E48EE">
      <w:pPr>
        <w:spacing w:line="480" w:lineRule="auto"/>
        <w:rPr>
          <w:sz w:val="24"/>
          <w:szCs w:val="24"/>
        </w:rPr>
      </w:pPr>
      <w:r w:rsidRPr="00A63072">
        <w:rPr>
          <w:sz w:val="24"/>
          <w:szCs w:val="24"/>
        </w:rPr>
        <w:t>Nevertheless, literature on this t</w:t>
      </w:r>
      <w:r>
        <w:rPr>
          <w:sz w:val="24"/>
          <w:szCs w:val="24"/>
        </w:rPr>
        <w:t xml:space="preserve">opic is </w:t>
      </w:r>
      <w:r w:rsidR="0042660B">
        <w:rPr>
          <w:sz w:val="24"/>
          <w:szCs w:val="24"/>
        </w:rPr>
        <w:t>scarce</w:t>
      </w:r>
      <w:r>
        <w:rPr>
          <w:sz w:val="24"/>
          <w:szCs w:val="24"/>
        </w:rPr>
        <w:t xml:space="preserve">. Takei et al. reported </w:t>
      </w:r>
      <w:r w:rsidR="001664D5">
        <w:rPr>
          <w:sz w:val="24"/>
          <w:szCs w:val="24"/>
        </w:rPr>
        <w:t>8 JIA-</w:t>
      </w:r>
      <w:r>
        <w:rPr>
          <w:sz w:val="24"/>
          <w:szCs w:val="24"/>
        </w:rPr>
        <w:t xml:space="preserve">patients receiving </w:t>
      </w:r>
      <w:r w:rsidR="003D36CF">
        <w:rPr>
          <w:sz w:val="24"/>
          <w:szCs w:val="24"/>
        </w:rPr>
        <w:t>high-dose</w:t>
      </w:r>
      <w:r>
        <w:rPr>
          <w:sz w:val="24"/>
          <w:szCs w:val="24"/>
        </w:rPr>
        <w:t xml:space="preserve"> etanercept</w:t>
      </w:r>
      <w:r w:rsidR="001664D5">
        <w:rPr>
          <w:sz w:val="24"/>
          <w:szCs w:val="24"/>
        </w:rPr>
        <w:t xml:space="preserve"> but </w:t>
      </w:r>
      <w:r w:rsidR="00D54179">
        <w:rPr>
          <w:sz w:val="24"/>
          <w:szCs w:val="24"/>
        </w:rPr>
        <w:t>lack</w:t>
      </w:r>
      <w:r w:rsidR="001664D5">
        <w:rPr>
          <w:sz w:val="24"/>
          <w:szCs w:val="24"/>
        </w:rPr>
        <w:t xml:space="preserve"> a </w:t>
      </w:r>
      <w:r w:rsidR="00CD2DDD">
        <w:rPr>
          <w:sz w:val="24"/>
          <w:szCs w:val="24"/>
        </w:rPr>
        <w:t>comparison group</w:t>
      </w:r>
      <w:r w:rsidR="0042660B">
        <w:rPr>
          <w:sz w:val="24"/>
          <w:szCs w:val="24"/>
        </w:rPr>
        <w:t>.</w:t>
      </w:r>
      <w:r>
        <w:rPr>
          <w:sz w:val="24"/>
          <w:szCs w:val="24"/>
        </w:rPr>
        <w:fldChar w:fldCharType="begin">
          <w:fldData xml:space="preserve">PEVuZE5vdGU+PENpdGU+PEF1dGhvcj5UYWtlaTwvQXV0aG9yPjxZZWFyPjIwMDE8L1llYXI+PFJl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</w:fldData>
        </w:fldChar>
      </w:r>
      <w:r>
        <w:rPr>
          <w:sz w:val="24"/>
          <w:szCs w:val="24"/>
        </w:rPr>
        <w:instrText xml:space="preserve"> ADDIN EN.CITE </w:instrText>
      </w:r>
      <w:r>
        <w:rPr>
          <w:sz w:val="24"/>
          <w:szCs w:val="24"/>
        </w:rPr>
        <w:fldChar w:fldCharType="begin">
          <w:fldData xml:space="preserve">PEVuZE5vdGU+PENpdGU+PEF1dGhvcj5UYWtlaTwvQXV0aG9yPjxZZWFyPjIwMDE8L1llYXI+PFJl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sidRPr="004C30CB">
        <w:rPr>
          <w:noProof/>
          <w:sz w:val="24"/>
          <w:szCs w:val="24"/>
        </w:rPr>
        <w:t>[11]</w:t>
      </w:r>
      <w:r>
        <w:rPr>
          <w:sz w:val="24"/>
          <w:szCs w:val="24"/>
        </w:rPr>
        <w:fldChar w:fldCharType="end"/>
      </w:r>
      <w:r w:rsidR="00C069F5">
        <w:rPr>
          <w:sz w:val="24"/>
          <w:szCs w:val="24"/>
        </w:rPr>
        <w:t xml:space="preserve"> Another study found no significant differences regarding clinical outcomes and AEs between JIA-patients who were escalated from regular to </w:t>
      </w:r>
      <w:r w:rsidR="003D36CF">
        <w:rPr>
          <w:sz w:val="24"/>
          <w:szCs w:val="24"/>
        </w:rPr>
        <w:t>high-dose</w:t>
      </w:r>
      <w:r w:rsidR="00C069F5">
        <w:rPr>
          <w:sz w:val="24"/>
          <w:szCs w:val="24"/>
        </w:rPr>
        <w:t xml:space="preserve"> </w:t>
      </w:r>
      <w:proofErr w:type="spellStart"/>
      <w:r w:rsidR="00C069F5">
        <w:rPr>
          <w:sz w:val="24"/>
          <w:szCs w:val="24"/>
        </w:rPr>
        <w:t>bDMARDs</w:t>
      </w:r>
      <w:proofErr w:type="spellEnd"/>
      <w:r w:rsidR="00C069F5">
        <w:rPr>
          <w:sz w:val="24"/>
          <w:szCs w:val="24"/>
        </w:rPr>
        <w:t xml:space="preserve"> </w:t>
      </w:r>
      <w:r w:rsidR="00E020CF">
        <w:rPr>
          <w:sz w:val="24"/>
          <w:szCs w:val="24"/>
        </w:rPr>
        <w:t xml:space="preserve">on the one hand, </w:t>
      </w:r>
      <w:r w:rsidR="00C069F5">
        <w:rPr>
          <w:sz w:val="24"/>
          <w:szCs w:val="24"/>
        </w:rPr>
        <w:t xml:space="preserve">and </w:t>
      </w:r>
      <w:proofErr w:type="spellStart"/>
      <w:r w:rsidR="00C069F5">
        <w:rPr>
          <w:sz w:val="24"/>
          <w:szCs w:val="24"/>
        </w:rPr>
        <w:t>bDMARD</w:t>
      </w:r>
      <w:proofErr w:type="spellEnd"/>
      <w:r w:rsidR="00C069F5">
        <w:rPr>
          <w:sz w:val="24"/>
          <w:szCs w:val="24"/>
        </w:rPr>
        <w:t>-switchers</w:t>
      </w:r>
      <w:r w:rsidR="00E020CF">
        <w:rPr>
          <w:sz w:val="24"/>
          <w:szCs w:val="24"/>
        </w:rPr>
        <w:t xml:space="preserve"> on the other hand</w:t>
      </w:r>
      <w:r w:rsidR="005E2AF1">
        <w:rPr>
          <w:sz w:val="24"/>
          <w:szCs w:val="24"/>
        </w:rPr>
        <w:t>, but did not report specifically on the 14 patients who escalated to high-dose etanercept</w:t>
      </w:r>
      <w:r w:rsidR="00C069F5">
        <w:rPr>
          <w:sz w:val="24"/>
          <w:szCs w:val="24"/>
        </w:rPr>
        <w:t>.</w:t>
      </w:r>
      <w:r w:rsidR="00C069F5">
        <w:rPr>
          <w:sz w:val="24"/>
          <w:szCs w:val="24"/>
        </w:rPr>
        <w:fldChar w:fldCharType="begin"/>
      </w:r>
      <w:r w:rsidR="00C069F5">
        <w:rPr>
          <w:sz w:val="24"/>
          <w:szCs w:val="24"/>
        </w:rPr>
        <w:instrText xml:space="preserve"> ADDIN EN.CITE &lt;EndNote&gt;&lt;Cite&gt;&lt;Author&gt;Correll&lt;/Author&gt;&lt;Year&gt;2022&lt;/Year&gt;&lt;RecNum&gt;298&lt;/RecNum&gt;&lt;DisplayText&gt;[10]&lt;/DisplayText&gt;&lt;record&gt;&lt;rec-number&gt;298&lt;/rec-number&gt;&lt;foreign-keys&gt;&lt;key app="EN" db-id="wxzxf0e0nf2pacev094pttv19s02xpf5rt0d" timestamp="1669061757"&gt;298&lt;/key&gt;&lt;/foreign-keys&gt;&lt;ref-type name="Journal Article"&gt;17&lt;/ref-type&gt;&lt;contributors&gt;&lt;authors&gt;&lt;author&gt;Correll, Colleen K.&lt;/author&gt;&lt;author&gt;Shrader, Peter&lt;/author&gt;&lt;author&gt;Dennos, Anne&lt;/author&gt;&lt;author&gt;Phillips, Thomas&lt;/author&gt;&lt;author&gt;Shiff, Natalie J.&lt;/author&gt;&lt;author&gt;Verstegen, Ruud H. J.&lt;/author&gt;&lt;author&gt;Beukelman, Timothy&lt;/author&gt;&lt;author&gt;for the Childhood Arthritis&lt;/author&gt;&lt;author&gt;Rheumatology Research Alliance Registry Investigators&lt;/author&gt;&lt;/authors&gt;&lt;/contributors&gt;&lt;titles&gt;&lt;title&gt;Effectiveness and Safety of High-Dose Biologics in Juvenile Idiopathic Arthritis in the Childhood Arthritis and Rheumatology Research Alliance&lt;/title&gt;&lt;secondary-title&gt;Arthritis Care &amp;amp; Research&lt;/secondary-title&gt;&lt;/titles&gt;&lt;periodical&gt;&lt;full-title&gt;Arthritis care &amp;amp; research&lt;/full-title&gt;&lt;abbr-1&gt;Arthritis Care Res (Hoboken)&lt;/abbr-1&gt;&lt;/periodical&gt;&lt;pages&gt;1770-1779&lt;/pages&gt;&lt;volume&gt;74&lt;/volume&gt;&lt;number&gt;11&lt;/number&gt;&lt;dates&gt;&lt;year&gt;2022&lt;/year&gt;&lt;/dates&gt;&lt;isbn&gt;2151-464X&lt;/isbn&gt;&lt;urls&gt;&lt;related-urls&gt;&lt;url&gt;https://onlinelibrary.wiley.com/doi/abs/10.1002/acr.24727&lt;/url&gt;&lt;url&gt;https://onlinelibrary.wiley.com/doi/pdfdirect/10.1002/acr.24727?download=true&lt;/url&gt;&lt;/related-urls&gt;&lt;/urls&gt;&lt;electronic-resource-num&gt;https://doi.org/10.1002/acr.24727&lt;/electronic-resource-num&gt;&lt;/record&gt;&lt;/Cite&gt;&lt;/EndNote&gt;</w:instrText>
      </w:r>
      <w:r w:rsidR="00C069F5">
        <w:rPr>
          <w:sz w:val="24"/>
          <w:szCs w:val="24"/>
        </w:rPr>
        <w:fldChar w:fldCharType="separate"/>
      </w:r>
      <w:r w:rsidR="00C069F5">
        <w:rPr>
          <w:noProof/>
          <w:sz w:val="24"/>
          <w:szCs w:val="24"/>
        </w:rPr>
        <w:t>[10]</w:t>
      </w:r>
      <w:r w:rsidR="00C069F5">
        <w:rPr>
          <w:sz w:val="24"/>
          <w:szCs w:val="24"/>
        </w:rPr>
        <w:fldChar w:fldCharType="end"/>
      </w:r>
      <w:r w:rsidR="00C069F5">
        <w:rPr>
          <w:sz w:val="24"/>
          <w:szCs w:val="24"/>
        </w:rPr>
        <w:t xml:space="preserve"> </w:t>
      </w:r>
      <w:r w:rsidR="006657F4">
        <w:rPr>
          <w:sz w:val="24"/>
          <w:szCs w:val="24"/>
        </w:rPr>
        <w:t>Our study adds to th</w:t>
      </w:r>
      <w:r w:rsidR="0042660B">
        <w:rPr>
          <w:sz w:val="24"/>
          <w:szCs w:val="24"/>
        </w:rPr>
        <w:t>is</w:t>
      </w:r>
      <w:r w:rsidR="006657F4">
        <w:rPr>
          <w:sz w:val="24"/>
          <w:szCs w:val="24"/>
        </w:rPr>
        <w:t xml:space="preserve"> scarce evidence by describing </w:t>
      </w:r>
      <w:r w:rsidR="00C069F5">
        <w:rPr>
          <w:sz w:val="24"/>
          <w:szCs w:val="24"/>
        </w:rPr>
        <w:t>clinical outcomes and</w:t>
      </w:r>
      <w:r w:rsidR="006657F4">
        <w:rPr>
          <w:sz w:val="24"/>
          <w:szCs w:val="24"/>
        </w:rPr>
        <w:t xml:space="preserve"> AEs in the largest-to-date group of JIA-patients </w:t>
      </w:r>
      <w:r w:rsidR="00DD1D2F">
        <w:rPr>
          <w:sz w:val="24"/>
          <w:szCs w:val="24"/>
        </w:rPr>
        <w:t>who were escalated to</w:t>
      </w:r>
      <w:r w:rsidR="006657F4">
        <w:rPr>
          <w:sz w:val="24"/>
          <w:szCs w:val="24"/>
        </w:rPr>
        <w:t xml:space="preserve"> </w:t>
      </w:r>
      <w:r w:rsidR="003D36CF">
        <w:rPr>
          <w:sz w:val="24"/>
          <w:szCs w:val="24"/>
        </w:rPr>
        <w:t>high-dose</w:t>
      </w:r>
      <w:r w:rsidR="006657F4">
        <w:rPr>
          <w:sz w:val="24"/>
          <w:szCs w:val="24"/>
        </w:rPr>
        <w:t xml:space="preserve"> etanercept</w:t>
      </w:r>
      <w:r w:rsidR="00D54179">
        <w:rPr>
          <w:sz w:val="24"/>
          <w:szCs w:val="24"/>
        </w:rPr>
        <w:t>,</w:t>
      </w:r>
      <w:r w:rsidR="006657F4">
        <w:rPr>
          <w:sz w:val="24"/>
          <w:szCs w:val="24"/>
        </w:rPr>
        <w:t xml:space="preserve"> and in a relevant </w:t>
      </w:r>
      <w:r w:rsidR="00CD2DDD">
        <w:rPr>
          <w:sz w:val="24"/>
          <w:szCs w:val="24"/>
        </w:rPr>
        <w:t>comparison group</w:t>
      </w:r>
      <w:r w:rsidR="006657F4">
        <w:rPr>
          <w:sz w:val="24"/>
          <w:szCs w:val="24"/>
        </w:rPr>
        <w:t>.</w:t>
      </w:r>
    </w:p>
    <w:p w14:paraId="4450FCC0" w14:textId="67439465" w:rsidR="006657F4" w:rsidRDefault="00D871FC" w:rsidP="002E48EE">
      <w:pPr>
        <w:spacing w:line="480" w:lineRule="auto"/>
        <w:rPr>
          <w:sz w:val="24"/>
          <w:szCs w:val="24"/>
        </w:rPr>
      </w:pPr>
      <w:r>
        <w:rPr>
          <w:sz w:val="24"/>
          <w:szCs w:val="24"/>
        </w:rPr>
        <w:t xml:space="preserve">This study has several limitations, including its small group size and descriptive nature. In addition, escalating from regular to </w:t>
      </w:r>
      <w:r w:rsidR="003D36CF">
        <w:rPr>
          <w:sz w:val="24"/>
          <w:szCs w:val="24"/>
        </w:rPr>
        <w:t>high-dose</w:t>
      </w:r>
      <w:r>
        <w:rPr>
          <w:sz w:val="24"/>
          <w:szCs w:val="24"/>
        </w:rPr>
        <w:t xml:space="preserve"> etanercept was not randomi</w:t>
      </w:r>
      <w:r w:rsidR="009B2DC3">
        <w:rPr>
          <w:sz w:val="24"/>
          <w:szCs w:val="24"/>
        </w:rPr>
        <w:t>s</w:t>
      </w:r>
      <w:r>
        <w:rPr>
          <w:sz w:val="24"/>
          <w:szCs w:val="24"/>
        </w:rPr>
        <w:t xml:space="preserve">ed and blinded. We observed similar </w:t>
      </w:r>
      <w:r w:rsidR="00B95792">
        <w:rPr>
          <w:sz w:val="24"/>
          <w:szCs w:val="24"/>
        </w:rPr>
        <w:t xml:space="preserve">clinical </w:t>
      </w:r>
      <w:r>
        <w:rPr>
          <w:sz w:val="24"/>
          <w:szCs w:val="24"/>
        </w:rPr>
        <w:t xml:space="preserve">improvements in both groups, even though treatment was not changed in most patients in the </w:t>
      </w:r>
      <w:r w:rsidR="00CD2DDD">
        <w:rPr>
          <w:sz w:val="24"/>
          <w:szCs w:val="24"/>
        </w:rPr>
        <w:t>comparison group</w:t>
      </w:r>
      <w:r>
        <w:rPr>
          <w:sz w:val="24"/>
          <w:szCs w:val="24"/>
        </w:rPr>
        <w:t xml:space="preserve">. It is possible that the etanercept dose was not increased in the </w:t>
      </w:r>
      <w:r w:rsidR="00CD2DDD">
        <w:rPr>
          <w:sz w:val="24"/>
          <w:szCs w:val="24"/>
        </w:rPr>
        <w:t>comparison group</w:t>
      </w:r>
      <w:r>
        <w:rPr>
          <w:sz w:val="24"/>
          <w:szCs w:val="24"/>
        </w:rPr>
        <w:t xml:space="preserve"> because further</w:t>
      </w:r>
      <w:r w:rsidR="00047DA7">
        <w:rPr>
          <w:sz w:val="24"/>
          <w:szCs w:val="24"/>
        </w:rPr>
        <w:t xml:space="preserve"> clinical</w:t>
      </w:r>
      <w:r>
        <w:rPr>
          <w:sz w:val="24"/>
          <w:szCs w:val="24"/>
        </w:rPr>
        <w:t xml:space="preserve"> </w:t>
      </w:r>
      <w:r w:rsidR="00B95792">
        <w:rPr>
          <w:sz w:val="24"/>
          <w:szCs w:val="24"/>
        </w:rPr>
        <w:t xml:space="preserve">improvement </w:t>
      </w:r>
      <w:r>
        <w:rPr>
          <w:sz w:val="24"/>
          <w:szCs w:val="24"/>
        </w:rPr>
        <w:t xml:space="preserve">was expected </w:t>
      </w:r>
      <w:r w:rsidR="00B95792">
        <w:rPr>
          <w:sz w:val="24"/>
          <w:szCs w:val="24"/>
        </w:rPr>
        <w:t xml:space="preserve">by the </w:t>
      </w:r>
      <w:r w:rsidR="00047DA7">
        <w:rPr>
          <w:sz w:val="24"/>
          <w:szCs w:val="24"/>
        </w:rPr>
        <w:t>paediatric rheumatologist</w:t>
      </w:r>
      <w:r w:rsidR="00B95792">
        <w:rPr>
          <w:sz w:val="24"/>
          <w:szCs w:val="24"/>
        </w:rPr>
        <w:t xml:space="preserve"> or</w:t>
      </w:r>
      <w:r w:rsidR="00047DA7">
        <w:rPr>
          <w:sz w:val="24"/>
          <w:szCs w:val="24"/>
        </w:rPr>
        <w:t xml:space="preserve"> by</w:t>
      </w:r>
      <w:r w:rsidR="00B95792">
        <w:rPr>
          <w:sz w:val="24"/>
          <w:szCs w:val="24"/>
        </w:rPr>
        <w:t xml:space="preserve"> the patient/parents</w:t>
      </w:r>
      <w:r>
        <w:rPr>
          <w:sz w:val="24"/>
          <w:szCs w:val="24"/>
        </w:rPr>
        <w:t xml:space="preserve">. This would be indicative of (unmeasured) </w:t>
      </w:r>
      <w:r w:rsidR="00B95792">
        <w:rPr>
          <w:sz w:val="24"/>
          <w:szCs w:val="24"/>
        </w:rPr>
        <w:t>confounding</w:t>
      </w:r>
      <w:r>
        <w:rPr>
          <w:sz w:val="24"/>
          <w:szCs w:val="24"/>
        </w:rPr>
        <w:t xml:space="preserve"> by indication</w:t>
      </w:r>
      <w:r w:rsidR="00265551">
        <w:rPr>
          <w:sz w:val="24"/>
          <w:szCs w:val="24"/>
        </w:rPr>
        <w:t>, which may lead to false-negative findings</w:t>
      </w:r>
      <w:r>
        <w:rPr>
          <w:sz w:val="24"/>
          <w:szCs w:val="24"/>
        </w:rPr>
        <w:t>.</w:t>
      </w:r>
      <w:r w:rsidR="009B2DC3">
        <w:rPr>
          <w:sz w:val="24"/>
          <w:szCs w:val="24"/>
        </w:rPr>
        <w:t xml:space="preserve"> </w:t>
      </w:r>
      <w:r w:rsidR="00265551">
        <w:rPr>
          <w:sz w:val="24"/>
          <w:szCs w:val="24"/>
        </w:rPr>
        <w:t xml:space="preserve">On the other hand, </w:t>
      </w:r>
      <w:r w:rsidR="009B2DC3">
        <w:rPr>
          <w:sz w:val="24"/>
          <w:szCs w:val="24"/>
        </w:rPr>
        <w:t>due to the lack of randomisation and blinding</w:t>
      </w:r>
      <w:r w:rsidR="00265551">
        <w:rPr>
          <w:sz w:val="24"/>
          <w:szCs w:val="24"/>
        </w:rPr>
        <w:t>,</w:t>
      </w:r>
      <w:r w:rsidR="009B2DC3">
        <w:rPr>
          <w:sz w:val="24"/>
          <w:szCs w:val="24"/>
        </w:rPr>
        <w:t xml:space="preserve"> one may </w:t>
      </w:r>
      <w:r w:rsidR="00265551">
        <w:rPr>
          <w:sz w:val="24"/>
          <w:szCs w:val="24"/>
        </w:rPr>
        <w:t xml:space="preserve">have </w:t>
      </w:r>
      <w:r w:rsidR="009B2DC3">
        <w:rPr>
          <w:sz w:val="24"/>
          <w:szCs w:val="24"/>
        </w:rPr>
        <w:t>expect</w:t>
      </w:r>
      <w:r w:rsidR="00265551">
        <w:rPr>
          <w:sz w:val="24"/>
          <w:szCs w:val="24"/>
        </w:rPr>
        <w:t>ed</w:t>
      </w:r>
      <w:r w:rsidR="009B2DC3">
        <w:rPr>
          <w:sz w:val="24"/>
          <w:szCs w:val="24"/>
        </w:rPr>
        <w:t xml:space="preserve"> a placebo response to increasing the etanercept-dose.</w:t>
      </w:r>
      <w:r w:rsidR="00265551">
        <w:rPr>
          <w:sz w:val="24"/>
          <w:szCs w:val="24"/>
        </w:rPr>
        <w:t xml:space="preserve"> </w:t>
      </w:r>
      <w:del w:id="74" w:author="Bastiaan van Dijk" w:date="2024-04-16T21:29:00Z">
        <w:r w:rsidR="00265551">
          <w:rPr>
            <w:sz w:val="24"/>
            <w:szCs w:val="24"/>
          </w:rPr>
          <w:delText>Still, no quantifiable clinical benefit was found</w:delText>
        </w:r>
      </w:del>
      <w:ins w:id="75" w:author="Bastiaan van Dijk" w:date="2024-04-16T21:29:00Z">
        <w:r w:rsidR="00265551">
          <w:rPr>
            <w:sz w:val="24"/>
            <w:szCs w:val="24"/>
          </w:rPr>
          <w:t xml:space="preserve">Still, </w:t>
        </w:r>
        <w:r w:rsidR="00B60382">
          <w:rPr>
            <w:sz w:val="24"/>
            <w:szCs w:val="24"/>
          </w:rPr>
          <w:t>the clinical course was similar in both groups.</w:t>
        </w:r>
        <w:r w:rsidR="00C81FEF">
          <w:rPr>
            <w:sz w:val="24"/>
            <w:szCs w:val="24"/>
          </w:rPr>
          <w:t xml:space="preserve"> </w:t>
        </w:r>
        <w:bookmarkStart w:id="76" w:name="_Hlk163687328"/>
        <w:r w:rsidR="00C81FEF">
          <w:rPr>
            <w:sz w:val="24"/>
            <w:szCs w:val="24"/>
          </w:rPr>
          <w:t>Moreover, due to the open label design, patients and their parents knew when their etanercept dose was increased which may theoretically have led to more alertness to adverse events</w:t>
        </w:r>
      </w:ins>
      <w:r w:rsidR="00C81FEF">
        <w:rPr>
          <w:sz w:val="24"/>
          <w:szCs w:val="24"/>
        </w:rPr>
        <w:t>.</w:t>
      </w:r>
      <w:bookmarkEnd w:id="76"/>
    </w:p>
    <w:p w14:paraId="4F81FAA1" w14:textId="0598B2F0" w:rsidR="00497206" w:rsidRDefault="00B95792" w:rsidP="002E48EE">
      <w:pPr>
        <w:spacing w:line="480" w:lineRule="auto"/>
        <w:rPr>
          <w:bCs/>
          <w:sz w:val="24"/>
          <w:szCs w:val="24"/>
        </w:rPr>
      </w:pPr>
      <w:r>
        <w:rPr>
          <w:bCs/>
          <w:sz w:val="24"/>
          <w:szCs w:val="24"/>
        </w:rPr>
        <w:t>Furthermore</w:t>
      </w:r>
      <w:r w:rsidR="00D871FC">
        <w:rPr>
          <w:bCs/>
          <w:sz w:val="24"/>
          <w:szCs w:val="24"/>
        </w:rPr>
        <w:t>, i</w:t>
      </w:r>
      <w:r w:rsidR="00BF77B2" w:rsidRPr="00D34485">
        <w:rPr>
          <w:bCs/>
          <w:sz w:val="24"/>
          <w:szCs w:val="24"/>
        </w:rPr>
        <w:t xml:space="preserve">t is unknown whether the numerically higher rate of adverse events </w:t>
      </w:r>
      <w:r w:rsidR="00AF34B0">
        <w:rPr>
          <w:bCs/>
          <w:sz w:val="24"/>
          <w:szCs w:val="24"/>
        </w:rPr>
        <w:t>observed</w:t>
      </w:r>
      <w:r w:rsidR="00AF34B0" w:rsidRPr="00D34485">
        <w:rPr>
          <w:bCs/>
          <w:sz w:val="24"/>
          <w:szCs w:val="24"/>
        </w:rPr>
        <w:t xml:space="preserve"> </w:t>
      </w:r>
      <w:r w:rsidR="00BF77B2" w:rsidRPr="00D34485">
        <w:rPr>
          <w:bCs/>
          <w:sz w:val="24"/>
          <w:szCs w:val="24"/>
        </w:rPr>
        <w:t xml:space="preserve">in this study </w:t>
      </w:r>
      <w:r w:rsidR="00983849">
        <w:rPr>
          <w:bCs/>
          <w:sz w:val="24"/>
          <w:szCs w:val="24"/>
        </w:rPr>
        <w:t>is</w:t>
      </w:r>
      <w:r w:rsidR="00BF77B2" w:rsidRPr="00D34485">
        <w:rPr>
          <w:bCs/>
          <w:sz w:val="24"/>
          <w:szCs w:val="24"/>
        </w:rPr>
        <w:t xml:space="preserve"> causally </w:t>
      </w:r>
      <w:r w:rsidR="00983849">
        <w:rPr>
          <w:bCs/>
          <w:sz w:val="24"/>
          <w:szCs w:val="24"/>
        </w:rPr>
        <w:t>related</w:t>
      </w:r>
      <w:r w:rsidR="00BF77B2" w:rsidRPr="00D34485">
        <w:rPr>
          <w:bCs/>
          <w:sz w:val="24"/>
          <w:szCs w:val="24"/>
        </w:rPr>
        <w:t xml:space="preserve"> to higher etan</w:t>
      </w:r>
      <w:r w:rsidR="00983849">
        <w:rPr>
          <w:bCs/>
          <w:sz w:val="24"/>
          <w:szCs w:val="24"/>
        </w:rPr>
        <w:t>ercept dosage</w:t>
      </w:r>
      <w:r w:rsidR="00BF77B2" w:rsidRPr="00D34485">
        <w:rPr>
          <w:bCs/>
          <w:sz w:val="24"/>
          <w:szCs w:val="24"/>
        </w:rPr>
        <w:t xml:space="preserve">. </w:t>
      </w:r>
      <w:r w:rsidR="00265551">
        <w:rPr>
          <w:bCs/>
          <w:sz w:val="24"/>
          <w:szCs w:val="24"/>
        </w:rPr>
        <w:t>Exploring this further, w</w:t>
      </w:r>
      <w:r w:rsidR="002A3677">
        <w:rPr>
          <w:bCs/>
          <w:sz w:val="24"/>
          <w:szCs w:val="24"/>
        </w:rPr>
        <w:t xml:space="preserve">e </w:t>
      </w:r>
      <w:r w:rsidR="006237EA">
        <w:rPr>
          <w:bCs/>
          <w:sz w:val="24"/>
          <w:szCs w:val="24"/>
        </w:rPr>
        <w:t xml:space="preserve">calculated rates of non-severe AEs per visit </w:t>
      </w:r>
      <w:r w:rsidR="006237EA">
        <w:rPr>
          <w:bCs/>
          <w:i/>
          <w:iCs/>
          <w:sz w:val="24"/>
          <w:szCs w:val="24"/>
        </w:rPr>
        <w:t>until</w:t>
      </w:r>
      <w:r w:rsidR="006237EA">
        <w:rPr>
          <w:bCs/>
          <w:sz w:val="24"/>
          <w:szCs w:val="24"/>
        </w:rPr>
        <w:t xml:space="preserve"> eligibility for </w:t>
      </w:r>
      <w:r w:rsidR="003D36CF">
        <w:rPr>
          <w:bCs/>
          <w:sz w:val="24"/>
          <w:szCs w:val="24"/>
        </w:rPr>
        <w:t>high-dose</w:t>
      </w:r>
      <w:r w:rsidR="006237EA">
        <w:rPr>
          <w:bCs/>
          <w:sz w:val="24"/>
          <w:szCs w:val="24"/>
        </w:rPr>
        <w:t xml:space="preserve"> etanercept</w:t>
      </w:r>
      <w:r w:rsidR="002A3677">
        <w:rPr>
          <w:bCs/>
          <w:sz w:val="24"/>
          <w:szCs w:val="24"/>
        </w:rPr>
        <w:t xml:space="preserve"> in both groups, and found that </w:t>
      </w:r>
      <w:r w:rsidR="006237EA">
        <w:rPr>
          <w:bCs/>
          <w:sz w:val="24"/>
          <w:szCs w:val="24"/>
        </w:rPr>
        <w:t xml:space="preserve">the frequency of AEs was, numerically, already somewhat higher in the </w:t>
      </w:r>
      <w:r w:rsidR="003D36CF">
        <w:rPr>
          <w:bCs/>
          <w:sz w:val="24"/>
          <w:szCs w:val="24"/>
        </w:rPr>
        <w:t>high-dose</w:t>
      </w:r>
      <w:r w:rsidR="006237EA">
        <w:rPr>
          <w:bCs/>
          <w:sz w:val="24"/>
          <w:szCs w:val="24"/>
        </w:rPr>
        <w:t xml:space="preserve"> than in the </w:t>
      </w:r>
      <w:r w:rsidR="00CD2DDD">
        <w:rPr>
          <w:bCs/>
          <w:sz w:val="24"/>
          <w:szCs w:val="24"/>
        </w:rPr>
        <w:t>comparison group</w:t>
      </w:r>
      <w:r w:rsidR="006237EA">
        <w:rPr>
          <w:bCs/>
          <w:sz w:val="24"/>
          <w:szCs w:val="24"/>
        </w:rPr>
        <w:t>.</w:t>
      </w:r>
      <w:r w:rsidR="00497206">
        <w:rPr>
          <w:bCs/>
          <w:sz w:val="24"/>
          <w:szCs w:val="24"/>
        </w:rPr>
        <w:t xml:space="preserve"> This poses</w:t>
      </w:r>
      <w:r w:rsidR="00BF4400">
        <w:rPr>
          <w:bCs/>
          <w:sz w:val="24"/>
          <w:szCs w:val="24"/>
        </w:rPr>
        <w:t xml:space="preserve"> an additional challenge to interpretation of </w:t>
      </w:r>
      <w:r w:rsidR="00CD00E6">
        <w:rPr>
          <w:bCs/>
          <w:sz w:val="24"/>
          <w:szCs w:val="24"/>
        </w:rPr>
        <w:t xml:space="preserve">the </w:t>
      </w:r>
      <w:del w:id="77" w:author="Bastiaan van Dijk" w:date="2024-04-16T21:29:00Z">
        <w:r w:rsidR="00BF4400">
          <w:rPr>
            <w:bCs/>
            <w:sz w:val="24"/>
            <w:szCs w:val="24"/>
          </w:rPr>
          <w:delText>trend towards more</w:delText>
        </w:r>
      </w:del>
      <w:ins w:id="78" w:author="Bastiaan van Dijk" w:date="2024-04-16T21:29:00Z">
        <w:r w:rsidR="00CD00E6">
          <w:rPr>
            <w:bCs/>
            <w:sz w:val="24"/>
            <w:szCs w:val="24"/>
          </w:rPr>
          <w:t>data on</w:t>
        </w:r>
      </w:ins>
      <w:r w:rsidR="00CD00E6">
        <w:rPr>
          <w:bCs/>
          <w:sz w:val="24"/>
          <w:szCs w:val="24"/>
        </w:rPr>
        <w:t xml:space="preserve"> AEs</w:t>
      </w:r>
      <w:del w:id="79" w:author="Bastiaan van Dijk" w:date="2024-04-16T21:29:00Z">
        <w:r w:rsidR="00BF4400">
          <w:rPr>
            <w:bCs/>
            <w:sz w:val="24"/>
            <w:szCs w:val="24"/>
          </w:rPr>
          <w:delText xml:space="preserve"> that was found</w:delText>
        </w:r>
      </w:del>
      <w:r w:rsidR="00BF4400">
        <w:rPr>
          <w:bCs/>
          <w:sz w:val="24"/>
          <w:szCs w:val="24"/>
        </w:rPr>
        <w:t xml:space="preserve">. </w:t>
      </w:r>
      <w:r w:rsidR="00D54179">
        <w:rPr>
          <w:bCs/>
          <w:sz w:val="24"/>
          <w:szCs w:val="24"/>
        </w:rPr>
        <w:t xml:space="preserve">Possibly, </w:t>
      </w:r>
      <w:r w:rsidR="006237EA">
        <w:rPr>
          <w:bCs/>
          <w:sz w:val="24"/>
          <w:szCs w:val="24"/>
        </w:rPr>
        <w:t xml:space="preserve">patients in the </w:t>
      </w:r>
      <w:r w:rsidR="003D36CF">
        <w:rPr>
          <w:bCs/>
          <w:sz w:val="24"/>
          <w:szCs w:val="24"/>
        </w:rPr>
        <w:t>high-dose group</w:t>
      </w:r>
      <w:r w:rsidR="006237EA">
        <w:rPr>
          <w:bCs/>
          <w:sz w:val="24"/>
          <w:szCs w:val="24"/>
        </w:rPr>
        <w:t xml:space="preserve"> may have been inherently more prone to the occurrence of AEs</w:t>
      </w:r>
      <w:r w:rsidR="00771CC6">
        <w:rPr>
          <w:bCs/>
          <w:sz w:val="24"/>
          <w:szCs w:val="24"/>
        </w:rPr>
        <w:t xml:space="preserve"> due to (unknown) confounders</w:t>
      </w:r>
      <w:r w:rsidR="00BF4400">
        <w:rPr>
          <w:bCs/>
          <w:sz w:val="24"/>
          <w:szCs w:val="24"/>
        </w:rPr>
        <w:t xml:space="preserve">. </w:t>
      </w:r>
      <w:r w:rsidR="002F74C1">
        <w:rPr>
          <w:bCs/>
          <w:sz w:val="24"/>
          <w:szCs w:val="24"/>
        </w:rPr>
        <w:t>For example, younger children may be more prone to AEs when using etanercept and median age was numerically lower in the high-dose than in the comparison group (median difference of 2 years, which was not statistically significant).</w:t>
      </w:r>
    </w:p>
    <w:p w14:paraId="15DED296" w14:textId="3D45F1E7" w:rsidR="000F2927" w:rsidRDefault="00D871FC" w:rsidP="000F2927">
      <w:pPr>
        <w:spacing w:line="480" w:lineRule="auto"/>
        <w:rPr>
          <w:bCs/>
          <w:sz w:val="24"/>
          <w:szCs w:val="24"/>
        </w:rPr>
      </w:pPr>
      <w:r>
        <w:rPr>
          <w:bCs/>
          <w:sz w:val="24"/>
          <w:szCs w:val="24"/>
        </w:rPr>
        <w:t>Altogether</w:t>
      </w:r>
      <w:r w:rsidR="001E7B11">
        <w:rPr>
          <w:bCs/>
          <w:sz w:val="24"/>
          <w:szCs w:val="24"/>
        </w:rPr>
        <w:t>,</w:t>
      </w:r>
      <w:r>
        <w:rPr>
          <w:bCs/>
          <w:sz w:val="24"/>
          <w:szCs w:val="24"/>
        </w:rPr>
        <w:t xml:space="preserve"> these</w:t>
      </w:r>
      <w:r w:rsidR="001E7B11">
        <w:rPr>
          <w:bCs/>
          <w:sz w:val="24"/>
          <w:szCs w:val="24"/>
        </w:rPr>
        <w:t xml:space="preserve"> results should be interpreted with caution</w:t>
      </w:r>
      <w:r w:rsidR="002F74C1">
        <w:rPr>
          <w:bCs/>
          <w:sz w:val="24"/>
          <w:szCs w:val="24"/>
        </w:rPr>
        <w:t>. S</w:t>
      </w:r>
      <w:r w:rsidR="001E7B11">
        <w:rPr>
          <w:bCs/>
          <w:sz w:val="24"/>
          <w:szCs w:val="24"/>
        </w:rPr>
        <w:t xml:space="preserve">election bias and </w:t>
      </w:r>
      <w:r w:rsidR="00585B6B">
        <w:rPr>
          <w:bCs/>
          <w:sz w:val="24"/>
          <w:szCs w:val="24"/>
        </w:rPr>
        <w:t>confounding</w:t>
      </w:r>
      <w:r w:rsidR="001E7B11">
        <w:rPr>
          <w:bCs/>
          <w:sz w:val="24"/>
          <w:szCs w:val="24"/>
        </w:rPr>
        <w:t xml:space="preserve"> by indication should be considered as influencing factors.</w:t>
      </w:r>
      <w:r w:rsidR="00F7596B">
        <w:rPr>
          <w:bCs/>
          <w:sz w:val="24"/>
          <w:szCs w:val="24"/>
        </w:rPr>
        <w:t xml:space="preserve"> Future</w:t>
      </w:r>
      <w:r w:rsidR="00585B6B">
        <w:rPr>
          <w:bCs/>
          <w:sz w:val="24"/>
          <w:szCs w:val="24"/>
        </w:rPr>
        <w:t>,</w:t>
      </w:r>
      <w:r w:rsidR="00F7596B">
        <w:rPr>
          <w:bCs/>
          <w:sz w:val="24"/>
          <w:szCs w:val="24"/>
        </w:rPr>
        <w:t xml:space="preserve"> preferably randomized studies would be needed to obtain higher level evidence.</w:t>
      </w:r>
    </w:p>
    <w:p w14:paraId="4E15496C" w14:textId="77777777" w:rsidR="00970627" w:rsidRDefault="00970627" w:rsidP="000F2927">
      <w:pPr>
        <w:spacing w:line="480" w:lineRule="auto"/>
        <w:rPr>
          <w:del w:id="80" w:author="Bastiaan van Dijk" w:date="2024-04-16T21:29:00Z"/>
          <w:bCs/>
          <w:sz w:val="24"/>
          <w:szCs w:val="24"/>
        </w:rPr>
      </w:pPr>
    </w:p>
    <w:p w14:paraId="21AEA2D5" w14:textId="77777777" w:rsidR="00723D24" w:rsidRDefault="00723D24">
      <w:pPr>
        <w:rPr>
          <w:del w:id="81" w:author="Bastiaan van Dijk" w:date="2024-04-16T21:29:00Z"/>
          <w:b/>
          <w:sz w:val="26"/>
          <w:szCs w:val="26"/>
        </w:rPr>
      </w:pPr>
      <w:del w:id="82" w:author="Bastiaan van Dijk" w:date="2024-04-16T21:29:00Z">
        <w:r>
          <w:rPr>
            <w:b/>
            <w:sz w:val="26"/>
            <w:szCs w:val="26"/>
          </w:rPr>
          <w:br w:type="page"/>
        </w:r>
      </w:del>
    </w:p>
    <w:p w14:paraId="73FF4843" w14:textId="66914AB0" w:rsidR="00B569F2" w:rsidRDefault="00B569F2" w:rsidP="000F2927">
      <w:pPr>
        <w:spacing w:line="480" w:lineRule="auto"/>
        <w:rPr>
          <w:ins w:id="83" w:author="Bastiaan van Dijk" w:date="2024-04-16T21:29:00Z"/>
          <w:bCs/>
          <w:sz w:val="24"/>
          <w:szCs w:val="24"/>
        </w:rPr>
      </w:pPr>
      <w:ins w:id="84" w:author="Bastiaan van Dijk" w:date="2024-04-16T21:29:00Z">
        <w:r>
          <w:rPr>
            <w:bCs/>
            <w:sz w:val="24"/>
            <w:szCs w:val="24"/>
          </w:rPr>
          <w:t>Lastly, we would like to point out that etanercept in this study was given alongside 10 mg/m</w:t>
        </w:r>
        <w:r>
          <w:rPr>
            <w:bCs/>
            <w:sz w:val="24"/>
            <w:szCs w:val="24"/>
            <w:vertAlign w:val="superscript"/>
          </w:rPr>
          <w:t>2</w:t>
        </w:r>
        <w:r>
          <w:rPr>
            <w:bCs/>
            <w:sz w:val="24"/>
            <w:szCs w:val="24"/>
          </w:rPr>
          <w:t xml:space="preserve"> MTX per week. The recommended dose for MTX in JIA-patients is 10 to 15 mg/m</w:t>
        </w:r>
        <w:r>
          <w:rPr>
            <w:bCs/>
            <w:sz w:val="24"/>
            <w:szCs w:val="24"/>
            <w:vertAlign w:val="superscript"/>
          </w:rPr>
          <w:t>2</w:t>
        </w:r>
        <w:r>
          <w:rPr>
            <w:bCs/>
            <w:sz w:val="24"/>
            <w:szCs w:val="24"/>
          </w:rPr>
          <w:t xml:space="preserve">. It was deemed appropriate to dose MTX in the low-normal range given the context of treatment-to-target and tightly scheduled follow-up, allowing swift access to combination therapy. </w:t>
        </w:r>
        <w:r w:rsidRPr="00B569F2">
          <w:rPr>
            <w:bCs/>
            <w:sz w:val="24"/>
            <w:szCs w:val="24"/>
          </w:rPr>
          <w:t>We acknowledge that</w:t>
        </w:r>
        <w:r w:rsidR="003419D8">
          <w:rPr>
            <w:bCs/>
            <w:sz w:val="24"/>
            <w:szCs w:val="24"/>
          </w:rPr>
          <w:t xml:space="preserve"> in current times, considering current consensus and guidelines for JIA treatment,</w:t>
        </w:r>
        <w:r w:rsidR="003419D8">
          <w:rPr>
            <w:bCs/>
            <w:sz w:val="24"/>
            <w:szCs w:val="24"/>
          </w:rPr>
          <w:fldChar w:fldCharType="begin">
            <w:fldData xml:space="preserve">PEVuZE5vdGU+PENpdGU+PEF1dGhvcj5GZXJyYXJhPC9BdXRob3I+PFllYXI+MjAxODwvWWVhcj48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</w:fldData>
          </w:fldChar>
        </w:r>
        <w:r w:rsidR="00A2506F">
          <w:rPr>
            <w:bCs/>
            <w:sz w:val="24"/>
            <w:szCs w:val="24"/>
          </w:rPr>
          <w:instrText xml:space="preserve"> ADDIN EN.CITE </w:instrText>
        </w:r>
        <w:r w:rsidR="00A2506F">
          <w:rPr>
            <w:bCs/>
            <w:sz w:val="24"/>
            <w:szCs w:val="24"/>
          </w:rPr>
          <w:fldChar w:fldCharType="begin">
            <w:fldData xml:space="preserve">PEVuZE5vdGU+PENpdGU+PEF1dGhvcj5GZXJyYXJhPC9BdXRob3I+PFllYXI+MjAxODwvWWVhcj48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</w:fldData>
          </w:fldChar>
        </w:r>
        <w:r w:rsidR="00A2506F">
          <w:rPr>
            <w:bCs/>
            <w:sz w:val="24"/>
            <w:szCs w:val="24"/>
          </w:rPr>
          <w:instrText xml:space="preserve"> ADDIN EN.CITE.DATA </w:instrText>
        </w:r>
        <w:r w:rsidR="00A2506F">
          <w:rPr>
            <w:bCs/>
            <w:sz w:val="24"/>
            <w:szCs w:val="24"/>
          </w:rPr>
        </w:r>
        <w:r w:rsidR="00A2506F">
          <w:rPr>
            <w:bCs/>
            <w:sz w:val="24"/>
            <w:szCs w:val="24"/>
          </w:rPr>
          <w:fldChar w:fldCharType="end"/>
        </w:r>
        <w:r w:rsidR="003419D8">
          <w:rPr>
            <w:bCs/>
            <w:sz w:val="24"/>
            <w:szCs w:val="24"/>
          </w:rPr>
        </w:r>
        <w:r w:rsidR="003419D8">
          <w:rPr>
            <w:bCs/>
            <w:sz w:val="24"/>
            <w:szCs w:val="24"/>
          </w:rPr>
          <w:fldChar w:fldCharType="separate"/>
        </w:r>
        <w:r w:rsidR="007971FB">
          <w:rPr>
            <w:bCs/>
            <w:noProof/>
            <w:sz w:val="24"/>
            <w:szCs w:val="24"/>
          </w:rPr>
          <w:t>[20,21]</w:t>
        </w:r>
        <w:r w:rsidR="003419D8">
          <w:rPr>
            <w:bCs/>
            <w:sz w:val="24"/>
            <w:szCs w:val="24"/>
          </w:rPr>
          <w:fldChar w:fldCharType="end"/>
        </w:r>
        <w:r w:rsidR="003419D8">
          <w:rPr>
            <w:bCs/>
            <w:sz w:val="24"/>
            <w:szCs w:val="24"/>
          </w:rPr>
          <w:t xml:space="preserve"> the higher MTX dose of 15 mg/m</w:t>
        </w:r>
        <w:r w:rsidR="003419D8">
          <w:rPr>
            <w:bCs/>
            <w:sz w:val="24"/>
            <w:szCs w:val="24"/>
            <w:vertAlign w:val="superscript"/>
          </w:rPr>
          <w:t>2</w:t>
        </w:r>
        <w:r w:rsidR="003419D8">
          <w:rPr>
            <w:bCs/>
            <w:sz w:val="24"/>
            <w:szCs w:val="24"/>
          </w:rPr>
          <w:t xml:space="preserve"> could be preferred – also alongside etanercept.</w:t>
        </w:r>
      </w:ins>
    </w:p>
    <w:p w14:paraId="5864A9E9" w14:textId="2AA628E7" w:rsidR="00723D24" w:rsidRDefault="00723D24">
      <w:pPr>
        <w:rPr>
          <w:ins w:id="85" w:author="Bastiaan van Dijk" w:date="2024-04-16T21:29:00Z"/>
          <w:b/>
          <w:sz w:val="26"/>
          <w:szCs w:val="26"/>
        </w:rPr>
      </w:pPr>
    </w:p>
    <w:p w14:paraId="6AC63794" w14:textId="216FC852" w:rsidR="00970627" w:rsidRPr="00970627" w:rsidRDefault="00970627" w:rsidP="000F2927">
      <w:pPr>
        <w:spacing w:line="480" w:lineRule="auto"/>
        <w:rPr>
          <w:b/>
          <w:sz w:val="26"/>
          <w:szCs w:val="26"/>
        </w:rPr>
      </w:pPr>
      <w:r w:rsidRPr="00970627">
        <w:rPr>
          <w:b/>
          <w:sz w:val="26"/>
          <w:szCs w:val="26"/>
        </w:rPr>
        <w:t>Conclusions</w:t>
      </w:r>
    </w:p>
    <w:p w14:paraId="51EC48C4" w14:textId="76DBD5AD" w:rsidR="00C95394" w:rsidRDefault="001E7B11" w:rsidP="00881923">
      <w:pPr>
        <w:spacing w:line="480" w:lineRule="auto"/>
        <w:rPr>
          <w:bCs/>
          <w:sz w:val="24"/>
          <w:szCs w:val="24"/>
        </w:rPr>
      </w:pPr>
      <w:r>
        <w:rPr>
          <w:bCs/>
          <w:sz w:val="24"/>
          <w:szCs w:val="24"/>
        </w:rPr>
        <w:t xml:space="preserve">In conclusion, </w:t>
      </w:r>
      <w:r w:rsidR="00C95394">
        <w:rPr>
          <w:bCs/>
          <w:sz w:val="24"/>
          <w:szCs w:val="24"/>
        </w:rPr>
        <w:t>e</w:t>
      </w:r>
      <w:r w:rsidR="00C95394" w:rsidRPr="00C95394">
        <w:rPr>
          <w:bCs/>
          <w:sz w:val="24"/>
          <w:szCs w:val="24"/>
        </w:rPr>
        <w:t xml:space="preserve">scalation to high-dose etanercept in JIA-patients </w:t>
      </w:r>
      <w:ins w:id="86" w:author="Bastiaan van Dijk" w:date="2024-04-16T21:29:00Z">
        <w:r w:rsidR="00C95394" w:rsidRPr="00C95394">
          <w:rPr>
            <w:bCs/>
            <w:sz w:val="24"/>
            <w:szCs w:val="24"/>
          </w:rPr>
          <w:t xml:space="preserve">who were treated to target </w:t>
        </w:r>
      </w:ins>
      <w:r w:rsidR="00C95394" w:rsidRPr="00C95394">
        <w:rPr>
          <w:bCs/>
          <w:sz w:val="24"/>
          <w:szCs w:val="24"/>
        </w:rPr>
        <w:t>was generally followed by meaningful clinical improvement</w:t>
      </w:r>
      <w:del w:id="87" w:author="Bastiaan van Dijk" w:date="2024-04-16T21:29:00Z">
        <w:r w:rsidR="00881923" w:rsidRPr="00881923">
          <w:rPr>
            <w:bCs/>
            <w:sz w:val="24"/>
            <w:szCs w:val="24"/>
          </w:rPr>
          <w:delText xml:space="preserve"> within</w:delText>
        </w:r>
        <w:r w:rsidR="00881923">
          <w:rPr>
            <w:bCs/>
            <w:sz w:val="24"/>
            <w:szCs w:val="24"/>
          </w:rPr>
          <w:delText xml:space="preserve"> </w:delText>
        </w:r>
        <w:r w:rsidR="00881923" w:rsidRPr="00881923">
          <w:rPr>
            <w:bCs/>
            <w:sz w:val="24"/>
            <w:szCs w:val="24"/>
          </w:rPr>
          <w:delText>3 months.</w:delText>
        </w:r>
      </w:del>
      <w:ins w:id="88" w:author="Bastiaan van Dijk" w:date="2024-04-16T21:29:00Z">
        <w:r w:rsidR="00C95394" w:rsidRPr="00C95394">
          <w:rPr>
            <w:bCs/>
            <w:sz w:val="24"/>
            <w:szCs w:val="24"/>
          </w:rPr>
          <w:t>.</w:t>
        </w:r>
      </w:ins>
      <w:r w:rsidR="00C95394" w:rsidRPr="00C95394">
        <w:rPr>
          <w:bCs/>
          <w:sz w:val="24"/>
          <w:szCs w:val="24"/>
        </w:rPr>
        <w:t xml:space="preserve"> </w:t>
      </w:r>
      <w:r w:rsidR="00103833">
        <w:rPr>
          <w:bCs/>
          <w:sz w:val="24"/>
          <w:szCs w:val="24"/>
        </w:rPr>
        <w:t xml:space="preserve">However, </w:t>
      </w:r>
      <w:del w:id="89" w:author="Bastiaan van Dijk" w:date="2024-04-16T21:29:00Z">
        <w:r w:rsidR="00881923" w:rsidRPr="00881923">
          <w:rPr>
            <w:bCs/>
            <w:sz w:val="24"/>
            <w:szCs w:val="24"/>
          </w:rPr>
          <w:delText>non-escalators experienced comparable</w:delText>
        </w:r>
      </w:del>
      <w:ins w:id="90" w:author="Bastiaan van Dijk" w:date="2024-04-16T21:29:00Z">
        <w:r w:rsidR="00103833">
          <w:rPr>
            <w:bCs/>
            <w:sz w:val="24"/>
            <w:szCs w:val="24"/>
          </w:rPr>
          <w:t>s</w:t>
        </w:r>
        <w:r w:rsidR="00C95394" w:rsidRPr="00C95394">
          <w:rPr>
            <w:bCs/>
            <w:sz w:val="24"/>
            <w:szCs w:val="24"/>
          </w:rPr>
          <w:t>imilar</w:t>
        </w:r>
      </w:ins>
      <w:r w:rsidR="00C95394" w:rsidRPr="00C95394">
        <w:rPr>
          <w:bCs/>
          <w:sz w:val="24"/>
          <w:szCs w:val="24"/>
        </w:rPr>
        <w:t xml:space="preserve"> improvements</w:t>
      </w:r>
      <w:del w:id="91" w:author="Bastiaan van Dijk" w:date="2024-04-16T21:29:00Z">
        <w:r w:rsidR="00881923">
          <w:rPr>
            <w:bCs/>
            <w:sz w:val="24"/>
            <w:szCs w:val="24"/>
          </w:rPr>
          <w:delText>.</w:delText>
        </w:r>
        <w:r w:rsidR="00881923" w:rsidRPr="00881923">
          <w:rPr>
            <w:bCs/>
            <w:sz w:val="24"/>
            <w:szCs w:val="24"/>
          </w:rPr>
          <w:delText xml:space="preserve"> These</w:delText>
        </w:r>
        <w:r w:rsidR="00D871FC">
          <w:rPr>
            <w:bCs/>
            <w:sz w:val="24"/>
            <w:szCs w:val="24"/>
          </w:rPr>
          <w:delText xml:space="preserve"> descriptive</w:delText>
        </w:r>
        <w:r w:rsidR="00881923" w:rsidRPr="00881923">
          <w:rPr>
            <w:bCs/>
            <w:sz w:val="24"/>
            <w:szCs w:val="24"/>
          </w:rPr>
          <w:delText xml:space="preserve"> data do</w:delText>
        </w:r>
      </w:del>
      <w:ins w:id="92" w:author="Bastiaan van Dijk" w:date="2024-04-16T21:29:00Z">
        <w:r w:rsidR="00C95394" w:rsidRPr="00C95394">
          <w:rPr>
            <w:bCs/>
            <w:sz w:val="24"/>
            <w:szCs w:val="24"/>
          </w:rPr>
          <w:t xml:space="preserve"> were observed in a smaller comparison group who did</w:t>
        </w:r>
      </w:ins>
      <w:r w:rsidR="00C95394" w:rsidRPr="00C95394">
        <w:rPr>
          <w:bCs/>
          <w:sz w:val="24"/>
          <w:szCs w:val="24"/>
        </w:rPr>
        <w:t xml:space="preserve"> not </w:t>
      </w:r>
      <w:del w:id="93" w:author="Bastiaan van Dijk" w:date="2024-04-16T21:29:00Z">
        <w:r w:rsidR="00881923" w:rsidRPr="00881923">
          <w:rPr>
            <w:bCs/>
            <w:sz w:val="24"/>
            <w:szCs w:val="24"/>
          </w:rPr>
          <w:delText xml:space="preserve">suggest superior clinical outcomes after </w:delText>
        </w:r>
      </w:del>
      <w:ins w:id="94" w:author="Bastiaan van Dijk" w:date="2024-04-16T21:29:00Z">
        <w:r w:rsidR="00C95394" w:rsidRPr="00C95394">
          <w:rPr>
            <w:bCs/>
            <w:sz w:val="24"/>
            <w:szCs w:val="24"/>
          </w:rPr>
          <w:t xml:space="preserve">escalate to high-dose </w:t>
        </w:r>
      </w:ins>
      <w:r w:rsidR="00C95394" w:rsidRPr="00C95394">
        <w:rPr>
          <w:bCs/>
          <w:sz w:val="24"/>
          <w:szCs w:val="24"/>
        </w:rPr>
        <w:t>etanercept</w:t>
      </w:r>
      <w:del w:id="95" w:author="Bastiaan van Dijk" w:date="2024-04-16T21:29:00Z">
        <w:r w:rsidR="00881923" w:rsidRPr="00881923">
          <w:rPr>
            <w:bCs/>
            <w:sz w:val="24"/>
            <w:szCs w:val="24"/>
          </w:rPr>
          <w:delText xml:space="preserve"> dose increase, while there </w:delText>
        </w:r>
        <w:r w:rsidR="00262FC5">
          <w:rPr>
            <w:bCs/>
            <w:sz w:val="24"/>
            <w:szCs w:val="24"/>
          </w:rPr>
          <w:delText>is</w:delText>
        </w:r>
        <w:r w:rsidR="00881923" w:rsidRPr="00881923">
          <w:rPr>
            <w:bCs/>
            <w:sz w:val="24"/>
            <w:szCs w:val="24"/>
          </w:rPr>
          <w:delText xml:space="preserve"> a potential trend</w:delText>
        </w:r>
        <w:r w:rsidR="00881923">
          <w:rPr>
            <w:bCs/>
            <w:sz w:val="24"/>
            <w:szCs w:val="24"/>
          </w:rPr>
          <w:delText xml:space="preserve"> </w:delText>
        </w:r>
        <w:r w:rsidR="00881923" w:rsidRPr="00881923">
          <w:rPr>
            <w:bCs/>
            <w:sz w:val="24"/>
            <w:szCs w:val="24"/>
          </w:rPr>
          <w:delText>for more (non-severe) AEs</w:delText>
        </w:r>
      </w:del>
      <w:ins w:id="96" w:author="Bastiaan van Dijk" w:date="2024-04-16T21:29:00Z">
        <w:r w:rsidR="00C95394" w:rsidRPr="00C95394">
          <w:rPr>
            <w:bCs/>
            <w:sz w:val="24"/>
            <w:szCs w:val="24"/>
          </w:rPr>
          <w:t>. No SAEs were seen after escalation to high-dose etanercept. We advocate larger, randomised studies of high versus regular dose etanercept to provide high level evidence on efficacy and safety</w:t>
        </w:r>
      </w:ins>
      <w:r w:rsidR="00C95394" w:rsidRPr="00C95394">
        <w:rPr>
          <w:bCs/>
          <w:sz w:val="24"/>
          <w:szCs w:val="24"/>
        </w:rPr>
        <w:t>.</w:t>
      </w:r>
    </w:p>
    <w:p w14:paraId="6AA142E2" w14:textId="77777777" w:rsidR="00970627" w:rsidRDefault="00970627" w:rsidP="00881923">
      <w:pPr>
        <w:spacing w:line="480" w:lineRule="auto"/>
        <w:rPr>
          <w:del w:id="97" w:author="Bastiaan van Dijk" w:date="2024-04-16T21:29:00Z"/>
          <w:bCs/>
          <w:sz w:val="24"/>
          <w:szCs w:val="24"/>
        </w:rPr>
      </w:pPr>
    </w:p>
    <w:p w14:paraId="49C8DE8B" w14:textId="1CDB9058" w:rsidR="00970627" w:rsidRPr="00970627" w:rsidRDefault="00970627" w:rsidP="00881923">
      <w:pPr>
        <w:spacing w:line="480" w:lineRule="auto"/>
        <w:rPr>
          <w:b/>
          <w:sz w:val="26"/>
          <w:szCs w:val="26"/>
        </w:rPr>
      </w:pPr>
      <w:r w:rsidRPr="00970627">
        <w:rPr>
          <w:b/>
          <w:sz w:val="26"/>
          <w:szCs w:val="26"/>
        </w:rPr>
        <w:t>List of abbreviations</w:t>
      </w:r>
    </w:p>
    <w:tbl>
      <w:tblPr>
        <w:tblW w:w="9026" w:type="dxa"/>
        <w:tblLook w:val="04A0" w:firstRow="1" w:lastRow="0" w:firstColumn="1" w:lastColumn="0" w:noHBand="0" w:noVBand="1"/>
      </w:tblPr>
      <w:tblGrid>
        <w:gridCol w:w="1654"/>
        <w:gridCol w:w="7372"/>
      </w:tblGrid>
      <w:tr w:rsidR="00346230" w:rsidRPr="00346230" w14:paraId="7C8E7155"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2DF54F70"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AE</w:t>
            </w:r>
          </w:p>
        </w:tc>
        <w:tc>
          <w:tcPr>
            <w:tcW w:w="7372" w:type="dxa"/>
            <w:tcBorders>
              <w:top w:val="nil"/>
              <w:left w:val="nil"/>
              <w:bottom w:val="nil"/>
              <w:right w:val="nil"/>
            </w:tcBorders>
            <w:shd w:val="clear" w:color="auto" w:fill="auto"/>
            <w:noWrap/>
            <w:tcMar>
              <w:top w:w="28" w:type="dxa"/>
              <w:bottom w:w="28" w:type="dxa"/>
            </w:tcMar>
            <w:hideMark/>
          </w:tcPr>
          <w:p w14:paraId="36F5536E"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adverse event</w:t>
            </w:r>
          </w:p>
        </w:tc>
      </w:tr>
      <w:tr w:rsidR="00346230" w:rsidRPr="00346230" w14:paraId="16D3C487"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7F9EC9EE"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bDMARD</w:t>
            </w:r>
            <w:proofErr w:type="spellEnd"/>
          </w:p>
        </w:tc>
        <w:tc>
          <w:tcPr>
            <w:tcW w:w="7372" w:type="dxa"/>
            <w:tcBorders>
              <w:top w:val="nil"/>
              <w:left w:val="nil"/>
              <w:bottom w:val="nil"/>
              <w:right w:val="nil"/>
            </w:tcBorders>
            <w:shd w:val="clear" w:color="auto" w:fill="auto"/>
            <w:noWrap/>
            <w:tcMar>
              <w:top w:w="28" w:type="dxa"/>
              <w:bottom w:w="28" w:type="dxa"/>
            </w:tcMar>
            <w:hideMark/>
          </w:tcPr>
          <w:p w14:paraId="09B599A3" w14:textId="024A6453"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 xml:space="preserve">biologic </w:t>
            </w:r>
            <w:r w:rsidRPr="00346230">
              <w:rPr>
                <w:rFonts w:ascii="Calibri" w:eastAsia="Times New Roman" w:hAnsi="Calibri" w:cs="Calibri"/>
                <w:color w:val="000000"/>
                <w:lang w:eastAsia="en-GB"/>
              </w:rPr>
              <w:t>D</w:t>
            </w:r>
            <w:r w:rsidR="00F866B4">
              <w:rPr>
                <w:rFonts w:ascii="Calibri" w:eastAsia="Times New Roman" w:hAnsi="Calibri" w:cs="Calibri"/>
                <w:color w:val="000000"/>
                <w:lang w:eastAsia="en-GB"/>
              </w:rPr>
              <w:t>M</w:t>
            </w:r>
            <w:r w:rsidRPr="00346230">
              <w:rPr>
                <w:rFonts w:ascii="Calibri" w:eastAsia="Times New Roman" w:hAnsi="Calibri" w:cs="Calibri"/>
                <w:color w:val="000000"/>
                <w:lang w:eastAsia="en-GB"/>
              </w:rPr>
              <w:t>ARDs</w:t>
            </w:r>
          </w:p>
        </w:tc>
      </w:tr>
      <w:tr w:rsidR="00346230" w:rsidRPr="00346230" w14:paraId="482B1834"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55273F5D"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BeSt</w:t>
            </w:r>
            <w:proofErr w:type="spellEnd"/>
          </w:p>
        </w:tc>
        <w:tc>
          <w:tcPr>
            <w:tcW w:w="7372" w:type="dxa"/>
            <w:tcBorders>
              <w:top w:val="nil"/>
              <w:left w:val="nil"/>
              <w:bottom w:val="nil"/>
              <w:right w:val="nil"/>
            </w:tcBorders>
            <w:shd w:val="clear" w:color="auto" w:fill="auto"/>
            <w:noWrap/>
            <w:tcMar>
              <w:top w:w="28" w:type="dxa"/>
              <w:bottom w:w="28" w:type="dxa"/>
            </w:tcMar>
            <w:hideMark/>
          </w:tcPr>
          <w:p w14:paraId="5DB6C832"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behandelstrategieën</w:t>
            </w:r>
            <w:proofErr w:type="spellEnd"/>
            <w:r w:rsidRPr="00346230">
              <w:rPr>
                <w:rFonts w:ascii="Calibri" w:eastAsia="Times New Roman" w:hAnsi="Calibri" w:cs="Calibri"/>
                <w:color w:val="000000"/>
                <w:lang w:eastAsia="en-GB"/>
              </w:rPr>
              <w:t xml:space="preserve"> (Dutch for 'treatment strategies')</w:t>
            </w:r>
          </w:p>
        </w:tc>
      </w:tr>
      <w:tr w:rsidR="00346230" w:rsidRPr="00346230" w14:paraId="0D21351E"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384C6E43"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CHAQ</w:t>
            </w:r>
          </w:p>
        </w:tc>
        <w:tc>
          <w:tcPr>
            <w:tcW w:w="7372" w:type="dxa"/>
            <w:tcBorders>
              <w:top w:val="nil"/>
              <w:left w:val="nil"/>
              <w:bottom w:val="nil"/>
              <w:right w:val="nil"/>
            </w:tcBorders>
            <w:shd w:val="clear" w:color="auto" w:fill="auto"/>
            <w:noWrap/>
            <w:tcMar>
              <w:top w:w="28" w:type="dxa"/>
              <w:bottom w:w="28" w:type="dxa"/>
            </w:tcMar>
            <w:hideMark/>
          </w:tcPr>
          <w:p w14:paraId="672EE557"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Childhood Health Assessment Questionnaire</w:t>
            </w:r>
          </w:p>
        </w:tc>
      </w:tr>
      <w:tr w:rsidR="00346230" w:rsidRPr="00346230" w14:paraId="3FBA4A3C"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4DFF72B3"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csDMARD</w:t>
            </w:r>
            <w:proofErr w:type="spellEnd"/>
          </w:p>
        </w:tc>
        <w:tc>
          <w:tcPr>
            <w:tcW w:w="7372" w:type="dxa"/>
            <w:tcBorders>
              <w:top w:val="nil"/>
              <w:left w:val="nil"/>
              <w:bottom w:val="nil"/>
              <w:right w:val="nil"/>
            </w:tcBorders>
            <w:shd w:val="clear" w:color="auto" w:fill="auto"/>
            <w:noWrap/>
            <w:tcMar>
              <w:top w:w="28" w:type="dxa"/>
              <w:bottom w:w="28" w:type="dxa"/>
            </w:tcMar>
            <w:hideMark/>
          </w:tcPr>
          <w:p w14:paraId="5BE01CB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conventional synthetic DMARD</w:t>
            </w:r>
          </w:p>
        </w:tc>
      </w:tr>
      <w:tr w:rsidR="00346230" w:rsidRPr="00346230" w14:paraId="6B3BEAB8"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68BEAAA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DMARD</w:t>
            </w:r>
          </w:p>
        </w:tc>
        <w:tc>
          <w:tcPr>
            <w:tcW w:w="7372" w:type="dxa"/>
            <w:tcBorders>
              <w:top w:val="nil"/>
              <w:left w:val="nil"/>
              <w:bottom w:val="nil"/>
              <w:right w:val="nil"/>
            </w:tcBorders>
            <w:shd w:val="clear" w:color="auto" w:fill="auto"/>
            <w:noWrap/>
            <w:tcMar>
              <w:top w:w="28" w:type="dxa"/>
              <w:bottom w:w="28" w:type="dxa"/>
            </w:tcMar>
            <w:hideMark/>
          </w:tcPr>
          <w:p w14:paraId="75A58DC0"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disease-modifying anti-rheumatic drugs</w:t>
            </w:r>
          </w:p>
        </w:tc>
      </w:tr>
      <w:tr w:rsidR="00346230" w:rsidRPr="00346230" w14:paraId="54708974"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74A88B4D"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ESR</w:t>
            </w:r>
          </w:p>
        </w:tc>
        <w:tc>
          <w:tcPr>
            <w:tcW w:w="7372" w:type="dxa"/>
            <w:tcBorders>
              <w:top w:val="nil"/>
              <w:left w:val="nil"/>
              <w:bottom w:val="nil"/>
              <w:right w:val="nil"/>
            </w:tcBorders>
            <w:shd w:val="clear" w:color="auto" w:fill="auto"/>
            <w:noWrap/>
            <w:tcMar>
              <w:top w:w="28" w:type="dxa"/>
              <w:bottom w:w="28" w:type="dxa"/>
            </w:tcMar>
            <w:hideMark/>
          </w:tcPr>
          <w:p w14:paraId="00F50FEC"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erythrocyte sedimentation rate</w:t>
            </w:r>
          </w:p>
        </w:tc>
      </w:tr>
      <w:tr w:rsidR="00346230" w:rsidRPr="00346230" w14:paraId="4CC1BB10"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7C56143C"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ETN</w:t>
            </w:r>
          </w:p>
        </w:tc>
        <w:tc>
          <w:tcPr>
            <w:tcW w:w="7372" w:type="dxa"/>
            <w:tcBorders>
              <w:top w:val="nil"/>
              <w:left w:val="nil"/>
              <w:bottom w:val="nil"/>
              <w:right w:val="nil"/>
            </w:tcBorders>
            <w:shd w:val="clear" w:color="auto" w:fill="auto"/>
            <w:noWrap/>
            <w:tcMar>
              <w:top w:w="28" w:type="dxa"/>
              <w:bottom w:w="28" w:type="dxa"/>
            </w:tcMar>
            <w:hideMark/>
          </w:tcPr>
          <w:p w14:paraId="0D53391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etanercept</w:t>
            </w:r>
          </w:p>
        </w:tc>
      </w:tr>
      <w:tr w:rsidR="00346230" w:rsidRPr="00346230" w14:paraId="2C1713CA"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3F3225E3"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IBM SPSS v29</w:t>
            </w:r>
          </w:p>
        </w:tc>
        <w:tc>
          <w:tcPr>
            <w:tcW w:w="7372" w:type="dxa"/>
            <w:tcBorders>
              <w:top w:val="nil"/>
              <w:left w:val="nil"/>
              <w:bottom w:val="nil"/>
              <w:right w:val="nil"/>
            </w:tcBorders>
            <w:shd w:val="clear" w:color="auto" w:fill="auto"/>
            <w:noWrap/>
            <w:tcMar>
              <w:top w:w="28" w:type="dxa"/>
              <w:bottom w:w="28" w:type="dxa"/>
            </w:tcMar>
            <w:hideMark/>
          </w:tcPr>
          <w:p w14:paraId="01E43D7A"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International Business Machines Corporation Statistical Package for the Social Sciences version 29</w:t>
            </w:r>
          </w:p>
        </w:tc>
      </w:tr>
      <w:tr w:rsidR="00346230" w:rsidRPr="00346230" w14:paraId="424BADDB"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0C5EF525"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IQR</w:t>
            </w:r>
          </w:p>
        </w:tc>
        <w:tc>
          <w:tcPr>
            <w:tcW w:w="7372" w:type="dxa"/>
            <w:tcBorders>
              <w:top w:val="nil"/>
              <w:left w:val="nil"/>
              <w:bottom w:val="nil"/>
              <w:right w:val="nil"/>
            </w:tcBorders>
            <w:shd w:val="clear" w:color="auto" w:fill="auto"/>
            <w:noWrap/>
            <w:tcMar>
              <w:top w:w="28" w:type="dxa"/>
              <w:bottom w:w="28" w:type="dxa"/>
            </w:tcMar>
            <w:hideMark/>
          </w:tcPr>
          <w:p w14:paraId="31EF3EDF"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interquartile range</w:t>
            </w:r>
          </w:p>
        </w:tc>
      </w:tr>
      <w:tr w:rsidR="00346230" w:rsidRPr="00346230" w14:paraId="4573438A"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6C5970EA"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JADAS</w:t>
            </w:r>
          </w:p>
        </w:tc>
        <w:tc>
          <w:tcPr>
            <w:tcW w:w="7372" w:type="dxa"/>
            <w:tcBorders>
              <w:top w:val="nil"/>
              <w:left w:val="nil"/>
              <w:bottom w:val="nil"/>
              <w:right w:val="nil"/>
            </w:tcBorders>
            <w:shd w:val="clear" w:color="auto" w:fill="auto"/>
            <w:noWrap/>
            <w:tcMar>
              <w:top w:w="28" w:type="dxa"/>
              <w:bottom w:w="28" w:type="dxa"/>
            </w:tcMar>
            <w:hideMark/>
          </w:tcPr>
          <w:p w14:paraId="3E4DB05A"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Juvenile Arthritis Disease Activity Score</w:t>
            </w:r>
          </w:p>
        </w:tc>
      </w:tr>
      <w:tr w:rsidR="00346230" w:rsidRPr="00346230" w14:paraId="4B871C3D"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71F2CC9D"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JIA</w:t>
            </w:r>
          </w:p>
        </w:tc>
        <w:tc>
          <w:tcPr>
            <w:tcW w:w="7372" w:type="dxa"/>
            <w:tcBorders>
              <w:top w:val="nil"/>
              <w:left w:val="nil"/>
              <w:bottom w:val="nil"/>
              <w:right w:val="nil"/>
            </w:tcBorders>
            <w:shd w:val="clear" w:color="auto" w:fill="auto"/>
            <w:noWrap/>
            <w:tcMar>
              <w:top w:w="28" w:type="dxa"/>
              <w:bottom w:w="28" w:type="dxa"/>
            </w:tcMar>
            <w:hideMark/>
          </w:tcPr>
          <w:p w14:paraId="0AA087D1"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juvenile idiopathic arthritis</w:t>
            </w:r>
          </w:p>
        </w:tc>
      </w:tr>
      <w:tr w:rsidR="00346230" w:rsidRPr="00346230" w14:paraId="369F85A6"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19533CA9"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LUMC</w:t>
            </w:r>
          </w:p>
        </w:tc>
        <w:tc>
          <w:tcPr>
            <w:tcW w:w="7372" w:type="dxa"/>
            <w:tcBorders>
              <w:top w:val="nil"/>
              <w:left w:val="nil"/>
              <w:bottom w:val="nil"/>
              <w:right w:val="nil"/>
            </w:tcBorders>
            <w:shd w:val="clear" w:color="auto" w:fill="auto"/>
            <w:noWrap/>
            <w:tcMar>
              <w:top w:w="28" w:type="dxa"/>
              <w:bottom w:w="28" w:type="dxa"/>
            </w:tcMar>
            <w:hideMark/>
          </w:tcPr>
          <w:p w14:paraId="294AD379"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Leiden University Medical Centre</w:t>
            </w:r>
          </w:p>
        </w:tc>
      </w:tr>
      <w:tr w:rsidR="00346230" w:rsidRPr="00346230" w14:paraId="59A8EAB5"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20D71017"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mg</w:t>
            </w:r>
          </w:p>
        </w:tc>
        <w:tc>
          <w:tcPr>
            <w:tcW w:w="7372" w:type="dxa"/>
            <w:tcBorders>
              <w:top w:val="nil"/>
              <w:left w:val="nil"/>
              <w:bottom w:val="nil"/>
              <w:right w:val="nil"/>
            </w:tcBorders>
            <w:shd w:val="clear" w:color="auto" w:fill="auto"/>
            <w:noWrap/>
            <w:tcMar>
              <w:top w:w="28" w:type="dxa"/>
              <w:bottom w:w="28" w:type="dxa"/>
            </w:tcMar>
            <w:hideMark/>
          </w:tcPr>
          <w:p w14:paraId="75911393"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milligrams</w:t>
            </w:r>
          </w:p>
        </w:tc>
      </w:tr>
      <w:tr w:rsidR="00346230" w:rsidRPr="00346230" w14:paraId="416A1BF9"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404108C8"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mm</w:t>
            </w:r>
          </w:p>
        </w:tc>
        <w:tc>
          <w:tcPr>
            <w:tcW w:w="7372" w:type="dxa"/>
            <w:tcBorders>
              <w:top w:val="nil"/>
              <w:left w:val="nil"/>
              <w:bottom w:val="nil"/>
              <w:right w:val="nil"/>
            </w:tcBorders>
            <w:shd w:val="clear" w:color="auto" w:fill="auto"/>
            <w:noWrap/>
            <w:tcMar>
              <w:top w:w="28" w:type="dxa"/>
              <w:bottom w:w="28" w:type="dxa"/>
            </w:tcMar>
            <w:hideMark/>
          </w:tcPr>
          <w:p w14:paraId="19FAB122"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millimeters</w:t>
            </w:r>
            <w:proofErr w:type="spellEnd"/>
          </w:p>
        </w:tc>
      </w:tr>
      <w:tr w:rsidR="00346230" w:rsidRPr="00346230" w14:paraId="71E68041"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1EC00942"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MTX</w:t>
            </w:r>
          </w:p>
        </w:tc>
        <w:tc>
          <w:tcPr>
            <w:tcW w:w="7372" w:type="dxa"/>
            <w:tcBorders>
              <w:top w:val="nil"/>
              <w:left w:val="nil"/>
              <w:bottom w:val="nil"/>
              <w:right w:val="nil"/>
            </w:tcBorders>
            <w:shd w:val="clear" w:color="auto" w:fill="auto"/>
            <w:noWrap/>
            <w:tcMar>
              <w:top w:w="28" w:type="dxa"/>
              <w:bottom w:w="28" w:type="dxa"/>
            </w:tcMar>
            <w:hideMark/>
          </w:tcPr>
          <w:p w14:paraId="482FEEBC"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methotrexate</w:t>
            </w:r>
          </w:p>
        </w:tc>
      </w:tr>
      <w:tr w:rsidR="00346230" w:rsidRPr="00346230" w14:paraId="4AEA1B4E"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32D3354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Pred</w:t>
            </w:r>
          </w:p>
        </w:tc>
        <w:tc>
          <w:tcPr>
            <w:tcW w:w="7372" w:type="dxa"/>
            <w:tcBorders>
              <w:top w:val="nil"/>
              <w:left w:val="nil"/>
              <w:bottom w:val="nil"/>
              <w:right w:val="nil"/>
            </w:tcBorders>
            <w:shd w:val="clear" w:color="auto" w:fill="auto"/>
            <w:noWrap/>
            <w:tcMar>
              <w:top w:w="28" w:type="dxa"/>
              <w:bottom w:w="28" w:type="dxa"/>
            </w:tcMar>
            <w:hideMark/>
          </w:tcPr>
          <w:p w14:paraId="6BAF9B6A"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prednisolone</w:t>
            </w:r>
          </w:p>
        </w:tc>
      </w:tr>
      <w:tr w:rsidR="00346230" w:rsidRPr="00346230" w14:paraId="6A76B787"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12266B7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RF</w:t>
            </w:r>
          </w:p>
        </w:tc>
        <w:tc>
          <w:tcPr>
            <w:tcW w:w="7372" w:type="dxa"/>
            <w:tcBorders>
              <w:top w:val="nil"/>
              <w:left w:val="nil"/>
              <w:bottom w:val="nil"/>
              <w:right w:val="nil"/>
            </w:tcBorders>
            <w:shd w:val="clear" w:color="auto" w:fill="auto"/>
            <w:noWrap/>
            <w:tcMar>
              <w:top w:w="28" w:type="dxa"/>
              <w:bottom w:w="28" w:type="dxa"/>
            </w:tcMar>
            <w:hideMark/>
          </w:tcPr>
          <w:p w14:paraId="66F54576"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rheumatoid factor</w:t>
            </w:r>
          </w:p>
        </w:tc>
      </w:tr>
      <w:tr w:rsidR="005A380D" w:rsidRPr="00346230" w14:paraId="6AE1FDA4" w14:textId="77777777" w:rsidTr="00346230">
        <w:trPr>
          <w:trHeight w:val="288"/>
        </w:trPr>
        <w:tc>
          <w:tcPr>
            <w:tcW w:w="1654" w:type="dxa"/>
            <w:tcBorders>
              <w:top w:val="nil"/>
              <w:left w:val="nil"/>
              <w:bottom w:val="nil"/>
              <w:right w:val="nil"/>
            </w:tcBorders>
            <w:shd w:val="clear" w:color="auto" w:fill="auto"/>
            <w:noWrap/>
            <w:tcMar>
              <w:top w:w="28" w:type="dxa"/>
              <w:bottom w:w="28" w:type="dxa"/>
            </w:tcMar>
          </w:tcPr>
          <w:p w14:paraId="6E7DC420" w14:textId="422F89FC" w:rsidR="005A380D" w:rsidRPr="00346230" w:rsidRDefault="005A380D" w:rsidP="00346230">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SAE</w:t>
            </w:r>
          </w:p>
        </w:tc>
        <w:tc>
          <w:tcPr>
            <w:tcW w:w="7372" w:type="dxa"/>
            <w:tcBorders>
              <w:top w:val="nil"/>
              <w:left w:val="nil"/>
              <w:bottom w:val="nil"/>
              <w:right w:val="nil"/>
            </w:tcBorders>
            <w:shd w:val="clear" w:color="auto" w:fill="auto"/>
            <w:noWrap/>
            <w:tcMar>
              <w:top w:w="28" w:type="dxa"/>
              <w:bottom w:w="28" w:type="dxa"/>
            </w:tcMar>
          </w:tcPr>
          <w:p w14:paraId="69D9FD94" w14:textId="597620CD" w:rsidR="005A380D" w:rsidRPr="00346230" w:rsidRDefault="005A380D" w:rsidP="00346230">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severe adverse event</w:t>
            </w:r>
          </w:p>
        </w:tc>
      </w:tr>
      <w:tr w:rsidR="00346230" w:rsidRPr="00346230" w14:paraId="5F6754D6"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676B92F4"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SSZ</w:t>
            </w:r>
          </w:p>
        </w:tc>
        <w:tc>
          <w:tcPr>
            <w:tcW w:w="7372" w:type="dxa"/>
            <w:tcBorders>
              <w:top w:val="nil"/>
              <w:left w:val="nil"/>
              <w:bottom w:val="nil"/>
              <w:right w:val="nil"/>
            </w:tcBorders>
            <w:shd w:val="clear" w:color="auto" w:fill="auto"/>
            <w:noWrap/>
            <w:tcMar>
              <w:top w:w="28" w:type="dxa"/>
              <w:bottom w:w="28" w:type="dxa"/>
            </w:tcMar>
            <w:hideMark/>
          </w:tcPr>
          <w:p w14:paraId="24F17D79"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sulfasalazine</w:t>
            </w:r>
          </w:p>
        </w:tc>
      </w:tr>
      <w:tr w:rsidR="00346230" w:rsidRPr="00346230" w14:paraId="5F96D865"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1A2E7355"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TNF</w:t>
            </w:r>
          </w:p>
        </w:tc>
        <w:tc>
          <w:tcPr>
            <w:tcW w:w="7372" w:type="dxa"/>
            <w:tcBorders>
              <w:top w:val="nil"/>
              <w:left w:val="nil"/>
              <w:bottom w:val="nil"/>
              <w:right w:val="nil"/>
            </w:tcBorders>
            <w:shd w:val="clear" w:color="auto" w:fill="auto"/>
            <w:noWrap/>
            <w:tcMar>
              <w:top w:w="28" w:type="dxa"/>
              <w:bottom w:w="28" w:type="dxa"/>
            </w:tcMar>
            <w:hideMark/>
          </w:tcPr>
          <w:p w14:paraId="030B3257" w14:textId="77777777" w:rsidR="00346230" w:rsidRPr="00346230" w:rsidRDefault="00346230" w:rsidP="00346230">
            <w:pPr>
              <w:spacing w:after="0" w:line="240" w:lineRule="auto"/>
              <w:rPr>
                <w:rFonts w:ascii="Calibri" w:eastAsia="Times New Roman" w:hAnsi="Calibri" w:cs="Calibri"/>
                <w:color w:val="000000"/>
                <w:lang w:eastAsia="en-GB"/>
              </w:rPr>
            </w:pPr>
            <w:proofErr w:type="spellStart"/>
            <w:r w:rsidRPr="00346230">
              <w:rPr>
                <w:rFonts w:ascii="Calibri" w:eastAsia="Times New Roman" w:hAnsi="Calibri" w:cs="Calibri"/>
                <w:color w:val="000000"/>
                <w:lang w:eastAsia="en-GB"/>
              </w:rPr>
              <w:t>tumor</w:t>
            </w:r>
            <w:proofErr w:type="spellEnd"/>
            <w:r w:rsidRPr="00346230">
              <w:rPr>
                <w:rFonts w:ascii="Calibri" w:eastAsia="Times New Roman" w:hAnsi="Calibri" w:cs="Calibri"/>
                <w:color w:val="000000"/>
                <w:lang w:eastAsia="en-GB"/>
              </w:rPr>
              <w:t xml:space="preserve"> necrosis factor</w:t>
            </w:r>
          </w:p>
        </w:tc>
      </w:tr>
      <w:tr w:rsidR="00346230" w:rsidRPr="00346230" w14:paraId="07FC3792" w14:textId="77777777" w:rsidTr="00346230">
        <w:trPr>
          <w:trHeight w:val="288"/>
        </w:trPr>
        <w:tc>
          <w:tcPr>
            <w:tcW w:w="1654" w:type="dxa"/>
            <w:tcBorders>
              <w:top w:val="nil"/>
              <w:left w:val="nil"/>
              <w:bottom w:val="nil"/>
              <w:right w:val="nil"/>
            </w:tcBorders>
            <w:shd w:val="clear" w:color="auto" w:fill="auto"/>
            <w:noWrap/>
            <w:tcMar>
              <w:top w:w="28" w:type="dxa"/>
              <w:bottom w:w="28" w:type="dxa"/>
            </w:tcMar>
            <w:hideMark/>
          </w:tcPr>
          <w:p w14:paraId="38F87BA7"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VAS</w:t>
            </w:r>
          </w:p>
        </w:tc>
        <w:tc>
          <w:tcPr>
            <w:tcW w:w="7372" w:type="dxa"/>
            <w:tcBorders>
              <w:top w:val="nil"/>
              <w:left w:val="nil"/>
              <w:bottom w:val="nil"/>
              <w:right w:val="nil"/>
            </w:tcBorders>
            <w:shd w:val="clear" w:color="auto" w:fill="auto"/>
            <w:noWrap/>
            <w:tcMar>
              <w:top w:w="28" w:type="dxa"/>
              <w:bottom w:w="28" w:type="dxa"/>
            </w:tcMar>
            <w:hideMark/>
          </w:tcPr>
          <w:p w14:paraId="2FAC81CC" w14:textId="77777777" w:rsidR="00346230" w:rsidRPr="00346230" w:rsidRDefault="00346230" w:rsidP="00346230">
            <w:pPr>
              <w:spacing w:after="0" w:line="240" w:lineRule="auto"/>
              <w:rPr>
                <w:rFonts w:ascii="Calibri" w:eastAsia="Times New Roman" w:hAnsi="Calibri" w:cs="Calibri"/>
                <w:color w:val="000000"/>
                <w:lang w:eastAsia="en-GB"/>
              </w:rPr>
            </w:pPr>
            <w:r w:rsidRPr="00346230">
              <w:rPr>
                <w:rFonts w:ascii="Calibri" w:eastAsia="Times New Roman" w:hAnsi="Calibri" w:cs="Calibri"/>
                <w:color w:val="000000"/>
                <w:lang w:eastAsia="en-GB"/>
              </w:rPr>
              <w:t>visual analogue scale</w:t>
            </w:r>
          </w:p>
        </w:tc>
      </w:tr>
    </w:tbl>
    <w:p w14:paraId="53FCAAF2" w14:textId="77777777" w:rsidR="00970627" w:rsidRDefault="00970627" w:rsidP="00881923">
      <w:pPr>
        <w:spacing w:line="480" w:lineRule="auto"/>
        <w:rPr>
          <w:ins w:id="98" w:author="Bastiaan van Dijk" w:date="2024-04-16T21:29:00Z"/>
          <w:bCs/>
          <w:sz w:val="24"/>
          <w:szCs w:val="24"/>
        </w:rPr>
      </w:pPr>
    </w:p>
    <w:p w14:paraId="7B3E2E0B" w14:textId="77777777" w:rsidR="00480233" w:rsidRDefault="00480233" w:rsidP="00881923">
      <w:pPr>
        <w:spacing w:line="480" w:lineRule="auto"/>
        <w:rPr>
          <w:bCs/>
          <w:sz w:val="24"/>
          <w:szCs w:val="24"/>
        </w:rPr>
      </w:pPr>
    </w:p>
    <w:p w14:paraId="547A93BE" w14:textId="728F68C6" w:rsidR="00015951" w:rsidRPr="00D34485" w:rsidRDefault="00BE38B4" w:rsidP="00922613">
      <w:pPr>
        <w:spacing w:line="480" w:lineRule="auto"/>
        <w:rPr>
          <w:b/>
          <w:sz w:val="26"/>
          <w:szCs w:val="26"/>
        </w:rPr>
      </w:pPr>
      <w:r w:rsidRPr="00D34485">
        <w:rPr>
          <w:b/>
          <w:sz w:val="26"/>
          <w:szCs w:val="26"/>
        </w:rPr>
        <w:t>Declarations</w:t>
      </w:r>
    </w:p>
    <w:p w14:paraId="03E498A7" w14:textId="66BC7D4C" w:rsidR="00430AE0" w:rsidRDefault="00430AE0" w:rsidP="0075215A">
      <w:pPr>
        <w:spacing w:after="0" w:line="360" w:lineRule="auto"/>
        <w:rPr>
          <w:b/>
          <w:sz w:val="24"/>
          <w:szCs w:val="24"/>
        </w:rPr>
      </w:pPr>
      <w:r>
        <w:rPr>
          <w:b/>
          <w:sz w:val="24"/>
          <w:szCs w:val="24"/>
        </w:rPr>
        <w:t>Ethics approval and consent to participate</w:t>
      </w:r>
    </w:p>
    <w:p w14:paraId="4E74CBD3" w14:textId="618F8156" w:rsidR="00430AE0" w:rsidRPr="00430AE0" w:rsidRDefault="00430AE0" w:rsidP="0075215A">
      <w:pPr>
        <w:spacing w:after="0" w:line="360" w:lineRule="auto"/>
        <w:rPr>
          <w:bCs/>
          <w:sz w:val="24"/>
          <w:szCs w:val="24"/>
        </w:rPr>
      </w:pPr>
      <w:r w:rsidRPr="00430AE0">
        <w:rPr>
          <w:bCs/>
          <w:sz w:val="24"/>
          <w:szCs w:val="24"/>
        </w:rPr>
        <w:t xml:space="preserve">This study was conducted in compliance with the Helsinki Declaration. The </w:t>
      </w:r>
      <w:proofErr w:type="spellStart"/>
      <w:r w:rsidRPr="00430AE0">
        <w:rPr>
          <w:bCs/>
          <w:sz w:val="24"/>
          <w:szCs w:val="24"/>
        </w:rPr>
        <w:t>BeSt</w:t>
      </w:r>
      <w:proofErr w:type="spellEnd"/>
      <w:r w:rsidRPr="00430AE0">
        <w:rPr>
          <w:bCs/>
          <w:sz w:val="24"/>
          <w:szCs w:val="24"/>
        </w:rPr>
        <w:t xml:space="preserve"> for Kids trial was approved by the Institutional Review Board at the Leiden University Medical Centre (LUMC). Written informed consent was obtained from patients above 12 years of age and parents of all participating patients.</w:t>
      </w:r>
    </w:p>
    <w:p w14:paraId="5E86D8FA" w14:textId="77777777" w:rsidR="00430AE0" w:rsidRDefault="00430AE0" w:rsidP="0075215A">
      <w:pPr>
        <w:spacing w:after="0" w:line="360" w:lineRule="auto"/>
        <w:rPr>
          <w:b/>
          <w:sz w:val="24"/>
          <w:szCs w:val="24"/>
        </w:rPr>
      </w:pPr>
    </w:p>
    <w:p w14:paraId="459B6AAC" w14:textId="1B795B4D" w:rsidR="00BE38B4" w:rsidRPr="00D34485" w:rsidRDefault="00BE38B4" w:rsidP="0075215A">
      <w:pPr>
        <w:spacing w:after="0" w:line="360" w:lineRule="auto"/>
        <w:rPr>
          <w:b/>
          <w:sz w:val="24"/>
          <w:szCs w:val="24"/>
        </w:rPr>
      </w:pPr>
      <w:r w:rsidRPr="00D34485">
        <w:rPr>
          <w:b/>
          <w:sz w:val="24"/>
          <w:szCs w:val="24"/>
        </w:rPr>
        <w:t>Consent for publication</w:t>
      </w:r>
    </w:p>
    <w:p w14:paraId="10F5B25E" w14:textId="518DDE06" w:rsidR="00644C61" w:rsidRPr="00D34485" w:rsidRDefault="00644C61" w:rsidP="0075215A">
      <w:pPr>
        <w:spacing w:line="360" w:lineRule="auto"/>
        <w:rPr>
          <w:bCs/>
          <w:sz w:val="24"/>
          <w:szCs w:val="24"/>
        </w:rPr>
      </w:pPr>
      <w:r w:rsidRPr="00D34485">
        <w:rPr>
          <w:bCs/>
          <w:sz w:val="24"/>
          <w:szCs w:val="24"/>
        </w:rPr>
        <w:t>Not applicable</w:t>
      </w:r>
    </w:p>
    <w:p w14:paraId="4A8B7C7F" w14:textId="77777777" w:rsidR="0075215A" w:rsidRPr="00D34485" w:rsidRDefault="0075215A" w:rsidP="0075215A">
      <w:pPr>
        <w:spacing w:after="0" w:line="360" w:lineRule="auto"/>
        <w:rPr>
          <w:bCs/>
          <w:sz w:val="24"/>
          <w:szCs w:val="24"/>
        </w:rPr>
      </w:pPr>
    </w:p>
    <w:p w14:paraId="765832A8" w14:textId="03F31192" w:rsidR="00BE38B4" w:rsidRPr="00D34485" w:rsidRDefault="00BE38B4" w:rsidP="0075215A">
      <w:pPr>
        <w:spacing w:after="0" w:line="360" w:lineRule="auto"/>
        <w:rPr>
          <w:b/>
          <w:sz w:val="24"/>
          <w:szCs w:val="24"/>
        </w:rPr>
      </w:pPr>
      <w:r w:rsidRPr="00D34485">
        <w:rPr>
          <w:b/>
          <w:sz w:val="24"/>
          <w:szCs w:val="24"/>
        </w:rPr>
        <w:t>Availability of data and material</w:t>
      </w:r>
    </w:p>
    <w:p w14:paraId="1EF5BBE6" w14:textId="53930C0A" w:rsidR="00BE38B4" w:rsidRPr="00D34485" w:rsidRDefault="00BE38B4" w:rsidP="0075215A">
      <w:pPr>
        <w:spacing w:line="360" w:lineRule="auto"/>
        <w:rPr>
          <w:bCs/>
          <w:sz w:val="24"/>
          <w:szCs w:val="24"/>
        </w:rPr>
      </w:pPr>
      <w:r w:rsidRPr="00D34485">
        <w:rPr>
          <w:bCs/>
          <w:sz w:val="24"/>
          <w:szCs w:val="24"/>
        </w:rPr>
        <w:t xml:space="preserve">Data are available from </w:t>
      </w:r>
      <w:r w:rsidR="00A5039B" w:rsidRPr="00D34485">
        <w:rPr>
          <w:bCs/>
          <w:sz w:val="24"/>
          <w:szCs w:val="24"/>
        </w:rPr>
        <w:t>the corresponding author</w:t>
      </w:r>
      <w:r w:rsidRPr="00D34485">
        <w:rPr>
          <w:bCs/>
          <w:sz w:val="24"/>
          <w:szCs w:val="24"/>
        </w:rPr>
        <w:t xml:space="preserve"> (e-mail; B.T.van_Dijk@lumc.nl) upon reasonable request.</w:t>
      </w:r>
    </w:p>
    <w:p w14:paraId="4B41CF06" w14:textId="77777777" w:rsidR="0075215A" w:rsidRPr="00D34485" w:rsidRDefault="0075215A" w:rsidP="0075215A">
      <w:pPr>
        <w:spacing w:after="0" w:line="360" w:lineRule="auto"/>
        <w:rPr>
          <w:bCs/>
          <w:sz w:val="24"/>
          <w:szCs w:val="24"/>
        </w:rPr>
      </w:pPr>
    </w:p>
    <w:p w14:paraId="309C3FA2" w14:textId="389F63FD" w:rsidR="00BE38B4" w:rsidRPr="00D34485" w:rsidRDefault="00BE38B4" w:rsidP="0075215A">
      <w:pPr>
        <w:spacing w:after="0" w:line="360" w:lineRule="auto"/>
        <w:rPr>
          <w:b/>
          <w:sz w:val="24"/>
          <w:szCs w:val="24"/>
        </w:rPr>
      </w:pPr>
      <w:r w:rsidRPr="00D34485">
        <w:rPr>
          <w:b/>
          <w:sz w:val="24"/>
          <w:szCs w:val="24"/>
        </w:rPr>
        <w:t>Competing interests</w:t>
      </w:r>
    </w:p>
    <w:p w14:paraId="55CBBE6B" w14:textId="7608EEB0" w:rsidR="00644C61" w:rsidRPr="00D34485" w:rsidRDefault="00644C61" w:rsidP="0075215A">
      <w:pPr>
        <w:spacing w:line="360" w:lineRule="auto"/>
        <w:rPr>
          <w:bCs/>
          <w:sz w:val="24"/>
          <w:szCs w:val="24"/>
        </w:rPr>
      </w:pPr>
      <w:r w:rsidRPr="00D34485">
        <w:rPr>
          <w:bCs/>
          <w:sz w:val="24"/>
          <w:szCs w:val="24"/>
        </w:rPr>
        <w:t>The authors declare that they have no competing interests</w:t>
      </w:r>
    </w:p>
    <w:p w14:paraId="4FB9CA18" w14:textId="77777777" w:rsidR="0075215A" w:rsidRPr="00D34485" w:rsidRDefault="0075215A" w:rsidP="0075215A">
      <w:pPr>
        <w:spacing w:after="0" w:line="360" w:lineRule="auto"/>
        <w:rPr>
          <w:bCs/>
          <w:sz w:val="24"/>
          <w:szCs w:val="24"/>
        </w:rPr>
      </w:pPr>
    </w:p>
    <w:p w14:paraId="7541F334" w14:textId="19597B81" w:rsidR="00BE38B4" w:rsidRPr="00D34485" w:rsidRDefault="00BE38B4" w:rsidP="0075215A">
      <w:pPr>
        <w:spacing w:after="0" w:line="360" w:lineRule="auto"/>
        <w:rPr>
          <w:b/>
          <w:sz w:val="24"/>
          <w:szCs w:val="24"/>
        </w:rPr>
      </w:pPr>
      <w:r w:rsidRPr="00D34485">
        <w:rPr>
          <w:b/>
          <w:sz w:val="24"/>
          <w:szCs w:val="24"/>
        </w:rPr>
        <w:t>Funding</w:t>
      </w:r>
    </w:p>
    <w:p w14:paraId="18E3CD4C" w14:textId="7716BEA0" w:rsidR="00644C61" w:rsidRDefault="00A5039B" w:rsidP="0075215A">
      <w:pPr>
        <w:spacing w:line="360" w:lineRule="auto"/>
        <w:rPr>
          <w:bCs/>
          <w:sz w:val="24"/>
          <w:szCs w:val="24"/>
        </w:rPr>
      </w:pPr>
      <w:r w:rsidRPr="00D34485">
        <w:rPr>
          <w:bCs/>
          <w:sz w:val="24"/>
          <w:szCs w:val="24"/>
        </w:rPr>
        <w:t xml:space="preserve">The </w:t>
      </w:r>
      <w:proofErr w:type="spellStart"/>
      <w:r w:rsidRPr="00D34485">
        <w:rPr>
          <w:bCs/>
          <w:sz w:val="24"/>
          <w:szCs w:val="24"/>
        </w:rPr>
        <w:t>BeSt</w:t>
      </w:r>
      <w:proofErr w:type="spellEnd"/>
      <w:r w:rsidRPr="00D34485">
        <w:rPr>
          <w:bCs/>
          <w:sz w:val="24"/>
          <w:szCs w:val="24"/>
        </w:rPr>
        <w:t xml:space="preserve"> for Kids study is an investigator-initiated study which received financial support from Pf</w:t>
      </w:r>
      <w:r w:rsidR="00792BF9" w:rsidRPr="00D34485">
        <w:rPr>
          <w:bCs/>
          <w:sz w:val="24"/>
          <w:szCs w:val="24"/>
        </w:rPr>
        <w:t>ize</w:t>
      </w:r>
      <w:r w:rsidRPr="00D34485">
        <w:rPr>
          <w:bCs/>
          <w:sz w:val="24"/>
          <w:szCs w:val="24"/>
        </w:rPr>
        <w:t>r, who had no role in study design, data collection, data analysis, data interpretation, writing of an abstract, or decision to submit a manuscript for submission.</w:t>
      </w:r>
    </w:p>
    <w:p w14:paraId="3E9BFD55" w14:textId="77777777" w:rsidR="008D6245" w:rsidRPr="00D34485" w:rsidRDefault="008D6245" w:rsidP="00C30E1A">
      <w:pPr>
        <w:spacing w:after="0" w:line="360" w:lineRule="auto"/>
        <w:rPr>
          <w:bCs/>
          <w:sz w:val="24"/>
          <w:szCs w:val="24"/>
        </w:rPr>
      </w:pPr>
    </w:p>
    <w:p w14:paraId="7E1C0B6C" w14:textId="76479062" w:rsidR="00BE38B4" w:rsidRPr="00D34485" w:rsidRDefault="00BE38B4" w:rsidP="0075215A">
      <w:pPr>
        <w:spacing w:after="0" w:line="360" w:lineRule="auto"/>
        <w:rPr>
          <w:b/>
          <w:sz w:val="24"/>
          <w:szCs w:val="24"/>
        </w:rPr>
      </w:pPr>
      <w:r w:rsidRPr="00D34485">
        <w:rPr>
          <w:b/>
          <w:sz w:val="24"/>
          <w:szCs w:val="24"/>
        </w:rPr>
        <w:t>Authors' contributions</w:t>
      </w:r>
    </w:p>
    <w:p w14:paraId="2D3AB66A" w14:textId="79D21D1E" w:rsidR="00644C61" w:rsidRPr="00D34485" w:rsidRDefault="00644C61" w:rsidP="0075215A">
      <w:pPr>
        <w:spacing w:after="0" w:line="360" w:lineRule="auto"/>
        <w:rPr>
          <w:bCs/>
          <w:sz w:val="24"/>
          <w:szCs w:val="24"/>
        </w:rPr>
      </w:pPr>
      <w:r w:rsidRPr="00D34485">
        <w:rPr>
          <w:bCs/>
          <w:sz w:val="24"/>
          <w:szCs w:val="24"/>
        </w:rPr>
        <w:t>RC, CA, DB and PH contributed to study conception and design.</w:t>
      </w:r>
    </w:p>
    <w:p w14:paraId="70CD1875" w14:textId="1BDED635" w:rsidR="00644C61" w:rsidRPr="00D34485" w:rsidRDefault="00644C61" w:rsidP="0075215A">
      <w:pPr>
        <w:spacing w:after="0" w:line="360" w:lineRule="auto"/>
        <w:rPr>
          <w:bCs/>
          <w:sz w:val="24"/>
          <w:szCs w:val="24"/>
        </w:rPr>
      </w:pPr>
      <w:r w:rsidRPr="00D34485">
        <w:rPr>
          <w:bCs/>
          <w:sz w:val="24"/>
          <w:szCs w:val="24"/>
        </w:rPr>
        <w:t>JB, DS, LS, MR, YK, RC, DB and PH contributed to data collection.</w:t>
      </w:r>
    </w:p>
    <w:p w14:paraId="67B64862" w14:textId="137B6005" w:rsidR="00644C61" w:rsidRPr="00D34485" w:rsidRDefault="00644C61" w:rsidP="0075215A">
      <w:pPr>
        <w:spacing w:after="0" w:line="360" w:lineRule="auto"/>
        <w:rPr>
          <w:bCs/>
          <w:sz w:val="24"/>
          <w:szCs w:val="24"/>
        </w:rPr>
      </w:pPr>
      <w:r w:rsidRPr="00D34485">
        <w:rPr>
          <w:bCs/>
          <w:sz w:val="24"/>
          <w:szCs w:val="24"/>
        </w:rPr>
        <w:t>BD performed the statistical analyses.</w:t>
      </w:r>
    </w:p>
    <w:p w14:paraId="17E8074C" w14:textId="02FEE3F2" w:rsidR="00644C61" w:rsidRPr="00D34485" w:rsidRDefault="00644C61" w:rsidP="0075215A">
      <w:pPr>
        <w:spacing w:after="0" w:line="360" w:lineRule="auto"/>
        <w:rPr>
          <w:bCs/>
          <w:sz w:val="24"/>
          <w:szCs w:val="24"/>
        </w:rPr>
      </w:pPr>
      <w:r w:rsidRPr="00D34485">
        <w:rPr>
          <w:bCs/>
          <w:sz w:val="24"/>
          <w:szCs w:val="24"/>
        </w:rPr>
        <w:t>BD, SB and PH drafted and edited the manuscript.</w:t>
      </w:r>
    </w:p>
    <w:p w14:paraId="077B5E36" w14:textId="46604249" w:rsidR="00644C61" w:rsidRDefault="00644C61" w:rsidP="0075215A">
      <w:pPr>
        <w:spacing w:line="360" w:lineRule="auto"/>
        <w:rPr>
          <w:bCs/>
          <w:sz w:val="24"/>
          <w:szCs w:val="24"/>
        </w:rPr>
      </w:pPr>
      <w:r w:rsidRPr="00D34485">
        <w:rPr>
          <w:bCs/>
          <w:sz w:val="24"/>
          <w:szCs w:val="24"/>
        </w:rPr>
        <w:t>All authors were involved in interpretation of the data and critically revised the manuscript.</w:t>
      </w:r>
    </w:p>
    <w:p w14:paraId="3AEC9AD1" w14:textId="77777777" w:rsidR="00480233" w:rsidRDefault="00480233" w:rsidP="00480233">
      <w:pPr>
        <w:spacing w:after="0" w:line="360" w:lineRule="auto"/>
        <w:rPr>
          <w:ins w:id="99" w:author="Bastiaan van Dijk" w:date="2024-04-16T21:29:00Z"/>
          <w:bCs/>
          <w:sz w:val="24"/>
          <w:szCs w:val="24"/>
        </w:rPr>
      </w:pPr>
    </w:p>
    <w:p w14:paraId="02B357F7" w14:textId="1F72A0B8" w:rsidR="00BE38B4" w:rsidRPr="00D34485" w:rsidRDefault="00BE38B4" w:rsidP="0075215A">
      <w:pPr>
        <w:spacing w:after="0" w:line="360" w:lineRule="auto"/>
        <w:rPr>
          <w:b/>
          <w:sz w:val="24"/>
          <w:szCs w:val="24"/>
        </w:rPr>
      </w:pPr>
      <w:r w:rsidRPr="00D34485">
        <w:rPr>
          <w:b/>
          <w:sz w:val="24"/>
          <w:szCs w:val="24"/>
        </w:rPr>
        <w:t>Acknowledgements</w:t>
      </w:r>
    </w:p>
    <w:p w14:paraId="4FB582A9" w14:textId="61A7287C" w:rsidR="0018568E" w:rsidRDefault="00A5039B" w:rsidP="0018568E">
      <w:pPr>
        <w:spacing w:after="0" w:line="360" w:lineRule="auto"/>
        <w:rPr>
          <w:bCs/>
          <w:sz w:val="24"/>
          <w:szCs w:val="24"/>
        </w:rPr>
      </w:pPr>
      <w:r w:rsidRPr="00D34485">
        <w:rPr>
          <w:bCs/>
          <w:sz w:val="24"/>
          <w:szCs w:val="24"/>
        </w:rPr>
        <w:t>Not applicable</w:t>
      </w:r>
    </w:p>
    <w:p w14:paraId="64C9027F" w14:textId="77777777" w:rsidR="00723D24" w:rsidRPr="0018568E" w:rsidRDefault="00723D24" w:rsidP="00723D24">
      <w:pPr>
        <w:spacing w:before="240" w:line="360" w:lineRule="auto"/>
        <w:rPr>
          <w:bCs/>
          <w:sz w:val="24"/>
          <w:szCs w:val="24"/>
        </w:rPr>
      </w:pPr>
    </w:p>
    <w:p w14:paraId="584F880D" w14:textId="77777777" w:rsidR="00480233" w:rsidRDefault="00480233">
      <w:pPr>
        <w:rPr>
          <w:ins w:id="100" w:author="Bastiaan van Dijk" w:date="2024-04-16T21:29:00Z"/>
          <w:b/>
          <w:bCs/>
          <w:sz w:val="26"/>
          <w:szCs w:val="26"/>
        </w:rPr>
      </w:pPr>
      <w:ins w:id="101" w:author="Bastiaan van Dijk" w:date="2024-04-16T21:29:00Z">
        <w:r>
          <w:rPr>
            <w:b/>
            <w:bCs/>
            <w:sz w:val="26"/>
            <w:szCs w:val="26"/>
          </w:rPr>
          <w:br w:type="page"/>
        </w:r>
      </w:ins>
    </w:p>
    <w:p w14:paraId="63EE850C" w14:textId="1EF2811A" w:rsidR="004C67F6" w:rsidRPr="0018568E" w:rsidRDefault="002924E9" w:rsidP="0018568E">
      <w:pPr>
        <w:rPr>
          <w:b/>
          <w:bCs/>
          <w:sz w:val="26"/>
          <w:szCs w:val="26"/>
        </w:rPr>
      </w:pPr>
      <w:r w:rsidRPr="00D34485">
        <w:rPr>
          <w:b/>
          <w:bCs/>
          <w:sz w:val="26"/>
          <w:szCs w:val="26"/>
        </w:rPr>
        <w:t>References</w:t>
      </w:r>
    </w:p>
    <w:p w14:paraId="3A9DF24B" w14:textId="77777777" w:rsidR="00A2506F" w:rsidRPr="00636410" w:rsidRDefault="004C67F6" w:rsidP="00A2506F">
      <w:pPr>
        <w:pStyle w:val="EndNoteBibliography"/>
        <w:spacing w:after="0"/>
        <w:rPr>
          <w:lang w:val="nl-NL"/>
        </w:rPr>
      </w:pPr>
      <w:r w:rsidRPr="00D34485">
        <w:rPr>
          <w:sz w:val="24"/>
          <w:szCs w:val="24"/>
          <w:lang w:val="en-GB"/>
        </w:rPr>
        <w:fldChar w:fldCharType="begin"/>
      </w:r>
      <w:r w:rsidRPr="00D34485">
        <w:rPr>
          <w:sz w:val="24"/>
          <w:szCs w:val="24"/>
          <w:lang w:val="en-GB"/>
        </w:rPr>
        <w:instrText xml:space="preserve"> ADDIN EN.REFLIST </w:instrText>
      </w:r>
      <w:r w:rsidRPr="00D34485">
        <w:rPr>
          <w:sz w:val="24"/>
          <w:szCs w:val="24"/>
          <w:lang w:val="en-GB"/>
        </w:rPr>
        <w:fldChar w:fldCharType="separate"/>
      </w:r>
      <w:r w:rsidR="00A2506F" w:rsidRPr="00A2506F">
        <w:t>1.</w:t>
      </w:r>
      <w:r w:rsidR="00A2506F" w:rsidRPr="00A2506F">
        <w:tab/>
        <w:t xml:space="preserve">Stoll ML, Cron RQ. Treatment of juvenile idiopathic arthritis: a revolution in care. </w:t>
      </w:r>
      <w:r w:rsidR="00A2506F" w:rsidRPr="00636410">
        <w:rPr>
          <w:i/>
          <w:lang w:val="nl-NL"/>
        </w:rPr>
        <w:t>Pediatr Rheumatol Online J</w:t>
      </w:r>
      <w:r w:rsidR="00A2506F" w:rsidRPr="00636410">
        <w:rPr>
          <w:lang w:val="nl-NL"/>
        </w:rPr>
        <w:t>. 2014;12:13.</w:t>
      </w:r>
    </w:p>
    <w:p w14:paraId="0092F573" w14:textId="77777777" w:rsidR="00A2506F" w:rsidRPr="00636410" w:rsidRDefault="00A2506F" w:rsidP="00A2506F">
      <w:pPr>
        <w:pStyle w:val="EndNoteBibliography"/>
        <w:spacing w:after="0"/>
        <w:rPr>
          <w:lang w:val="nl-NL"/>
        </w:rPr>
      </w:pPr>
      <w:r w:rsidRPr="00636410">
        <w:rPr>
          <w:lang w:val="nl-NL"/>
        </w:rPr>
        <w:t>2.</w:t>
      </w:r>
      <w:r w:rsidRPr="00636410">
        <w:rPr>
          <w:lang w:val="nl-NL"/>
        </w:rPr>
        <w:tab/>
        <w:t xml:space="preserve">Albers HM, Wessels JA, van der Straaten RJ, Brinkman DM, Suijlekom-Smit LW, Kamphuis SS, et al. </w:t>
      </w:r>
      <w:r w:rsidRPr="00A2506F">
        <w:t xml:space="preserve">Time to treatment as an important factor for the response to methotrexate in juvenile idiopathic arthritis. </w:t>
      </w:r>
      <w:r w:rsidRPr="00636410">
        <w:rPr>
          <w:i/>
          <w:lang w:val="nl-NL"/>
        </w:rPr>
        <w:t>Arthritis Rheum</w:t>
      </w:r>
      <w:r w:rsidRPr="00636410">
        <w:rPr>
          <w:lang w:val="nl-NL"/>
        </w:rPr>
        <w:t>. 2009;61(1):46-51.</w:t>
      </w:r>
    </w:p>
    <w:p w14:paraId="423AACD7" w14:textId="77777777" w:rsidR="00A2506F" w:rsidRPr="00636410" w:rsidRDefault="00A2506F" w:rsidP="00A2506F">
      <w:pPr>
        <w:pStyle w:val="EndNoteBibliography"/>
        <w:spacing w:after="0"/>
        <w:rPr>
          <w:lang w:val="nl-NL"/>
        </w:rPr>
      </w:pPr>
      <w:r w:rsidRPr="00636410">
        <w:rPr>
          <w:lang w:val="nl-NL"/>
        </w:rPr>
        <w:t>3.</w:t>
      </w:r>
      <w:r w:rsidRPr="00636410">
        <w:rPr>
          <w:lang w:val="nl-NL"/>
        </w:rPr>
        <w:tab/>
        <w:t xml:space="preserve">Prince FH, Geerdink LM, Borsboom GJ, Twilt M, van Rossum MA, Hoppenreijs EP, et al. </w:t>
      </w:r>
      <w:r w:rsidRPr="00A2506F">
        <w:t xml:space="preserve">Major improvements in health-related quality of life during the use of etanercept in patients with previously refractory juvenile idiopathic arthritis. </w:t>
      </w:r>
      <w:r w:rsidRPr="00636410">
        <w:rPr>
          <w:i/>
          <w:lang w:val="nl-NL"/>
        </w:rPr>
        <w:t>Ann Rheum Dis</w:t>
      </w:r>
      <w:r w:rsidRPr="00636410">
        <w:rPr>
          <w:lang w:val="nl-NL"/>
        </w:rPr>
        <w:t>. 2010;69(1):138-42.</w:t>
      </w:r>
    </w:p>
    <w:p w14:paraId="03C2D0B3" w14:textId="77777777" w:rsidR="00A2506F" w:rsidRPr="00A2506F" w:rsidRDefault="00A2506F" w:rsidP="00A2506F">
      <w:pPr>
        <w:pStyle w:val="EndNoteBibliography"/>
        <w:spacing w:after="0"/>
      </w:pPr>
      <w:r w:rsidRPr="00636410">
        <w:rPr>
          <w:lang w:val="nl-NL"/>
        </w:rPr>
        <w:t>4.</w:t>
      </w:r>
      <w:r w:rsidRPr="00636410">
        <w:rPr>
          <w:lang w:val="nl-NL"/>
        </w:rPr>
        <w:tab/>
        <w:t xml:space="preserve">Minden K, Niewerth M, Zink A, Seipelt E, Foeldvari I, Girschick H, et al. </w:t>
      </w:r>
      <w:r w:rsidRPr="00A2506F">
        <w:t xml:space="preserve">Long-term outcome of patients with JIA treated with etanercept, results of the biologic register JuMBO. </w:t>
      </w:r>
      <w:r w:rsidRPr="00A2506F">
        <w:rPr>
          <w:i/>
        </w:rPr>
        <w:t>Rheumatology (Oxford, England)</w:t>
      </w:r>
      <w:r w:rsidRPr="00A2506F">
        <w:t>. 2012;51(8):1407-15.</w:t>
      </w:r>
    </w:p>
    <w:p w14:paraId="25D71DE5" w14:textId="77777777" w:rsidR="00A2506F" w:rsidRPr="00636410" w:rsidRDefault="00A2506F" w:rsidP="00A2506F">
      <w:pPr>
        <w:pStyle w:val="EndNoteBibliography"/>
        <w:spacing w:after="0"/>
        <w:rPr>
          <w:lang w:val="nl-NL"/>
        </w:rPr>
      </w:pPr>
      <w:r w:rsidRPr="00A2506F">
        <w:t>5.</w:t>
      </w:r>
      <w:r w:rsidRPr="00A2506F">
        <w:tab/>
        <w:t xml:space="preserve">Ravelli A, Consolaro A, Horneff G, Laxer RM, Lovell DJ, Wulffraat NM, et al. Treating juvenile idiopathic arthritis to target: recommendations of an international task force. </w:t>
      </w:r>
      <w:r w:rsidRPr="00636410">
        <w:rPr>
          <w:i/>
          <w:lang w:val="nl-NL"/>
        </w:rPr>
        <w:t>Ann Rheum Dis</w:t>
      </w:r>
      <w:r w:rsidRPr="00636410">
        <w:rPr>
          <w:lang w:val="nl-NL"/>
        </w:rPr>
        <w:t>. 2018;77(6):819-28.</w:t>
      </w:r>
    </w:p>
    <w:p w14:paraId="5971FDC5" w14:textId="77777777" w:rsidR="00A2506F" w:rsidRPr="00A2506F" w:rsidRDefault="00A2506F" w:rsidP="00A2506F">
      <w:pPr>
        <w:pStyle w:val="EndNoteBibliography"/>
        <w:spacing w:after="0"/>
      </w:pPr>
      <w:r w:rsidRPr="00636410">
        <w:rPr>
          <w:lang w:val="nl-NL"/>
        </w:rPr>
        <w:t>6.</w:t>
      </w:r>
      <w:r w:rsidRPr="00636410">
        <w:rPr>
          <w:lang w:val="nl-NL"/>
        </w:rPr>
        <w:tab/>
        <w:t xml:space="preserve">Grazziotin LR, Currie G, Twilt M, Ijzerman MJ, Kip MMA, Koffijberg H, et al. </w:t>
      </w:r>
      <w:r w:rsidRPr="00A2506F">
        <w:t xml:space="preserve">Real-world data reveals the complexity of disease modifying anti-rheumatic drug treatment patterns in juvenile idiopathic arthritis: an observational study. </w:t>
      </w:r>
      <w:r w:rsidRPr="00A2506F">
        <w:rPr>
          <w:i/>
        </w:rPr>
        <w:t>Pediatric Rheumatology</w:t>
      </w:r>
      <w:r w:rsidRPr="00A2506F">
        <w:t>. 2022;20(1):25.</w:t>
      </w:r>
    </w:p>
    <w:p w14:paraId="4DC9529B" w14:textId="77777777" w:rsidR="00A2506F" w:rsidRPr="00A2506F" w:rsidRDefault="00A2506F" w:rsidP="00A2506F">
      <w:pPr>
        <w:pStyle w:val="EndNoteBibliography"/>
        <w:spacing w:after="0"/>
      </w:pPr>
      <w:r w:rsidRPr="00A2506F">
        <w:t>7.</w:t>
      </w:r>
      <w:r w:rsidRPr="00A2506F">
        <w:tab/>
        <w:t xml:space="preserve">Davies R, Carrasco R, Foster HE, Baildam EM, Chieng SEA, Davidson JE, et al. Treatment prescribing patterns in patients with juvenile idiopathic arthritis (JIA): Analysis from the UK Childhood Arthritis Prospective Study (CAPS). </w:t>
      </w:r>
      <w:r w:rsidRPr="00A2506F">
        <w:rPr>
          <w:i/>
        </w:rPr>
        <w:t>Semin Arthritis Rheum</w:t>
      </w:r>
      <w:r w:rsidRPr="00A2506F">
        <w:t>. 2016;46(2):190-5.</w:t>
      </w:r>
    </w:p>
    <w:p w14:paraId="4D716610" w14:textId="77777777" w:rsidR="00A2506F" w:rsidRPr="00A2506F" w:rsidRDefault="00A2506F" w:rsidP="00A2506F">
      <w:pPr>
        <w:pStyle w:val="EndNoteBibliography"/>
        <w:spacing w:after="0"/>
      </w:pPr>
      <w:r w:rsidRPr="00A2506F">
        <w:t>8.</w:t>
      </w:r>
      <w:r w:rsidRPr="00A2506F">
        <w:tab/>
        <w:t xml:space="preserve">Kip MMA, de Roock S, Currie G, Marshall DA, Grazziotin LR, Twilt M, et al. Pharmacological treatment patterns in patients with juvenile idiopathic arthritis in the Netherlands: a real-world data analysis. </w:t>
      </w:r>
      <w:r w:rsidRPr="00A2506F">
        <w:rPr>
          <w:i/>
        </w:rPr>
        <w:t>Rheumatology (Oxford, England)</w:t>
      </w:r>
      <w:r w:rsidRPr="00A2506F">
        <w:t>. 2023;62(Si2):Si170-si80.</w:t>
      </w:r>
    </w:p>
    <w:p w14:paraId="3253FFAC" w14:textId="768C06E4" w:rsidR="00A2506F" w:rsidRPr="00A2506F" w:rsidRDefault="00A2506F" w:rsidP="00A2506F">
      <w:pPr>
        <w:pStyle w:val="EndNoteBibliography"/>
        <w:spacing w:after="0"/>
      </w:pPr>
      <w:r w:rsidRPr="00A2506F">
        <w:t>9.</w:t>
      </w:r>
      <w:r w:rsidRPr="00A2506F">
        <w:tab/>
        <w:t xml:space="preserve">European Medicines Agency. Enbrel Product Information. </w:t>
      </w:r>
      <w:r w:rsidRPr="00A2506F">
        <w:t xml:space="preserve">Available from:  </w:t>
      </w:r>
      <w:hyperlink r:id="rId9" w:history="1">
        <w:r w:rsidRPr="00A2506F">
          <w:rPr>
            <w:rStyle w:val="Hyperlink"/>
          </w:rPr>
          <w:t>https://www.ema.europa.eu/en/documents/product-information/enbrel-epar-product-information_en.pdf</w:t>
        </w:r>
      </w:hyperlink>
      <w:r w:rsidRPr="00A2506F">
        <w:t xml:space="preserve"> (visited on 13 October 2023).</w:t>
      </w:r>
    </w:p>
    <w:p w14:paraId="0501B95C" w14:textId="77777777" w:rsidR="00A2506F" w:rsidRPr="00A2506F" w:rsidRDefault="00A2506F" w:rsidP="00A2506F">
      <w:pPr>
        <w:pStyle w:val="EndNoteBibliography"/>
        <w:spacing w:after="0"/>
      </w:pPr>
      <w:r w:rsidRPr="00A2506F">
        <w:t>10.</w:t>
      </w:r>
      <w:r w:rsidRPr="00A2506F">
        <w:tab/>
        <w:t xml:space="preserve">Correll CK, Shrader P, Dennos A, Phillips T, Shiff NJ, Verstegen RHJ, et al. Effectiveness and Safety of High-Dose Biologics in Juvenile Idiopathic Arthritis in the Childhood Arthritis and Rheumatology Research Alliance. </w:t>
      </w:r>
      <w:r w:rsidRPr="00A2506F">
        <w:rPr>
          <w:i/>
        </w:rPr>
        <w:t>Arthritis Care Res (Hoboken)</w:t>
      </w:r>
      <w:r w:rsidRPr="00A2506F">
        <w:t>. 2022;74(11):1770-9.</w:t>
      </w:r>
    </w:p>
    <w:p w14:paraId="172483DC" w14:textId="77777777" w:rsidR="00A2506F" w:rsidRPr="00636410" w:rsidRDefault="00A2506F" w:rsidP="00A2506F">
      <w:pPr>
        <w:pStyle w:val="EndNoteBibliography"/>
        <w:spacing w:after="0"/>
        <w:rPr>
          <w:lang w:val="nl-NL"/>
        </w:rPr>
      </w:pPr>
      <w:r w:rsidRPr="00A2506F">
        <w:t>11.</w:t>
      </w:r>
      <w:r w:rsidRPr="00A2506F">
        <w:tab/>
        <w:t xml:space="preserve">Takei S, Groh D, Bernstein B, Shaham B, Gallagher K, Reiff A. Safety and efficacy of high dose etanercept in treatment of juvenile rheumatoid arthritis. </w:t>
      </w:r>
      <w:r w:rsidRPr="00636410">
        <w:rPr>
          <w:i/>
          <w:lang w:val="nl-NL"/>
        </w:rPr>
        <w:t>J Rheumatol</w:t>
      </w:r>
      <w:r w:rsidRPr="00636410">
        <w:rPr>
          <w:lang w:val="nl-NL"/>
        </w:rPr>
        <w:t>. 2001;28(7):1677-80.</w:t>
      </w:r>
    </w:p>
    <w:p w14:paraId="2DEDA108" w14:textId="77777777" w:rsidR="00A2506F" w:rsidRPr="00A2506F" w:rsidRDefault="00A2506F" w:rsidP="00A2506F">
      <w:pPr>
        <w:pStyle w:val="EndNoteBibliography"/>
        <w:spacing w:after="0"/>
      </w:pPr>
      <w:r w:rsidRPr="00636410">
        <w:rPr>
          <w:lang w:val="nl-NL"/>
        </w:rPr>
        <w:t>12.</w:t>
      </w:r>
      <w:r w:rsidRPr="00636410">
        <w:rPr>
          <w:lang w:val="nl-NL"/>
        </w:rPr>
        <w:tab/>
        <w:t xml:space="preserve">Hissink Muller P, Brinkman DMC, Schonenberg-Meinema D, van den Bosch WB, Koopman-Keemink Y, Brederije ICJ, et al. </w:t>
      </w:r>
      <w:r w:rsidRPr="00A2506F">
        <w:t xml:space="preserve">Treat to target (drug-free) inactive disease in DMARD-naive juvenile idiopathic arthritis: 24-month clinical outcomes of a three-armed randomised trial. </w:t>
      </w:r>
      <w:r w:rsidRPr="00A2506F">
        <w:rPr>
          <w:i/>
        </w:rPr>
        <w:t>Ann Rheum Dis</w:t>
      </w:r>
      <w:r w:rsidRPr="00A2506F">
        <w:t>. 2019;78(1):51-9.</w:t>
      </w:r>
    </w:p>
    <w:p w14:paraId="23009B9F" w14:textId="77777777" w:rsidR="00A2506F" w:rsidRPr="00A2506F" w:rsidRDefault="00A2506F" w:rsidP="00A2506F">
      <w:pPr>
        <w:pStyle w:val="EndNoteBibliography"/>
        <w:spacing w:after="0"/>
      </w:pPr>
      <w:r w:rsidRPr="00A2506F">
        <w:t>13.</w:t>
      </w:r>
      <w:r w:rsidRPr="00A2506F">
        <w:tab/>
        <w:t xml:space="preserve">Wallace CA, Ruperto N, Giannini E. Preliminary criteria for clinical remission for select categories of juvenile idiopathic arthritis. </w:t>
      </w:r>
      <w:r w:rsidRPr="00A2506F">
        <w:rPr>
          <w:i/>
        </w:rPr>
        <w:t>J Rheumatol</w:t>
      </w:r>
      <w:r w:rsidRPr="00A2506F">
        <w:t>. 2004;31(11):2290-4.</w:t>
      </w:r>
    </w:p>
    <w:p w14:paraId="15836FC4" w14:textId="77777777" w:rsidR="00A2506F" w:rsidRPr="00636410" w:rsidRDefault="00A2506F" w:rsidP="00A2506F">
      <w:pPr>
        <w:pStyle w:val="EndNoteBibliography"/>
        <w:spacing w:after="0"/>
        <w:rPr>
          <w:lang w:val="nl-NL"/>
        </w:rPr>
      </w:pPr>
      <w:r w:rsidRPr="00A2506F">
        <w:t>14.</w:t>
      </w:r>
      <w:r w:rsidRPr="00A2506F">
        <w:tab/>
        <w:t xml:space="preserve">Consolaro A, Giancane G, Schiappapietra B, Davì S, Calandra S, Lanni S, et al. Clinical outcome measures in juvenile idiopathic arthritis. </w:t>
      </w:r>
      <w:r w:rsidRPr="00636410">
        <w:rPr>
          <w:i/>
          <w:lang w:val="nl-NL"/>
        </w:rPr>
        <w:t>Pediatric Rheumatology</w:t>
      </w:r>
      <w:r w:rsidRPr="00636410">
        <w:rPr>
          <w:lang w:val="nl-NL"/>
        </w:rPr>
        <w:t>. 2016;14(1):23.</w:t>
      </w:r>
    </w:p>
    <w:p w14:paraId="1E2E5F88" w14:textId="77777777" w:rsidR="00A2506F" w:rsidRPr="00A2506F" w:rsidRDefault="00A2506F" w:rsidP="00A2506F">
      <w:pPr>
        <w:pStyle w:val="EndNoteBibliography"/>
        <w:spacing w:after="0"/>
      </w:pPr>
      <w:r w:rsidRPr="00636410">
        <w:rPr>
          <w:lang w:val="nl-NL"/>
        </w:rPr>
        <w:t>15.</w:t>
      </w:r>
      <w:r w:rsidRPr="00636410">
        <w:rPr>
          <w:lang w:val="nl-NL"/>
        </w:rPr>
        <w:tab/>
        <w:t xml:space="preserve">Spekking K, Anink J, de Boer P, Bergstra SA, van den Berg JM, Schonenberg-Meinema D, et al. </w:t>
      </w:r>
      <w:r w:rsidRPr="00A2506F">
        <w:t xml:space="preserve">Significant pain decrease in children with non-systemic Juvenile Idiopathic Arthritis treated to target: results over 24 months of follow up. </w:t>
      </w:r>
      <w:r w:rsidRPr="00A2506F">
        <w:rPr>
          <w:i/>
        </w:rPr>
        <w:t>Pediatric Rheumatology</w:t>
      </w:r>
      <w:r w:rsidRPr="00A2506F">
        <w:t>. 2023;21(1):90.</w:t>
      </w:r>
    </w:p>
    <w:p w14:paraId="23622E5C" w14:textId="77777777" w:rsidR="00A2506F" w:rsidRPr="00A2506F" w:rsidRDefault="00A2506F" w:rsidP="00A2506F">
      <w:pPr>
        <w:pStyle w:val="EndNoteBibliography"/>
        <w:spacing w:after="0"/>
      </w:pPr>
      <w:r w:rsidRPr="00A2506F">
        <w:t>16.</w:t>
      </w:r>
      <w:r w:rsidRPr="00A2506F">
        <w:tab/>
        <w:t xml:space="preserve">Singh G, Athreya BH, Fries JF, Goldsmith DP. Measurement of health status in children with juvenile rheumatoid arthritis. </w:t>
      </w:r>
      <w:r w:rsidRPr="00A2506F">
        <w:rPr>
          <w:i/>
        </w:rPr>
        <w:t>Arthritis Rheum</w:t>
      </w:r>
      <w:r w:rsidRPr="00A2506F">
        <w:t>. 1994;37(12):1761-9.</w:t>
      </w:r>
    </w:p>
    <w:p w14:paraId="31706E76" w14:textId="77777777" w:rsidR="00A2506F" w:rsidRPr="00A2506F" w:rsidRDefault="00A2506F" w:rsidP="00A2506F">
      <w:pPr>
        <w:pStyle w:val="EndNoteBibliography"/>
        <w:spacing w:after="0"/>
      </w:pPr>
      <w:r w:rsidRPr="00A2506F">
        <w:t>17.</w:t>
      </w:r>
      <w:r w:rsidRPr="00A2506F">
        <w:tab/>
        <w:t xml:space="preserve">Kuhlmann A, Schmidt T, Treskova M, López-Bastida J, Linertová R, Oliva-Moreno J, et al. Social/economic costs and health-related quality of life in patients with juvenile idiopathic arthritis in Europe. </w:t>
      </w:r>
      <w:r w:rsidRPr="00A2506F">
        <w:rPr>
          <w:i/>
        </w:rPr>
        <w:t>The European Journal of Health Economics</w:t>
      </w:r>
      <w:r w:rsidRPr="00A2506F">
        <w:t>. 2016;17(1):79-87.</w:t>
      </w:r>
    </w:p>
    <w:p w14:paraId="60B0FDD9" w14:textId="77777777" w:rsidR="00A2506F" w:rsidRPr="00636410" w:rsidRDefault="00A2506F" w:rsidP="00A2506F">
      <w:pPr>
        <w:pStyle w:val="EndNoteBibliography"/>
        <w:spacing w:after="0"/>
        <w:rPr>
          <w:lang w:val="nl-NL"/>
        </w:rPr>
      </w:pPr>
      <w:r w:rsidRPr="00A2506F">
        <w:t>18.</w:t>
      </w:r>
      <w:r w:rsidRPr="00A2506F">
        <w:tab/>
        <w:t xml:space="preserve">García-Rodríguez F, Gamboa-Alonso A, Jiménez-Hernández S, Ochoa-Alderete L, Barrientos-Martínez VA, Alvarez-Villalobos NA, et al. Economic impact of Juvenile Idiopathic Arthritis: a systematic review. </w:t>
      </w:r>
      <w:r w:rsidRPr="00A2506F">
        <w:rPr>
          <w:i/>
        </w:rPr>
        <w:t>Pediatric Rheumatology</w:t>
      </w:r>
      <w:r w:rsidRPr="00A2506F">
        <w:t xml:space="preserve">. </w:t>
      </w:r>
      <w:r w:rsidRPr="00636410">
        <w:rPr>
          <w:lang w:val="nl-NL"/>
        </w:rPr>
        <w:t>2021;19(1):152.</w:t>
      </w:r>
    </w:p>
    <w:p w14:paraId="55607542" w14:textId="77777777" w:rsidR="00A2506F" w:rsidRPr="00A2506F" w:rsidRDefault="00A2506F" w:rsidP="00C30E1A">
      <w:pPr>
        <w:pStyle w:val="EndNoteBibliography"/>
        <w:spacing w:after="0"/>
      </w:pPr>
      <w:r w:rsidRPr="00636410">
        <w:rPr>
          <w:lang w:val="nl-NL"/>
        </w:rPr>
        <w:t>19.</w:t>
      </w:r>
      <w:r w:rsidRPr="00636410">
        <w:rPr>
          <w:lang w:val="nl-NL"/>
        </w:rPr>
        <w:tab/>
        <w:t xml:space="preserve">Kip MMA, de Roock S, Currie G, Marshall DA, Grazziotin LR, Twilt M, et al. </w:t>
      </w:r>
      <w:r w:rsidRPr="00A2506F">
        <w:t xml:space="preserve">Costs of medication use among patients with juvenile idiopathic arthritis in the Dutch healthcare system. </w:t>
      </w:r>
      <w:r w:rsidRPr="00A2506F">
        <w:rPr>
          <w:i/>
        </w:rPr>
        <w:t>Expert Rev Pharmacoecon Outcomes Res</w:t>
      </w:r>
      <w:r w:rsidRPr="00A2506F">
        <w:t>. 2021;21(5):975-84.</w:t>
      </w:r>
    </w:p>
    <w:p w14:paraId="38EDACB9" w14:textId="77777777" w:rsidR="00A2506F" w:rsidRPr="00A2506F" w:rsidRDefault="00A2506F" w:rsidP="00A2506F">
      <w:pPr>
        <w:pStyle w:val="EndNoteBibliography"/>
        <w:spacing w:after="0"/>
        <w:rPr>
          <w:ins w:id="102" w:author="Bastiaan van Dijk" w:date="2024-04-16T21:29:00Z"/>
        </w:rPr>
      </w:pPr>
      <w:ins w:id="103" w:author="Bastiaan van Dijk" w:date="2024-04-16T21:29:00Z">
        <w:r w:rsidRPr="00A2506F">
          <w:t>20.</w:t>
        </w:r>
        <w:r w:rsidRPr="00A2506F">
          <w:tab/>
          <w:t xml:space="preserve">Ferrara G, Mastrangelo G, Barone P, La Torre F, Martino S, Pappagallo G, et al. Methotrexate in juvenile idiopathic arthritis: advice and recommendations from the MARAJIA expert consensus meeting. </w:t>
        </w:r>
        <w:r w:rsidRPr="00A2506F">
          <w:rPr>
            <w:i/>
          </w:rPr>
          <w:t>Pediatric Rheumatology</w:t>
        </w:r>
        <w:r w:rsidRPr="00A2506F">
          <w:t>. 2018;16(1):46.</w:t>
        </w:r>
      </w:ins>
    </w:p>
    <w:p w14:paraId="77549C44" w14:textId="77777777" w:rsidR="00A2506F" w:rsidRPr="00A2506F" w:rsidRDefault="00A2506F" w:rsidP="00A2506F">
      <w:pPr>
        <w:pStyle w:val="EndNoteBibliography"/>
        <w:rPr>
          <w:ins w:id="104" w:author="Bastiaan van Dijk" w:date="2024-04-16T21:29:00Z"/>
        </w:rPr>
      </w:pPr>
      <w:ins w:id="105" w:author="Bastiaan van Dijk" w:date="2024-04-16T21:29:00Z">
        <w:r w:rsidRPr="00A2506F">
          <w:t>21.</w:t>
        </w:r>
        <w:r w:rsidRPr="00A2506F">
          <w:tab/>
          <w:t>Dutch Pediatric Society, Knowledge Institute of the Dutch Association of Medical Specialists. Juveniele idiopathische artritis [Dutch for 'Juvenile idiopathic arthritis] (JIA) 2018. Available from:  richtlijnendatabase.nl/richtlijn/juveniele_idiopathische_artritis_jia (visited on 10 April 2024).</w:t>
        </w:r>
      </w:ins>
    </w:p>
    <w:p w14:paraId="3D2DF93F" w14:textId="7A3C534D" w:rsidR="004C67F6" w:rsidRPr="00D34485" w:rsidRDefault="004C67F6" w:rsidP="00BE38B4">
      <w:pPr>
        <w:rPr>
          <w:sz w:val="24"/>
          <w:szCs w:val="24"/>
        </w:rPr>
      </w:pPr>
      <w:r w:rsidRPr="00D34485">
        <w:rPr>
          <w:sz w:val="24"/>
          <w:szCs w:val="24"/>
        </w:rPr>
        <w:fldChar w:fldCharType="end"/>
      </w:r>
    </w:p>
    <w:p w14:paraId="475AAE62" w14:textId="25C0DEF1" w:rsidR="001558FF" w:rsidRPr="00D34485" w:rsidRDefault="00332597" w:rsidP="009A3C84">
      <w:pPr>
        <w:rPr>
          <w:sz w:val="24"/>
          <w:szCs w:val="24"/>
        </w:rPr>
        <w:sectPr w:rsidR="001558FF" w:rsidRPr="00D34485" w:rsidSect="009A3C84">
          <w:headerReference w:type="default" r:id="rId10"/>
          <w:footerReference w:type="default" r:id="rId11"/>
          <w:type w:val="continuous"/>
          <w:pgSz w:w="11906" w:h="16838"/>
          <w:pgMar w:top="1440" w:right="1440" w:bottom="1440" w:left="1440" w:header="709" w:footer="709" w:gutter="0"/>
          <w:cols w:space="708"/>
          <w:docGrid w:linePitch="360"/>
        </w:sectPr>
      </w:pPr>
      <w:r w:rsidRPr="00D34485">
        <w:rPr>
          <w:b/>
          <w:bCs/>
          <w:sz w:val="26"/>
          <w:szCs w:val="26"/>
        </w:rPr>
        <w:br w:type="page"/>
      </w:r>
      <w:bookmarkEnd w:id="0"/>
    </w:p>
    <w:p w14:paraId="7A770503" w14:textId="402298EA" w:rsidR="008C214B" w:rsidRPr="00D34485" w:rsidRDefault="00A07B04" w:rsidP="008C214B">
      <w:pPr>
        <w:spacing w:line="480" w:lineRule="auto"/>
        <w:rPr>
          <w:b/>
          <w:bCs/>
          <w:sz w:val="26"/>
          <w:szCs w:val="26"/>
        </w:rPr>
      </w:pPr>
      <w:r>
        <w:rPr>
          <w:b/>
          <w:bCs/>
          <w:sz w:val="26"/>
          <w:szCs w:val="26"/>
        </w:rPr>
        <w:t>Tables and figures</w:t>
      </w:r>
    </w:p>
    <w:p w14:paraId="2594AA71" w14:textId="77777777" w:rsidR="00A07B04" w:rsidRPr="00D34485" w:rsidRDefault="00A07B04" w:rsidP="00A07B04">
      <w:pPr>
        <w:spacing w:after="0" w:line="480" w:lineRule="auto"/>
        <w:rPr>
          <w:b/>
          <w:bCs/>
          <w:sz w:val="24"/>
          <w:szCs w:val="24"/>
        </w:rPr>
      </w:pPr>
      <w:r>
        <w:rPr>
          <w:b/>
          <w:bCs/>
          <w:sz w:val="24"/>
          <w:szCs w:val="24"/>
        </w:rPr>
        <w:t>Table 1</w:t>
      </w:r>
      <w:r w:rsidRPr="00D34485">
        <w:rPr>
          <w:b/>
          <w:bCs/>
          <w:sz w:val="24"/>
          <w:szCs w:val="24"/>
        </w:rPr>
        <w:t xml:space="preserve">. Characteristics of patients in the </w:t>
      </w:r>
      <w:r>
        <w:rPr>
          <w:b/>
          <w:bCs/>
          <w:sz w:val="24"/>
          <w:szCs w:val="24"/>
        </w:rPr>
        <w:t>high-dose group</w:t>
      </w:r>
      <w:r w:rsidRPr="00D34485">
        <w:rPr>
          <w:b/>
          <w:bCs/>
          <w:sz w:val="24"/>
          <w:szCs w:val="24"/>
        </w:rPr>
        <w:t xml:space="preserve"> and the </w:t>
      </w:r>
      <w:r>
        <w:rPr>
          <w:b/>
          <w:bCs/>
          <w:sz w:val="24"/>
          <w:szCs w:val="24"/>
        </w:rPr>
        <w:t>comparison group</w:t>
      </w:r>
      <w:r w:rsidRPr="00D34485">
        <w:rPr>
          <w:b/>
          <w:bCs/>
          <w:sz w:val="24"/>
          <w:szCs w:val="24"/>
        </w:rPr>
        <w:t xml:space="preserve"> at inclusion and at the moment of eligibility for </w:t>
      </w:r>
      <w:r>
        <w:rPr>
          <w:b/>
          <w:bCs/>
          <w:sz w:val="24"/>
          <w:szCs w:val="24"/>
        </w:rPr>
        <w:t>high-dose</w:t>
      </w:r>
      <w:r w:rsidRPr="00D34485">
        <w:rPr>
          <w:b/>
          <w:bCs/>
          <w:sz w:val="24"/>
          <w:szCs w:val="24"/>
        </w:rPr>
        <w:t xml:space="preserve"> etanercep</w:t>
      </w:r>
      <w:r>
        <w:rPr>
          <w:b/>
          <w:bCs/>
          <w:sz w:val="24"/>
          <w:szCs w:val="24"/>
        </w:rPr>
        <w: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126"/>
        <w:gridCol w:w="1985"/>
        <w:gridCol w:w="1275"/>
        <w:gridCol w:w="2127"/>
        <w:gridCol w:w="1984"/>
        <w:gridCol w:w="775"/>
      </w:tblGrid>
      <w:tr w:rsidR="00A07B04" w:rsidRPr="00D34485" w14:paraId="31AC5474" w14:textId="77777777" w:rsidTr="00F766A2">
        <w:tc>
          <w:tcPr>
            <w:tcW w:w="3686" w:type="dxa"/>
            <w:tcBorders>
              <w:top w:val="single" w:sz="4" w:space="0" w:color="auto"/>
              <w:bottom w:val="single" w:sz="4" w:space="0" w:color="auto"/>
            </w:tcBorders>
            <w:tcMar>
              <w:top w:w="57" w:type="dxa"/>
              <w:bottom w:w="57" w:type="dxa"/>
            </w:tcMar>
          </w:tcPr>
          <w:p w14:paraId="535B6846" w14:textId="77777777" w:rsidR="00A07B04" w:rsidRPr="00D34485" w:rsidRDefault="00A07B04" w:rsidP="00F766A2"/>
        </w:tc>
        <w:tc>
          <w:tcPr>
            <w:tcW w:w="5386" w:type="dxa"/>
            <w:gridSpan w:val="3"/>
            <w:tcBorders>
              <w:top w:val="single" w:sz="4" w:space="0" w:color="auto"/>
              <w:bottom w:val="single" w:sz="4" w:space="0" w:color="auto"/>
            </w:tcBorders>
            <w:tcMar>
              <w:top w:w="57" w:type="dxa"/>
              <w:bottom w:w="57" w:type="dxa"/>
            </w:tcMar>
          </w:tcPr>
          <w:p w14:paraId="74BC1A3F" w14:textId="77777777" w:rsidR="00A07B04" w:rsidRPr="00D34485" w:rsidRDefault="00A07B04" w:rsidP="00F766A2">
            <w:pPr>
              <w:jc w:val="center"/>
              <w:rPr>
                <w:b/>
                <w:bCs/>
              </w:rPr>
            </w:pPr>
            <w:r w:rsidRPr="00D34485">
              <w:rPr>
                <w:b/>
                <w:bCs/>
              </w:rPr>
              <w:t>At inclusion</w:t>
            </w:r>
          </w:p>
        </w:tc>
        <w:tc>
          <w:tcPr>
            <w:tcW w:w="4886" w:type="dxa"/>
            <w:gridSpan w:val="3"/>
            <w:tcBorders>
              <w:top w:val="single" w:sz="4" w:space="0" w:color="auto"/>
              <w:bottom w:val="single" w:sz="4" w:space="0" w:color="auto"/>
            </w:tcBorders>
            <w:tcMar>
              <w:top w:w="57" w:type="dxa"/>
              <w:bottom w:w="57" w:type="dxa"/>
            </w:tcMar>
          </w:tcPr>
          <w:p w14:paraId="6F47D467" w14:textId="77777777" w:rsidR="00A07B04" w:rsidRPr="00D34485" w:rsidRDefault="00A07B04" w:rsidP="00F766A2">
            <w:pPr>
              <w:jc w:val="center"/>
              <w:rPr>
                <w:b/>
                <w:bCs/>
              </w:rPr>
            </w:pPr>
            <w:r w:rsidRPr="00D34485">
              <w:rPr>
                <w:b/>
                <w:bCs/>
              </w:rPr>
              <w:t>At eligibility for etanercept dose increase</w:t>
            </w:r>
          </w:p>
        </w:tc>
      </w:tr>
      <w:tr w:rsidR="00A07B04" w:rsidRPr="00D34485" w14:paraId="75F0CA58" w14:textId="77777777" w:rsidTr="00F766A2">
        <w:tc>
          <w:tcPr>
            <w:tcW w:w="3686" w:type="dxa"/>
            <w:tcBorders>
              <w:top w:val="single" w:sz="4" w:space="0" w:color="auto"/>
              <w:bottom w:val="single" w:sz="4" w:space="0" w:color="auto"/>
            </w:tcBorders>
            <w:tcMar>
              <w:top w:w="57" w:type="dxa"/>
              <w:bottom w:w="57" w:type="dxa"/>
            </w:tcMar>
          </w:tcPr>
          <w:p w14:paraId="3B30A24F" w14:textId="77777777" w:rsidR="00A07B04" w:rsidRPr="00D34485" w:rsidRDefault="00A07B04" w:rsidP="00F766A2"/>
        </w:tc>
        <w:tc>
          <w:tcPr>
            <w:tcW w:w="2126" w:type="dxa"/>
            <w:tcBorders>
              <w:top w:val="single" w:sz="4" w:space="0" w:color="auto"/>
              <w:bottom w:val="single" w:sz="4" w:space="0" w:color="auto"/>
            </w:tcBorders>
            <w:tcMar>
              <w:top w:w="57" w:type="dxa"/>
              <w:bottom w:w="57" w:type="dxa"/>
            </w:tcMar>
          </w:tcPr>
          <w:p w14:paraId="53CF8511" w14:textId="77777777" w:rsidR="00A07B04" w:rsidRPr="00D34485" w:rsidRDefault="00A07B04" w:rsidP="00F766A2">
            <w:r>
              <w:t>High-dose</w:t>
            </w:r>
            <w:r w:rsidRPr="00D34485">
              <w:t xml:space="preserve"> ETN group</w:t>
            </w:r>
          </w:p>
          <w:p w14:paraId="5B30CB3E" w14:textId="77777777" w:rsidR="00A07B04" w:rsidRPr="00D34485" w:rsidRDefault="00A07B04" w:rsidP="00F766A2">
            <w:r w:rsidRPr="00D34485">
              <w:t>(n=32)</w:t>
            </w:r>
          </w:p>
        </w:tc>
        <w:tc>
          <w:tcPr>
            <w:tcW w:w="1985" w:type="dxa"/>
            <w:tcBorders>
              <w:top w:val="single" w:sz="4" w:space="0" w:color="auto"/>
              <w:bottom w:val="single" w:sz="4" w:space="0" w:color="auto"/>
            </w:tcBorders>
            <w:tcMar>
              <w:top w:w="57" w:type="dxa"/>
              <w:bottom w:w="57" w:type="dxa"/>
            </w:tcMar>
          </w:tcPr>
          <w:p w14:paraId="79F20334" w14:textId="77777777" w:rsidR="00A07B04" w:rsidRPr="00D34485" w:rsidRDefault="00A07B04" w:rsidP="00F766A2">
            <w:r>
              <w:t>Comparison group</w:t>
            </w:r>
          </w:p>
          <w:p w14:paraId="5471E17E" w14:textId="77777777" w:rsidR="00A07B04" w:rsidRPr="00D34485" w:rsidRDefault="00A07B04" w:rsidP="00F766A2">
            <w:r w:rsidRPr="00D34485">
              <w:t>(n=11)</w:t>
            </w:r>
          </w:p>
        </w:tc>
        <w:tc>
          <w:tcPr>
            <w:tcW w:w="1275" w:type="dxa"/>
            <w:tcBorders>
              <w:top w:val="single" w:sz="4" w:space="0" w:color="auto"/>
              <w:bottom w:val="single" w:sz="4" w:space="0" w:color="auto"/>
            </w:tcBorders>
          </w:tcPr>
          <w:p w14:paraId="2FE48580" w14:textId="77777777" w:rsidR="00A07B04" w:rsidRDefault="00A07B04" w:rsidP="00F766A2">
            <w:r>
              <w:t>p</w:t>
            </w:r>
          </w:p>
        </w:tc>
        <w:tc>
          <w:tcPr>
            <w:tcW w:w="2127" w:type="dxa"/>
            <w:tcBorders>
              <w:top w:val="single" w:sz="4" w:space="0" w:color="auto"/>
              <w:bottom w:val="single" w:sz="4" w:space="0" w:color="auto"/>
            </w:tcBorders>
            <w:tcMar>
              <w:top w:w="57" w:type="dxa"/>
              <w:bottom w:w="57" w:type="dxa"/>
            </w:tcMar>
          </w:tcPr>
          <w:p w14:paraId="6CE25A76" w14:textId="77777777" w:rsidR="00A07B04" w:rsidRPr="00D34485" w:rsidRDefault="00A07B04" w:rsidP="00F766A2">
            <w:r>
              <w:t>High-dose</w:t>
            </w:r>
            <w:r w:rsidRPr="00D34485">
              <w:t xml:space="preserve"> ETN group</w:t>
            </w:r>
          </w:p>
          <w:p w14:paraId="42B54E56" w14:textId="77777777" w:rsidR="00A07B04" w:rsidRPr="00D34485" w:rsidRDefault="00A07B04" w:rsidP="00F766A2">
            <w:r w:rsidRPr="00D34485">
              <w:t>(n=32)</w:t>
            </w:r>
          </w:p>
        </w:tc>
        <w:tc>
          <w:tcPr>
            <w:tcW w:w="1984" w:type="dxa"/>
            <w:tcBorders>
              <w:top w:val="single" w:sz="4" w:space="0" w:color="auto"/>
              <w:bottom w:val="single" w:sz="4" w:space="0" w:color="auto"/>
            </w:tcBorders>
            <w:tcMar>
              <w:top w:w="57" w:type="dxa"/>
              <w:bottom w:w="57" w:type="dxa"/>
            </w:tcMar>
          </w:tcPr>
          <w:p w14:paraId="408B219E" w14:textId="77777777" w:rsidR="00A07B04" w:rsidRPr="00D34485" w:rsidRDefault="00A07B04" w:rsidP="00F766A2">
            <w:r>
              <w:t>Comparison group</w:t>
            </w:r>
          </w:p>
          <w:p w14:paraId="34958536" w14:textId="77777777" w:rsidR="00A07B04" w:rsidRPr="00D34485" w:rsidRDefault="00A07B04" w:rsidP="00F766A2">
            <w:r w:rsidRPr="00D34485">
              <w:t>(n=11)</w:t>
            </w:r>
          </w:p>
        </w:tc>
        <w:tc>
          <w:tcPr>
            <w:tcW w:w="775" w:type="dxa"/>
            <w:tcBorders>
              <w:top w:val="single" w:sz="4" w:space="0" w:color="auto"/>
              <w:bottom w:val="single" w:sz="4" w:space="0" w:color="auto"/>
            </w:tcBorders>
          </w:tcPr>
          <w:p w14:paraId="67244826" w14:textId="77777777" w:rsidR="00A07B04" w:rsidRDefault="00A07B04" w:rsidP="00F766A2">
            <w:r>
              <w:t>p</w:t>
            </w:r>
          </w:p>
        </w:tc>
      </w:tr>
      <w:tr w:rsidR="00A07B04" w:rsidRPr="00D34485" w14:paraId="7264B416" w14:textId="77777777" w:rsidTr="00F766A2">
        <w:tc>
          <w:tcPr>
            <w:tcW w:w="3686" w:type="dxa"/>
            <w:tcBorders>
              <w:top w:val="single" w:sz="4" w:space="0" w:color="auto"/>
            </w:tcBorders>
            <w:tcMar>
              <w:top w:w="57" w:type="dxa"/>
              <w:bottom w:w="57" w:type="dxa"/>
            </w:tcMar>
          </w:tcPr>
          <w:p w14:paraId="318F8B6E" w14:textId="77777777" w:rsidR="00A07B04" w:rsidRPr="00D34485" w:rsidRDefault="00A07B04" w:rsidP="00F766A2">
            <w:r w:rsidRPr="00D34485">
              <w:t>Time from inclusion in months, median (IQR)</w:t>
            </w:r>
          </w:p>
        </w:tc>
        <w:tc>
          <w:tcPr>
            <w:tcW w:w="2126" w:type="dxa"/>
            <w:tcBorders>
              <w:top w:val="single" w:sz="4" w:space="0" w:color="auto"/>
            </w:tcBorders>
            <w:tcMar>
              <w:top w:w="57" w:type="dxa"/>
              <w:bottom w:w="57" w:type="dxa"/>
            </w:tcMar>
          </w:tcPr>
          <w:p w14:paraId="6AE4BF5E" w14:textId="77777777" w:rsidR="00A07B04" w:rsidRPr="00D34485" w:rsidRDefault="00A07B04" w:rsidP="00F766A2">
            <w:r w:rsidRPr="00D34485">
              <w:t>0</w:t>
            </w:r>
          </w:p>
        </w:tc>
        <w:tc>
          <w:tcPr>
            <w:tcW w:w="1985" w:type="dxa"/>
            <w:tcBorders>
              <w:top w:val="single" w:sz="4" w:space="0" w:color="auto"/>
            </w:tcBorders>
            <w:tcMar>
              <w:top w:w="57" w:type="dxa"/>
              <w:bottom w:w="57" w:type="dxa"/>
            </w:tcMar>
          </w:tcPr>
          <w:p w14:paraId="648E7321" w14:textId="77777777" w:rsidR="00A07B04" w:rsidRPr="00D34485" w:rsidRDefault="00A07B04" w:rsidP="00F766A2">
            <w:r w:rsidRPr="00D34485">
              <w:t>0</w:t>
            </w:r>
          </w:p>
        </w:tc>
        <w:tc>
          <w:tcPr>
            <w:tcW w:w="1275" w:type="dxa"/>
            <w:tcBorders>
              <w:top w:val="single" w:sz="4" w:space="0" w:color="auto"/>
            </w:tcBorders>
          </w:tcPr>
          <w:p w14:paraId="47E3AE1A" w14:textId="77777777" w:rsidR="00A07B04" w:rsidRPr="00D34485" w:rsidRDefault="00A07B04" w:rsidP="00F766A2">
            <w:r>
              <w:t>–</w:t>
            </w:r>
          </w:p>
        </w:tc>
        <w:tc>
          <w:tcPr>
            <w:tcW w:w="2127" w:type="dxa"/>
            <w:tcBorders>
              <w:top w:val="single" w:sz="4" w:space="0" w:color="auto"/>
            </w:tcBorders>
            <w:tcMar>
              <w:top w:w="57" w:type="dxa"/>
              <w:bottom w:w="57" w:type="dxa"/>
            </w:tcMar>
          </w:tcPr>
          <w:p w14:paraId="049AF19E" w14:textId="77777777" w:rsidR="00A07B04" w:rsidRPr="00D34485" w:rsidRDefault="00A07B04" w:rsidP="00F766A2">
            <w:r w:rsidRPr="00D34485">
              <w:t>10 (7–16)</w:t>
            </w:r>
          </w:p>
        </w:tc>
        <w:tc>
          <w:tcPr>
            <w:tcW w:w="1984" w:type="dxa"/>
            <w:tcBorders>
              <w:top w:val="single" w:sz="4" w:space="0" w:color="auto"/>
            </w:tcBorders>
            <w:tcMar>
              <w:top w:w="57" w:type="dxa"/>
              <w:bottom w:w="57" w:type="dxa"/>
            </w:tcMar>
          </w:tcPr>
          <w:p w14:paraId="4733E987" w14:textId="77777777" w:rsidR="00A07B04" w:rsidRPr="00D34485" w:rsidRDefault="00A07B04" w:rsidP="00F766A2">
            <w:r w:rsidRPr="00D34485">
              <w:t>10 (7–15)</w:t>
            </w:r>
          </w:p>
        </w:tc>
        <w:tc>
          <w:tcPr>
            <w:tcW w:w="775" w:type="dxa"/>
            <w:tcBorders>
              <w:top w:val="single" w:sz="4" w:space="0" w:color="auto"/>
            </w:tcBorders>
          </w:tcPr>
          <w:p w14:paraId="2D92C38D" w14:textId="77777777" w:rsidR="00A07B04" w:rsidRPr="00D34485" w:rsidRDefault="00A07B04" w:rsidP="00F766A2">
            <w:r>
              <w:t>0.98</w:t>
            </w:r>
          </w:p>
        </w:tc>
      </w:tr>
      <w:tr w:rsidR="00A07B04" w:rsidRPr="00D34485" w14:paraId="4D42D1AA" w14:textId="77777777" w:rsidTr="00F766A2">
        <w:tc>
          <w:tcPr>
            <w:tcW w:w="3686" w:type="dxa"/>
            <w:tcMar>
              <w:top w:w="57" w:type="dxa"/>
              <w:bottom w:w="57" w:type="dxa"/>
            </w:tcMar>
          </w:tcPr>
          <w:p w14:paraId="1C5DB538" w14:textId="77777777" w:rsidR="00A07B04" w:rsidRPr="00D34485" w:rsidRDefault="00A07B04" w:rsidP="00F766A2">
            <w:r w:rsidRPr="00D34485">
              <w:t>Age, median (IQR)</w:t>
            </w:r>
          </w:p>
        </w:tc>
        <w:tc>
          <w:tcPr>
            <w:tcW w:w="2126" w:type="dxa"/>
            <w:tcMar>
              <w:top w:w="57" w:type="dxa"/>
              <w:bottom w:w="57" w:type="dxa"/>
            </w:tcMar>
          </w:tcPr>
          <w:p w14:paraId="51FDD752" w14:textId="77777777" w:rsidR="00A07B04" w:rsidRPr="00D34485" w:rsidRDefault="00A07B04" w:rsidP="00F766A2">
            <w:r w:rsidRPr="00D34485">
              <w:t>6 (4–10)</w:t>
            </w:r>
          </w:p>
        </w:tc>
        <w:tc>
          <w:tcPr>
            <w:tcW w:w="1985" w:type="dxa"/>
            <w:tcMar>
              <w:top w:w="57" w:type="dxa"/>
              <w:bottom w:w="57" w:type="dxa"/>
            </w:tcMar>
          </w:tcPr>
          <w:p w14:paraId="123A448D" w14:textId="77777777" w:rsidR="00A07B04" w:rsidRPr="00D34485" w:rsidRDefault="00A07B04" w:rsidP="00F766A2">
            <w:r w:rsidRPr="00D34485">
              <w:t>8 (6–9)</w:t>
            </w:r>
          </w:p>
        </w:tc>
        <w:tc>
          <w:tcPr>
            <w:tcW w:w="1275" w:type="dxa"/>
          </w:tcPr>
          <w:p w14:paraId="60648DF1" w14:textId="77777777" w:rsidR="00A07B04" w:rsidRPr="00A2778E" w:rsidRDefault="00A07B04" w:rsidP="00F766A2">
            <w:r>
              <w:t>0.61</w:t>
            </w:r>
          </w:p>
        </w:tc>
        <w:tc>
          <w:tcPr>
            <w:tcW w:w="2127" w:type="dxa"/>
            <w:tcMar>
              <w:top w:w="57" w:type="dxa"/>
              <w:bottom w:w="57" w:type="dxa"/>
            </w:tcMar>
          </w:tcPr>
          <w:p w14:paraId="0CA643A6" w14:textId="77777777" w:rsidR="00A07B04" w:rsidRPr="00D34485" w:rsidRDefault="00A07B04" w:rsidP="00F766A2">
            <w:pPr>
              <w:rPr>
                <w:i/>
                <w:iCs/>
              </w:rPr>
            </w:pPr>
            <w:r>
              <w:rPr>
                <w:i/>
                <w:iCs/>
              </w:rPr>
              <w:t>–</w:t>
            </w:r>
          </w:p>
        </w:tc>
        <w:tc>
          <w:tcPr>
            <w:tcW w:w="1984" w:type="dxa"/>
            <w:tcMar>
              <w:top w:w="57" w:type="dxa"/>
              <w:bottom w:w="57" w:type="dxa"/>
            </w:tcMar>
          </w:tcPr>
          <w:p w14:paraId="617DFCC3" w14:textId="77777777" w:rsidR="00A07B04" w:rsidRPr="00D34485" w:rsidRDefault="00A07B04" w:rsidP="00F766A2">
            <w:pPr>
              <w:rPr>
                <w:i/>
                <w:iCs/>
              </w:rPr>
            </w:pPr>
            <w:r>
              <w:rPr>
                <w:i/>
                <w:iCs/>
              </w:rPr>
              <w:t>–</w:t>
            </w:r>
          </w:p>
        </w:tc>
        <w:tc>
          <w:tcPr>
            <w:tcW w:w="775" w:type="dxa"/>
          </w:tcPr>
          <w:p w14:paraId="3956AD4A" w14:textId="77777777" w:rsidR="00A07B04" w:rsidRPr="00FE42A6" w:rsidRDefault="00A07B04" w:rsidP="00F766A2"/>
        </w:tc>
      </w:tr>
      <w:tr w:rsidR="00A07B04" w:rsidRPr="00D34485" w14:paraId="7E0AC036" w14:textId="77777777" w:rsidTr="00F766A2">
        <w:tc>
          <w:tcPr>
            <w:tcW w:w="3686" w:type="dxa"/>
            <w:tcMar>
              <w:top w:w="57" w:type="dxa"/>
              <w:bottom w:w="57" w:type="dxa"/>
            </w:tcMar>
          </w:tcPr>
          <w:p w14:paraId="1772422C" w14:textId="77777777" w:rsidR="00A07B04" w:rsidRPr="00D34485" w:rsidRDefault="00A07B04" w:rsidP="00F766A2">
            <w:r w:rsidRPr="00D34485">
              <w:t>Female, n (%)</w:t>
            </w:r>
          </w:p>
        </w:tc>
        <w:tc>
          <w:tcPr>
            <w:tcW w:w="2126" w:type="dxa"/>
            <w:tcMar>
              <w:top w:w="57" w:type="dxa"/>
              <w:bottom w:w="57" w:type="dxa"/>
            </w:tcMar>
          </w:tcPr>
          <w:p w14:paraId="15615C8A" w14:textId="77777777" w:rsidR="00A07B04" w:rsidRPr="00D34485" w:rsidRDefault="00A07B04" w:rsidP="00F766A2">
            <w:r w:rsidRPr="00D34485">
              <w:t>22 (69)</w:t>
            </w:r>
          </w:p>
        </w:tc>
        <w:tc>
          <w:tcPr>
            <w:tcW w:w="1985" w:type="dxa"/>
            <w:tcMar>
              <w:top w:w="57" w:type="dxa"/>
              <w:bottom w:w="57" w:type="dxa"/>
            </w:tcMar>
          </w:tcPr>
          <w:p w14:paraId="5327E9B5" w14:textId="77777777" w:rsidR="00A07B04" w:rsidRPr="00D34485" w:rsidRDefault="00A07B04" w:rsidP="00F766A2">
            <w:r w:rsidRPr="00D34485">
              <w:t>8 (73)</w:t>
            </w:r>
          </w:p>
        </w:tc>
        <w:tc>
          <w:tcPr>
            <w:tcW w:w="1275" w:type="dxa"/>
          </w:tcPr>
          <w:p w14:paraId="3D3D9AD9" w14:textId="77777777" w:rsidR="00A07B04" w:rsidRPr="00A2778E" w:rsidRDefault="00A07B04" w:rsidP="00F766A2">
            <w:r>
              <w:t>1.00</w:t>
            </w:r>
          </w:p>
        </w:tc>
        <w:tc>
          <w:tcPr>
            <w:tcW w:w="2127" w:type="dxa"/>
            <w:tcMar>
              <w:top w:w="57" w:type="dxa"/>
              <w:bottom w:w="57" w:type="dxa"/>
            </w:tcMar>
          </w:tcPr>
          <w:p w14:paraId="7F6A455A" w14:textId="77777777" w:rsidR="00A07B04" w:rsidRPr="00D34485" w:rsidRDefault="00A07B04" w:rsidP="00F766A2">
            <w:pPr>
              <w:rPr>
                <w:i/>
                <w:iCs/>
              </w:rPr>
            </w:pPr>
            <w:r>
              <w:rPr>
                <w:i/>
                <w:iCs/>
              </w:rPr>
              <w:t>–</w:t>
            </w:r>
          </w:p>
        </w:tc>
        <w:tc>
          <w:tcPr>
            <w:tcW w:w="1984" w:type="dxa"/>
            <w:tcMar>
              <w:top w:w="57" w:type="dxa"/>
              <w:bottom w:w="57" w:type="dxa"/>
            </w:tcMar>
          </w:tcPr>
          <w:p w14:paraId="2AF39BB0" w14:textId="77777777" w:rsidR="00A07B04" w:rsidRPr="00D34485" w:rsidRDefault="00A07B04" w:rsidP="00F766A2">
            <w:pPr>
              <w:rPr>
                <w:i/>
                <w:iCs/>
              </w:rPr>
            </w:pPr>
            <w:r>
              <w:rPr>
                <w:i/>
                <w:iCs/>
              </w:rPr>
              <w:t>–</w:t>
            </w:r>
          </w:p>
        </w:tc>
        <w:tc>
          <w:tcPr>
            <w:tcW w:w="775" w:type="dxa"/>
          </w:tcPr>
          <w:p w14:paraId="5EA86A81" w14:textId="77777777" w:rsidR="00A07B04" w:rsidRPr="00FE42A6" w:rsidRDefault="00A07B04" w:rsidP="00F766A2"/>
        </w:tc>
      </w:tr>
      <w:tr w:rsidR="00A07B04" w:rsidRPr="00D34485" w14:paraId="574F02E1" w14:textId="77777777" w:rsidTr="00F766A2">
        <w:tc>
          <w:tcPr>
            <w:tcW w:w="3686" w:type="dxa"/>
            <w:tcMar>
              <w:top w:w="57" w:type="dxa"/>
              <w:bottom w:w="57" w:type="dxa"/>
            </w:tcMar>
          </w:tcPr>
          <w:p w14:paraId="7D7CC04A" w14:textId="77777777" w:rsidR="00A07B04" w:rsidRPr="00D34485" w:rsidRDefault="00A07B04" w:rsidP="00F766A2">
            <w:r w:rsidRPr="00D34485">
              <w:t>JADAS-10, median (IQR)</w:t>
            </w:r>
          </w:p>
        </w:tc>
        <w:tc>
          <w:tcPr>
            <w:tcW w:w="2126" w:type="dxa"/>
            <w:tcMar>
              <w:top w:w="57" w:type="dxa"/>
              <w:bottom w:w="57" w:type="dxa"/>
            </w:tcMar>
          </w:tcPr>
          <w:p w14:paraId="35E9CDA5" w14:textId="77777777" w:rsidR="00A07B04" w:rsidRPr="00D34485" w:rsidRDefault="00A07B04" w:rsidP="00F766A2">
            <w:r w:rsidRPr="00D34485">
              <w:t>18 (15–22)</w:t>
            </w:r>
          </w:p>
        </w:tc>
        <w:tc>
          <w:tcPr>
            <w:tcW w:w="1985" w:type="dxa"/>
            <w:tcMar>
              <w:top w:w="57" w:type="dxa"/>
              <w:bottom w:w="57" w:type="dxa"/>
            </w:tcMar>
          </w:tcPr>
          <w:p w14:paraId="65830908" w14:textId="77777777" w:rsidR="00A07B04" w:rsidRPr="00D34485" w:rsidRDefault="00A07B04" w:rsidP="00F766A2">
            <w:r w:rsidRPr="00D34485">
              <w:t>20 (17–22)</w:t>
            </w:r>
          </w:p>
        </w:tc>
        <w:tc>
          <w:tcPr>
            <w:tcW w:w="1275" w:type="dxa"/>
          </w:tcPr>
          <w:p w14:paraId="6EFE6CCB" w14:textId="77777777" w:rsidR="00A07B04" w:rsidRPr="00D34485" w:rsidRDefault="00A07B04" w:rsidP="00F766A2">
            <w:r>
              <w:t>0.36</w:t>
            </w:r>
          </w:p>
        </w:tc>
        <w:tc>
          <w:tcPr>
            <w:tcW w:w="2127" w:type="dxa"/>
            <w:tcMar>
              <w:top w:w="57" w:type="dxa"/>
              <w:bottom w:w="57" w:type="dxa"/>
            </w:tcMar>
          </w:tcPr>
          <w:p w14:paraId="31A08F60" w14:textId="77777777" w:rsidR="00A07B04" w:rsidRPr="00D34485" w:rsidRDefault="00A07B04" w:rsidP="00F766A2">
            <w:r w:rsidRPr="00D34485">
              <w:t>7 (4–10)</w:t>
            </w:r>
          </w:p>
        </w:tc>
        <w:tc>
          <w:tcPr>
            <w:tcW w:w="1984" w:type="dxa"/>
            <w:tcMar>
              <w:top w:w="57" w:type="dxa"/>
              <w:bottom w:w="57" w:type="dxa"/>
            </w:tcMar>
          </w:tcPr>
          <w:p w14:paraId="77A91171" w14:textId="77777777" w:rsidR="00A07B04" w:rsidRPr="00D34485" w:rsidRDefault="00A07B04" w:rsidP="00F766A2">
            <w:r w:rsidRPr="00D34485">
              <w:t>9 (2–10)</w:t>
            </w:r>
          </w:p>
        </w:tc>
        <w:tc>
          <w:tcPr>
            <w:tcW w:w="775" w:type="dxa"/>
          </w:tcPr>
          <w:p w14:paraId="2C0F0567" w14:textId="77777777" w:rsidR="00A07B04" w:rsidRPr="00D34485" w:rsidRDefault="00A07B04" w:rsidP="00F766A2">
            <w:r>
              <w:t>0.92</w:t>
            </w:r>
          </w:p>
        </w:tc>
      </w:tr>
      <w:tr w:rsidR="00A07B04" w:rsidRPr="00D34485" w14:paraId="02ABE703" w14:textId="77777777" w:rsidTr="00F766A2">
        <w:tc>
          <w:tcPr>
            <w:tcW w:w="3686" w:type="dxa"/>
            <w:tcMar>
              <w:top w:w="57" w:type="dxa"/>
              <w:bottom w:w="57" w:type="dxa"/>
            </w:tcMar>
          </w:tcPr>
          <w:p w14:paraId="0D2E5000" w14:textId="77777777" w:rsidR="00A07B04" w:rsidRPr="00D34485" w:rsidRDefault="00A07B04" w:rsidP="00F766A2">
            <w:r w:rsidRPr="00D34485">
              <w:t>VAS patient/parent, median (IQR)</w:t>
            </w:r>
          </w:p>
        </w:tc>
        <w:tc>
          <w:tcPr>
            <w:tcW w:w="2126" w:type="dxa"/>
            <w:tcMar>
              <w:top w:w="57" w:type="dxa"/>
              <w:bottom w:w="57" w:type="dxa"/>
            </w:tcMar>
          </w:tcPr>
          <w:p w14:paraId="44BFD6CF" w14:textId="77777777" w:rsidR="00A07B04" w:rsidRPr="00D34485" w:rsidRDefault="00A07B04" w:rsidP="00F766A2">
            <w:r w:rsidRPr="00D34485">
              <w:t>63 (50–74)</w:t>
            </w:r>
          </w:p>
        </w:tc>
        <w:tc>
          <w:tcPr>
            <w:tcW w:w="1985" w:type="dxa"/>
            <w:tcMar>
              <w:top w:w="57" w:type="dxa"/>
              <w:bottom w:w="57" w:type="dxa"/>
            </w:tcMar>
          </w:tcPr>
          <w:p w14:paraId="0EA08FA1" w14:textId="77777777" w:rsidR="00A07B04" w:rsidRPr="00D34485" w:rsidRDefault="00A07B04" w:rsidP="00F766A2">
            <w:r w:rsidRPr="00D34485">
              <w:t>66 (37–75)</w:t>
            </w:r>
          </w:p>
        </w:tc>
        <w:tc>
          <w:tcPr>
            <w:tcW w:w="1275" w:type="dxa"/>
          </w:tcPr>
          <w:p w14:paraId="40B2D174" w14:textId="77777777" w:rsidR="00A07B04" w:rsidRPr="00D34485" w:rsidRDefault="00A07B04" w:rsidP="00F766A2">
            <w:r>
              <w:t>0.94</w:t>
            </w:r>
          </w:p>
        </w:tc>
        <w:tc>
          <w:tcPr>
            <w:tcW w:w="2127" w:type="dxa"/>
            <w:tcMar>
              <w:top w:w="57" w:type="dxa"/>
              <w:bottom w:w="57" w:type="dxa"/>
            </w:tcMar>
          </w:tcPr>
          <w:p w14:paraId="271A314C" w14:textId="77777777" w:rsidR="00A07B04" w:rsidRPr="00D34485" w:rsidRDefault="00A07B04" w:rsidP="00F766A2">
            <w:r w:rsidRPr="00D34485">
              <w:t>39 (11–56)</w:t>
            </w:r>
          </w:p>
        </w:tc>
        <w:tc>
          <w:tcPr>
            <w:tcW w:w="1984" w:type="dxa"/>
            <w:tcMar>
              <w:top w:w="57" w:type="dxa"/>
              <w:bottom w:w="57" w:type="dxa"/>
            </w:tcMar>
          </w:tcPr>
          <w:p w14:paraId="32E20880" w14:textId="77777777" w:rsidR="00A07B04" w:rsidRPr="00D34485" w:rsidRDefault="00A07B04" w:rsidP="00F766A2">
            <w:r w:rsidRPr="00D34485">
              <w:t>38 (6–61)</w:t>
            </w:r>
          </w:p>
        </w:tc>
        <w:tc>
          <w:tcPr>
            <w:tcW w:w="775" w:type="dxa"/>
          </w:tcPr>
          <w:p w14:paraId="246CF2D0" w14:textId="77777777" w:rsidR="00A07B04" w:rsidRPr="00D34485" w:rsidRDefault="00A07B04" w:rsidP="00F766A2">
            <w:r>
              <w:t>1.00</w:t>
            </w:r>
          </w:p>
        </w:tc>
      </w:tr>
      <w:tr w:rsidR="00A07B04" w:rsidRPr="00D34485" w14:paraId="12908F88" w14:textId="77777777" w:rsidTr="00F766A2">
        <w:tc>
          <w:tcPr>
            <w:tcW w:w="3686" w:type="dxa"/>
            <w:tcMar>
              <w:top w:w="57" w:type="dxa"/>
              <w:bottom w:w="57" w:type="dxa"/>
            </w:tcMar>
          </w:tcPr>
          <w:p w14:paraId="17CA2294" w14:textId="77777777" w:rsidR="00A07B04" w:rsidRPr="00D34485" w:rsidRDefault="00A07B04" w:rsidP="00F766A2">
            <w:r w:rsidRPr="00D34485">
              <w:t>VAS physician, median (IQR)</w:t>
            </w:r>
          </w:p>
        </w:tc>
        <w:tc>
          <w:tcPr>
            <w:tcW w:w="2126" w:type="dxa"/>
            <w:tcMar>
              <w:top w:w="57" w:type="dxa"/>
              <w:bottom w:w="57" w:type="dxa"/>
            </w:tcMar>
          </w:tcPr>
          <w:p w14:paraId="409D3BFE" w14:textId="77777777" w:rsidR="00A07B04" w:rsidRPr="00D34485" w:rsidRDefault="00A07B04" w:rsidP="00F766A2">
            <w:r w:rsidRPr="00D34485">
              <w:t>51 (41–58)</w:t>
            </w:r>
          </w:p>
        </w:tc>
        <w:tc>
          <w:tcPr>
            <w:tcW w:w="1985" w:type="dxa"/>
            <w:tcMar>
              <w:top w:w="57" w:type="dxa"/>
              <w:bottom w:w="57" w:type="dxa"/>
            </w:tcMar>
          </w:tcPr>
          <w:p w14:paraId="6B1360E7" w14:textId="77777777" w:rsidR="00A07B04" w:rsidRPr="00D34485" w:rsidRDefault="00A07B04" w:rsidP="00F766A2">
            <w:r w:rsidRPr="00D34485">
              <w:t>47 (40–65)</w:t>
            </w:r>
          </w:p>
        </w:tc>
        <w:tc>
          <w:tcPr>
            <w:tcW w:w="1275" w:type="dxa"/>
          </w:tcPr>
          <w:p w14:paraId="617971C1" w14:textId="77777777" w:rsidR="00A07B04" w:rsidRPr="00D34485" w:rsidRDefault="00A07B04" w:rsidP="00F766A2">
            <w:r>
              <w:t>0.92</w:t>
            </w:r>
          </w:p>
        </w:tc>
        <w:tc>
          <w:tcPr>
            <w:tcW w:w="2127" w:type="dxa"/>
            <w:tcMar>
              <w:top w:w="57" w:type="dxa"/>
              <w:bottom w:w="57" w:type="dxa"/>
            </w:tcMar>
          </w:tcPr>
          <w:p w14:paraId="0B0DF26D" w14:textId="77777777" w:rsidR="00A07B04" w:rsidRPr="00D34485" w:rsidRDefault="00A07B04" w:rsidP="00F766A2">
            <w:r w:rsidRPr="00D34485">
              <w:t>12 (2–18)</w:t>
            </w:r>
          </w:p>
        </w:tc>
        <w:tc>
          <w:tcPr>
            <w:tcW w:w="1984" w:type="dxa"/>
            <w:tcMar>
              <w:top w:w="57" w:type="dxa"/>
              <w:bottom w:w="57" w:type="dxa"/>
            </w:tcMar>
          </w:tcPr>
          <w:p w14:paraId="3119F5FF" w14:textId="77777777" w:rsidR="00A07B04" w:rsidRPr="00D34485" w:rsidRDefault="00A07B04" w:rsidP="00F766A2">
            <w:r w:rsidRPr="00D34485">
              <w:t>16 (8–31)</w:t>
            </w:r>
          </w:p>
        </w:tc>
        <w:tc>
          <w:tcPr>
            <w:tcW w:w="775" w:type="dxa"/>
          </w:tcPr>
          <w:p w14:paraId="4BFF0C88" w14:textId="77777777" w:rsidR="00A07B04" w:rsidRPr="00D34485" w:rsidRDefault="00A07B04" w:rsidP="00F766A2">
            <w:r>
              <w:t>0.50</w:t>
            </w:r>
          </w:p>
        </w:tc>
      </w:tr>
      <w:tr w:rsidR="00A07B04" w:rsidRPr="00D34485" w14:paraId="031D95E0" w14:textId="77777777" w:rsidTr="00F766A2">
        <w:tc>
          <w:tcPr>
            <w:tcW w:w="3686" w:type="dxa"/>
            <w:tcMar>
              <w:top w:w="57" w:type="dxa"/>
              <w:bottom w:w="57" w:type="dxa"/>
            </w:tcMar>
          </w:tcPr>
          <w:p w14:paraId="4EDF0AE1" w14:textId="77777777" w:rsidR="00A07B04" w:rsidRPr="00D34485" w:rsidRDefault="00A07B04" w:rsidP="00F766A2">
            <w:r w:rsidRPr="00D34485">
              <w:t>Number of active joints, median (IQR)</w:t>
            </w:r>
          </w:p>
        </w:tc>
        <w:tc>
          <w:tcPr>
            <w:tcW w:w="2126" w:type="dxa"/>
            <w:tcMar>
              <w:top w:w="57" w:type="dxa"/>
              <w:bottom w:w="57" w:type="dxa"/>
            </w:tcMar>
          </w:tcPr>
          <w:p w14:paraId="5DB13599" w14:textId="77777777" w:rsidR="00A07B04" w:rsidRPr="00D34485" w:rsidRDefault="00A07B04" w:rsidP="00F766A2">
            <w:r w:rsidRPr="00D34485">
              <w:t>7 (5–11)</w:t>
            </w:r>
          </w:p>
        </w:tc>
        <w:tc>
          <w:tcPr>
            <w:tcW w:w="1985" w:type="dxa"/>
            <w:tcMar>
              <w:top w:w="57" w:type="dxa"/>
              <w:bottom w:w="57" w:type="dxa"/>
            </w:tcMar>
          </w:tcPr>
          <w:p w14:paraId="726222F1" w14:textId="77777777" w:rsidR="00A07B04" w:rsidRPr="00D34485" w:rsidRDefault="00A07B04" w:rsidP="00F766A2">
            <w:r w:rsidRPr="00D34485">
              <w:t>11 (8–18)</w:t>
            </w:r>
          </w:p>
        </w:tc>
        <w:tc>
          <w:tcPr>
            <w:tcW w:w="1275" w:type="dxa"/>
          </w:tcPr>
          <w:p w14:paraId="39E37B20" w14:textId="77777777" w:rsidR="00A07B04" w:rsidRPr="00D34485" w:rsidRDefault="00A07B04" w:rsidP="00F766A2">
            <w:r>
              <w:t>0.022</w:t>
            </w:r>
          </w:p>
        </w:tc>
        <w:tc>
          <w:tcPr>
            <w:tcW w:w="2127" w:type="dxa"/>
            <w:tcMar>
              <w:top w:w="57" w:type="dxa"/>
              <w:bottom w:w="57" w:type="dxa"/>
            </w:tcMar>
          </w:tcPr>
          <w:p w14:paraId="66F752F7" w14:textId="77777777" w:rsidR="00A07B04" w:rsidRPr="00D34485" w:rsidRDefault="00A07B04" w:rsidP="00F766A2">
            <w:r w:rsidRPr="00D34485">
              <w:t>2 (0–4)</w:t>
            </w:r>
          </w:p>
        </w:tc>
        <w:tc>
          <w:tcPr>
            <w:tcW w:w="1984" w:type="dxa"/>
            <w:tcMar>
              <w:top w:w="57" w:type="dxa"/>
              <w:bottom w:w="57" w:type="dxa"/>
            </w:tcMar>
          </w:tcPr>
          <w:p w14:paraId="3936AD7D" w14:textId="77777777" w:rsidR="00A07B04" w:rsidRPr="00D34485" w:rsidRDefault="00A07B04" w:rsidP="00F766A2">
            <w:r w:rsidRPr="00D34485">
              <w:t>2 (1–2)</w:t>
            </w:r>
          </w:p>
        </w:tc>
        <w:tc>
          <w:tcPr>
            <w:tcW w:w="775" w:type="dxa"/>
          </w:tcPr>
          <w:p w14:paraId="01AA7380" w14:textId="77777777" w:rsidR="00A07B04" w:rsidRPr="00D34485" w:rsidRDefault="00A07B04" w:rsidP="00F766A2">
            <w:r>
              <w:t>0.89</w:t>
            </w:r>
          </w:p>
        </w:tc>
      </w:tr>
      <w:tr w:rsidR="00A07B04" w:rsidRPr="00D34485" w14:paraId="1F440A12" w14:textId="77777777" w:rsidTr="00F766A2">
        <w:tc>
          <w:tcPr>
            <w:tcW w:w="3686" w:type="dxa"/>
            <w:tcMar>
              <w:top w:w="57" w:type="dxa"/>
              <w:bottom w:w="57" w:type="dxa"/>
            </w:tcMar>
          </w:tcPr>
          <w:p w14:paraId="210B517A" w14:textId="77777777" w:rsidR="00A07B04" w:rsidRPr="00D34485" w:rsidRDefault="00A07B04" w:rsidP="00F766A2">
            <w:r w:rsidRPr="00D34485">
              <w:t>ESR in mm/hour, median (IQR)</w:t>
            </w:r>
          </w:p>
        </w:tc>
        <w:tc>
          <w:tcPr>
            <w:tcW w:w="2126" w:type="dxa"/>
            <w:tcMar>
              <w:top w:w="57" w:type="dxa"/>
              <w:bottom w:w="57" w:type="dxa"/>
            </w:tcMar>
          </w:tcPr>
          <w:p w14:paraId="4A41680B" w14:textId="77777777" w:rsidR="00A07B04" w:rsidRPr="00D34485" w:rsidRDefault="00A07B04" w:rsidP="00F766A2">
            <w:r w:rsidRPr="00D34485">
              <w:t>9 (5–25)</w:t>
            </w:r>
          </w:p>
        </w:tc>
        <w:tc>
          <w:tcPr>
            <w:tcW w:w="1985" w:type="dxa"/>
            <w:tcMar>
              <w:top w:w="57" w:type="dxa"/>
              <w:bottom w:w="57" w:type="dxa"/>
            </w:tcMar>
          </w:tcPr>
          <w:p w14:paraId="4A413F11" w14:textId="77777777" w:rsidR="00A07B04" w:rsidRPr="00D34485" w:rsidRDefault="00A07B04" w:rsidP="00F766A2">
            <w:r w:rsidRPr="00D34485">
              <w:t>8 (2–19)</w:t>
            </w:r>
          </w:p>
        </w:tc>
        <w:tc>
          <w:tcPr>
            <w:tcW w:w="1275" w:type="dxa"/>
          </w:tcPr>
          <w:p w14:paraId="441D5D8C" w14:textId="77777777" w:rsidR="00A07B04" w:rsidRPr="00D34485" w:rsidRDefault="00A07B04" w:rsidP="00F766A2">
            <w:r>
              <w:t>0.65</w:t>
            </w:r>
          </w:p>
        </w:tc>
        <w:tc>
          <w:tcPr>
            <w:tcW w:w="2127" w:type="dxa"/>
            <w:tcMar>
              <w:top w:w="57" w:type="dxa"/>
              <w:bottom w:w="57" w:type="dxa"/>
            </w:tcMar>
          </w:tcPr>
          <w:p w14:paraId="359A8CB1" w14:textId="77777777" w:rsidR="00A07B04" w:rsidRPr="00D34485" w:rsidRDefault="00A07B04" w:rsidP="00F766A2">
            <w:r w:rsidRPr="00D34485">
              <w:t>6 (2–9)</w:t>
            </w:r>
          </w:p>
        </w:tc>
        <w:tc>
          <w:tcPr>
            <w:tcW w:w="1984" w:type="dxa"/>
            <w:tcMar>
              <w:top w:w="57" w:type="dxa"/>
              <w:bottom w:w="57" w:type="dxa"/>
            </w:tcMar>
          </w:tcPr>
          <w:p w14:paraId="05142B0F" w14:textId="77777777" w:rsidR="00A07B04" w:rsidRPr="00D34485" w:rsidRDefault="00A07B04" w:rsidP="00F766A2">
            <w:r w:rsidRPr="00D34485">
              <w:t>7 (4–14)</w:t>
            </w:r>
          </w:p>
        </w:tc>
        <w:tc>
          <w:tcPr>
            <w:tcW w:w="775" w:type="dxa"/>
          </w:tcPr>
          <w:p w14:paraId="71C4A03C" w14:textId="77777777" w:rsidR="00A07B04" w:rsidRPr="00D34485" w:rsidRDefault="00A07B04" w:rsidP="00F766A2">
            <w:r>
              <w:t>0.54</w:t>
            </w:r>
          </w:p>
        </w:tc>
      </w:tr>
      <w:tr w:rsidR="00A07B04" w:rsidRPr="00D34485" w14:paraId="5CE8346C" w14:textId="77777777" w:rsidTr="00F766A2">
        <w:tc>
          <w:tcPr>
            <w:tcW w:w="3686" w:type="dxa"/>
            <w:tcMar>
              <w:top w:w="57" w:type="dxa"/>
              <w:bottom w:w="57" w:type="dxa"/>
            </w:tcMar>
          </w:tcPr>
          <w:p w14:paraId="10431A27" w14:textId="77777777" w:rsidR="00A07B04" w:rsidRPr="00D34485" w:rsidRDefault="00A07B04" w:rsidP="00F766A2">
            <w:r w:rsidRPr="00D34485">
              <w:t>VAS pain, median (IQR)</w:t>
            </w:r>
          </w:p>
        </w:tc>
        <w:tc>
          <w:tcPr>
            <w:tcW w:w="2126" w:type="dxa"/>
            <w:tcMar>
              <w:top w:w="57" w:type="dxa"/>
              <w:bottom w:w="57" w:type="dxa"/>
            </w:tcMar>
          </w:tcPr>
          <w:p w14:paraId="794EF3D3" w14:textId="77777777" w:rsidR="00A07B04" w:rsidRPr="00D34485" w:rsidRDefault="00A07B04" w:rsidP="00F766A2">
            <w:r w:rsidRPr="00D34485">
              <w:t>63 (49–72)</w:t>
            </w:r>
          </w:p>
        </w:tc>
        <w:tc>
          <w:tcPr>
            <w:tcW w:w="1985" w:type="dxa"/>
            <w:tcMar>
              <w:top w:w="57" w:type="dxa"/>
              <w:bottom w:w="57" w:type="dxa"/>
            </w:tcMar>
          </w:tcPr>
          <w:p w14:paraId="64ECE58E" w14:textId="77777777" w:rsidR="00A07B04" w:rsidRPr="00D34485" w:rsidRDefault="00A07B04" w:rsidP="00F766A2">
            <w:r w:rsidRPr="00D34485">
              <w:t>69 (54–80)</w:t>
            </w:r>
          </w:p>
        </w:tc>
        <w:tc>
          <w:tcPr>
            <w:tcW w:w="1275" w:type="dxa"/>
          </w:tcPr>
          <w:p w14:paraId="6F2F54D2" w14:textId="77777777" w:rsidR="00A07B04" w:rsidRPr="00D34485" w:rsidRDefault="00A07B04" w:rsidP="00F766A2">
            <w:r>
              <w:t>0.37</w:t>
            </w:r>
          </w:p>
        </w:tc>
        <w:tc>
          <w:tcPr>
            <w:tcW w:w="2127" w:type="dxa"/>
            <w:tcMar>
              <w:top w:w="57" w:type="dxa"/>
              <w:bottom w:w="57" w:type="dxa"/>
            </w:tcMar>
          </w:tcPr>
          <w:p w14:paraId="05D5ED23" w14:textId="77777777" w:rsidR="00A07B04" w:rsidRPr="00D34485" w:rsidRDefault="00A07B04" w:rsidP="00F766A2">
            <w:r w:rsidRPr="00D34485">
              <w:t>36 (9–62)</w:t>
            </w:r>
          </w:p>
        </w:tc>
        <w:tc>
          <w:tcPr>
            <w:tcW w:w="1984" w:type="dxa"/>
            <w:tcMar>
              <w:top w:w="57" w:type="dxa"/>
              <w:bottom w:w="57" w:type="dxa"/>
            </w:tcMar>
          </w:tcPr>
          <w:p w14:paraId="7AF6FA1B" w14:textId="77777777" w:rsidR="00A07B04" w:rsidRPr="00D34485" w:rsidRDefault="00A07B04" w:rsidP="00F766A2">
            <w:r w:rsidRPr="00D34485">
              <w:t>22 (6–68)</w:t>
            </w:r>
          </w:p>
        </w:tc>
        <w:tc>
          <w:tcPr>
            <w:tcW w:w="775" w:type="dxa"/>
          </w:tcPr>
          <w:p w14:paraId="6FE5C5F5" w14:textId="77777777" w:rsidR="00A07B04" w:rsidRPr="00D34485" w:rsidRDefault="00A07B04" w:rsidP="00F766A2">
            <w:r>
              <w:t>0.79</w:t>
            </w:r>
          </w:p>
        </w:tc>
      </w:tr>
      <w:tr w:rsidR="00A07B04" w:rsidRPr="00D34485" w14:paraId="105D6F6D" w14:textId="77777777" w:rsidTr="00F766A2">
        <w:tc>
          <w:tcPr>
            <w:tcW w:w="3686" w:type="dxa"/>
            <w:tcBorders>
              <w:bottom w:val="single" w:sz="4" w:space="0" w:color="auto"/>
            </w:tcBorders>
            <w:tcMar>
              <w:top w:w="57" w:type="dxa"/>
              <w:bottom w:w="57" w:type="dxa"/>
            </w:tcMar>
          </w:tcPr>
          <w:p w14:paraId="53300D24" w14:textId="77777777" w:rsidR="00A07B04" w:rsidRPr="00D34485" w:rsidRDefault="00A07B04" w:rsidP="00F766A2">
            <w:r w:rsidRPr="00D34485">
              <w:t>CHAQ, median (IQR)</w:t>
            </w:r>
          </w:p>
        </w:tc>
        <w:tc>
          <w:tcPr>
            <w:tcW w:w="2126" w:type="dxa"/>
            <w:tcBorders>
              <w:bottom w:val="single" w:sz="4" w:space="0" w:color="auto"/>
            </w:tcBorders>
            <w:tcMar>
              <w:top w:w="57" w:type="dxa"/>
              <w:bottom w:w="57" w:type="dxa"/>
            </w:tcMar>
          </w:tcPr>
          <w:p w14:paraId="75750C38" w14:textId="77777777" w:rsidR="00A07B04" w:rsidRPr="00D34485" w:rsidRDefault="00A07B04" w:rsidP="00F766A2">
            <w:r w:rsidRPr="00D34485">
              <w:t>1.07 (0.75–1.63)</w:t>
            </w:r>
          </w:p>
        </w:tc>
        <w:tc>
          <w:tcPr>
            <w:tcW w:w="1985" w:type="dxa"/>
            <w:tcBorders>
              <w:bottom w:val="single" w:sz="4" w:space="0" w:color="auto"/>
            </w:tcBorders>
            <w:tcMar>
              <w:top w:w="57" w:type="dxa"/>
              <w:bottom w:w="57" w:type="dxa"/>
            </w:tcMar>
          </w:tcPr>
          <w:p w14:paraId="2662C0FF" w14:textId="77777777" w:rsidR="00A07B04" w:rsidRPr="00D34485" w:rsidRDefault="00A07B04" w:rsidP="00F766A2">
            <w:r w:rsidRPr="00D34485">
              <w:t>1.50 (0.63–1.88)</w:t>
            </w:r>
          </w:p>
        </w:tc>
        <w:tc>
          <w:tcPr>
            <w:tcW w:w="1275" w:type="dxa"/>
            <w:tcBorders>
              <w:bottom w:val="single" w:sz="4" w:space="0" w:color="auto"/>
            </w:tcBorders>
          </w:tcPr>
          <w:p w14:paraId="3592CBD5" w14:textId="77777777" w:rsidR="00A07B04" w:rsidRPr="00D34485" w:rsidRDefault="00A07B04" w:rsidP="00F766A2">
            <w:r>
              <w:t>0.39</w:t>
            </w:r>
          </w:p>
        </w:tc>
        <w:tc>
          <w:tcPr>
            <w:tcW w:w="2127" w:type="dxa"/>
            <w:tcBorders>
              <w:bottom w:val="single" w:sz="4" w:space="0" w:color="auto"/>
            </w:tcBorders>
            <w:tcMar>
              <w:top w:w="57" w:type="dxa"/>
              <w:bottom w:w="57" w:type="dxa"/>
            </w:tcMar>
          </w:tcPr>
          <w:p w14:paraId="5BA27202" w14:textId="77777777" w:rsidR="00A07B04" w:rsidRPr="00D34485" w:rsidRDefault="00A07B04" w:rsidP="00F766A2">
            <w:r w:rsidRPr="00D34485">
              <w:t>0.63 (0.38–1.25)</w:t>
            </w:r>
          </w:p>
        </w:tc>
        <w:tc>
          <w:tcPr>
            <w:tcW w:w="1984" w:type="dxa"/>
            <w:tcBorders>
              <w:bottom w:val="single" w:sz="4" w:space="0" w:color="auto"/>
            </w:tcBorders>
            <w:tcMar>
              <w:top w:w="57" w:type="dxa"/>
              <w:bottom w:w="57" w:type="dxa"/>
            </w:tcMar>
          </w:tcPr>
          <w:p w14:paraId="01FCA972" w14:textId="77777777" w:rsidR="00A07B04" w:rsidRPr="00D34485" w:rsidRDefault="00A07B04" w:rsidP="00F766A2">
            <w:r w:rsidRPr="00D34485">
              <w:t>0.69 (0.00–1.75)</w:t>
            </w:r>
          </w:p>
        </w:tc>
        <w:tc>
          <w:tcPr>
            <w:tcW w:w="775" w:type="dxa"/>
            <w:tcBorders>
              <w:bottom w:val="single" w:sz="4" w:space="0" w:color="auto"/>
            </w:tcBorders>
          </w:tcPr>
          <w:p w14:paraId="54FD3169" w14:textId="77777777" w:rsidR="00A07B04" w:rsidRPr="00D34485" w:rsidRDefault="00A07B04" w:rsidP="00F766A2">
            <w:r>
              <w:t>0.99</w:t>
            </w:r>
          </w:p>
        </w:tc>
      </w:tr>
    </w:tbl>
    <w:p w14:paraId="6B8870C0" w14:textId="77777777" w:rsidR="00A07B04" w:rsidRPr="00D34485" w:rsidRDefault="00A07B04" w:rsidP="00A07B04">
      <w:pPr>
        <w:spacing w:before="240" w:after="0" w:line="480" w:lineRule="auto"/>
        <w:rPr>
          <w:b/>
          <w:bCs/>
          <w:sz w:val="20"/>
          <w:szCs w:val="20"/>
        </w:rPr>
      </w:pPr>
      <w:r w:rsidRPr="00D34485">
        <w:rPr>
          <w:b/>
          <w:bCs/>
          <w:sz w:val="20"/>
          <w:szCs w:val="20"/>
        </w:rPr>
        <w:t>Legend</w:t>
      </w:r>
    </w:p>
    <w:p w14:paraId="6C5A72E1" w14:textId="77777777" w:rsidR="00A07B04" w:rsidRPr="00D34485" w:rsidRDefault="00A07B04" w:rsidP="00A07B04">
      <w:pPr>
        <w:spacing w:line="480" w:lineRule="auto"/>
        <w:rPr>
          <w:sz w:val="20"/>
          <w:szCs w:val="20"/>
        </w:rPr>
      </w:pPr>
      <w:r w:rsidRPr="00D34485">
        <w:rPr>
          <w:sz w:val="20"/>
          <w:szCs w:val="20"/>
        </w:rPr>
        <w:t>Abbreviations: IQR = interquartile range; JADAS = Juvenile Arthritis Disease Activity Score; VAS = visual analogue scale; ESR = erythrocyte sedimentation rate;</w:t>
      </w:r>
      <w:r w:rsidRPr="00D34485">
        <w:rPr>
          <w:sz w:val="20"/>
          <w:szCs w:val="20"/>
        </w:rPr>
        <w:br/>
        <w:t>mm = millimetres; CHAQ = childhood health assessment questionnaire</w:t>
      </w:r>
    </w:p>
    <w:p w14:paraId="1782EC12" w14:textId="77777777" w:rsidR="00E55E3C" w:rsidRDefault="00E55E3C" w:rsidP="001558FF">
      <w:pPr>
        <w:spacing w:after="0" w:line="480" w:lineRule="auto"/>
        <w:rPr>
          <w:b/>
          <w:bCs/>
          <w:sz w:val="24"/>
          <w:szCs w:val="24"/>
        </w:rPr>
        <w:sectPr w:rsidR="00E55E3C" w:rsidSect="00A07B04">
          <w:pgSz w:w="16838" w:h="11906" w:orient="landscape"/>
          <w:pgMar w:top="1440" w:right="1440" w:bottom="1440" w:left="1440" w:header="709" w:footer="709" w:gutter="0"/>
          <w:cols w:space="708"/>
          <w:docGrid w:linePitch="360"/>
        </w:sectPr>
      </w:pPr>
    </w:p>
    <w:p w14:paraId="21997E3E" w14:textId="456700BE" w:rsidR="0000214F" w:rsidRDefault="001558FF" w:rsidP="001558FF">
      <w:pPr>
        <w:spacing w:after="0" w:line="480" w:lineRule="auto"/>
        <w:rPr>
          <w:b/>
          <w:bCs/>
          <w:sz w:val="24"/>
          <w:szCs w:val="24"/>
        </w:rPr>
      </w:pPr>
      <w:r w:rsidRPr="00D34485">
        <w:rPr>
          <w:b/>
          <w:bCs/>
          <w:sz w:val="24"/>
          <w:szCs w:val="24"/>
        </w:rPr>
        <w:t xml:space="preserve">Figure 1. Illustration of patient selection for current analyses based on a simplified flowchart of treatment steps in the </w:t>
      </w:r>
      <w:proofErr w:type="spellStart"/>
      <w:r w:rsidRPr="00D34485">
        <w:rPr>
          <w:b/>
          <w:bCs/>
          <w:sz w:val="24"/>
          <w:szCs w:val="24"/>
        </w:rPr>
        <w:t>BeSt</w:t>
      </w:r>
      <w:proofErr w:type="spellEnd"/>
      <w:r w:rsidR="0039333B">
        <w:rPr>
          <w:b/>
          <w:bCs/>
          <w:sz w:val="24"/>
          <w:szCs w:val="24"/>
        </w:rPr>
        <w:t xml:space="preserve"> for </w:t>
      </w:r>
      <w:r w:rsidRPr="00D34485">
        <w:rPr>
          <w:b/>
          <w:bCs/>
          <w:sz w:val="24"/>
          <w:szCs w:val="24"/>
        </w:rPr>
        <w:t>Kids trial</w:t>
      </w:r>
    </w:p>
    <w:p w14:paraId="15F7D588" w14:textId="77777777" w:rsidR="00911ABC" w:rsidRDefault="00911ABC" w:rsidP="00911ABC">
      <w:pPr>
        <w:spacing w:after="0" w:line="480" w:lineRule="auto"/>
        <w:jc w:val="center"/>
        <w:rPr>
          <w:b/>
          <w:bCs/>
          <w:sz w:val="20"/>
          <w:szCs w:val="20"/>
        </w:rPr>
      </w:pPr>
      <w:r>
        <w:rPr>
          <w:b/>
          <w:bCs/>
          <w:noProof/>
          <w:sz w:val="24"/>
          <w:szCs w:val="24"/>
        </w:rPr>
        <w:drawing>
          <wp:inline distT="0" distB="0" distL="0" distR="0" wp14:anchorId="09EAB3B4" wp14:editId="0BFCBFB5">
            <wp:extent cx="5442001" cy="481012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8102" cy="4824357"/>
                    </a:xfrm>
                    <a:prstGeom prst="rect">
                      <a:avLst/>
                    </a:prstGeom>
                    <a:noFill/>
                  </pic:spPr>
                </pic:pic>
              </a:graphicData>
            </a:graphic>
          </wp:inline>
        </w:drawing>
      </w:r>
    </w:p>
    <w:p w14:paraId="74012FA1" w14:textId="5FC77B80" w:rsidR="001558FF" w:rsidRPr="00D34485" w:rsidRDefault="00911ABC" w:rsidP="00911ABC">
      <w:pPr>
        <w:spacing w:after="0" w:line="480" w:lineRule="auto"/>
        <w:rPr>
          <w:b/>
          <w:bCs/>
          <w:sz w:val="20"/>
          <w:szCs w:val="20"/>
        </w:rPr>
      </w:pPr>
      <w:r>
        <w:rPr>
          <w:b/>
          <w:bCs/>
          <w:sz w:val="20"/>
          <w:szCs w:val="20"/>
        </w:rPr>
        <w:t>L</w:t>
      </w:r>
      <w:r w:rsidR="001558FF" w:rsidRPr="00D34485">
        <w:rPr>
          <w:b/>
          <w:bCs/>
          <w:sz w:val="20"/>
          <w:szCs w:val="20"/>
        </w:rPr>
        <w:t>egend</w:t>
      </w:r>
    </w:p>
    <w:p w14:paraId="6C8D3723" w14:textId="461D95F3" w:rsidR="001558FF" w:rsidRDefault="00F53CDA" w:rsidP="001558FF">
      <w:pPr>
        <w:spacing w:after="0" w:line="480" w:lineRule="auto"/>
        <w:rPr>
          <w:sz w:val="20"/>
          <w:szCs w:val="20"/>
        </w:rPr>
      </w:pPr>
      <w:r>
        <w:rPr>
          <w:sz w:val="20"/>
          <w:szCs w:val="20"/>
        </w:rPr>
        <w:t xml:space="preserve">This simplified flowchart was designed to briefly illustrate patient numbers for current analyses. </w:t>
      </w:r>
      <w:r w:rsidR="001558FF" w:rsidRPr="00D34485">
        <w:rPr>
          <w:sz w:val="20"/>
          <w:szCs w:val="20"/>
        </w:rPr>
        <w:t xml:space="preserve">Exclusions and loss to follow-up are not shown. </w:t>
      </w:r>
      <w:r>
        <w:rPr>
          <w:sz w:val="20"/>
          <w:szCs w:val="20"/>
        </w:rPr>
        <w:t xml:space="preserve">Please refer to the original </w:t>
      </w:r>
      <w:proofErr w:type="spellStart"/>
      <w:r>
        <w:rPr>
          <w:sz w:val="20"/>
          <w:szCs w:val="20"/>
        </w:rPr>
        <w:t>BeSt</w:t>
      </w:r>
      <w:proofErr w:type="spellEnd"/>
      <w:r w:rsidR="00FC1741">
        <w:rPr>
          <w:sz w:val="20"/>
          <w:szCs w:val="20"/>
        </w:rPr>
        <w:t xml:space="preserve"> for </w:t>
      </w:r>
      <w:r>
        <w:rPr>
          <w:sz w:val="20"/>
          <w:szCs w:val="20"/>
        </w:rPr>
        <w:t>Kids report (including flowchart) for more details</w:t>
      </w:r>
      <w:r w:rsidR="001558FF" w:rsidRPr="00D34485">
        <w:rPr>
          <w:sz w:val="20"/>
          <w:szCs w:val="20"/>
        </w:rPr>
        <w:t>.</w:t>
      </w:r>
      <w:r w:rsidR="001558FF" w:rsidRPr="00D34485">
        <w:rPr>
          <w:sz w:val="20"/>
          <w:szCs w:val="20"/>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1558FF" w:rsidRPr="00D34485">
        <w:rPr>
          <w:sz w:val="20"/>
          <w:szCs w:val="20"/>
        </w:rPr>
        <w:instrText xml:space="preserve"> ADDIN EN.CITE </w:instrText>
      </w:r>
      <w:r w:rsidR="001558FF" w:rsidRPr="00D34485">
        <w:rPr>
          <w:sz w:val="20"/>
          <w:szCs w:val="20"/>
        </w:rPr>
        <w:fldChar w:fldCharType="begin">
          <w:fldData xml:space="preserve">PEVuZE5vdGU+PENpdGU+PEF1dGhvcj5IaXNzaW5rIE11bGxlcjwvQXV0aG9yPjxZZWFyPjIwMTk8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</w:fldData>
        </w:fldChar>
      </w:r>
      <w:r w:rsidR="001558FF" w:rsidRPr="00D34485">
        <w:rPr>
          <w:sz w:val="20"/>
          <w:szCs w:val="20"/>
        </w:rPr>
        <w:instrText xml:space="preserve"> ADDIN EN.CITE.DATA </w:instrText>
      </w:r>
      <w:r w:rsidR="001558FF" w:rsidRPr="00D34485">
        <w:rPr>
          <w:sz w:val="20"/>
          <w:szCs w:val="20"/>
        </w:rPr>
      </w:r>
      <w:r w:rsidR="001558FF" w:rsidRPr="00D34485">
        <w:rPr>
          <w:sz w:val="20"/>
          <w:szCs w:val="20"/>
        </w:rPr>
        <w:fldChar w:fldCharType="end"/>
      </w:r>
      <w:r w:rsidR="001558FF" w:rsidRPr="00D34485">
        <w:rPr>
          <w:sz w:val="20"/>
          <w:szCs w:val="20"/>
        </w:rPr>
      </w:r>
      <w:r w:rsidR="001558FF" w:rsidRPr="00D34485">
        <w:rPr>
          <w:sz w:val="20"/>
          <w:szCs w:val="20"/>
        </w:rPr>
        <w:fldChar w:fldCharType="separate"/>
      </w:r>
      <w:r w:rsidR="001558FF" w:rsidRPr="00D34485">
        <w:rPr>
          <w:noProof/>
          <w:sz w:val="20"/>
          <w:szCs w:val="20"/>
        </w:rPr>
        <w:t>[12]</w:t>
      </w:r>
      <w:r w:rsidR="001558FF" w:rsidRPr="00D34485">
        <w:rPr>
          <w:sz w:val="20"/>
          <w:szCs w:val="20"/>
        </w:rPr>
        <w:fldChar w:fldCharType="end"/>
      </w:r>
      <w:r w:rsidR="001558FF" w:rsidRPr="00D34485">
        <w:rPr>
          <w:sz w:val="20"/>
          <w:szCs w:val="20"/>
        </w:rPr>
        <w:t xml:space="preserve"> </w:t>
      </w:r>
    </w:p>
    <w:p w14:paraId="780E694F" w14:textId="054E1182" w:rsidR="0000214F" w:rsidRDefault="0000214F" w:rsidP="001558FF">
      <w:pPr>
        <w:spacing w:after="0" w:line="480" w:lineRule="auto"/>
        <w:rPr>
          <w:sz w:val="20"/>
          <w:szCs w:val="20"/>
        </w:rPr>
      </w:pPr>
      <w:r w:rsidRPr="0000214F">
        <w:rPr>
          <w:sz w:val="20"/>
          <w:szCs w:val="20"/>
        </w:rPr>
        <w:t>12 patients</w:t>
      </w:r>
      <w:r>
        <w:rPr>
          <w:sz w:val="20"/>
          <w:szCs w:val="20"/>
        </w:rPr>
        <w:t xml:space="preserve"> were not included in current analyses since they already received the maximum etanercept dose of 50mg per week based on their body-weight</w:t>
      </w:r>
      <w:r w:rsidRPr="0000214F">
        <w:rPr>
          <w:sz w:val="20"/>
          <w:szCs w:val="20"/>
        </w:rPr>
        <w:t xml:space="preserve"> (</w:t>
      </w:r>
      <w:r>
        <w:rPr>
          <w:sz w:val="20"/>
          <w:szCs w:val="20"/>
        </w:rPr>
        <w:t>2 patients</w:t>
      </w:r>
      <w:r w:rsidRPr="0000214F">
        <w:rPr>
          <w:sz w:val="20"/>
          <w:szCs w:val="20"/>
        </w:rPr>
        <w:t xml:space="preserve"> in arm 1, </w:t>
      </w:r>
      <w:r>
        <w:rPr>
          <w:sz w:val="20"/>
          <w:szCs w:val="20"/>
        </w:rPr>
        <w:t>8</w:t>
      </w:r>
      <w:r w:rsidRPr="0000214F">
        <w:rPr>
          <w:sz w:val="20"/>
          <w:szCs w:val="20"/>
        </w:rPr>
        <w:t xml:space="preserve"> in arm 2 and</w:t>
      </w:r>
      <w:r>
        <w:rPr>
          <w:sz w:val="20"/>
          <w:szCs w:val="20"/>
        </w:rPr>
        <w:t xml:space="preserve"> 2</w:t>
      </w:r>
      <w:r w:rsidRPr="0000214F">
        <w:rPr>
          <w:sz w:val="20"/>
          <w:szCs w:val="20"/>
        </w:rPr>
        <w:t xml:space="preserve"> in arm 3)</w:t>
      </w:r>
      <w:r>
        <w:rPr>
          <w:sz w:val="20"/>
          <w:szCs w:val="20"/>
        </w:rPr>
        <w:t>.</w:t>
      </w:r>
    </w:p>
    <w:p w14:paraId="0089191A" w14:textId="1DE97DE1" w:rsidR="001558FF" w:rsidRPr="00D34485" w:rsidRDefault="001558FF" w:rsidP="001558FF">
      <w:pPr>
        <w:spacing w:line="480" w:lineRule="auto"/>
        <w:rPr>
          <w:sz w:val="20"/>
          <w:szCs w:val="20"/>
        </w:rPr>
      </w:pPr>
      <w:r w:rsidRPr="00D34485">
        <w:rPr>
          <w:sz w:val="20"/>
          <w:szCs w:val="20"/>
        </w:rPr>
        <w:t xml:space="preserve">Abbreviations: </w:t>
      </w:r>
      <w:r w:rsidR="00B25FF7" w:rsidRPr="00D34485">
        <w:rPr>
          <w:sz w:val="20"/>
          <w:szCs w:val="20"/>
        </w:rPr>
        <w:t>MTX = methotrexate; mg = milligrams; SSZ = sulfasalazine; Pred = prednisolone;</w:t>
      </w:r>
      <w:r w:rsidR="002B1AF1" w:rsidRPr="00D34485">
        <w:rPr>
          <w:sz w:val="20"/>
          <w:szCs w:val="20"/>
        </w:rPr>
        <w:br/>
      </w:r>
      <w:r w:rsidR="00B25FF7" w:rsidRPr="00D34485">
        <w:rPr>
          <w:sz w:val="20"/>
          <w:szCs w:val="20"/>
        </w:rPr>
        <w:t>ETN = etanercept</w:t>
      </w:r>
    </w:p>
    <w:p w14:paraId="08609FAB" w14:textId="77777777" w:rsidR="004C4DEE" w:rsidRDefault="004C4DEE">
      <w:pPr>
        <w:rPr>
          <w:b/>
          <w:bCs/>
          <w:sz w:val="24"/>
          <w:szCs w:val="24"/>
          <w:lang w:val="en-US"/>
        </w:rPr>
      </w:pPr>
      <w:bookmarkStart w:id="106" w:name="_Hlk149054125"/>
      <w:r>
        <w:rPr>
          <w:b/>
          <w:bCs/>
          <w:sz w:val="24"/>
          <w:szCs w:val="24"/>
          <w:lang w:val="en-US"/>
        </w:rPr>
        <w:br w:type="page"/>
      </w:r>
    </w:p>
    <w:p w14:paraId="64C33E33" w14:textId="19DB2D2C" w:rsidR="005A44A7" w:rsidRPr="00EB5996" w:rsidRDefault="0050799E" w:rsidP="00D82858">
      <w:pPr>
        <w:spacing w:after="0" w:line="480" w:lineRule="auto"/>
        <w:rPr>
          <w:b/>
          <w:bCs/>
          <w:sz w:val="24"/>
          <w:szCs w:val="24"/>
          <w:lang w:val="en-US"/>
        </w:rPr>
      </w:pPr>
      <w:r w:rsidRPr="00EB5996">
        <w:rPr>
          <w:b/>
          <w:bCs/>
          <w:sz w:val="24"/>
          <w:szCs w:val="24"/>
          <w:lang w:val="en-US"/>
        </w:rPr>
        <w:t xml:space="preserve">Figure 2. </w:t>
      </w:r>
      <w:r w:rsidRPr="00EB5996">
        <w:rPr>
          <w:b/>
          <w:sz w:val="24"/>
          <w:lang w:val="en-US"/>
        </w:rPr>
        <w:t xml:space="preserve">Clinical parameters over time </w:t>
      </w:r>
      <w:r w:rsidR="00726B31" w:rsidRPr="00EB5996">
        <w:rPr>
          <w:b/>
          <w:sz w:val="24"/>
          <w:lang w:val="en-US"/>
        </w:rPr>
        <w:t xml:space="preserve">from the moment of eligibility for etanercept dose increase for both the </w:t>
      </w:r>
      <w:r w:rsidR="003D36CF" w:rsidRPr="00EB5996">
        <w:rPr>
          <w:b/>
          <w:sz w:val="24"/>
          <w:lang w:val="en-US"/>
        </w:rPr>
        <w:t>high-dose</w:t>
      </w:r>
      <w:r w:rsidR="00726B31" w:rsidRPr="00EB5996">
        <w:rPr>
          <w:b/>
          <w:sz w:val="24"/>
          <w:lang w:val="en-US"/>
        </w:rPr>
        <w:t xml:space="preserve"> and the </w:t>
      </w:r>
      <w:r w:rsidR="00CD2DDD" w:rsidRPr="00EB5996">
        <w:rPr>
          <w:b/>
          <w:sz w:val="24"/>
          <w:lang w:val="en-US"/>
        </w:rPr>
        <w:t>comparison group</w:t>
      </w:r>
    </w:p>
    <w:p w14:paraId="41CC9839" w14:textId="77777777" w:rsidR="00911ABC" w:rsidRDefault="00911ABC" w:rsidP="00911ABC">
      <w:pPr>
        <w:spacing w:after="0" w:line="480" w:lineRule="auto"/>
        <w:jc w:val="center"/>
        <w:rPr>
          <w:b/>
          <w:bCs/>
          <w:sz w:val="20"/>
          <w:szCs w:val="20"/>
        </w:rPr>
      </w:pPr>
      <w:r>
        <w:rPr>
          <w:noProof/>
          <w:sz w:val="24"/>
          <w:szCs w:val="24"/>
        </w:rPr>
        <w:drawing>
          <wp:inline distT="0" distB="0" distL="0" distR="0" wp14:anchorId="51B377A9" wp14:editId="6D02654F">
            <wp:extent cx="4893733" cy="7728304"/>
            <wp:effectExtent l="0" t="0" r="2540" b="6350"/>
            <wp:docPr id="4" name="Picture 4"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graphs showing different types of data&#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t="1194" b="1784"/>
                    <a:stretch/>
                  </pic:blipFill>
                  <pic:spPr bwMode="auto">
                    <a:xfrm>
                      <a:off x="0" y="0"/>
                      <a:ext cx="4903629" cy="7743932"/>
                    </a:xfrm>
                    <a:prstGeom prst="rect">
                      <a:avLst/>
                    </a:prstGeom>
                    <a:ln>
                      <a:noFill/>
                    </a:ln>
                    <a:extLst>
                      <a:ext uri="{53640926-AAD7-44D8-BBD7-CCE9431645EC}">
                        <a14:shadowObscured xmlns:a14="http://schemas.microsoft.com/office/drawing/2010/main"/>
                      </a:ext>
                    </a:extLst>
                  </pic:spPr>
                </pic:pic>
              </a:graphicData>
            </a:graphic>
          </wp:inline>
        </w:drawing>
      </w:r>
    </w:p>
    <w:p w14:paraId="01C551CF" w14:textId="2FE6F364" w:rsidR="0095349A" w:rsidRPr="00911ABC" w:rsidRDefault="0095349A" w:rsidP="00911ABC">
      <w:pPr>
        <w:spacing w:after="0" w:line="480" w:lineRule="auto"/>
        <w:rPr>
          <w:b/>
          <w:bCs/>
          <w:i/>
          <w:iCs/>
          <w:sz w:val="20"/>
          <w:szCs w:val="20"/>
        </w:rPr>
      </w:pPr>
      <w:r w:rsidRPr="00D34485">
        <w:rPr>
          <w:b/>
          <w:bCs/>
          <w:sz w:val="20"/>
          <w:szCs w:val="20"/>
        </w:rPr>
        <w:t>Legend</w:t>
      </w:r>
      <w:r w:rsidR="00911ABC">
        <w:rPr>
          <w:b/>
          <w:bCs/>
          <w:sz w:val="20"/>
          <w:szCs w:val="20"/>
        </w:rPr>
        <w:t xml:space="preserve"> </w:t>
      </w:r>
      <w:r w:rsidR="00911ABC" w:rsidRPr="00911ABC">
        <w:rPr>
          <w:b/>
          <w:bCs/>
          <w:i/>
          <w:iCs/>
          <w:sz w:val="20"/>
          <w:szCs w:val="20"/>
        </w:rPr>
        <w:t>(continues on next page)</w:t>
      </w:r>
    </w:p>
    <w:p w14:paraId="15E03AB4" w14:textId="39212A02" w:rsidR="002B1AF1" w:rsidRPr="00D34485" w:rsidRDefault="002B1AF1" w:rsidP="0095349A">
      <w:pPr>
        <w:spacing w:after="0" w:line="480" w:lineRule="auto"/>
        <w:rPr>
          <w:sz w:val="20"/>
          <w:szCs w:val="20"/>
        </w:rPr>
      </w:pPr>
      <w:r w:rsidRPr="00D34485">
        <w:rPr>
          <w:sz w:val="20"/>
          <w:szCs w:val="20"/>
        </w:rPr>
        <w:t xml:space="preserve">Lines represent individual patients; squares and dots represent the group </w:t>
      </w:r>
      <w:r w:rsidR="00BD762E">
        <w:rPr>
          <w:sz w:val="20"/>
          <w:szCs w:val="20"/>
        </w:rPr>
        <w:t>median</w:t>
      </w:r>
      <w:r w:rsidRPr="00D34485">
        <w:rPr>
          <w:sz w:val="20"/>
          <w:szCs w:val="20"/>
        </w:rPr>
        <w:t>.</w:t>
      </w:r>
    </w:p>
    <w:p w14:paraId="440DFE04" w14:textId="14BEE951" w:rsidR="002B1AF1" w:rsidRDefault="002B1AF1" w:rsidP="0095349A">
      <w:pPr>
        <w:spacing w:after="0" w:line="480" w:lineRule="auto"/>
        <w:rPr>
          <w:sz w:val="20"/>
          <w:szCs w:val="20"/>
        </w:rPr>
      </w:pPr>
      <w:r w:rsidRPr="00D34485">
        <w:rPr>
          <w:sz w:val="20"/>
          <w:szCs w:val="20"/>
        </w:rPr>
        <w:t xml:space="preserve">Timepoint zero represents the moment of eligibility for etanercept dose increase, which is </w:t>
      </w:r>
      <w:r w:rsidRPr="00D34485">
        <w:rPr>
          <w:i/>
          <w:iCs/>
          <w:sz w:val="20"/>
          <w:szCs w:val="20"/>
        </w:rPr>
        <w:t>not</w:t>
      </w:r>
      <w:r w:rsidRPr="00D34485">
        <w:rPr>
          <w:sz w:val="20"/>
          <w:szCs w:val="20"/>
        </w:rPr>
        <w:t xml:space="preserve"> equivalent to the baseline visit of the </w:t>
      </w:r>
      <w:proofErr w:type="spellStart"/>
      <w:r w:rsidRPr="00D34485">
        <w:rPr>
          <w:sz w:val="20"/>
          <w:szCs w:val="20"/>
        </w:rPr>
        <w:t>BeSt</w:t>
      </w:r>
      <w:proofErr w:type="spellEnd"/>
      <w:r w:rsidR="00FC1741">
        <w:rPr>
          <w:sz w:val="20"/>
          <w:szCs w:val="20"/>
        </w:rPr>
        <w:t xml:space="preserve"> for </w:t>
      </w:r>
      <w:r w:rsidRPr="00D34485">
        <w:rPr>
          <w:sz w:val="20"/>
          <w:szCs w:val="20"/>
        </w:rPr>
        <w:t>Kids trial and may differ from patient to patient.</w:t>
      </w:r>
    </w:p>
    <w:p w14:paraId="44521DF9" w14:textId="56B2370C" w:rsidR="0050799E" w:rsidRPr="00D34485" w:rsidRDefault="0095349A" w:rsidP="004870D4">
      <w:pPr>
        <w:spacing w:line="480" w:lineRule="auto"/>
        <w:rPr>
          <w:sz w:val="20"/>
          <w:szCs w:val="20"/>
        </w:rPr>
      </w:pPr>
      <w:r w:rsidRPr="00D34485">
        <w:rPr>
          <w:sz w:val="20"/>
          <w:szCs w:val="20"/>
        </w:rPr>
        <w:t xml:space="preserve">Abbreviations: </w:t>
      </w:r>
      <w:r w:rsidR="00787524" w:rsidRPr="00D34485">
        <w:rPr>
          <w:sz w:val="20"/>
          <w:szCs w:val="20"/>
        </w:rPr>
        <w:t>JADAS = Juvenile Arthritis Disease Activity Score; VAS = visual analogue scale;</w:t>
      </w:r>
      <w:r w:rsidR="00B031F8">
        <w:rPr>
          <w:sz w:val="20"/>
          <w:szCs w:val="20"/>
        </w:rPr>
        <w:t xml:space="preserve"> </w:t>
      </w:r>
      <w:r w:rsidR="00787524" w:rsidRPr="00D34485">
        <w:rPr>
          <w:sz w:val="20"/>
          <w:szCs w:val="20"/>
        </w:rPr>
        <w:t>CHAQ = childhood health assessment questionnaire</w:t>
      </w:r>
      <w:r w:rsidR="00B031F8">
        <w:rPr>
          <w:sz w:val="20"/>
          <w:szCs w:val="20"/>
        </w:rPr>
        <w:t>; ESR = erythrocyte sedimentation rate</w:t>
      </w:r>
    </w:p>
    <w:bookmarkEnd w:id="106"/>
    <w:p w14:paraId="00DB83EC" w14:textId="1AA89C9D" w:rsidR="0024405E" w:rsidRPr="00D34485" w:rsidRDefault="0024405E" w:rsidP="004870D4">
      <w:pPr>
        <w:spacing w:line="480" w:lineRule="auto"/>
        <w:rPr>
          <w:sz w:val="24"/>
          <w:szCs w:val="24"/>
        </w:rPr>
      </w:pPr>
    </w:p>
    <w:p w14:paraId="518CFB1E" w14:textId="288A7DB3" w:rsidR="00F72E99" w:rsidRPr="00D34485" w:rsidRDefault="00F72E99">
      <w:pPr>
        <w:rPr>
          <w:sz w:val="24"/>
          <w:szCs w:val="24"/>
        </w:rPr>
      </w:pPr>
      <w:r w:rsidRPr="00D34485">
        <w:rPr>
          <w:sz w:val="24"/>
          <w:szCs w:val="24"/>
        </w:rPr>
        <w:br w:type="page"/>
      </w:r>
    </w:p>
    <w:p w14:paraId="2EF73BEC" w14:textId="52270F6C" w:rsidR="00F72E99" w:rsidRPr="00D34485" w:rsidRDefault="00F72E99" w:rsidP="00F72E99">
      <w:pPr>
        <w:spacing w:after="0" w:line="480" w:lineRule="auto"/>
        <w:rPr>
          <w:b/>
          <w:bCs/>
          <w:sz w:val="24"/>
          <w:szCs w:val="24"/>
        </w:rPr>
      </w:pPr>
      <w:bookmarkStart w:id="107" w:name="_Hlk149054317"/>
      <w:r w:rsidRPr="00D34485">
        <w:rPr>
          <w:b/>
          <w:bCs/>
          <w:sz w:val="24"/>
          <w:szCs w:val="24"/>
        </w:rPr>
        <w:t xml:space="preserve">Figure 3. </w:t>
      </w:r>
      <w:bookmarkStart w:id="108" w:name="_Hlk149050431"/>
      <w:r w:rsidR="00374211" w:rsidRPr="00D34485">
        <w:rPr>
          <w:b/>
          <w:bCs/>
          <w:sz w:val="24"/>
          <w:szCs w:val="24"/>
        </w:rPr>
        <w:t>A</w:t>
      </w:r>
      <w:r w:rsidRPr="00D34485">
        <w:rPr>
          <w:b/>
          <w:bCs/>
          <w:sz w:val="24"/>
          <w:szCs w:val="24"/>
        </w:rPr>
        <w:t>dverse events</w:t>
      </w:r>
      <w:r w:rsidR="0044167E" w:rsidRPr="00D34485">
        <w:rPr>
          <w:b/>
          <w:bCs/>
          <w:sz w:val="24"/>
          <w:szCs w:val="24"/>
        </w:rPr>
        <w:t xml:space="preserve"> </w:t>
      </w:r>
      <w:r w:rsidR="00374211" w:rsidRPr="00D34485">
        <w:rPr>
          <w:b/>
          <w:bCs/>
          <w:sz w:val="24"/>
          <w:szCs w:val="24"/>
        </w:rPr>
        <w:t xml:space="preserve">in both the </w:t>
      </w:r>
      <w:r w:rsidR="003D36CF">
        <w:rPr>
          <w:b/>
          <w:bCs/>
          <w:sz w:val="24"/>
          <w:szCs w:val="24"/>
        </w:rPr>
        <w:t>high-dose</w:t>
      </w:r>
      <w:r w:rsidR="00374211" w:rsidRPr="00D34485">
        <w:rPr>
          <w:b/>
          <w:bCs/>
          <w:sz w:val="24"/>
          <w:szCs w:val="24"/>
        </w:rPr>
        <w:t xml:space="preserve"> and the </w:t>
      </w:r>
      <w:r w:rsidR="00CD2DDD">
        <w:rPr>
          <w:b/>
          <w:bCs/>
          <w:sz w:val="24"/>
          <w:szCs w:val="24"/>
        </w:rPr>
        <w:t>comparison group</w:t>
      </w:r>
      <w:r w:rsidR="00374211" w:rsidRPr="00D34485">
        <w:rPr>
          <w:b/>
          <w:bCs/>
          <w:sz w:val="24"/>
          <w:szCs w:val="24"/>
        </w:rPr>
        <w:t xml:space="preserve">, expressed in rates </w:t>
      </w:r>
      <w:r w:rsidRPr="00D34485">
        <w:rPr>
          <w:b/>
          <w:bCs/>
          <w:sz w:val="24"/>
          <w:szCs w:val="24"/>
        </w:rPr>
        <w:t xml:space="preserve">per </w:t>
      </w:r>
      <w:del w:id="109" w:author="Bastiaan van Dijk" w:date="2024-04-16T21:29:00Z">
        <w:r w:rsidRPr="00D34485">
          <w:rPr>
            <w:b/>
            <w:bCs/>
            <w:sz w:val="24"/>
            <w:szCs w:val="24"/>
          </w:rPr>
          <w:delText>visit</w:delText>
        </w:r>
      </w:del>
      <w:ins w:id="110" w:author="Bastiaan van Dijk" w:date="2024-04-16T21:29:00Z">
        <w:r w:rsidR="009F65C8">
          <w:rPr>
            <w:b/>
            <w:bCs/>
            <w:sz w:val="24"/>
            <w:szCs w:val="24"/>
          </w:rPr>
          <w:t>patient year</w:t>
        </w:r>
      </w:ins>
      <w:r w:rsidRPr="00D34485">
        <w:rPr>
          <w:b/>
          <w:bCs/>
          <w:sz w:val="24"/>
          <w:szCs w:val="24"/>
        </w:rPr>
        <w:t xml:space="preserve"> following the moment of eligibility for etanercept dose increase</w:t>
      </w:r>
      <w:bookmarkEnd w:id="108"/>
      <w:r w:rsidRPr="00D34485">
        <w:rPr>
          <w:b/>
          <w:bCs/>
          <w:sz w:val="24"/>
          <w:szCs w:val="24"/>
        </w:rPr>
        <w:t xml:space="preserve"> </w:t>
      </w:r>
    </w:p>
    <w:p w14:paraId="3F8788D0" w14:textId="77777777" w:rsidR="00E62A65" w:rsidRDefault="00E62A65" w:rsidP="00E62A65">
      <w:pPr>
        <w:spacing w:after="0" w:line="480" w:lineRule="auto"/>
        <w:jc w:val="center"/>
        <w:rPr>
          <w:del w:id="111" w:author="Bastiaan van Dijk" w:date="2024-04-16T21:29:00Z"/>
          <w:b/>
          <w:bCs/>
          <w:sz w:val="20"/>
          <w:szCs w:val="20"/>
        </w:rPr>
      </w:pPr>
      <w:del w:id="112" w:author="Bastiaan van Dijk" w:date="2024-04-16T21:29:00Z">
        <w:r w:rsidRPr="00675BFC">
          <w:rPr>
            <w:noProof/>
            <w:sz w:val="24"/>
          </w:rPr>
          <w:drawing>
            <wp:inline distT="0" distB="0" distL="0" distR="0" wp14:anchorId="4D986097" wp14:editId="69BE5034">
              <wp:extent cx="4198907" cy="2286000"/>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209130" cy="2291566"/>
                      </a:xfrm>
                      <a:prstGeom prst="rect">
                        <a:avLst/>
                      </a:prstGeom>
                    </pic:spPr>
                  </pic:pic>
                </a:graphicData>
              </a:graphic>
            </wp:inline>
          </w:drawing>
        </w:r>
      </w:del>
    </w:p>
    <w:p w14:paraId="2FE5B6D4" w14:textId="69FE45B8" w:rsidR="00B474FF" w:rsidRDefault="00B474FF" w:rsidP="00E62A65">
      <w:pPr>
        <w:spacing w:after="0" w:line="480" w:lineRule="auto"/>
        <w:jc w:val="center"/>
        <w:rPr>
          <w:ins w:id="113" w:author="Bastiaan van Dijk" w:date="2024-04-16T21:29:00Z"/>
          <w:b/>
          <w:bCs/>
          <w:sz w:val="20"/>
          <w:szCs w:val="20"/>
        </w:rPr>
      </w:pPr>
      <w:ins w:id="114" w:author="Bastiaan van Dijk" w:date="2024-04-16T21:29:00Z">
        <w:r>
          <w:rPr>
            <w:b/>
            <w:bCs/>
            <w:noProof/>
            <w:sz w:val="20"/>
            <w:szCs w:val="20"/>
          </w:rPr>
          <w:drawing>
            <wp:inline distT="0" distB="0" distL="0" distR="0" wp14:anchorId="1565FCAF" wp14:editId="245799C7">
              <wp:extent cx="4194217" cy="227749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5419" cy="2294438"/>
                      </a:xfrm>
                      <a:prstGeom prst="rect">
                        <a:avLst/>
                      </a:prstGeom>
                      <a:noFill/>
                    </pic:spPr>
                  </pic:pic>
                </a:graphicData>
              </a:graphic>
            </wp:inline>
          </w:drawing>
        </w:r>
      </w:ins>
    </w:p>
    <w:p w14:paraId="0BF96F8F" w14:textId="222C348F" w:rsidR="00F72E99" w:rsidRPr="00D34485" w:rsidRDefault="00F72E99" w:rsidP="00F72E99">
      <w:pPr>
        <w:spacing w:after="0" w:line="480" w:lineRule="auto"/>
        <w:rPr>
          <w:b/>
          <w:bCs/>
          <w:sz w:val="20"/>
          <w:szCs w:val="20"/>
        </w:rPr>
      </w:pPr>
      <w:r w:rsidRPr="00D34485">
        <w:rPr>
          <w:b/>
          <w:bCs/>
          <w:sz w:val="20"/>
          <w:szCs w:val="20"/>
        </w:rPr>
        <w:t>Legend</w:t>
      </w:r>
    </w:p>
    <w:p w14:paraId="134A2D94" w14:textId="6A524AD0" w:rsidR="003C3057" w:rsidRDefault="0044167E" w:rsidP="00E55E3C">
      <w:pPr>
        <w:spacing w:line="480" w:lineRule="auto"/>
        <w:rPr>
          <w:sz w:val="20"/>
          <w:szCs w:val="20"/>
        </w:rPr>
        <w:sectPr w:rsidR="003C3057" w:rsidSect="00E55E3C">
          <w:pgSz w:w="11906" w:h="16838"/>
          <w:pgMar w:top="1440" w:right="1440" w:bottom="1440" w:left="1440" w:header="709" w:footer="709" w:gutter="0"/>
          <w:cols w:space="708"/>
          <w:docGrid w:linePitch="360"/>
        </w:sectPr>
      </w:pPr>
      <w:r w:rsidRPr="00D34485">
        <w:rPr>
          <w:sz w:val="20"/>
          <w:szCs w:val="20"/>
        </w:rPr>
        <w:t xml:space="preserve">AEs = </w:t>
      </w:r>
      <w:r w:rsidR="00371E5D">
        <w:rPr>
          <w:sz w:val="20"/>
          <w:szCs w:val="20"/>
        </w:rPr>
        <w:t xml:space="preserve">non-severe </w:t>
      </w:r>
      <w:r w:rsidRPr="00D34485">
        <w:rPr>
          <w:sz w:val="20"/>
          <w:szCs w:val="20"/>
        </w:rPr>
        <w:t>adverse events</w:t>
      </w:r>
      <w:bookmarkEnd w:id="107"/>
    </w:p>
    <w:p w14:paraId="21807700" w14:textId="77777777" w:rsidR="003C3057" w:rsidRPr="00675BFC" w:rsidRDefault="003C3057" w:rsidP="00E55E3C">
      <w:pPr>
        <w:spacing w:after="0" w:line="480" w:lineRule="auto"/>
        <w:rPr>
          <w:sz w:val="20"/>
          <w:szCs w:val="20"/>
        </w:rPr>
      </w:pPr>
    </w:p>
    <w:sectPr w:rsidR="003C3057" w:rsidRPr="00675BFC" w:rsidSect="00E55E3C">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8ADB" w14:textId="77777777" w:rsidR="00C61804" w:rsidRDefault="00C61804" w:rsidP="008E379E">
      <w:pPr>
        <w:spacing w:after="0" w:line="240" w:lineRule="auto"/>
      </w:pPr>
      <w:r>
        <w:separator/>
      </w:r>
    </w:p>
  </w:endnote>
  <w:endnote w:type="continuationSeparator" w:id="0">
    <w:p w14:paraId="299C97CF" w14:textId="77777777" w:rsidR="00C61804" w:rsidRDefault="00C61804" w:rsidP="008E379E">
      <w:pPr>
        <w:spacing w:after="0" w:line="240" w:lineRule="auto"/>
      </w:pPr>
      <w:r>
        <w:continuationSeparator/>
      </w:r>
    </w:p>
  </w:endnote>
  <w:endnote w:type="continuationNotice" w:id="1">
    <w:p w14:paraId="6D4C65E4" w14:textId="77777777" w:rsidR="00C61804" w:rsidRDefault="00C61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585463"/>
      <w:docPartObj>
        <w:docPartGallery w:val="Page Numbers (Bottom of Page)"/>
        <w:docPartUnique/>
      </w:docPartObj>
    </w:sdtPr>
    <w:sdtEndPr/>
    <w:sdtContent>
      <w:p w14:paraId="31CB19FA" w14:textId="233EECD4" w:rsidR="008E379E" w:rsidRDefault="008E379E">
        <w:pPr>
          <w:pStyle w:val="Footer"/>
          <w:jc w:val="right"/>
        </w:pPr>
        <w:r>
          <w:fldChar w:fldCharType="begin"/>
        </w:r>
        <w:r>
          <w:instrText>PAGE   \* MERGEFORMAT</w:instrText>
        </w:r>
        <w:r>
          <w:fldChar w:fldCharType="separate"/>
        </w:r>
        <w:r>
          <w:rPr>
            <w:lang w:val="nl-NL"/>
          </w:rPr>
          <w:t>2</w:t>
        </w:r>
        <w:r>
          <w:fldChar w:fldCharType="end"/>
        </w:r>
      </w:p>
    </w:sdtContent>
  </w:sdt>
  <w:p w14:paraId="60603F44" w14:textId="77777777" w:rsidR="008E379E" w:rsidRDefault="008E3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620C" w14:textId="77777777" w:rsidR="00C61804" w:rsidRDefault="00C61804" w:rsidP="008E379E">
      <w:pPr>
        <w:spacing w:after="0" w:line="240" w:lineRule="auto"/>
      </w:pPr>
      <w:r>
        <w:separator/>
      </w:r>
    </w:p>
  </w:footnote>
  <w:footnote w:type="continuationSeparator" w:id="0">
    <w:p w14:paraId="64DB8FBF" w14:textId="77777777" w:rsidR="00C61804" w:rsidRDefault="00C61804" w:rsidP="008E379E">
      <w:pPr>
        <w:spacing w:after="0" w:line="240" w:lineRule="auto"/>
      </w:pPr>
      <w:r>
        <w:continuationSeparator/>
      </w:r>
    </w:p>
  </w:footnote>
  <w:footnote w:type="continuationNotice" w:id="1">
    <w:p w14:paraId="1F9EEA5E" w14:textId="77777777" w:rsidR="00C61804" w:rsidRDefault="00C61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0727" w14:textId="77777777" w:rsidR="00636410" w:rsidRDefault="00636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94A"/>
    <w:multiLevelType w:val="hybridMultilevel"/>
    <w:tmpl w:val="18C6E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E35019"/>
    <w:multiLevelType w:val="hybridMultilevel"/>
    <w:tmpl w:val="64C8EC66"/>
    <w:lvl w:ilvl="0" w:tplc="859C405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DE1F13"/>
    <w:multiLevelType w:val="hybridMultilevel"/>
    <w:tmpl w:val="0AF49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11233"/>
    <w:multiLevelType w:val="hybridMultilevel"/>
    <w:tmpl w:val="A1F853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B82465"/>
    <w:multiLevelType w:val="hybridMultilevel"/>
    <w:tmpl w:val="B386A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C0E47AF"/>
    <w:multiLevelType w:val="hybridMultilevel"/>
    <w:tmpl w:val="C31463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5F2745"/>
    <w:multiLevelType w:val="hybridMultilevel"/>
    <w:tmpl w:val="83A0184C"/>
    <w:lvl w:ilvl="0" w:tplc="71AA1C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EF45B6"/>
    <w:multiLevelType w:val="hybridMultilevel"/>
    <w:tmpl w:val="930A7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915EFB"/>
    <w:multiLevelType w:val="hybridMultilevel"/>
    <w:tmpl w:val="AA5AAB94"/>
    <w:lvl w:ilvl="0" w:tplc="0EECDF9A">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F0575"/>
    <w:multiLevelType w:val="hybridMultilevel"/>
    <w:tmpl w:val="30942A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10552F7"/>
    <w:multiLevelType w:val="hybridMultilevel"/>
    <w:tmpl w:val="405C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AD6ECF"/>
    <w:multiLevelType w:val="hybridMultilevel"/>
    <w:tmpl w:val="27649A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022E3"/>
    <w:multiLevelType w:val="hybridMultilevel"/>
    <w:tmpl w:val="0CBE3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334A7D"/>
    <w:multiLevelType w:val="hybridMultilevel"/>
    <w:tmpl w:val="C8F28A8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DEB0D63"/>
    <w:multiLevelType w:val="hybridMultilevel"/>
    <w:tmpl w:val="83ACC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6456253">
    <w:abstractNumId w:val="3"/>
  </w:num>
  <w:num w:numId="2" w16cid:durableId="1476605972">
    <w:abstractNumId w:val="13"/>
  </w:num>
  <w:num w:numId="3" w16cid:durableId="1056514803">
    <w:abstractNumId w:val="5"/>
  </w:num>
  <w:num w:numId="4" w16cid:durableId="234439994">
    <w:abstractNumId w:val="6"/>
  </w:num>
  <w:num w:numId="5" w16cid:durableId="1090348872">
    <w:abstractNumId w:val="1"/>
  </w:num>
  <w:num w:numId="6" w16cid:durableId="1306548981">
    <w:abstractNumId w:val="12"/>
  </w:num>
  <w:num w:numId="7" w16cid:durableId="918321774">
    <w:abstractNumId w:val="14"/>
  </w:num>
  <w:num w:numId="8" w16cid:durableId="1084229115">
    <w:abstractNumId w:val="2"/>
  </w:num>
  <w:num w:numId="9" w16cid:durableId="2116293193">
    <w:abstractNumId w:val="4"/>
  </w:num>
  <w:num w:numId="10" w16cid:durableId="895625141">
    <w:abstractNumId w:val="0"/>
  </w:num>
  <w:num w:numId="11" w16cid:durableId="322928391">
    <w:abstractNumId w:val="9"/>
  </w:num>
  <w:num w:numId="12" w16cid:durableId="1192066209">
    <w:abstractNumId w:val="8"/>
  </w:num>
  <w:num w:numId="13" w16cid:durableId="791486517">
    <w:abstractNumId w:val="7"/>
  </w:num>
  <w:num w:numId="14" w16cid:durableId="2108115996">
    <w:abstractNumId w:val="11"/>
  </w:num>
  <w:num w:numId="15" w16cid:durableId="113716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s 6 auth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zxf0e0nf2pacev094pttv19s02xpf5rt0d&quot;&gt;General EndNote Library (new 09-06-2020)&lt;record-ids&gt;&lt;item&gt;284&lt;/item&gt;&lt;item&gt;298&lt;/item&gt;&lt;item&gt;360&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43&lt;/item&gt;&lt;item&gt;444&lt;/item&gt;&lt;/record-ids&gt;&lt;/item&gt;&lt;/Libraries&gt;"/>
  </w:docVars>
  <w:rsids>
    <w:rsidRoot w:val="00E56AD6"/>
    <w:rsid w:val="0000090B"/>
    <w:rsid w:val="0000214F"/>
    <w:rsid w:val="0000224E"/>
    <w:rsid w:val="00011B8D"/>
    <w:rsid w:val="00015951"/>
    <w:rsid w:val="0001684D"/>
    <w:rsid w:val="00020C81"/>
    <w:rsid w:val="000232C8"/>
    <w:rsid w:val="0002360A"/>
    <w:rsid w:val="0002476A"/>
    <w:rsid w:val="00024809"/>
    <w:rsid w:val="000251F4"/>
    <w:rsid w:val="000322B9"/>
    <w:rsid w:val="00034E3A"/>
    <w:rsid w:val="00037BC5"/>
    <w:rsid w:val="000424CB"/>
    <w:rsid w:val="00042E4D"/>
    <w:rsid w:val="00043436"/>
    <w:rsid w:val="00043AD4"/>
    <w:rsid w:val="00047709"/>
    <w:rsid w:val="00047DA7"/>
    <w:rsid w:val="00052956"/>
    <w:rsid w:val="00055349"/>
    <w:rsid w:val="000562B0"/>
    <w:rsid w:val="000611CB"/>
    <w:rsid w:val="00063B0E"/>
    <w:rsid w:val="00064B6D"/>
    <w:rsid w:val="0006740F"/>
    <w:rsid w:val="00074C52"/>
    <w:rsid w:val="00082265"/>
    <w:rsid w:val="0008238E"/>
    <w:rsid w:val="0008274B"/>
    <w:rsid w:val="00083FA7"/>
    <w:rsid w:val="000846CB"/>
    <w:rsid w:val="00084E6B"/>
    <w:rsid w:val="0008612C"/>
    <w:rsid w:val="00086884"/>
    <w:rsid w:val="00092A72"/>
    <w:rsid w:val="000956C4"/>
    <w:rsid w:val="000A00E2"/>
    <w:rsid w:val="000A13D8"/>
    <w:rsid w:val="000A37C3"/>
    <w:rsid w:val="000B329B"/>
    <w:rsid w:val="000B6C0A"/>
    <w:rsid w:val="000B6FA3"/>
    <w:rsid w:val="000C1FB8"/>
    <w:rsid w:val="000C2896"/>
    <w:rsid w:val="000C3852"/>
    <w:rsid w:val="000C5149"/>
    <w:rsid w:val="000D0A1C"/>
    <w:rsid w:val="000D1F5A"/>
    <w:rsid w:val="000D2071"/>
    <w:rsid w:val="000D36FB"/>
    <w:rsid w:val="000D4785"/>
    <w:rsid w:val="000D5EA5"/>
    <w:rsid w:val="000D6760"/>
    <w:rsid w:val="000D7839"/>
    <w:rsid w:val="000E44BA"/>
    <w:rsid w:val="000E48F2"/>
    <w:rsid w:val="000E7219"/>
    <w:rsid w:val="000E72DD"/>
    <w:rsid w:val="000F2927"/>
    <w:rsid w:val="000F3BAE"/>
    <w:rsid w:val="000F4303"/>
    <w:rsid w:val="000F706B"/>
    <w:rsid w:val="000F7802"/>
    <w:rsid w:val="0010107C"/>
    <w:rsid w:val="00101CE0"/>
    <w:rsid w:val="00102509"/>
    <w:rsid w:val="00103833"/>
    <w:rsid w:val="00103C25"/>
    <w:rsid w:val="00105B0D"/>
    <w:rsid w:val="0010798E"/>
    <w:rsid w:val="001105E4"/>
    <w:rsid w:val="0011452A"/>
    <w:rsid w:val="0011519A"/>
    <w:rsid w:val="00115940"/>
    <w:rsid w:val="001159B7"/>
    <w:rsid w:val="00117ED1"/>
    <w:rsid w:val="001203A9"/>
    <w:rsid w:val="0012092D"/>
    <w:rsid w:val="0012182D"/>
    <w:rsid w:val="001238BB"/>
    <w:rsid w:val="001238D9"/>
    <w:rsid w:val="001245D0"/>
    <w:rsid w:val="00124904"/>
    <w:rsid w:val="001306AD"/>
    <w:rsid w:val="00132BAA"/>
    <w:rsid w:val="00133411"/>
    <w:rsid w:val="001337F7"/>
    <w:rsid w:val="00134A7C"/>
    <w:rsid w:val="001358D0"/>
    <w:rsid w:val="00136D7A"/>
    <w:rsid w:val="00137AF4"/>
    <w:rsid w:val="00137B29"/>
    <w:rsid w:val="00141D6C"/>
    <w:rsid w:val="00142A1C"/>
    <w:rsid w:val="001448B0"/>
    <w:rsid w:val="0014547C"/>
    <w:rsid w:val="00145E3F"/>
    <w:rsid w:val="001474D0"/>
    <w:rsid w:val="00151D07"/>
    <w:rsid w:val="001520C3"/>
    <w:rsid w:val="001553EE"/>
    <w:rsid w:val="001558FF"/>
    <w:rsid w:val="00156324"/>
    <w:rsid w:val="001565FB"/>
    <w:rsid w:val="00157852"/>
    <w:rsid w:val="00161C4D"/>
    <w:rsid w:val="00164155"/>
    <w:rsid w:val="001664D5"/>
    <w:rsid w:val="00180FE9"/>
    <w:rsid w:val="00181AAE"/>
    <w:rsid w:val="00182C01"/>
    <w:rsid w:val="00183E90"/>
    <w:rsid w:val="0018568E"/>
    <w:rsid w:val="001879A3"/>
    <w:rsid w:val="001950D3"/>
    <w:rsid w:val="00196344"/>
    <w:rsid w:val="001A0308"/>
    <w:rsid w:val="001A4E82"/>
    <w:rsid w:val="001A5018"/>
    <w:rsid w:val="001A5254"/>
    <w:rsid w:val="001A78CE"/>
    <w:rsid w:val="001B282F"/>
    <w:rsid w:val="001B2E64"/>
    <w:rsid w:val="001B6F3F"/>
    <w:rsid w:val="001B742D"/>
    <w:rsid w:val="001C240B"/>
    <w:rsid w:val="001C36C1"/>
    <w:rsid w:val="001C3B36"/>
    <w:rsid w:val="001C609E"/>
    <w:rsid w:val="001C6542"/>
    <w:rsid w:val="001C6684"/>
    <w:rsid w:val="001D0412"/>
    <w:rsid w:val="001D1CF0"/>
    <w:rsid w:val="001D40A3"/>
    <w:rsid w:val="001D4224"/>
    <w:rsid w:val="001D7C16"/>
    <w:rsid w:val="001E000B"/>
    <w:rsid w:val="001E0D68"/>
    <w:rsid w:val="001E146F"/>
    <w:rsid w:val="001E1F1A"/>
    <w:rsid w:val="001E2050"/>
    <w:rsid w:val="001E544B"/>
    <w:rsid w:val="001E692A"/>
    <w:rsid w:val="001E7B11"/>
    <w:rsid w:val="001F0786"/>
    <w:rsid w:val="001F23F9"/>
    <w:rsid w:val="0020034E"/>
    <w:rsid w:val="00203C95"/>
    <w:rsid w:val="00203F5E"/>
    <w:rsid w:val="00212CC7"/>
    <w:rsid w:val="00213E52"/>
    <w:rsid w:val="00216BBB"/>
    <w:rsid w:val="002208E2"/>
    <w:rsid w:val="00221101"/>
    <w:rsid w:val="00224B8A"/>
    <w:rsid w:val="00226C7A"/>
    <w:rsid w:val="00227935"/>
    <w:rsid w:val="00227BB9"/>
    <w:rsid w:val="0023004D"/>
    <w:rsid w:val="00230BD7"/>
    <w:rsid w:val="00233F1A"/>
    <w:rsid w:val="00241362"/>
    <w:rsid w:val="0024405E"/>
    <w:rsid w:val="002446EB"/>
    <w:rsid w:val="00247115"/>
    <w:rsid w:val="002514CA"/>
    <w:rsid w:val="00251F47"/>
    <w:rsid w:val="002563FB"/>
    <w:rsid w:val="00257561"/>
    <w:rsid w:val="00262FC5"/>
    <w:rsid w:val="00264254"/>
    <w:rsid w:val="0026486B"/>
    <w:rsid w:val="00265551"/>
    <w:rsid w:val="002667F2"/>
    <w:rsid w:val="00267BA0"/>
    <w:rsid w:val="0027499A"/>
    <w:rsid w:val="00277183"/>
    <w:rsid w:val="00277453"/>
    <w:rsid w:val="00277B3D"/>
    <w:rsid w:val="002811DC"/>
    <w:rsid w:val="00281C2C"/>
    <w:rsid w:val="00281C5F"/>
    <w:rsid w:val="00284A37"/>
    <w:rsid w:val="00284D93"/>
    <w:rsid w:val="00285E95"/>
    <w:rsid w:val="00286064"/>
    <w:rsid w:val="00286F95"/>
    <w:rsid w:val="002873E9"/>
    <w:rsid w:val="002874B5"/>
    <w:rsid w:val="00290978"/>
    <w:rsid w:val="00290F22"/>
    <w:rsid w:val="00291768"/>
    <w:rsid w:val="002924E9"/>
    <w:rsid w:val="0029585D"/>
    <w:rsid w:val="0029675C"/>
    <w:rsid w:val="00296DCF"/>
    <w:rsid w:val="002A01B5"/>
    <w:rsid w:val="002A2D61"/>
    <w:rsid w:val="002A3677"/>
    <w:rsid w:val="002A42F3"/>
    <w:rsid w:val="002A5510"/>
    <w:rsid w:val="002B10B5"/>
    <w:rsid w:val="002B169A"/>
    <w:rsid w:val="002B1AF1"/>
    <w:rsid w:val="002B4AAC"/>
    <w:rsid w:val="002C0BD1"/>
    <w:rsid w:val="002C16D9"/>
    <w:rsid w:val="002C1EB1"/>
    <w:rsid w:val="002C2825"/>
    <w:rsid w:val="002C66F9"/>
    <w:rsid w:val="002D0BA6"/>
    <w:rsid w:val="002D10C4"/>
    <w:rsid w:val="002D14DD"/>
    <w:rsid w:val="002D20CA"/>
    <w:rsid w:val="002D6E0A"/>
    <w:rsid w:val="002D7999"/>
    <w:rsid w:val="002E1A2B"/>
    <w:rsid w:val="002E48EE"/>
    <w:rsid w:val="002E741F"/>
    <w:rsid w:val="002E7D09"/>
    <w:rsid w:val="002F490A"/>
    <w:rsid w:val="002F5611"/>
    <w:rsid w:val="002F74C1"/>
    <w:rsid w:val="002F75AF"/>
    <w:rsid w:val="00301FDC"/>
    <w:rsid w:val="0030444A"/>
    <w:rsid w:val="003046D6"/>
    <w:rsid w:val="0030536A"/>
    <w:rsid w:val="003102E7"/>
    <w:rsid w:val="003110A9"/>
    <w:rsid w:val="0031481F"/>
    <w:rsid w:val="00314B9E"/>
    <w:rsid w:val="00321930"/>
    <w:rsid w:val="00321B0E"/>
    <w:rsid w:val="0032228B"/>
    <w:rsid w:val="00322F89"/>
    <w:rsid w:val="00332597"/>
    <w:rsid w:val="003340CB"/>
    <w:rsid w:val="0033654C"/>
    <w:rsid w:val="00336D7C"/>
    <w:rsid w:val="00337F7C"/>
    <w:rsid w:val="003419D8"/>
    <w:rsid w:val="003446F8"/>
    <w:rsid w:val="00344E50"/>
    <w:rsid w:val="00346230"/>
    <w:rsid w:val="00347F39"/>
    <w:rsid w:val="00354360"/>
    <w:rsid w:val="00361666"/>
    <w:rsid w:val="00362084"/>
    <w:rsid w:val="003624E9"/>
    <w:rsid w:val="00362ADC"/>
    <w:rsid w:val="00362AE5"/>
    <w:rsid w:val="003649EF"/>
    <w:rsid w:val="00366748"/>
    <w:rsid w:val="00366C32"/>
    <w:rsid w:val="00370D31"/>
    <w:rsid w:val="00371E5D"/>
    <w:rsid w:val="00372931"/>
    <w:rsid w:val="00372EDA"/>
    <w:rsid w:val="00374211"/>
    <w:rsid w:val="00374849"/>
    <w:rsid w:val="00374DF3"/>
    <w:rsid w:val="00375EA9"/>
    <w:rsid w:val="00376032"/>
    <w:rsid w:val="00377167"/>
    <w:rsid w:val="00387131"/>
    <w:rsid w:val="0039285E"/>
    <w:rsid w:val="00392AA7"/>
    <w:rsid w:val="0039333B"/>
    <w:rsid w:val="00393340"/>
    <w:rsid w:val="00396CDB"/>
    <w:rsid w:val="003A2E53"/>
    <w:rsid w:val="003A5816"/>
    <w:rsid w:val="003A6EDC"/>
    <w:rsid w:val="003A7C5B"/>
    <w:rsid w:val="003B05D2"/>
    <w:rsid w:val="003B4B02"/>
    <w:rsid w:val="003B6A25"/>
    <w:rsid w:val="003C2221"/>
    <w:rsid w:val="003C2759"/>
    <w:rsid w:val="003C296E"/>
    <w:rsid w:val="003C3057"/>
    <w:rsid w:val="003D066D"/>
    <w:rsid w:val="003D1619"/>
    <w:rsid w:val="003D2886"/>
    <w:rsid w:val="003D36CF"/>
    <w:rsid w:val="003D404D"/>
    <w:rsid w:val="003D446C"/>
    <w:rsid w:val="003D53C6"/>
    <w:rsid w:val="003D76ED"/>
    <w:rsid w:val="003D795B"/>
    <w:rsid w:val="003F08B0"/>
    <w:rsid w:val="003F1AA0"/>
    <w:rsid w:val="003F7E6D"/>
    <w:rsid w:val="004026F9"/>
    <w:rsid w:val="00402A1A"/>
    <w:rsid w:val="00402A22"/>
    <w:rsid w:val="004044E2"/>
    <w:rsid w:val="004128EB"/>
    <w:rsid w:val="004179D1"/>
    <w:rsid w:val="004202E0"/>
    <w:rsid w:val="00420FCE"/>
    <w:rsid w:val="0042311E"/>
    <w:rsid w:val="0042572E"/>
    <w:rsid w:val="0042660B"/>
    <w:rsid w:val="00426CBC"/>
    <w:rsid w:val="00430AE0"/>
    <w:rsid w:val="00433DEB"/>
    <w:rsid w:val="00434066"/>
    <w:rsid w:val="0044037B"/>
    <w:rsid w:val="0044167E"/>
    <w:rsid w:val="00442699"/>
    <w:rsid w:val="00442DC2"/>
    <w:rsid w:val="00443323"/>
    <w:rsid w:val="00444600"/>
    <w:rsid w:val="004509C3"/>
    <w:rsid w:val="00454B28"/>
    <w:rsid w:val="00457086"/>
    <w:rsid w:val="00461C41"/>
    <w:rsid w:val="00462DDB"/>
    <w:rsid w:val="00463A29"/>
    <w:rsid w:val="004664C4"/>
    <w:rsid w:val="00466966"/>
    <w:rsid w:val="004740C3"/>
    <w:rsid w:val="004770D6"/>
    <w:rsid w:val="00477404"/>
    <w:rsid w:val="00480233"/>
    <w:rsid w:val="004820A7"/>
    <w:rsid w:val="004843B8"/>
    <w:rsid w:val="004865E2"/>
    <w:rsid w:val="004870D4"/>
    <w:rsid w:val="00487658"/>
    <w:rsid w:val="00490B1D"/>
    <w:rsid w:val="00491762"/>
    <w:rsid w:val="00492800"/>
    <w:rsid w:val="00497206"/>
    <w:rsid w:val="004A22AB"/>
    <w:rsid w:val="004A298A"/>
    <w:rsid w:val="004A2FC9"/>
    <w:rsid w:val="004A458C"/>
    <w:rsid w:val="004A769F"/>
    <w:rsid w:val="004A7BE3"/>
    <w:rsid w:val="004A7F1A"/>
    <w:rsid w:val="004B01AC"/>
    <w:rsid w:val="004B1D78"/>
    <w:rsid w:val="004B4F1E"/>
    <w:rsid w:val="004B571D"/>
    <w:rsid w:val="004B7B44"/>
    <w:rsid w:val="004C161C"/>
    <w:rsid w:val="004C1F68"/>
    <w:rsid w:val="004C30CB"/>
    <w:rsid w:val="004C4262"/>
    <w:rsid w:val="004C4DEE"/>
    <w:rsid w:val="004C67F6"/>
    <w:rsid w:val="004D2A00"/>
    <w:rsid w:val="004D3497"/>
    <w:rsid w:val="004D4003"/>
    <w:rsid w:val="004D49D2"/>
    <w:rsid w:val="004D62DE"/>
    <w:rsid w:val="004E0AB5"/>
    <w:rsid w:val="004E14E7"/>
    <w:rsid w:val="004E20CB"/>
    <w:rsid w:val="004E22EC"/>
    <w:rsid w:val="004E6339"/>
    <w:rsid w:val="004F324D"/>
    <w:rsid w:val="004F5F02"/>
    <w:rsid w:val="00502140"/>
    <w:rsid w:val="00502DED"/>
    <w:rsid w:val="00503064"/>
    <w:rsid w:val="005031AD"/>
    <w:rsid w:val="0050799E"/>
    <w:rsid w:val="00507D89"/>
    <w:rsid w:val="00510ACA"/>
    <w:rsid w:val="00511330"/>
    <w:rsid w:val="00511FD6"/>
    <w:rsid w:val="00516A35"/>
    <w:rsid w:val="005170C4"/>
    <w:rsid w:val="005202E5"/>
    <w:rsid w:val="00520CC2"/>
    <w:rsid w:val="00524410"/>
    <w:rsid w:val="00531357"/>
    <w:rsid w:val="00531BA4"/>
    <w:rsid w:val="00541F44"/>
    <w:rsid w:val="00542CDE"/>
    <w:rsid w:val="005459EA"/>
    <w:rsid w:val="005461AC"/>
    <w:rsid w:val="00546673"/>
    <w:rsid w:val="00550AE8"/>
    <w:rsid w:val="00552B96"/>
    <w:rsid w:val="00553FA3"/>
    <w:rsid w:val="00556F8F"/>
    <w:rsid w:val="005570F6"/>
    <w:rsid w:val="00557CD5"/>
    <w:rsid w:val="005616F4"/>
    <w:rsid w:val="005632D5"/>
    <w:rsid w:val="00563B58"/>
    <w:rsid w:val="00565D5E"/>
    <w:rsid w:val="00570807"/>
    <w:rsid w:val="005711BD"/>
    <w:rsid w:val="005720A6"/>
    <w:rsid w:val="00572551"/>
    <w:rsid w:val="00572CCD"/>
    <w:rsid w:val="00572EFC"/>
    <w:rsid w:val="00575DB8"/>
    <w:rsid w:val="00576262"/>
    <w:rsid w:val="005779EA"/>
    <w:rsid w:val="0058111D"/>
    <w:rsid w:val="00582313"/>
    <w:rsid w:val="0058415F"/>
    <w:rsid w:val="00585B6B"/>
    <w:rsid w:val="00586271"/>
    <w:rsid w:val="00586401"/>
    <w:rsid w:val="00587421"/>
    <w:rsid w:val="00591582"/>
    <w:rsid w:val="005917EC"/>
    <w:rsid w:val="0059358D"/>
    <w:rsid w:val="005940E7"/>
    <w:rsid w:val="00597735"/>
    <w:rsid w:val="005A3672"/>
    <w:rsid w:val="005A380D"/>
    <w:rsid w:val="005A44A7"/>
    <w:rsid w:val="005A5807"/>
    <w:rsid w:val="005A687B"/>
    <w:rsid w:val="005B0F4B"/>
    <w:rsid w:val="005B2490"/>
    <w:rsid w:val="005B45D9"/>
    <w:rsid w:val="005B6474"/>
    <w:rsid w:val="005B7AA3"/>
    <w:rsid w:val="005C27F0"/>
    <w:rsid w:val="005C7333"/>
    <w:rsid w:val="005D0D29"/>
    <w:rsid w:val="005D191C"/>
    <w:rsid w:val="005D3C09"/>
    <w:rsid w:val="005D4C84"/>
    <w:rsid w:val="005D7F87"/>
    <w:rsid w:val="005E0D8C"/>
    <w:rsid w:val="005E2AF1"/>
    <w:rsid w:val="005E3E11"/>
    <w:rsid w:val="005E6F1A"/>
    <w:rsid w:val="005E784F"/>
    <w:rsid w:val="005F1169"/>
    <w:rsid w:val="005F3174"/>
    <w:rsid w:val="005F3716"/>
    <w:rsid w:val="005F5185"/>
    <w:rsid w:val="005F7C74"/>
    <w:rsid w:val="00600430"/>
    <w:rsid w:val="00600CCA"/>
    <w:rsid w:val="00603CFC"/>
    <w:rsid w:val="00604368"/>
    <w:rsid w:val="00604FF0"/>
    <w:rsid w:val="0060718C"/>
    <w:rsid w:val="00607D3E"/>
    <w:rsid w:val="00612581"/>
    <w:rsid w:val="00614AC8"/>
    <w:rsid w:val="00615691"/>
    <w:rsid w:val="00617C14"/>
    <w:rsid w:val="0062138A"/>
    <w:rsid w:val="006221C3"/>
    <w:rsid w:val="0062378D"/>
    <w:rsid w:val="006237EA"/>
    <w:rsid w:val="00623853"/>
    <w:rsid w:val="00624926"/>
    <w:rsid w:val="00625503"/>
    <w:rsid w:val="00627C32"/>
    <w:rsid w:val="00627ECF"/>
    <w:rsid w:val="00634F3C"/>
    <w:rsid w:val="00636410"/>
    <w:rsid w:val="006401B5"/>
    <w:rsid w:val="006415DA"/>
    <w:rsid w:val="00643A39"/>
    <w:rsid w:val="00643FA8"/>
    <w:rsid w:val="00644C61"/>
    <w:rsid w:val="006455BD"/>
    <w:rsid w:val="00647074"/>
    <w:rsid w:val="006506D7"/>
    <w:rsid w:val="00651785"/>
    <w:rsid w:val="006521A8"/>
    <w:rsid w:val="00655CDF"/>
    <w:rsid w:val="00657215"/>
    <w:rsid w:val="006611A5"/>
    <w:rsid w:val="006614AF"/>
    <w:rsid w:val="006657F4"/>
    <w:rsid w:val="00665C39"/>
    <w:rsid w:val="00667826"/>
    <w:rsid w:val="00674BB2"/>
    <w:rsid w:val="00675BFC"/>
    <w:rsid w:val="006761C8"/>
    <w:rsid w:val="00682A7D"/>
    <w:rsid w:val="00684188"/>
    <w:rsid w:val="006900CF"/>
    <w:rsid w:val="006907D5"/>
    <w:rsid w:val="0069197C"/>
    <w:rsid w:val="00693D19"/>
    <w:rsid w:val="00694073"/>
    <w:rsid w:val="00694C11"/>
    <w:rsid w:val="00694D71"/>
    <w:rsid w:val="006A08B9"/>
    <w:rsid w:val="006A0A0C"/>
    <w:rsid w:val="006A2900"/>
    <w:rsid w:val="006A522C"/>
    <w:rsid w:val="006A6BB2"/>
    <w:rsid w:val="006B0A15"/>
    <w:rsid w:val="006B1A1D"/>
    <w:rsid w:val="006B2C71"/>
    <w:rsid w:val="006B2DAD"/>
    <w:rsid w:val="006B4A86"/>
    <w:rsid w:val="006B4AA1"/>
    <w:rsid w:val="006C0FC8"/>
    <w:rsid w:val="006C62A0"/>
    <w:rsid w:val="006C787E"/>
    <w:rsid w:val="006D055E"/>
    <w:rsid w:val="006D5537"/>
    <w:rsid w:val="006E106B"/>
    <w:rsid w:val="006E734A"/>
    <w:rsid w:val="006E7DB7"/>
    <w:rsid w:val="006E7FA7"/>
    <w:rsid w:val="006F0040"/>
    <w:rsid w:val="006F0617"/>
    <w:rsid w:val="006F1985"/>
    <w:rsid w:val="006F1B55"/>
    <w:rsid w:val="006F2E13"/>
    <w:rsid w:val="006F325D"/>
    <w:rsid w:val="006F55D6"/>
    <w:rsid w:val="006F5D79"/>
    <w:rsid w:val="006F661E"/>
    <w:rsid w:val="006F6A9B"/>
    <w:rsid w:val="006F7831"/>
    <w:rsid w:val="007008F1"/>
    <w:rsid w:val="0070170C"/>
    <w:rsid w:val="00702CEE"/>
    <w:rsid w:val="00704389"/>
    <w:rsid w:val="0070544A"/>
    <w:rsid w:val="00706259"/>
    <w:rsid w:val="00706AB5"/>
    <w:rsid w:val="007101DF"/>
    <w:rsid w:val="00720583"/>
    <w:rsid w:val="00720A99"/>
    <w:rsid w:val="00722DC1"/>
    <w:rsid w:val="00723CD5"/>
    <w:rsid w:val="00723D24"/>
    <w:rsid w:val="00725D17"/>
    <w:rsid w:val="00725DA9"/>
    <w:rsid w:val="00726B31"/>
    <w:rsid w:val="00727013"/>
    <w:rsid w:val="00727165"/>
    <w:rsid w:val="00727CC8"/>
    <w:rsid w:val="00730FD4"/>
    <w:rsid w:val="00731332"/>
    <w:rsid w:val="00732A93"/>
    <w:rsid w:val="00736AF1"/>
    <w:rsid w:val="00737B47"/>
    <w:rsid w:val="0075215A"/>
    <w:rsid w:val="00752A3B"/>
    <w:rsid w:val="00755906"/>
    <w:rsid w:val="00755C70"/>
    <w:rsid w:val="00762792"/>
    <w:rsid w:val="0076504E"/>
    <w:rsid w:val="007659C5"/>
    <w:rsid w:val="007672CB"/>
    <w:rsid w:val="007673F6"/>
    <w:rsid w:val="007710FD"/>
    <w:rsid w:val="00771128"/>
    <w:rsid w:val="007711A6"/>
    <w:rsid w:val="00771825"/>
    <w:rsid w:val="00771CC6"/>
    <w:rsid w:val="007749E6"/>
    <w:rsid w:val="00775099"/>
    <w:rsid w:val="00775465"/>
    <w:rsid w:val="00775E60"/>
    <w:rsid w:val="007806BB"/>
    <w:rsid w:val="007819E6"/>
    <w:rsid w:val="00782340"/>
    <w:rsid w:val="0078238B"/>
    <w:rsid w:val="00783670"/>
    <w:rsid w:val="00787524"/>
    <w:rsid w:val="00787B14"/>
    <w:rsid w:val="00787EAD"/>
    <w:rsid w:val="00792BF9"/>
    <w:rsid w:val="007932B6"/>
    <w:rsid w:val="007950A9"/>
    <w:rsid w:val="007971FB"/>
    <w:rsid w:val="007A4B1D"/>
    <w:rsid w:val="007B299F"/>
    <w:rsid w:val="007B626A"/>
    <w:rsid w:val="007B6B03"/>
    <w:rsid w:val="007B73D9"/>
    <w:rsid w:val="007B77A2"/>
    <w:rsid w:val="007C358A"/>
    <w:rsid w:val="007C3656"/>
    <w:rsid w:val="007C52A2"/>
    <w:rsid w:val="007C5CD7"/>
    <w:rsid w:val="007C6A3B"/>
    <w:rsid w:val="007D06EB"/>
    <w:rsid w:val="007D2791"/>
    <w:rsid w:val="007D4965"/>
    <w:rsid w:val="007D581A"/>
    <w:rsid w:val="007D7668"/>
    <w:rsid w:val="007E0F1B"/>
    <w:rsid w:val="007E2A98"/>
    <w:rsid w:val="007E2F21"/>
    <w:rsid w:val="007E49BE"/>
    <w:rsid w:val="007E4CD7"/>
    <w:rsid w:val="007E7FF5"/>
    <w:rsid w:val="007F0011"/>
    <w:rsid w:val="007F1745"/>
    <w:rsid w:val="007F4842"/>
    <w:rsid w:val="007F5A78"/>
    <w:rsid w:val="007F60B7"/>
    <w:rsid w:val="007F741B"/>
    <w:rsid w:val="00801F2C"/>
    <w:rsid w:val="00803DB4"/>
    <w:rsid w:val="008102DD"/>
    <w:rsid w:val="00810B67"/>
    <w:rsid w:val="00810C9A"/>
    <w:rsid w:val="00811312"/>
    <w:rsid w:val="008119B9"/>
    <w:rsid w:val="00812434"/>
    <w:rsid w:val="008126FB"/>
    <w:rsid w:val="00821A6D"/>
    <w:rsid w:val="00822716"/>
    <w:rsid w:val="00822B2D"/>
    <w:rsid w:val="00825745"/>
    <w:rsid w:val="0082656D"/>
    <w:rsid w:val="00826C3A"/>
    <w:rsid w:val="00826F4B"/>
    <w:rsid w:val="008305B5"/>
    <w:rsid w:val="00830F3F"/>
    <w:rsid w:val="008339FB"/>
    <w:rsid w:val="00833C5E"/>
    <w:rsid w:val="00834A05"/>
    <w:rsid w:val="00835B7D"/>
    <w:rsid w:val="008371CC"/>
    <w:rsid w:val="0083725C"/>
    <w:rsid w:val="00837402"/>
    <w:rsid w:val="008403C0"/>
    <w:rsid w:val="00844DAC"/>
    <w:rsid w:val="00845C46"/>
    <w:rsid w:val="00846F8A"/>
    <w:rsid w:val="008473B4"/>
    <w:rsid w:val="008476FD"/>
    <w:rsid w:val="0085127D"/>
    <w:rsid w:val="00854293"/>
    <w:rsid w:val="00855FE8"/>
    <w:rsid w:val="00856C93"/>
    <w:rsid w:val="00857E45"/>
    <w:rsid w:val="008620BC"/>
    <w:rsid w:val="008630C7"/>
    <w:rsid w:val="00863451"/>
    <w:rsid w:val="008656DC"/>
    <w:rsid w:val="008713E2"/>
    <w:rsid w:val="0087147F"/>
    <w:rsid w:val="0087151F"/>
    <w:rsid w:val="00873356"/>
    <w:rsid w:val="00876155"/>
    <w:rsid w:val="00881923"/>
    <w:rsid w:val="008852E0"/>
    <w:rsid w:val="00885BCC"/>
    <w:rsid w:val="00886021"/>
    <w:rsid w:val="008916E4"/>
    <w:rsid w:val="008930B5"/>
    <w:rsid w:val="00894A6D"/>
    <w:rsid w:val="008A089D"/>
    <w:rsid w:val="008A29CA"/>
    <w:rsid w:val="008A2E41"/>
    <w:rsid w:val="008A4C4A"/>
    <w:rsid w:val="008B19B9"/>
    <w:rsid w:val="008B4356"/>
    <w:rsid w:val="008B4A38"/>
    <w:rsid w:val="008B67C0"/>
    <w:rsid w:val="008C06A2"/>
    <w:rsid w:val="008C1BCB"/>
    <w:rsid w:val="008C214B"/>
    <w:rsid w:val="008C4798"/>
    <w:rsid w:val="008C49D8"/>
    <w:rsid w:val="008C708D"/>
    <w:rsid w:val="008D0642"/>
    <w:rsid w:val="008D1A89"/>
    <w:rsid w:val="008D3F4C"/>
    <w:rsid w:val="008D4410"/>
    <w:rsid w:val="008D4F4D"/>
    <w:rsid w:val="008D6245"/>
    <w:rsid w:val="008D62B7"/>
    <w:rsid w:val="008D7EED"/>
    <w:rsid w:val="008E379E"/>
    <w:rsid w:val="008E3D2F"/>
    <w:rsid w:val="008E4075"/>
    <w:rsid w:val="008E54EF"/>
    <w:rsid w:val="008E5F03"/>
    <w:rsid w:val="008E63C2"/>
    <w:rsid w:val="008E79DE"/>
    <w:rsid w:val="008E7A08"/>
    <w:rsid w:val="008F3162"/>
    <w:rsid w:val="008F340B"/>
    <w:rsid w:val="008F4B20"/>
    <w:rsid w:val="008F4DE5"/>
    <w:rsid w:val="008F5011"/>
    <w:rsid w:val="008F5CCF"/>
    <w:rsid w:val="008F6509"/>
    <w:rsid w:val="008F6DFF"/>
    <w:rsid w:val="00902E00"/>
    <w:rsid w:val="00903492"/>
    <w:rsid w:val="00903F80"/>
    <w:rsid w:val="00911ABC"/>
    <w:rsid w:val="00911F86"/>
    <w:rsid w:val="00912528"/>
    <w:rsid w:val="00912F81"/>
    <w:rsid w:val="009147D3"/>
    <w:rsid w:val="00914E32"/>
    <w:rsid w:val="00915C23"/>
    <w:rsid w:val="00916FA5"/>
    <w:rsid w:val="00922613"/>
    <w:rsid w:val="00923217"/>
    <w:rsid w:val="00924667"/>
    <w:rsid w:val="00924F08"/>
    <w:rsid w:val="00925C8C"/>
    <w:rsid w:val="00927B53"/>
    <w:rsid w:val="0093177C"/>
    <w:rsid w:val="00931F9E"/>
    <w:rsid w:val="009400E9"/>
    <w:rsid w:val="00940541"/>
    <w:rsid w:val="00942836"/>
    <w:rsid w:val="00943411"/>
    <w:rsid w:val="00943E13"/>
    <w:rsid w:val="00943F45"/>
    <w:rsid w:val="00945744"/>
    <w:rsid w:val="00947DE8"/>
    <w:rsid w:val="00950075"/>
    <w:rsid w:val="00950803"/>
    <w:rsid w:val="0095349A"/>
    <w:rsid w:val="009541A4"/>
    <w:rsid w:val="00957854"/>
    <w:rsid w:val="00962E4D"/>
    <w:rsid w:val="00963915"/>
    <w:rsid w:val="009641C7"/>
    <w:rsid w:val="00966A24"/>
    <w:rsid w:val="00966AE9"/>
    <w:rsid w:val="00970627"/>
    <w:rsid w:val="009706FD"/>
    <w:rsid w:val="00974FD8"/>
    <w:rsid w:val="0097524C"/>
    <w:rsid w:val="009765BC"/>
    <w:rsid w:val="00977207"/>
    <w:rsid w:val="00980A15"/>
    <w:rsid w:val="00983849"/>
    <w:rsid w:val="00983D65"/>
    <w:rsid w:val="00983E91"/>
    <w:rsid w:val="0098460C"/>
    <w:rsid w:val="0098511B"/>
    <w:rsid w:val="009873B9"/>
    <w:rsid w:val="00987DEF"/>
    <w:rsid w:val="00990589"/>
    <w:rsid w:val="0099241B"/>
    <w:rsid w:val="009926CE"/>
    <w:rsid w:val="00993DB2"/>
    <w:rsid w:val="00996EAB"/>
    <w:rsid w:val="009A0472"/>
    <w:rsid w:val="009A10BA"/>
    <w:rsid w:val="009A3816"/>
    <w:rsid w:val="009A3C84"/>
    <w:rsid w:val="009A63C6"/>
    <w:rsid w:val="009A6E95"/>
    <w:rsid w:val="009A753D"/>
    <w:rsid w:val="009A777D"/>
    <w:rsid w:val="009A7895"/>
    <w:rsid w:val="009B0D6F"/>
    <w:rsid w:val="009B2DC3"/>
    <w:rsid w:val="009B3051"/>
    <w:rsid w:val="009B4718"/>
    <w:rsid w:val="009B48B4"/>
    <w:rsid w:val="009B5B07"/>
    <w:rsid w:val="009B744D"/>
    <w:rsid w:val="009C2526"/>
    <w:rsid w:val="009C4CCA"/>
    <w:rsid w:val="009C6183"/>
    <w:rsid w:val="009C6964"/>
    <w:rsid w:val="009C7A53"/>
    <w:rsid w:val="009D17EA"/>
    <w:rsid w:val="009D20E1"/>
    <w:rsid w:val="009D4F3A"/>
    <w:rsid w:val="009D5A74"/>
    <w:rsid w:val="009E1989"/>
    <w:rsid w:val="009E3E21"/>
    <w:rsid w:val="009E3F41"/>
    <w:rsid w:val="009E4FFA"/>
    <w:rsid w:val="009E5F5C"/>
    <w:rsid w:val="009E6FFA"/>
    <w:rsid w:val="009E75F7"/>
    <w:rsid w:val="009F2855"/>
    <w:rsid w:val="009F3D71"/>
    <w:rsid w:val="009F40EB"/>
    <w:rsid w:val="009F5B2B"/>
    <w:rsid w:val="009F6012"/>
    <w:rsid w:val="009F65C8"/>
    <w:rsid w:val="009F7858"/>
    <w:rsid w:val="00A026AB"/>
    <w:rsid w:val="00A03313"/>
    <w:rsid w:val="00A04ACF"/>
    <w:rsid w:val="00A07220"/>
    <w:rsid w:val="00A07B04"/>
    <w:rsid w:val="00A10F41"/>
    <w:rsid w:val="00A12270"/>
    <w:rsid w:val="00A16B39"/>
    <w:rsid w:val="00A21EEA"/>
    <w:rsid w:val="00A2506F"/>
    <w:rsid w:val="00A2778E"/>
    <w:rsid w:val="00A31120"/>
    <w:rsid w:val="00A31A6E"/>
    <w:rsid w:val="00A32819"/>
    <w:rsid w:val="00A3471E"/>
    <w:rsid w:val="00A359A7"/>
    <w:rsid w:val="00A362DB"/>
    <w:rsid w:val="00A374A6"/>
    <w:rsid w:val="00A37BDB"/>
    <w:rsid w:val="00A4507A"/>
    <w:rsid w:val="00A5039B"/>
    <w:rsid w:val="00A519B3"/>
    <w:rsid w:val="00A55031"/>
    <w:rsid w:val="00A56034"/>
    <w:rsid w:val="00A5772B"/>
    <w:rsid w:val="00A60A07"/>
    <w:rsid w:val="00A61CB2"/>
    <w:rsid w:val="00A63072"/>
    <w:rsid w:val="00A63976"/>
    <w:rsid w:val="00A64D1F"/>
    <w:rsid w:val="00A66503"/>
    <w:rsid w:val="00A6670D"/>
    <w:rsid w:val="00A732AC"/>
    <w:rsid w:val="00A75F51"/>
    <w:rsid w:val="00A77C1C"/>
    <w:rsid w:val="00A77FE5"/>
    <w:rsid w:val="00A81537"/>
    <w:rsid w:val="00A815B7"/>
    <w:rsid w:val="00A849E9"/>
    <w:rsid w:val="00A8505E"/>
    <w:rsid w:val="00A85BB2"/>
    <w:rsid w:val="00A90A74"/>
    <w:rsid w:val="00A91499"/>
    <w:rsid w:val="00A95554"/>
    <w:rsid w:val="00A95851"/>
    <w:rsid w:val="00A95C5D"/>
    <w:rsid w:val="00AA1700"/>
    <w:rsid w:val="00AA43D1"/>
    <w:rsid w:val="00AA4DE5"/>
    <w:rsid w:val="00AA4DF4"/>
    <w:rsid w:val="00AA7A7D"/>
    <w:rsid w:val="00AB1722"/>
    <w:rsid w:val="00AB1CD3"/>
    <w:rsid w:val="00AB5596"/>
    <w:rsid w:val="00AB564E"/>
    <w:rsid w:val="00AB5ED0"/>
    <w:rsid w:val="00AB7886"/>
    <w:rsid w:val="00AC095A"/>
    <w:rsid w:val="00AC2630"/>
    <w:rsid w:val="00AC40E0"/>
    <w:rsid w:val="00AC6AA3"/>
    <w:rsid w:val="00AC6D63"/>
    <w:rsid w:val="00AD23AB"/>
    <w:rsid w:val="00AD4C78"/>
    <w:rsid w:val="00AD625C"/>
    <w:rsid w:val="00AE1C6E"/>
    <w:rsid w:val="00AE34A3"/>
    <w:rsid w:val="00AE423A"/>
    <w:rsid w:val="00AE432A"/>
    <w:rsid w:val="00AE6C7F"/>
    <w:rsid w:val="00AE7E4D"/>
    <w:rsid w:val="00AF34B0"/>
    <w:rsid w:val="00AF4ED3"/>
    <w:rsid w:val="00B02025"/>
    <w:rsid w:val="00B02CDC"/>
    <w:rsid w:val="00B031F8"/>
    <w:rsid w:val="00B03405"/>
    <w:rsid w:val="00B037E6"/>
    <w:rsid w:val="00B057F1"/>
    <w:rsid w:val="00B05EC9"/>
    <w:rsid w:val="00B1189D"/>
    <w:rsid w:val="00B12DAF"/>
    <w:rsid w:val="00B14B92"/>
    <w:rsid w:val="00B16267"/>
    <w:rsid w:val="00B163B6"/>
    <w:rsid w:val="00B17828"/>
    <w:rsid w:val="00B20E44"/>
    <w:rsid w:val="00B23912"/>
    <w:rsid w:val="00B24839"/>
    <w:rsid w:val="00B24CD1"/>
    <w:rsid w:val="00B25FF7"/>
    <w:rsid w:val="00B26720"/>
    <w:rsid w:val="00B26986"/>
    <w:rsid w:val="00B30BA9"/>
    <w:rsid w:val="00B34CC2"/>
    <w:rsid w:val="00B37971"/>
    <w:rsid w:val="00B40227"/>
    <w:rsid w:val="00B44DF8"/>
    <w:rsid w:val="00B474FF"/>
    <w:rsid w:val="00B50D98"/>
    <w:rsid w:val="00B510BB"/>
    <w:rsid w:val="00B533AF"/>
    <w:rsid w:val="00B563B9"/>
    <w:rsid w:val="00B5686B"/>
    <w:rsid w:val="00B569F2"/>
    <w:rsid w:val="00B57E4D"/>
    <w:rsid w:val="00B60382"/>
    <w:rsid w:val="00B63642"/>
    <w:rsid w:val="00B637CC"/>
    <w:rsid w:val="00B64E69"/>
    <w:rsid w:val="00B66344"/>
    <w:rsid w:val="00B66505"/>
    <w:rsid w:val="00B70671"/>
    <w:rsid w:val="00B72000"/>
    <w:rsid w:val="00B75FD6"/>
    <w:rsid w:val="00B76CDC"/>
    <w:rsid w:val="00B80502"/>
    <w:rsid w:val="00B857E7"/>
    <w:rsid w:val="00B8614C"/>
    <w:rsid w:val="00B901E1"/>
    <w:rsid w:val="00B91558"/>
    <w:rsid w:val="00B95739"/>
    <w:rsid w:val="00B95792"/>
    <w:rsid w:val="00B96190"/>
    <w:rsid w:val="00BA1FBA"/>
    <w:rsid w:val="00BA4169"/>
    <w:rsid w:val="00BA5353"/>
    <w:rsid w:val="00BB2C10"/>
    <w:rsid w:val="00BB3A9F"/>
    <w:rsid w:val="00BB3D76"/>
    <w:rsid w:val="00BB435C"/>
    <w:rsid w:val="00BC3B4B"/>
    <w:rsid w:val="00BC5F9C"/>
    <w:rsid w:val="00BC7B0F"/>
    <w:rsid w:val="00BD1618"/>
    <w:rsid w:val="00BD359E"/>
    <w:rsid w:val="00BD3CBD"/>
    <w:rsid w:val="00BD4118"/>
    <w:rsid w:val="00BD4BAE"/>
    <w:rsid w:val="00BD4E63"/>
    <w:rsid w:val="00BD729E"/>
    <w:rsid w:val="00BD762E"/>
    <w:rsid w:val="00BE38B4"/>
    <w:rsid w:val="00BE4777"/>
    <w:rsid w:val="00BE627A"/>
    <w:rsid w:val="00BF1C9B"/>
    <w:rsid w:val="00BF1F3F"/>
    <w:rsid w:val="00BF4400"/>
    <w:rsid w:val="00BF581B"/>
    <w:rsid w:val="00BF713D"/>
    <w:rsid w:val="00BF77B2"/>
    <w:rsid w:val="00C026FC"/>
    <w:rsid w:val="00C0353D"/>
    <w:rsid w:val="00C03BD1"/>
    <w:rsid w:val="00C04947"/>
    <w:rsid w:val="00C04E04"/>
    <w:rsid w:val="00C05409"/>
    <w:rsid w:val="00C0681E"/>
    <w:rsid w:val="00C069F5"/>
    <w:rsid w:val="00C07DC0"/>
    <w:rsid w:val="00C07EDF"/>
    <w:rsid w:val="00C112F4"/>
    <w:rsid w:val="00C12073"/>
    <w:rsid w:val="00C13C03"/>
    <w:rsid w:val="00C20AF8"/>
    <w:rsid w:val="00C21B48"/>
    <w:rsid w:val="00C26BF6"/>
    <w:rsid w:val="00C30E1A"/>
    <w:rsid w:val="00C312F1"/>
    <w:rsid w:val="00C3376C"/>
    <w:rsid w:val="00C341FF"/>
    <w:rsid w:val="00C35A8D"/>
    <w:rsid w:val="00C361DF"/>
    <w:rsid w:val="00C37107"/>
    <w:rsid w:val="00C37A6D"/>
    <w:rsid w:val="00C40710"/>
    <w:rsid w:val="00C4302E"/>
    <w:rsid w:val="00C43AA0"/>
    <w:rsid w:val="00C43CD3"/>
    <w:rsid w:val="00C44BF3"/>
    <w:rsid w:val="00C51035"/>
    <w:rsid w:val="00C529B2"/>
    <w:rsid w:val="00C52D65"/>
    <w:rsid w:val="00C53BAF"/>
    <w:rsid w:val="00C5631A"/>
    <w:rsid w:val="00C5709C"/>
    <w:rsid w:val="00C61804"/>
    <w:rsid w:val="00C6354F"/>
    <w:rsid w:val="00C63DE9"/>
    <w:rsid w:val="00C65892"/>
    <w:rsid w:val="00C67E64"/>
    <w:rsid w:val="00C70195"/>
    <w:rsid w:val="00C7279C"/>
    <w:rsid w:val="00C72C5C"/>
    <w:rsid w:val="00C731A5"/>
    <w:rsid w:val="00C77FA7"/>
    <w:rsid w:val="00C81D74"/>
    <w:rsid w:val="00C81FEF"/>
    <w:rsid w:val="00C83356"/>
    <w:rsid w:val="00C851C6"/>
    <w:rsid w:val="00C86E2F"/>
    <w:rsid w:val="00C92EA0"/>
    <w:rsid w:val="00C94144"/>
    <w:rsid w:val="00C9448C"/>
    <w:rsid w:val="00C95394"/>
    <w:rsid w:val="00C9691E"/>
    <w:rsid w:val="00C96C6B"/>
    <w:rsid w:val="00CA0043"/>
    <w:rsid w:val="00CA0172"/>
    <w:rsid w:val="00CA0619"/>
    <w:rsid w:val="00CA0730"/>
    <w:rsid w:val="00CA255E"/>
    <w:rsid w:val="00CB0281"/>
    <w:rsid w:val="00CB1B65"/>
    <w:rsid w:val="00CB370E"/>
    <w:rsid w:val="00CB4A2F"/>
    <w:rsid w:val="00CC016A"/>
    <w:rsid w:val="00CC1A8C"/>
    <w:rsid w:val="00CC1C0A"/>
    <w:rsid w:val="00CC32D6"/>
    <w:rsid w:val="00CC4C7B"/>
    <w:rsid w:val="00CC54DC"/>
    <w:rsid w:val="00CD00E6"/>
    <w:rsid w:val="00CD2DDD"/>
    <w:rsid w:val="00CD2FA4"/>
    <w:rsid w:val="00CD4253"/>
    <w:rsid w:val="00CD45DB"/>
    <w:rsid w:val="00CD4A01"/>
    <w:rsid w:val="00CD4DF7"/>
    <w:rsid w:val="00CD5804"/>
    <w:rsid w:val="00CD65F1"/>
    <w:rsid w:val="00CD76A4"/>
    <w:rsid w:val="00CE527A"/>
    <w:rsid w:val="00CF0DC1"/>
    <w:rsid w:val="00CF18FA"/>
    <w:rsid w:val="00CF5640"/>
    <w:rsid w:val="00CF6ACA"/>
    <w:rsid w:val="00CF75AF"/>
    <w:rsid w:val="00D04228"/>
    <w:rsid w:val="00D04DED"/>
    <w:rsid w:val="00D104C2"/>
    <w:rsid w:val="00D10C54"/>
    <w:rsid w:val="00D11864"/>
    <w:rsid w:val="00D11956"/>
    <w:rsid w:val="00D15397"/>
    <w:rsid w:val="00D15672"/>
    <w:rsid w:val="00D166DA"/>
    <w:rsid w:val="00D20BE7"/>
    <w:rsid w:val="00D213E2"/>
    <w:rsid w:val="00D2209D"/>
    <w:rsid w:val="00D2600F"/>
    <w:rsid w:val="00D2625A"/>
    <w:rsid w:val="00D273A1"/>
    <w:rsid w:val="00D27E13"/>
    <w:rsid w:val="00D30D10"/>
    <w:rsid w:val="00D313E7"/>
    <w:rsid w:val="00D34485"/>
    <w:rsid w:val="00D362D4"/>
    <w:rsid w:val="00D3687A"/>
    <w:rsid w:val="00D37FFD"/>
    <w:rsid w:val="00D40EDD"/>
    <w:rsid w:val="00D4341B"/>
    <w:rsid w:val="00D43EA4"/>
    <w:rsid w:val="00D4498B"/>
    <w:rsid w:val="00D470EC"/>
    <w:rsid w:val="00D52747"/>
    <w:rsid w:val="00D5354C"/>
    <w:rsid w:val="00D53E08"/>
    <w:rsid w:val="00D54179"/>
    <w:rsid w:val="00D551A0"/>
    <w:rsid w:val="00D5565F"/>
    <w:rsid w:val="00D55C03"/>
    <w:rsid w:val="00D56810"/>
    <w:rsid w:val="00D57B96"/>
    <w:rsid w:val="00D6074E"/>
    <w:rsid w:val="00D647E9"/>
    <w:rsid w:val="00D6582A"/>
    <w:rsid w:val="00D662F6"/>
    <w:rsid w:val="00D67E7D"/>
    <w:rsid w:val="00D7159E"/>
    <w:rsid w:val="00D73CDA"/>
    <w:rsid w:val="00D763E1"/>
    <w:rsid w:val="00D8194A"/>
    <w:rsid w:val="00D81AB3"/>
    <w:rsid w:val="00D81EEF"/>
    <w:rsid w:val="00D82858"/>
    <w:rsid w:val="00D85D71"/>
    <w:rsid w:val="00D861F0"/>
    <w:rsid w:val="00D86C4F"/>
    <w:rsid w:val="00D86F4A"/>
    <w:rsid w:val="00D871FC"/>
    <w:rsid w:val="00D87229"/>
    <w:rsid w:val="00D9174E"/>
    <w:rsid w:val="00D9361F"/>
    <w:rsid w:val="00D9439D"/>
    <w:rsid w:val="00DA1B4C"/>
    <w:rsid w:val="00DA3206"/>
    <w:rsid w:val="00DA60D1"/>
    <w:rsid w:val="00DA61D3"/>
    <w:rsid w:val="00DB3289"/>
    <w:rsid w:val="00DB3E5C"/>
    <w:rsid w:val="00DB49DD"/>
    <w:rsid w:val="00DB5EF3"/>
    <w:rsid w:val="00DB6AA7"/>
    <w:rsid w:val="00DC020E"/>
    <w:rsid w:val="00DC0795"/>
    <w:rsid w:val="00DC2E8E"/>
    <w:rsid w:val="00DC6442"/>
    <w:rsid w:val="00DC7B56"/>
    <w:rsid w:val="00DC7C4E"/>
    <w:rsid w:val="00DC7D69"/>
    <w:rsid w:val="00DD1D2F"/>
    <w:rsid w:val="00DD43BC"/>
    <w:rsid w:val="00DE156B"/>
    <w:rsid w:val="00DE40FF"/>
    <w:rsid w:val="00DE72AE"/>
    <w:rsid w:val="00DE7652"/>
    <w:rsid w:val="00DE7CBF"/>
    <w:rsid w:val="00DF0E79"/>
    <w:rsid w:val="00DF15EA"/>
    <w:rsid w:val="00DF1A34"/>
    <w:rsid w:val="00DF20B6"/>
    <w:rsid w:val="00E020CF"/>
    <w:rsid w:val="00E0362D"/>
    <w:rsid w:val="00E06798"/>
    <w:rsid w:val="00E109D7"/>
    <w:rsid w:val="00E12B16"/>
    <w:rsid w:val="00E12C90"/>
    <w:rsid w:val="00E15022"/>
    <w:rsid w:val="00E1762B"/>
    <w:rsid w:val="00E20B0A"/>
    <w:rsid w:val="00E23B2A"/>
    <w:rsid w:val="00E23E65"/>
    <w:rsid w:val="00E24EA8"/>
    <w:rsid w:val="00E26860"/>
    <w:rsid w:val="00E27AA0"/>
    <w:rsid w:val="00E27F78"/>
    <w:rsid w:val="00E32AF2"/>
    <w:rsid w:val="00E32FDA"/>
    <w:rsid w:val="00E34823"/>
    <w:rsid w:val="00E43581"/>
    <w:rsid w:val="00E44FEC"/>
    <w:rsid w:val="00E521FE"/>
    <w:rsid w:val="00E53A3C"/>
    <w:rsid w:val="00E53EDA"/>
    <w:rsid w:val="00E55E3C"/>
    <w:rsid w:val="00E56AD6"/>
    <w:rsid w:val="00E60E26"/>
    <w:rsid w:val="00E62A65"/>
    <w:rsid w:val="00E63981"/>
    <w:rsid w:val="00E67185"/>
    <w:rsid w:val="00E70FBE"/>
    <w:rsid w:val="00E73DB7"/>
    <w:rsid w:val="00E75084"/>
    <w:rsid w:val="00E80177"/>
    <w:rsid w:val="00E826B8"/>
    <w:rsid w:val="00E83504"/>
    <w:rsid w:val="00E919C5"/>
    <w:rsid w:val="00E94754"/>
    <w:rsid w:val="00E9510F"/>
    <w:rsid w:val="00E95658"/>
    <w:rsid w:val="00E95AF9"/>
    <w:rsid w:val="00E97007"/>
    <w:rsid w:val="00E9792E"/>
    <w:rsid w:val="00E97DCA"/>
    <w:rsid w:val="00EA193F"/>
    <w:rsid w:val="00EA74E5"/>
    <w:rsid w:val="00EB0C40"/>
    <w:rsid w:val="00EB0FF2"/>
    <w:rsid w:val="00EB198D"/>
    <w:rsid w:val="00EB22EA"/>
    <w:rsid w:val="00EB2B56"/>
    <w:rsid w:val="00EB38AA"/>
    <w:rsid w:val="00EB49F7"/>
    <w:rsid w:val="00EB5996"/>
    <w:rsid w:val="00EB59EA"/>
    <w:rsid w:val="00EC03C7"/>
    <w:rsid w:val="00EC0E38"/>
    <w:rsid w:val="00EC2D73"/>
    <w:rsid w:val="00EC69B6"/>
    <w:rsid w:val="00EC6D8C"/>
    <w:rsid w:val="00ED0B4B"/>
    <w:rsid w:val="00ED1442"/>
    <w:rsid w:val="00ED2BDF"/>
    <w:rsid w:val="00ED2DC4"/>
    <w:rsid w:val="00ED667F"/>
    <w:rsid w:val="00ED7E74"/>
    <w:rsid w:val="00EE1FE4"/>
    <w:rsid w:val="00EE284C"/>
    <w:rsid w:val="00EE2EFF"/>
    <w:rsid w:val="00EE4762"/>
    <w:rsid w:val="00EE6D49"/>
    <w:rsid w:val="00EF1012"/>
    <w:rsid w:val="00EF3CD3"/>
    <w:rsid w:val="00EF4FCB"/>
    <w:rsid w:val="00EF57F1"/>
    <w:rsid w:val="00EF7EEA"/>
    <w:rsid w:val="00F01879"/>
    <w:rsid w:val="00F039A1"/>
    <w:rsid w:val="00F042DF"/>
    <w:rsid w:val="00F047E5"/>
    <w:rsid w:val="00F106AF"/>
    <w:rsid w:val="00F128D3"/>
    <w:rsid w:val="00F14148"/>
    <w:rsid w:val="00F14D88"/>
    <w:rsid w:val="00F1642D"/>
    <w:rsid w:val="00F236A6"/>
    <w:rsid w:val="00F3052B"/>
    <w:rsid w:val="00F30FDE"/>
    <w:rsid w:val="00F35811"/>
    <w:rsid w:val="00F363C6"/>
    <w:rsid w:val="00F36B3B"/>
    <w:rsid w:val="00F36C90"/>
    <w:rsid w:val="00F4255E"/>
    <w:rsid w:val="00F43B5A"/>
    <w:rsid w:val="00F47300"/>
    <w:rsid w:val="00F47EAB"/>
    <w:rsid w:val="00F50DCD"/>
    <w:rsid w:val="00F53CDA"/>
    <w:rsid w:val="00F53DB4"/>
    <w:rsid w:val="00F53F40"/>
    <w:rsid w:val="00F554BA"/>
    <w:rsid w:val="00F556EF"/>
    <w:rsid w:val="00F6179E"/>
    <w:rsid w:val="00F61B28"/>
    <w:rsid w:val="00F62D19"/>
    <w:rsid w:val="00F62EE5"/>
    <w:rsid w:val="00F63BFE"/>
    <w:rsid w:val="00F63E00"/>
    <w:rsid w:val="00F65EBD"/>
    <w:rsid w:val="00F711DC"/>
    <w:rsid w:val="00F72E1E"/>
    <w:rsid w:val="00F72E99"/>
    <w:rsid w:val="00F7596B"/>
    <w:rsid w:val="00F7634E"/>
    <w:rsid w:val="00F76E02"/>
    <w:rsid w:val="00F8066F"/>
    <w:rsid w:val="00F81EF4"/>
    <w:rsid w:val="00F826F2"/>
    <w:rsid w:val="00F866B4"/>
    <w:rsid w:val="00F86F74"/>
    <w:rsid w:val="00F87B1F"/>
    <w:rsid w:val="00F91206"/>
    <w:rsid w:val="00F918EE"/>
    <w:rsid w:val="00F97261"/>
    <w:rsid w:val="00F97843"/>
    <w:rsid w:val="00F97B21"/>
    <w:rsid w:val="00F97FBA"/>
    <w:rsid w:val="00FA0707"/>
    <w:rsid w:val="00FA67DD"/>
    <w:rsid w:val="00FB7DF5"/>
    <w:rsid w:val="00FC02FB"/>
    <w:rsid w:val="00FC0BF7"/>
    <w:rsid w:val="00FC1741"/>
    <w:rsid w:val="00FC64E2"/>
    <w:rsid w:val="00FD28F6"/>
    <w:rsid w:val="00FD385F"/>
    <w:rsid w:val="00FD777D"/>
    <w:rsid w:val="00FE09B9"/>
    <w:rsid w:val="00FE4106"/>
    <w:rsid w:val="00FE42A6"/>
    <w:rsid w:val="00FE466A"/>
    <w:rsid w:val="00FE6895"/>
    <w:rsid w:val="00FE747D"/>
    <w:rsid w:val="00FF072F"/>
    <w:rsid w:val="00FF351A"/>
    <w:rsid w:val="00FF64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B0FC"/>
  <w15:chartTrackingRefBased/>
  <w15:docId w15:val="{D8F817F7-E82F-4C45-9827-4221D22D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659C5"/>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4777"/>
    <w:rPr>
      <w:sz w:val="16"/>
      <w:szCs w:val="16"/>
    </w:rPr>
  </w:style>
  <w:style w:type="paragraph" w:styleId="CommentText">
    <w:name w:val="annotation text"/>
    <w:basedOn w:val="Normal"/>
    <w:link w:val="CommentTextChar"/>
    <w:uiPriority w:val="99"/>
    <w:unhideWhenUsed/>
    <w:rsid w:val="00BE4777"/>
    <w:pPr>
      <w:spacing w:line="240" w:lineRule="auto"/>
    </w:pPr>
    <w:rPr>
      <w:sz w:val="20"/>
      <w:szCs w:val="20"/>
    </w:rPr>
  </w:style>
  <w:style w:type="character" w:customStyle="1" w:styleId="CommentTextChar">
    <w:name w:val="Comment Text Char"/>
    <w:basedOn w:val="DefaultParagraphFont"/>
    <w:link w:val="CommentText"/>
    <w:uiPriority w:val="99"/>
    <w:rsid w:val="00BE4777"/>
    <w:rPr>
      <w:sz w:val="20"/>
      <w:szCs w:val="20"/>
    </w:rPr>
  </w:style>
  <w:style w:type="paragraph" w:styleId="CommentSubject">
    <w:name w:val="annotation subject"/>
    <w:basedOn w:val="CommentText"/>
    <w:next w:val="CommentText"/>
    <w:link w:val="CommentSubjectChar"/>
    <w:uiPriority w:val="99"/>
    <w:semiHidden/>
    <w:unhideWhenUsed/>
    <w:rsid w:val="00BE4777"/>
    <w:rPr>
      <w:b/>
      <w:bCs/>
    </w:rPr>
  </w:style>
  <w:style w:type="character" w:customStyle="1" w:styleId="CommentSubjectChar">
    <w:name w:val="Comment Subject Char"/>
    <w:basedOn w:val="CommentTextChar"/>
    <w:link w:val="CommentSubject"/>
    <w:uiPriority w:val="99"/>
    <w:semiHidden/>
    <w:rsid w:val="00BE4777"/>
    <w:rPr>
      <w:b/>
      <w:bCs/>
      <w:sz w:val="20"/>
      <w:szCs w:val="20"/>
    </w:rPr>
  </w:style>
  <w:style w:type="paragraph" w:styleId="BalloonText">
    <w:name w:val="Balloon Text"/>
    <w:basedOn w:val="Normal"/>
    <w:link w:val="BalloonTextChar"/>
    <w:uiPriority w:val="99"/>
    <w:semiHidden/>
    <w:unhideWhenUsed/>
    <w:rsid w:val="00BE4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777"/>
    <w:rPr>
      <w:rFonts w:ascii="Segoe UI" w:hAnsi="Segoe UI" w:cs="Segoe UI"/>
      <w:sz w:val="18"/>
      <w:szCs w:val="18"/>
    </w:rPr>
  </w:style>
  <w:style w:type="paragraph" w:styleId="ListParagraph">
    <w:name w:val="List Paragraph"/>
    <w:basedOn w:val="Normal"/>
    <w:link w:val="ListParagraphChar"/>
    <w:uiPriority w:val="34"/>
    <w:qFormat/>
    <w:rsid w:val="00E44FEC"/>
    <w:pPr>
      <w:ind w:left="720"/>
      <w:contextualSpacing/>
    </w:pPr>
  </w:style>
  <w:style w:type="table" w:styleId="TableGrid">
    <w:name w:val="Table Grid"/>
    <w:basedOn w:val="TableNormal"/>
    <w:uiPriority w:val="59"/>
    <w:rsid w:val="00E4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3A9"/>
    <w:rPr>
      <w:color w:val="0000FF" w:themeColor="hyperlink"/>
      <w:u w:val="single"/>
    </w:rPr>
  </w:style>
  <w:style w:type="character" w:styleId="UnresolvedMention">
    <w:name w:val="Unresolved Mention"/>
    <w:basedOn w:val="DefaultParagraphFont"/>
    <w:uiPriority w:val="99"/>
    <w:semiHidden/>
    <w:unhideWhenUsed/>
    <w:rsid w:val="001203A9"/>
    <w:rPr>
      <w:color w:val="605E5C"/>
      <w:shd w:val="clear" w:color="auto" w:fill="E1DFDD"/>
    </w:rPr>
  </w:style>
  <w:style w:type="table" w:styleId="PlainTable2">
    <w:name w:val="Plain Table 2"/>
    <w:basedOn w:val="TableNormal"/>
    <w:uiPriority w:val="42"/>
    <w:rsid w:val="00F473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4C67F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C67F6"/>
    <w:rPr>
      <w:rFonts w:ascii="Calibri" w:hAnsi="Calibri" w:cs="Calibri"/>
      <w:noProof/>
      <w:lang w:val="en-US"/>
    </w:rPr>
  </w:style>
  <w:style w:type="paragraph" w:customStyle="1" w:styleId="EndNoteBibliographyTitle">
    <w:name w:val="EndNote Bibliography Title"/>
    <w:basedOn w:val="Normal"/>
    <w:link w:val="EndNoteBibliographyTitleChar"/>
    <w:rsid w:val="003046D6"/>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3046D6"/>
  </w:style>
  <w:style w:type="character" w:customStyle="1" w:styleId="EndNoteBibliographyTitleChar">
    <w:name w:val="EndNote Bibliography Title Char"/>
    <w:basedOn w:val="ListParagraphChar"/>
    <w:link w:val="EndNoteBibliographyTitle"/>
    <w:rsid w:val="003046D6"/>
    <w:rPr>
      <w:rFonts w:ascii="Calibri" w:hAnsi="Calibri" w:cs="Calibri"/>
      <w:noProof/>
      <w:lang w:val="en-US"/>
    </w:rPr>
  </w:style>
  <w:style w:type="character" w:customStyle="1" w:styleId="Heading1Char">
    <w:name w:val="Heading 1 Char"/>
    <w:basedOn w:val="DefaultParagraphFont"/>
    <w:link w:val="Heading1"/>
    <w:uiPriority w:val="9"/>
    <w:rsid w:val="007659C5"/>
    <w:rPr>
      <w:rFonts w:ascii="Times New Roman" w:eastAsia="Times New Roman" w:hAnsi="Times New Roman" w:cs="Times New Roman"/>
      <w:b/>
      <w:bCs/>
      <w:kern w:val="36"/>
      <w:sz w:val="48"/>
      <w:szCs w:val="48"/>
      <w:lang w:val="nl-NL" w:eastAsia="nl-NL"/>
    </w:rPr>
  </w:style>
  <w:style w:type="character" w:customStyle="1" w:styleId="period">
    <w:name w:val="period"/>
    <w:basedOn w:val="DefaultParagraphFont"/>
    <w:rsid w:val="007659C5"/>
  </w:style>
  <w:style w:type="character" w:customStyle="1" w:styleId="cit">
    <w:name w:val="cit"/>
    <w:basedOn w:val="DefaultParagraphFont"/>
    <w:rsid w:val="007659C5"/>
  </w:style>
  <w:style w:type="character" w:customStyle="1" w:styleId="citation-doi">
    <w:name w:val="citation-doi"/>
    <w:basedOn w:val="DefaultParagraphFont"/>
    <w:rsid w:val="007659C5"/>
  </w:style>
  <w:style w:type="character" w:customStyle="1" w:styleId="secondary-date">
    <w:name w:val="secondary-date"/>
    <w:basedOn w:val="DefaultParagraphFont"/>
    <w:rsid w:val="007659C5"/>
  </w:style>
  <w:style w:type="character" w:customStyle="1" w:styleId="author-sup-separator">
    <w:name w:val="author-sup-separator"/>
    <w:basedOn w:val="DefaultParagraphFont"/>
    <w:rsid w:val="007659C5"/>
  </w:style>
  <w:style w:type="character" w:customStyle="1" w:styleId="comma">
    <w:name w:val="comma"/>
    <w:basedOn w:val="DefaultParagraphFont"/>
    <w:rsid w:val="007659C5"/>
  </w:style>
  <w:style w:type="paragraph" w:styleId="Header">
    <w:name w:val="header"/>
    <w:basedOn w:val="Normal"/>
    <w:link w:val="HeaderChar"/>
    <w:uiPriority w:val="99"/>
    <w:unhideWhenUsed/>
    <w:rsid w:val="008E3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79E"/>
  </w:style>
  <w:style w:type="paragraph" w:styleId="Footer">
    <w:name w:val="footer"/>
    <w:basedOn w:val="Normal"/>
    <w:link w:val="FooterChar"/>
    <w:uiPriority w:val="99"/>
    <w:unhideWhenUsed/>
    <w:rsid w:val="008E3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79E"/>
  </w:style>
  <w:style w:type="character" w:styleId="FollowedHyperlink">
    <w:name w:val="FollowedHyperlink"/>
    <w:basedOn w:val="DefaultParagraphFont"/>
    <w:uiPriority w:val="99"/>
    <w:semiHidden/>
    <w:unhideWhenUsed/>
    <w:rsid w:val="008713E2"/>
    <w:rPr>
      <w:color w:val="800080" w:themeColor="followedHyperlink"/>
      <w:u w:val="single"/>
    </w:rPr>
  </w:style>
  <w:style w:type="paragraph" w:styleId="Revision">
    <w:name w:val="Revision"/>
    <w:hidden/>
    <w:uiPriority w:val="99"/>
    <w:semiHidden/>
    <w:rsid w:val="00F97261"/>
    <w:pPr>
      <w:spacing w:after="0" w:line="240" w:lineRule="auto"/>
    </w:pPr>
  </w:style>
  <w:style w:type="character" w:customStyle="1" w:styleId="UnresolvedMention1">
    <w:name w:val="Unresolved Mention1"/>
    <w:basedOn w:val="DefaultParagraphFont"/>
    <w:uiPriority w:val="99"/>
    <w:semiHidden/>
    <w:unhideWhenUsed/>
    <w:rsid w:val="006A6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630131">
      <w:bodyDiv w:val="1"/>
      <w:marLeft w:val="0"/>
      <w:marRight w:val="0"/>
      <w:marTop w:val="0"/>
      <w:marBottom w:val="0"/>
      <w:divBdr>
        <w:top w:val="none" w:sz="0" w:space="0" w:color="auto"/>
        <w:left w:val="none" w:sz="0" w:space="0" w:color="auto"/>
        <w:bottom w:val="none" w:sz="0" w:space="0" w:color="auto"/>
        <w:right w:val="none" w:sz="0" w:space="0" w:color="auto"/>
      </w:divBdr>
    </w:div>
    <w:div w:id="147891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erzoekmetmensen.nl/en/trial/26585"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sv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ma.europa.eu/en/documents/product-information/enbrel-epar-product-information_en.pdf"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3EA05-B2C2-4E91-A9EF-8E6A82C0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23</Pages>
  <Words>7022</Words>
  <Characters>40028</Characters>
  <Application>Microsoft Office Word</Application>
  <DocSecurity>0</DocSecurity>
  <Lines>333</Lines>
  <Paragraphs>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B.T. van (REUM)</dc:creator>
  <cp:keywords/>
  <dc:description/>
  <cp:lastModifiedBy>Bastiaan van Dijk</cp:lastModifiedBy>
  <cp:revision>2</cp:revision>
  <dcterms:created xsi:type="dcterms:W3CDTF">2024-04-11T09:44:00Z</dcterms:created>
  <dcterms:modified xsi:type="dcterms:W3CDTF">2024-04-16T19:39:00Z</dcterms:modified>
</cp:coreProperties>
</file>