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517CB" w14:textId="6C52410D" w:rsidR="007B367A" w:rsidRPr="00626652" w:rsidRDefault="002D1792">
      <w:pPr>
        <w:rPr>
          <w:rFonts w:ascii="Times New Roman" w:hAnsi="Times New Roman" w:cs="Times New Roman"/>
          <w:noProof/>
          <w:sz w:val="24"/>
          <w:szCs w:val="24"/>
        </w:rPr>
      </w:pPr>
      <w:r w:rsidRPr="00626652">
        <w:rPr>
          <w:rFonts w:ascii="Times New Roman" w:hAnsi="Times New Roman" w:cs="Times New Roman"/>
          <w:noProof/>
          <w:sz w:val="24"/>
          <w:szCs w:val="24"/>
        </w:rPr>
        <w:t>Supporting information for:</w:t>
      </w:r>
    </w:p>
    <w:p w14:paraId="05801A6D" w14:textId="77777777" w:rsidR="002D1792" w:rsidRPr="008904F0" w:rsidRDefault="002D1792" w:rsidP="002D1792">
      <w:pPr>
        <w:spacing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8904F0">
        <w:rPr>
          <w:rFonts w:ascii="Times New Roman" w:hAnsi="Times New Roman" w:cs="Times New Roman"/>
          <w:b/>
          <w:bCs/>
          <w:sz w:val="36"/>
          <w:szCs w:val="36"/>
        </w:rPr>
        <w:t>Astrocyte remodeling in the beneficial effects of l</w:t>
      </w:r>
      <w:r>
        <w:rPr>
          <w:rFonts w:ascii="Times New Roman" w:hAnsi="Times New Roman" w:cs="Times New Roman"/>
          <w:b/>
          <w:bCs/>
          <w:sz w:val="36"/>
          <w:szCs w:val="36"/>
        </w:rPr>
        <w:t>ong-term</w:t>
      </w:r>
      <w:r w:rsidRPr="008904F0">
        <w:rPr>
          <w:rFonts w:ascii="Times New Roman" w:hAnsi="Times New Roman" w:cs="Times New Roman"/>
          <w:b/>
          <w:bCs/>
          <w:sz w:val="36"/>
          <w:szCs w:val="36"/>
        </w:rPr>
        <w:t xml:space="preserve"> voluntary exercise in Alzheimer’s disease</w:t>
      </w:r>
    </w:p>
    <w:p w14:paraId="37164498" w14:textId="77499AE1" w:rsidR="002D1792" w:rsidRDefault="002D1792" w:rsidP="002D17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fi-FI"/>
        </w:rPr>
      </w:pPr>
      <w:r w:rsidRPr="005D3100">
        <w:rPr>
          <w:rFonts w:ascii="Times New Roman" w:hAnsi="Times New Roman" w:cs="Times New Roman"/>
          <w:sz w:val="24"/>
          <w:szCs w:val="24"/>
          <w:lang w:val="fi-FI"/>
        </w:rPr>
        <w:t>Irina Belaya</w:t>
      </w:r>
      <w:r w:rsidRPr="005D3100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</w:t>
      </w:r>
      <w:r w:rsidRPr="005D3100">
        <w:rPr>
          <w:rFonts w:ascii="Times New Roman" w:hAnsi="Times New Roman" w:cs="Times New Roman"/>
          <w:sz w:val="24"/>
          <w:szCs w:val="24"/>
          <w:lang w:val="fi-FI"/>
        </w:rPr>
        <w:t xml:space="preserve">, Mariia </w:t>
      </w:r>
      <w:r w:rsidRPr="00C55A89">
        <w:rPr>
          <w:rFonts w:ascii="Times New Roman" w:hAnsi="Times New Roman" w:cs="Times New Roman"/>
          <w:sz w:val="24"/>
          <w:szCs w:val="24"/>
          <w:lang w:val="fi-FI"/>
        </w:rPr>
        <w:t>Ivanova</w:t>
      </w:r>
      <w:r w:rsidRPr="00C55A89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 w:rsidRPr="005D3100">
        <w:rPr>
          <w:rFonts w:ascii="Times New Roman" w:hAnsi="Times New Roman" w:cs="Times New Roman"/>
          <w:sz w:val="24"/>
          <w:szCs w:val="24"/>
          <w:lang w:val="fi-FI"/>
        </w:rPr>
        <w:t>Annika Sorvari</w:t>
      </w:r>
      <w:r w:rsidRPr="005D3100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</w:t>
      </w:r>
      <w:r w:rsidRPr="005D3100">
        <w:rPr>
          <w:rFonts w:ascii="Times New Roman" w:hAnsi="Times New Roman" w:cs="Times New Roman"/>
          <w:sz w:val="24"/>
          <w:szCs w:val="24"/>
          <w:lang w:val="fi-FI"/>
        </w:rPr>
        <w:t xml:space="preserve">, Marina </w:t>
      </w:r>
      <w:r w:rsidRPr="00631A62">
        <w:rPr>
          <w:rFonts w:ascii="Times New Roman" w:hAnsi="Times New Roman" w:cs="Times New Roman"/>
          <w:sz w:val="24"/>
          <w:szCs w:val="24"/>
          <w:lang w:val="fi-FI"/>
        </w:rPr>
        <w:t>Ilicic</w:t>
      </w:r>
      <w:r w:rsidRPr="00631A62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2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 w:rsidRPr="005D3100">
        <w:rPr>
          <w:rFonts w:ascii="Times New Roman" w:hAnsi="Times New Roman" w:cs="Times New Roman"/>
          <w:sz w:val="24"/>
          <w:szCs w:val="24"/>
          <w:lang w:val="fi-FI"/>
        </w:rPr>
        <w:t>Sanna Loppi</w:t>
      </w:r>
      <w:r w:rsidRPr="005D3100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</w:t>
      </w:r>
      <w:r w:rsidRPr="005D3100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r w:rsidRPr="005D3100">
        <w:rPr>
          <w:rFonts w:ascii="Times New Roman" w:hAnsi="Times New Roman" w:cs="Times New Roman"/>
          <w:sz w:val="24"/>
          <w:szCs w:val="24"/>
          <w:lang w:val="fi-FI"/>
        </w:rPr>
        <w:t>Hennariikka</w:t>
      </w:r>
      <w:proofErr w:type="spellEnd"/>
      <w:r w:rsidRPr="005D3100">
        <w:rPr>
          <w:rFonts w:ascii="Times New Roman" w:hAnsi="Times New Roman" w:cs="Times New Roman"/>
          <w:sz w:val="24"/>
          <w:szCs w:val="24"/>
          <w:lang w:val="fi-FI"/>
        </w:rPr>
        <w:t xml:space="preserve"> Koivisto</w:t>
      </w:r>
      <w:r w:rsidRPr="005D3100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</w:t>
      </w:r>
      <w:r w:rsidRPr="005D3100">
        <w:rPr>
          <w:rFonts w:ascii="Times New Roman" w:hAnsi="Times New Roman" w:cs="Times New Roman"/>
          <w:sz w:val="24"/>
          <w:szCs w:val="24"/>
          <w:lang w:val="fi-FI"/>
        </w:rPr>
        <w:t>, Alessandra Varricchio</w:t>
      </w:r>
      <w:r w:rsidRPr="005D3100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</w:t>
      </w:r>
      <w:r w:rsidRPr="005D3100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i-FI"/>
        </w:rPr>
        <w:t>Heikki Tikkanen</w:t>
      </w:r>
      <w:r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3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r w:rsidRPr="005D3100">
        <w:rPr>
          <w:rFonts w:ascii="Times New Roman" w:hAnsi="Times New Roman" w:cs="Times New Roman"/>
          <w:sz w:val="24"/>
          <w:szCs w:val="24"/>
          <w:lang w:val="fi-FI"/>
        </w:rPr>
        <w:t>Frederick</w:t>
      </w:r>
      <w:proofErr w:type="spellEnd"/>
      <w:r w:rsidRPr="005D3100">
        <w:rPr>
          <w:rFonts w:ascii="Times New Roman" w:hAnsi="Times New Roman" w:cs="Times New Roman"/>
          <w:sz w:val="24"/>
          <w:szCs w:val="24"/>
          <w:lang w:val="fi-FI"/>
        </w:rPr>
        <w:t xml:space="preserve"> R. Walker</w:t>
      </w:r>
      <w:r w:rsidRPr="005D3100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2</w:t>
      </w:r>
      <w:r w:rsidRPr="005D3100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i-FI"/>
        </w:rPr>
        <w:t>Mustafa Atalay</w:t>
      </w:r>
      <w:r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3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 w:rsidRPr="005D3100">
        <w:rPr>
          <w:rFonts w:ascii="Times New Roman" w:hAnsi="Times New Roman" w:cs="Times New Roman"/>
          <w:sz w:val="24"/>
          <w:szCs w:val="24"/>
          <w:lang w:val="fi-FI"/>
        </w:rPr>
        <w:t>Tarja Malm</w:t>
      </w:r>
      <w:r w:rsidRPr="005D3100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 w:rsidRPr="005D3100">
        <w:rPr>
          <w:rFonts w:ascii="Times New Roman" w:hAnsi="Times New Roman" w:cs="Times New Roman"/>
          <w:sz w:val="24"/>
          <w:szCs w:val="24"/>
          <w:lang w:val="fi-FI"/>
        </w:rPr>
        <w:t>Alexandra Grubman</w:t>
      </w:r>
      <w:r w:rsidRPr="00F334BF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4,</w:t>
      </w:r>
      <w:r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5</w:t>
      </w:r>
      <w:r w:rsidRPr="005D3100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6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 w:rsidRPr="00BA51DF">
        <w:rPr>
          <w:rFonts w:ascii="Times New Roman" w:hAnsi="Times New Roman" w:cs="Times New Roman"/>
          <w:sz w:val="24"/>
          <w:szCs w:val="24"/>
          <w:lang w:val="fi-FI"/>
        </w:rPr>
        <w:t>Heikki</w:t>
      </w:r>
      <w:r w:rsidRPr="005D3100">
        <w:rPr>
          <w:rFonts w:ascii="Times New Roman" w:hAnsi="Times New Roman" w:cs="Times New Roman"/>
          <w:sz w:val="24"/>
          <w:szCs w:val="24"/>
          <w:lang w:val="fi-FI"/>
        </w:rPr>
        <w:t xml:space="preserve"> Tanila</w:t>
      </w:r>
      <w:r w:rsidRPr="005D3100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</w:t>
      </w:r>
      <w:r w:rsidRPr="009A02EB"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 xml:space="preserve"> </w:t>
      </w:r>
      <w:r w:rsidRPr="005D3100">
        <w:rPr>
          <w:rFonts w:ascii="Times New Roman" w:hAnsi="Times New Roman" w:cs="Times New Roman"/>
          <w:sz w:val="24"/>
          <w:szCs w:val="24"/>
          <w:lang w:val="fi-FI"/>
        </w:rPr>
        <w:t>Katja M. Kanninen</w:t>
      </w:r>
      <w:r w:rsidRPr="005D3100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</w:t>
      </w:r>
    </w:p>
    <w:p w14:paraId="389ABC15" w14:textId="085F8EFE" w:rsidR="002D1792" w:rsidRDefault="002D1792" w:rsidP="002D17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D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A4519">
        <w:rPr>
          <w:rFonts w:ascii="Times New Roman" w:hAnsi="Times New Roman" w:cs="Times New Roman"/>
          <w:sz w:val="24"/>
          <w:szCs w:val="24"/>
        </w:rPr>
        <w:t xml:space="preserve"> A.I. Virtanen Institute for Molecular Sciences, University of Eastern Finland, </w:t>
      </w:r>
      <w:r>
        <w:rPr>
          <w:rFonts w:ascii="Times New Roman" w:hAnsi="Times New Roman" w:cs="Times New Roman"/>
          <w:sz w:val="24"/>
          <w:szCs w:val="24"/>
        </w:rPr>
        <w:t xml:space="preserve">70211, Kuopio, </w:t>
      </w:r>
      <w:r w:rsidRPr="00CA4519">
        <w:rPr>
          <w:rFonts w:ascii="Times New Roman" w:hAnsi="Times New Roman" w:cs="Times New Roman"/>
          <w:sz w:val="24"/>
          <w:szCs w:val="24"/>
        </w:rPr>
        <w:t>Finland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10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A4519">
        <w:rPr>
          <w:rFonts w:ascii="Times New Roman" w:hAnsi="Times New Roman" w:cs="Times New Roman"/>
          <w:sz w:val="24"/>
          <w:szCs w:val="24"/>
        </w:rPr>
        <w:t xml:space="preserve"> School of Biomedical Sciences and Pharmacy and the Priority Research Centre for Stroke and Brain Injury, The University of Newcastle, University Dr, Callaghan, NSW 2308, Australia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905">
        <w:rPr>
          <w:rFonts w:ascii="Times New Roman" w:hAnsi="Times New Roman" w:cs="Times New Roman"/>
          <w:sz w:val="24"/>
          <w:szCs w:val="24"/>
        </w:rPr>
        <w:t>Institute of Biomedicine, University of Eastern Finland, 70211 Kuopio, Finland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A4519">
        <w:rPr>
          <w:rFonts w:ascii="Times New Roman" w:hAnsi="Times New Roman" w:cs="Times New Roman"/>
          <w:sz w:val="24"/>
          <w:szCs w:val="24"/>
        </w:rPr>
        <w:t xml:space="preserve"> Department of Anatomy and Developmental Biology, Monash University, Australia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A4519">
        <w:rPr>
          <w:rFonts w:ascii="Times New Roman" w:hAnsi="Times New Roman" w:cs="Times New Roman"/>
          <w:sz w:val="24"/>
          <w:szCs w:val="24"/>
        </w:rPr>
        <w:t xml:space="preserve"> Development and Stem Cells Program, Monash Biomedicine Discovery Institute, Australia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2DC6">
        <w:rPr>
          <w:rFonts w:ascii="Times New Roman" w:hAnsi="Times New Roman" w:cs="Times New Roman"/>
          <w:sz w:val="24"/>
          <w:szCs w:val="24"/>
        </w:rPr>
        <w:t>Australian Regenerative Medicine Institute, Monash University, Australia.</w:t>
      </w:r>
    </w:p>
    <w:p w14:paraId="553B6DC2" w14:textId="77777777" w:rsidR="00680E25" w:rsidRDefault="00680E25" w:rsidP="00680E2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D0614" w14:textId="77777777" w:rsidR="00680E25" w:rsidRDefault="00680E25" w:rsidP="00680E2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0DEB5" w14:textId="77777777" w:rsidR="00680E25" w:rsidRDefault="00680E25" w:rsidP="00680E2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FA8A0" w14:textId="77777777" w:rsidR="00680E25" w:rsidRDefault="00680E25" w:rsidP="00680E2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DC7C9" w14:textId="77777777" w:rsidR="00680E25" w:rsidRDefault="00680E25" w:rsidP="00680E2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D8164" w14:textId="77777777" w:rsidR="00680E25" w:rsidRDefault="00680E25" w:rsidP="00680E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8F862" w14:textId="674AE8FB" w:rsidR="00DE0297" w:rsidRPr="00DE0297" w:rsidRDefault="00DE0297" w:rsidP="00DE02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56CF714" wp14:editId="685981D0">
            <wp:extent cx="5560828" cy="677153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9" b="2089"/>
                    <a:stretch/>
                  </pic:blipFill>
                  <pic:spPr bwMode="auto">
                    <a:xfrm>
                      <a:off x="0" y="0"/>
                      <a:ext cx="5561962" cy="677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0E25" w:rsidRPr="7CBA8819">
        <w:rPr>
          <w:rFonts w:ascii="Times New Roman" w:hAnsi="Times New Roman" w:cs="Times New Roman"/>
          <w:b/>
          <w:bCs/>
          <w:sz w:val="24"/>
          <w:szCs w:val="24"/>
        </w:rPr>
        <w:t>Supplementary Figure 1.</w:t>
      </w:r>
      <w:r w:rsidR="00680E25" w:rsidRPr="7CBA8819">
        <w:rPr>
          <w:rFonts w:ascii="Times New Roman" w:hAnsi="Times New Roman" w:cs="Times New Roman"/>
          <w:sz w:val="24"/>
          <w:szCs w:val="24"/>
        </w:rPr>
        <w:t xml:space="preserve"> Body mass and running activity evolution of WT and 5xFAD mice as measured on a weekly basis. </w:t>
      </w:r>
      <w:r w:rsidR="00680E25" w:rsidRPr="7CBA881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80E25" w:rsidRPr="7CBA8819">
        <w:rPr>
          <w:rFonts w:ascii="Times New Roman" w:hAnsi="Times New Roman" w:cs="Times New Roman"/>
          <w:sz w:val="24"/>
          <w:szCs w:val="24"/>
        </w:rPr>
        <w:t xml:space="preserve"> 5xFAD mice have significantly lower body weight than WT mice, whereas exercise slightly reduces body weight in all mice (*p &lt;0.01, #p = 0.054). </w:t>
      </w:r>
      <w:r w:rsidR="00680E25" w:rsidRPr="7CBA881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80E25" w:rsidRPr="7CBA8819">
        <w:rPr>
          <w:rFonts w:ascii="Times New Roman" w:hAnsi="Times New Roman" w:cs="Times New Roman"/>
          <w:sz w:val="24"/>
          <w:szCs w:val="24"/>
        </w:rPr>
        <w:t xml:space="preserve"> Mice had free access to a running wheel from 1.5 to 7 months of age. The running distance was monitored for each mouse by using running counters. No significant differences were observed in the running distance between WT and 5xFAD mice (p = 0.166).  Data is presented as mean ± SEM, one-way and two-way ANOVA for repeated measures, n = 20-22/group. « * » genotype effect, **p&lt;0.01.</w:t>
      </w:r>
    </w:p>
    <w:p w14:paraId="7EE94793" w14:textId="5E01C2BE" w:rsidR="00DE0297" w:rsidRDefault="005142F2" w:rsidP="7CBA88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657B737" wp14:editId="0297B677">
            <wp:simplePos x="0" y="0"/>
            <wp:positionH relativeFrom="margin">
              <wp:posOffset>-21132</wp:posOffset>
            </wp:positionH>
            <wp:positionV relativeFrom="paragraph">
              <wp:posOffset>76791</wp:posOffset>
            </wp:positionV>
            <wp:extent cx="6120130" cy="540385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0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A6BB3" w14:textId="68068AA5" w:rsidR="005142F2" w:rsidRDefault="005142F2" w:rsidP="005142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850DD" w14:textId="0AEC174E" w:rsidR="005142F2" w:rsidRDefault="005142F2" w:rsidP="005142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D8B9F" w14:textId="4AE6C009" w:rsidR="005142F2" w:rsidRDefault="005142F2" w:rsidP="005142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91EA9" w14:textId="502D750C" w:rsidR="005142F2" w:rsidRDefault="005142F2" w:rsidP="005142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A8AE7" w14:textId="15D4D68F" w:rsidR="005142F2" w:rsidRDefault="005142F2" w:rsidP="005142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0FBBC" w14:textId="6FBEF711" w:rsidR="005142F2" w:rsidRDefault="005142F2" w:rsidP="005142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A8856" w14:textId="2D25B9E8" w:rsidR="005142F2" w:rsidRDefault="005142F2" w:rsidP="005142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5A15C" w14:textId="77777777" w:rsidR="005551C5" w:rsidRDefault="005551C5" w:rsidP="005551C5">
      <w:pPr>
        <w:tabs>
          <w:tab w:val="left" w:pos="1800"/>
        </w:tabs>
        <w:spacing w:line="360" w:lineRule="auto"/>
        <w:ind w:right="4328"/>
        <w:jc w:val="both"/>
        <w:rPr>
          <w:ins w:id="0" w:author="Irina Belaia" w:date="2020-08-03T18:25:00Z"/>
          <w:rFonts w:ascii="Times New Roman" w:hAnsi="Times New Roman" w:cs="Times New Roman"/>
          <w:sz w:val="24"/>
          <w:szCs w:val="24"/>
        </w:rPr>
      </w:pPr>
      <w:ins w:id="1" w:author="Irina Belaia" w:date="2020-08-03T18:25:00Z">
        <w:r w:rsidRPr="005551C5">
          <w:rPr>
            <w:rFonts w:ascii="Times New Roman" w:hAnsi="Times New Roman" w:cs="Times New Roman"/>
            <w:b/>
            <w:bCs/>
            <w:sz w:val="24"/>
            <w:szCs w:val="24"/>
          </w:rPr>
          <w:t>Supplementary Figure 2.</w:t>
        </w:r>
        <w:r w:rsidRPr="005551C5">
          <w:rPr>
            <w:rFonts w:ascii="Times New Roman" w:hAnsi="Times New Roman" w:cs="Times New Roman"/>
            <w:sz w:val="24"/>
            <w:szCs w:val="24"/>
          </w:rPr>
          <w:t xml:space="preserve"> Effect of voluntary physical exercise on S100</w:t>
        </w:r>
        <w:r w:rsidRPr="005551C5">
          <w:rPr>
            <w:rFonts w:ascii="Arial" w:hAnsi="Arial" w:cs="Arial"/>
            <w:sz w:val="24"/>
            <w:szCs w:val="24"/>
          </w:rPr>
          <w:t>β</w:t>
        </w:r>
        <w:r w:rsidRPr="005551C5">
          <w:rPr>
            <w:rFonts w:ascii="Times New Roman" w:hAnsi="Times New Roman" w:cs="Times New Roman"/>
            <w:sz w:val="24"/>
            <w:szCs w:val="24"/>
          </w:rPr>
          <w:t>-positive astrocytes in hippocampi. Representative images of S100</w:t>
        </w:r>
        <w:r w:rsidRPr="005551C5">
          <w:rPr>
            <w:rFonts w:ascii="Arial" w:hAnsi="Arial" w:cs="Arial"/>
            <w:sz w:val="24"/>
            <w:szCs w:val="24"/>
          </w:rPr>
          <w:t>β-</w:t>
        </w:r>
        <w:r w:rsidRPr="005551C5">
          <w:rPr>
            <w:rFonts w:ascii="Times New Roman" w:hAnsi="Times New Roman" w:cs="Times New Roman"/>
            <w:sz w:val="24"/>
            <w:szCs w:val="24"/>
          </w:rPr>
          <w:t>positive astrocytes (</w:t>
        </w:r>
        <w:r w:rsidRPr="005551C5">
          <w:rPr>
            <w:rFonts w:ascii="Times New Roman" w:hAnsi="Times New Roman" w:cs="Times New Roman"/>
            <w:b/>
            <w:bCs/>
            <w:sz w:val="24"/>
            <w:szCs w:val="24"/>
          </w:rPr>
          <w:t>A</w:t>
        </w:r>
        <w:r w:rsidRPr="005551C5">
          <w:rPr>
            <w:rFonts w:ascii="Times New Roman" w:hAnsi="Times New Roman" w:cs="Times New Roman"/>
            <w:sz w:val="24"/>
            <w:szCs w:val="24"/>
          </w:rPr>
          <w:t xml:space="preserve">, green) and DAPI (blue) in the hippocampal area of WT-SED, WT-EXE, 5xFAD-SED, 5xFAD-EXE mice. Solid and dotted lines represent quantified hippocampi and subiculum areas, respectively. Scale bars: 200 </w:t>
        </w:r>
        <w:proofErr w:type="spellStart"/>
        <w:r w:rsidRPr="005551C5">
          <w:rPr>
            <w:rFonts w:ascii="Times New Roman" w:hAnsi="Times New Roman" w:cs="Times New Roman"/>
            <w:sz w:val="24"/>
            <w:szCs w:val="24"/>
          </w:rPr>
          <w:t>μm</w:t>
        </w:r>
        <w:proofErr w:type="spellEnd"/>
        <w:r w:rsidRPr="005551C5">
          <w:rPr>
            <w:rFonts w:ascii="Times New Roman" w:hAnsi="Times New Roman" w:cs="Times New Roman"/>
            <w:sz w:val="24"/>
            <w:szCs w:val="24"/>
          </w:rPr>
          <w:t xml:space="preserve">. </w:t>
        </w:r>
        <w:bookmarkStart w:id="2" w:name="OLE_LINK1"/>
        <w:r w:rsidRPr="005551C5">
          <w:rPr>
            <w:rFonts w:ascii="Times New Roman" w:hAnsi="Times New Roman" w:cs="Times New Roman"/>
            <w:sz w:val="24"/>
            <w:szCs w:val="24"/>
          </w:rPr>
          <w:t>S100</w:t>
        </w:r>
        <w:r w:rsidRPr="005551C5">
          <w:rPr>
            <w:rFonts w:ascii="Arial" w:hAnsi="Arial" w:cs="Arial"/>
            <w:sz w:val="24"/>
            <w:szCs w:val="24"/>
          </w:rPr>
          <w:t>β</w:t>
        </w:r>
        <w:bookmarkEnd w:id="2"/>
        <w:r w:rsidRPr="005551C5">
          <w:rPr>
            <w:rFonts w:ascii="Times New Roman" w:hAnsi="Times New Roman" w:cs="Times New Roman"/>
            <w:sz w:val="24"/>
            <w:szCs w:val="24"/>
          </w:rPr>
          <w:t xml:space="preserve"> (B) levels were quantified by measuring the percentage of positive immunoreactive area in hippocampi and subiculum. Number of S100</w:t>
        </w:r>
        <w:r w:rsidRPr="005551C5">
          <w:rPr>
            <w:rFonts w:ascii="Arial" w:hAnsi="Arial" w:cs="Arial"/>
            <w:sz w:val="24"/>
            <w:szCs w:val="24"/>
          </w:rPr>
          <w:t>β</w:t>
        </w:r>
        <w:r w:rsidRPr="005551C5">
          <w:rPr>
            <w:rFonts w:ascii="Times New Roman" w:hAnsi="Times New Roman" w:cs="Times New Roman"/>
            <w:sz w:val="24"/>
            <w:szCs w:val="24"/>
          </w:rPr>
          <w:t xml:space="preserve"> -positive astrocytes per squared mm in hippocampi (</w:t>
        </w:r>
        <w:r w:rsidRPr="005551C5">
          <w:rPr>
            <w:rFonts w:ascii="Times New Roman" w:hAnsi="Times New Roman" w:cs="Times New Roman"/>
            <w:b/>
            <w:bCs/>
            <w:sz w:val="24"/>
            <w:szCs w:val="24"/>
          </w:rPr>
          <w:t>C</w:t>
        </w:r>
        <w:r w:rsidRPr="005551C5">
          <w:rPr>
            <w:rFonts w:ascii="Times New Roman" w:hAnsi="Times New Roman" w:cs="Times New Roman"/>
            <w:sz w:val="24"/>
            <w:szCs w:val="24"/>
          </w:rPr>
          <w:t>). All data are presented as mean (±SEM). 2-way ANOVA used to measure genotype and exercise effect between WT and 5xFAD mice. n=8/group, « * » genotype effect: ***p&lt;0.001.</w:t>
        </w:r>
      </w:ins>
    </w:p>
    <w:p w14:paraId="082CC23B" w14:textId="3823FB78" w:rsidR="00DE0297" w:rsidRDefault="00DE0297" w:rsidP="7CBA88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3009C" w14:textId="71EB4E97" w:rsidR="00DE0297" w:rsidRDefault="00DE0297" w:rsidP="7CBA88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2E29A" w14:textId="1A2C0F94" w:rsidR="00DE0297" w:rsidRDefault="00DE0297" w:rsidP="7CBA88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E6E51" w14:textId="6CBAF330" w:rsidR="00DE0297" w:rsidRDefault="00DE0297" w:rsidP="7CBA88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06981" w14:textId="1FAC5773" w:rsidR="00DE0297" w:rsidRDefault="00DE0297" w:rsidP="7CBA88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10"/>
        <w:gridCol w:w="1755"/>
        <w:gridCol w:w="4365"/>
      </w:tblGrid>
      <w:tr w:rsidR="00B52BA9" w:rsidRPr="00B52BA9" w14:paraId="37890279" w14:textId="77777777" w:rsidTr="00B52BA9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D7474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Antibody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E9508B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Catalog number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C3CC80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Company</w:t>
            </w:r>
          </w:p>
        </w:tc>
      </w:tr>
      <w:tr w:rsidR="00B52BA9" w:rsidRPr="00B52BA9" w14:paraId="4F4DB7F0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0A9BC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Amyloid </w:t>
            </w:r>
            <w:proofErr w:type="gram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β,clone</w:t>
            </w:r>
            <w:proofErr w:type="gram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WO-2, mouse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599A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MABN10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4DA6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Millipore, Burlington, MA, USA</w:t>
            </w:r>
          </w:p>
        </w:tc>
      </w:tr>
      <w:tr w:rsidR="00B52BA9" w:rsidRPr="00B52BA9" w14:paraId="39302A64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5BD5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Iba-1, rabbit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FEED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019-19741 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B060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Wako, Tokyo, Japan</w:t>
            </w:r>
          </w:p>
        </w:tc>
      </w:tr>
      <w:tr w:rsidR="00B52BA9" w:rsidRPr="00B52BA9" w14:paraId="7F8C5CA8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1E2A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GFAP, rabbit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F0F2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Z033429-2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5CE4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Dako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Glostrup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Denmark</w:t>
            </w:r>
          </w:p>
        </w:tc>
      </w:tr>
      <w:tr w:rsidR="00B52BA9" w:rsidRPr="00B52BA9" w14:paraId="3AB6E1AC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A453" w14:textId="2DCEF244" w:rsidR="00B52BA9" w:rsidRPr="009554C6" w:rsidRDefault="005551C5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ins w:id="3" w:author="Irina Belaia" w:date="2020-08-03T18:23:00Z">
              <w:r w:rsidRPr="005551C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GFAP, chicken</w:t>
              </w:r>
            </w:ins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D168" w14:textId="12FD3B7B" w:rsidR="00B52BA9" w:rsidRPr="009554C6" w:rsidRDefault="005551C5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ins w:id="4" w:author="Irina Belaia" w:date="2020-08-03T18:23:00Z">
              <w:r w:rsidRPr="005551C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ab4674</w:t>
              </w:r>
            </w:ins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D40AB" w14:textId="768E5072" w:rsidR="00B52BA9" w:rsidRPr="009554C6" w:rsidRDefault="005551C5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ins w:id="5" w:author="Irina Belaia" w:date="2020-08-03T18:23:00Z">
              <w:r w:rsidRPr="005551C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Abcam, Cambridge, MA, USA</w:t>
              </w:r>
            </w:ins>
          </w:p>
        </w:tc>
      </w:tr>
      <w:tr w:rsidR="00B52BA9" w:rsidRPr="00B52BA9" w14:paraId="1A5E4C4F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5F93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S100β, rabbit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46F2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ab52642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D82C3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Abcam, Cambridge, MA, USA</w:t>
            </w:r>
          </w:p>
        </w:tc>
      </w:tr>
      <w:tr w:rsidR="00B52BA9" w:rsidRPr="00B52BA9" w14:paraId="33C6B5E9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2188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GS, rabbit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260A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ab73593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19FC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Abcam, Cambridge, MA, USA</w:t>
            </w:r>
          </w:p>
        </w:tc>
      </w:tr>
      <w:tr w:rsidR="00B52BA9" w:rsidRPr="00B52BA9" w14:paraId="54B950F0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6B8E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ALDH1L1, rabbit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2476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ab87117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C910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Abcam, Cambridge, MA, USA</w:t>
            </w:r>
          </w:p>
        </w:tc>
      </w:tr>
      <w:tr w:rsidR="00B52BA9" w:rsidRPr="00B52BA9" w14:paraId="259E848E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2F721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NeuN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rabbit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9510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711054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66C1E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Invitrogen, Waltham, MA, USA</w:t>
            </w:r>
          </w:p>
        </w:tc>
      </w:tr>
      <w:tr w:rsidR="00B52BA9" w:rsidRPr="00B52BA9" w14:paraId="3B0E104C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0444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Doublecortin, rabbit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85E3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4604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1F7F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 Signaling Technology, Danvers, MA, USA</w:t>
            </w:r>
          </w:p>
        </w:tc>
      </w:tr>
      <w:tr w:rsidR="00B52BA9" w:rsidRPr="00B52BA9" w14:paraId="6E98E2F4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0030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BDNF, rabbit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FD57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SAB2108004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CC85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Sigma-Aldrich, St. Louis, MO, USA</w:t>
            </w:r>
          </w:p>
        </w:tc>
      </w:tr>
      <w:tr w:rsidR="00B52BA9" w:rsidRPr="00B52BA9" w14:paraId="3A74E91A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A645" w14:textId="3997E539" w:rsidR="00B52BA9" w:rsidRPr="005551C5" w:rsidRDefault="005551C5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6" w:author="Irina Belaia" w:date="2020-08-03T18:24:00Z">
              <w:r w:rsidRPr="005551C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BDNF, rabbit</w:t>
              </w:r>
            </w:ins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9A2E" w14:textId="5DECDF1F" w:rsidR="00B52BA9" w:rsidRPr="005551C5" w:rsidRDefault="005551C5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7" w:author="Irina Belaia" w:date="2020-08-03T18:23:00Z">
              <w:r w:rsidRPr="005551C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ab108319</w:t>
              </w:r>
            </w:ins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ACF5" w14:textId="599EE402" w:rsidR="00B52BA9" w:rsidRPr="009554C6" w:rsidRDefault="005551C5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ins w:id="8" w:author="Irina Belaia" w:date="2020-08-03T18:23:00Z">
              <w:r w:rsidRPr="005551C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Abcam, Cambridge, MA, USA</w:t>
              </w:r>
            </w:ins>
          </w:p>
        </w:tc>
      </w:tr>
      <w:tr w:rsidR="00B52BA9" w:rsidRPr="00B52BA9" w14:paraId="5F5D681B" w14:textId="77777777" w:rsidTr="00B52BA9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69D5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Synaptophysin, rabbit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CC9E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MA5-14532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5CB19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Invitrogen, Waltham, MA, USA</w:t>
            </w:r>
          </w:p>
        </w:tc>
      </w:tr>
      <w:tr w:rsidR="00B52BA9" w:rsidRPr="00B52BA9" w14:paraId="386B1247" w14:textId="77777777" w:rsidTr="00B52BA9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FAE8D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PSD95, rabbit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096C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3450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68E5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 Signaling Technology, Danvers, MA, USA</w:t>
            </w:r>
          </w:p>
        </w:tc>
      </w:tr>
      <w:tr w:rsidR="00B52BA9" w:rsidRPr="00B52BA9" w14:paraId="287180D8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F5A5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β-actin, mouse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C290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A5441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DF77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Sigma-Aldrich, St. Louis, MO, USA</w:t>
            </w:r>
          </w:p>
        </w:tc>
      </w:tr>
      <w:tr w:rsidR="00B52BA9" w:rsidRPr="00B52BA9" w14:paraId="5C4333F6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A32E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Goat anti-rabbit IgG, Alexa Fluor 488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8E4D7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A11008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F0BD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ThermoFisher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Scientific, Waltham, MA, USA</w:t>
            </w:r>
          </w:p>
        </w:tc>
      </w:tr>
      <w:tr w:rsidR="00B52BA9" w:rsidRPr="00B52BA9" w14:paraId="5BA330A5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5224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Goat anti-mouse IgG, Alexa Fluor 568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E686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A11004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8C68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ThermoFisher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Scientific, Waltham, MA, USA</w:t>
            </w:r>
          </w:p>
        </w:tc>
      </w:tr>
      <w:tr w:rsidR="00B52BA9" w:rsidRPr="00B52BA9" w14:paraId="7D4327AA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12FE" w14:textId="4370F524" w:rsidR="00B52BA9" w:rsidRPr="005551C5" w:rsidRDefault="005551C5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9" w:author="Irina Belaia" w:date="2020-08-03T18:24:00Z">
              <w:r w:rsidRPr="005551C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Goat anti-chicken IgG, Alexa Fluor 568</w:t>
              </w:r>
            </w:ins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6713" w14:textId="0914761A" w:rsidR="00B52BA9" w:rsidRPr="005551C5" w:rsidRDefault="005551C5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ins w:id="10" w:author="Irina Belaia" w:date="2020-08-03T18:24:00Z">
              <w:r w:rsidRPr="005551C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A11041</w:t>
              </w:r>
            </w:ins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24B5" w14:textId="38CB7D23" w:rsidR="00B52BA9" w:rsidRPr="005551C5" w:rsidRDefault="005551C5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ins w:id="11" w:author="Irina Belaia" w:date="2020-08-03T18:24:00Z">
              <w:r w:rsidRPr="005551C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ThermoFisher</w:t>
              </w:r>
              <w:proofErr w:type="spellEnd"/>
              <w:r w:rsidRPr="005551C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 xml:space="preserve"> Scientific, Waltham, MA, USA</w:t>
              </w:r>
              <w:r w:rsidRPr="005551C5" w:rsidDel="005551C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 xml:space="preserve"> </w:t>
              </w:r>
            </w:ins>
          </w:p>
        </w:tc>
      </w:tr>
      <w:tr w:rsidR="00B52BA9" w:rsidRPr="00B52BA9" w14:paraId="7CBC27FB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A4E3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Goat anti-rabbit IgG-HRP conjugate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6352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170-65-15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05DF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BioRad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Hercules, CA, USA</w:t>
            </w:r>
          </w:p>
        </w:tc>
      </w:tr>
      <w:tr w:rsidR="00B52BA9" w:rsidRPr="00B52BA9" w14:paraId="708B2D10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56BEA5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Donkey anti-mouse IgG-Cy5 </w:t>
            </w:r>
            <w:proofErr w:type="spell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cojugate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DCA085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715-175-151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0713AF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Jackson </w:t>
            </w:r>
            <w:proofErr w:type="spell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Immuno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Res. Lab., West Grove, PA, USA</w:t>
            </w:r>
          </w:p>
        </w:tc>
      </w:tr>
      <w:tr w:rsidR="00B52BA9" w:rsidRPr="00B52BA9" w14:paraId="5116D4C5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AED5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EA22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0281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2BA9" w:rsidRPr="00B52BA9" w14:paraId="790BCD71" w14:textId="77777777" w:rsidTr="00CB2D1E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ED7576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TaqMan primer (Amplicon Length)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7D1142" w14:textId="1F4C9123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Catalog number, </w:t>
            </w:r>
            <w:proofErr w:type="spellStart"/>
            <w:r w:rsidRPr="00B52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ThermoFisher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Scientific, Waltham, MA, USA</w:t>
            </w:r>
          </w:p>
        </w:tc>
      </w:tr>
      <w:tr w:rsidR="00B52BA9" w:rsidRPr="00B52BA9" w14:paraId="4F6C2576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584B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Gapdh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(93)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12FC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Hs02758991_g1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09F0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2BA9" w:rsidRPr="00B52BA9" w14:paraId="363C806E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0194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Gfap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(75)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38D9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Mm01253033_m1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AB82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2BA9" w:rsidRPr="00B52BA9" w14:paraId="22ACB777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CC82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S100</w:t>
            </w:r>
            <w:r w:rsidRPr="00B52B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β</w:t>
            </w: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(69)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7B2F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Mm00485897_m1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7964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2BA9" w:rsidRPr="00B52BA9" w14:paraId="28C737C2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044E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Slc1a3 (71)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0764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Mm00600697_m1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661D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2BA9" w:rsidRPr="00B52BA9" w14:paraId="57AB7D61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E36A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Atp1b2 (80)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B66D2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Mm00442612_m1 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764E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2BA9" w:rsidRPr="00B52BA9" w14:paraId="521C8BDC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D36B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Glul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(112)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A044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Mm00725701_s1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15DD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2BA9" w:rsidRPr="00B52BA9" w14:paraId="4A144983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6930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Adh1l1 (73)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305B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Mm03048957_m1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C556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2BA9" w:rsidRPr="00B52BA9" w14:paraId="771F2F55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F532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Serping1_A1(103)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2108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Mm00437835_m1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0DA5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2BA9" w:rsidRPr="00B52BA9" w14:paraId="772256DB" w14:textId="77777777" w:rsidTr="00B52BA9">
        <w:trPr>
          <w:trHeight w:val="3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B928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Fkbp5_A1(74)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EEF3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Mm00487406_m1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BBB1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2BA9" w:rsidRPr="00B52BA9" w14:paraId="20AE57DC" w14:textId="77777777" w:rsidTr="00B52BA9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AFC6D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Srgn_A1(111)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DEF4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Mm01169070_m1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00C22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2BA9" w:rsidRPr="00B52BA9" w14:paraId="3DC4624D" w14:textId="77777777" w:rsidTr="00B52BA9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4ECA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S100f10_A2(71)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7A3F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Mm00501457_m1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74B8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2BA9" w:rsidRPr="00B52BA9" w14:paraId="727C1528" w14:textId="77777777" w:rsidTr="00B52BA9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0B4D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Aif1(82)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4EF5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Mm00479862_g1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D982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2BA9" w:rsidRPr="00B52BA9" w14:paraId="243B2FAB" w14:textId="77777777" w:rsidTr="00B52BA9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44A3EF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Bdnf</w:t>
            </w:r>
            <w:proofErr w:type="spellEnd"/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(108)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1B9CD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2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Mm01334042_m1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51CD3A" w14:textId="77777777" w:rsidR="00B52BA9" w:rsidRPr="00B52BA9" w:rsidRDefault="00B52BA9" w:rsidP="00B52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CDAD284" w14:textId="77777777" w:rsidR="00B52BA9" w:rsidRDefault="00B52BA9" w:rsidP="002D179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B30F2" w14:textId="4A1042AD" w:rsidR="002D1792" w:rsidRDefault="002D1792" w:rsidP="002D17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92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792">
        <w:rPr>
          <w:rFonts w:ascii="Times New Roman" w:hAnsi="Times New Roman" w:cs="Times New Roman"/>
          <w:sz w:val="24"/>
          <w:szCs w:val="24"/>
        </w:rPr>
        <w:t>List of antibodies and TaqMan primers used in this study.</w:t>
      </w:r>
    </w:p>
    <w:p w14:paraId="3AFFEED2" w14:textId="4679CE67" w:rsidR="002D1792" w:rsidRDefault="002D1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1060"/>
        <w:gridCol w:w="1168"/>
        <w:gridCol w:w="1168"/>
        <w:gridCol w:w="1335"/>
        <w:gridCol w:w="1349"/>
        <w:gridCol w:w="1180"/>
        <w:gridCol w:w="1050"/>
        <w:gridCol w:w="1310"/>
      </w:tblGrid>
      <w:tr w:rsidR="00680E25" w:rsidRPr="00680E25" w14:paraId="1612EE1D" w14:textId="77777777" w:rsidTr="00680E2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0EAD" w14:textId="77777777" w:rsidR="00680E25" w:rsidRPr="00680E25" w:rsidRDefault="00680E25" w:rsidP="00680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6DEB6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Cytokine concentration (</w:t>
            </w:r>
            <w:proofErr w:type="spellStart"/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pg</w:t>
            </w:r>
            <w:proofErr w:type="spellEnd"/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BA1E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Statistics</w:t>
            </w:r>
          </w:p>
        </w:tc>
      </w:tr>
      <w:tr w:rsidR="00680E25" w:rsidRPr="00680E25" w14:paraId="3AAB2B46" w14:textId="77777777" w:rsidTr="00680E2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8083" w14:textId="77777777" w:rsidR="00680E25" w:rsidRPr="00680E25" w:rsidRDefault="00680E25" w:rsidP="00680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0159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WT-SED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9290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WT-EXE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9958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5xFAD-SED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A8B3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5xFAD-EXE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ABCC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A9F8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Exercise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687C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</w:t>
            </w:r>
          </w:p>
        </w:tc>
      </w:tr>
      <w:tr w:rsidR="00680E25" w:rsidRPr="00680E25" w14:paraId="1FA15EBC" w14:textId="77777777" w:rsidTr="00680E2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E82E" w14:textId="77777777" w:rsidR="00680E25" w:rsidRPr="00680E25" w:rsidRDefault="00680E25" w:rsidP="00680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1F0D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(n=7)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169B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0CE6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(n=7)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D689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(n=6)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C8E65D" w14:textId="77777777" w:rsidR="00680E25" w:rsidRPr="00680E25" w:rsidRDefault="00680E25" w:rsidP="00680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3A5826" w14:textId="77777777" w:rsidR="00680E25" w:rsidRPr="00680E25" w:rsidRDefault="00680E25" w:rsidP="00680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5485E5" w14:textId="77777777" w:rsidR="00680E25" w:rsidRPr="00680E25" w:rsidRDefault="00680E25" w:rsidP="00680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0E25" w:rsidRPr="00680E25" w14:paraId="3BCC2AA1" w14:textId="77777777" w:rsidTr="00680E2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2326" w14:textId="77777777" w:rsidR="00680E25" w:rsidRPr="00680E25" w:rsidRDefault="00680E25" w:rsidP="00680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1BE8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± 0.2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687A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± 0.3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D7F4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 ± 0.2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77FD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 ± 0.1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28A2" w14:textId="79F0D7BE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B547" w14:textId="19D9DE23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4A3E" w14:textId="6354AC22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</w:tr>
      <w:tr w:rsidR="00680E25" w:rsidRPr="00680E25" w14:paraId="719566E3" w14:textId="77777777" w:rsidTr="00680E2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30F1" w14:textId="77777777" w:rsidR="00680E25" w:rsidRPr="00680E25" w:rsidRDefault="00680E25" w:rsidP="00680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47D8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 ± 0.0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0F73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± 0.6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6A7F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± 0.2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5B0F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± 0.3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2EE2" w14:textId="67D4AA4D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652D" w14:textId="77875510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375B" w14:textId="33B2F5EF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80E25" w:rsidRPr="00680E25" w14:paraId="0322DD49" w14:textId="77777777" w:rsidTr="00680E2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0196" w14:textId="77777777" w:rsidR="00680E25" w:rsidRPr="00680E25" w:rsidRDefault="00680E25" w:rsidP="00680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MCP-1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995C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30.4 ± 1.6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04F0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32.3 ± 1.9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2C9A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36.1 ± 2.0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D960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38.5 ± 1.4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2902" w14:textId="649630D3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0712" w14:textId="42419B1D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131C" w14:textId="187B88C1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680E25" w:rsidRPr="00680E25" w14:paraId="4FBE92B0" w14:textId="77777777" w:rsidTr="00680E2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F144" w14:textId="77777777" w:rsidR="00680E25" w:rsidRPr="00680E25" w:rsidRDefault="00680E25" w:rsidP="00680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IFNγ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9CF1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 ± 0.04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8EDB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 ± 0.05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686F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 ± 0.05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545A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 ± 0.07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B500" w14:textId="67343FDF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6C3C" w14:textId="4A19590D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0C37" w14:textId="33080085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80E25" w:rsidRPr="00680E25" w14:paraId="1A818BE2" w14:textId="77777777" w:rsidTr="00680E2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5BC1" w14:textId="77777777" w:rsidR="00680E25" w:rsidRPr="00680E25" w:rsidRDefault="00680E25" w:rsidP="00680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TNFα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D196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± 0.2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0C22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± 0.2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4760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± 0.1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EB3E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± 0.2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7A4D" w14:textId="7C83C6F8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881A" w14:textId="2D0F4954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4D1F" w14:textId="5811B5EE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680E25" w:rsidRPr="00680E25" w14:paraId="0E74ACFD" w14:textId="77777777" w:rsidTr="00680E2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2D0C" w14:textId="77777777" w:rsidR="00680E25" w:rsidRPr="00680E25" w:rsidRDefault="00680E25" w:rsidP="00680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IL12p70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D1E4C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± 0.3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003AF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 ± 0.4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9FB49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 ± 0.4*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E787" w14:textId="77777777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± 0.3</w:t>
            </w: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3EEDF" w14:textId="0999318E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FD022" w14:textId="3DFDCA41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06A24" w14:textId="6E9CDAB2" w:rsidR="00680E25" w:rsidRPr="00680E25" w:rsidRDefault="00680E25" w:rsidP="0068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680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§</w:t>
            </w:r>
          </w:p>
        </w:tc>
      </w:tr>
    </w:tbl>
    <w:p w14:paraId="49F01105" w14:textId="366B8508" w:rsidR="002D1792" w:rsidRDefault="002D1792" w:rsidP="002D17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B4A43" w14:textId="47C2A3A8" w:rsidR="002D1792" w:rsidRDefault="002D1792" w:rsidP="00C06B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9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2. </w:t>
      </w:r>
      <w:r w:rsidRPr="00AF3896">
        <w:rPr>
          <w:rFonts w:ascii="Times New Roman" w:hAnsi="Times New Roman" w:cs="Times New Roman"/>
          <w:sz w:val="24"/>
          <w:szCs w:val="24"/>
        </w:rPr>
        <w:t xml:space="preserve">Effect of AD and voluntary physical exercise on cytokine levels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AF3896">
        <w:rPr>
          <w:rFonts w:ascii="Times New Roman" w:hAnsi="Times New Roman" w:cs="Times New Roman"/>
          <w:sz w:val="24"/>
          <w:szCs w:val="24"/>
        </w:rPr>
        <w:t>hippocampus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F3896">
        <w:rPr>
          <w:rFonts w:ascii="Times New Roman" w:hAnsi="Times New Roman" w:cs="Times New Roman"/>
          <w:sz w:val="24"/>
          <w:szCs w:val="24"/>
        </w:rPr>
        <w:t xml:space="preserve">Data are presented as mean (±SEM). 2-way ANOVA was used to measure genotype and exercise effect between WT and 5xFAD mice followed by unpaired t-test comparison in case of significant interaction between two factors (genotype*exercise). « * » genotype effect, « # » exercise effect, « § » interaction: *p&lt;0.05, **p&lt;0.01, </w:t>
      </w:r>
      <w:r w:rsidRPr="00B7560F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AF3896">
        <w:rPr>
          <w:rFonts w:ascii="Times New Roman" w:hAnsi="Times New Roman" w:cs="Times New Roman"/>
          <w:sz w:val="24"/>
          <w:szCs w:val="24"/>
        </w:rPr>
        <w:t xml:space="preserve">p&lt;0.05, </w:t>
      </w:r>
      <w:r w:rsidRPr="00B7560F">
        <w:rPr>
          <w:rFonts w:ascii="Times New Roman" w:hAnsi="Times New Roman" w:cs="Times New Roman"/>
          <w:sz w:val="24"/>
          <w:szCs w:val="24"/>
          <w:vertAlign w:val="superscript"/>
        </w:rPr>
        <w:t>§</w:t>
      </w:r>
      <w:r w:rsidRPr="00AF3896">
        <w:rPr>
          <w:rFonts w:ascii="Times New Roman" w:hAnsi="Times New Roman" w:cs="Times New Roman"/>
          <w:sz w:val="24"/>
          <w:szCs w:val="24"/>
        </w:rPr>
        <w:t>p&lt;0.05.</w:t>
      </w:r>
    </w:p>
    <w:p w14:paraId="4EBEAA50" w14:textId="79A4A1E8" w:rsidR="001E0830" w:rsidRPr="008D3448" w:rsidRDefault="001E0830" w:rsidP="008D34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743" w:type="dxa"/>
        <w:tblInd w:w="-15" w:type="dxa"/>
        <w:tblLook w:val="04A0" w:firstRow="1" w:lastRow="0" w:firstColumn="1" w:lastColumn="0" w:noHBand="0" w:noVBand="1"/>
      </w:tblPr>
      <w:tblGrid>
        <w:gridCol w:w="1317"/>
        <w:gridCol w:w="1176"/>
        <w:gridCol w:w="1176"/>
        <w:gridCol w:w="1427"/>
        <w:gridCol w:w="1359"/>
        <w:gridCol w:w="1206"/>
        <w:gridCol w:w="994"/>
        <w:gridCol w:w="1088"/>
      </w:tblGrid>
      <w:tr w:rsidR="00C7285D" w:rsidRPr="00C7285D" w14:paraId="7B35128A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CE6A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6AD51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ΔCт</w:t>
            </w:r>
            <w:proofErr w:type="spellEnd"/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40373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Statistics</w:t>
            </w:r>
          </w:p>
        </w:tc>
      </w:tr>
      <w:tr w:rsidR="00C7285D" w:rsidRPr="00C7285D" w14:paraId="56D329BF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2813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4921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WT-SED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43DD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WT-EXE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5D10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5xFAD-SED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F852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5xFAD-EXE</w:t>
            </w:r>
          </w:p>
        </w:tc>
        <w:tc>
          <w:tcPr>
            <w:tcW w:w="12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6A1C89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9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D576D4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Exercise</w:t>
            </w:r>
          </w:p>
        </w:tc>
        <w:tc>
          <w:tcPr>
            <w:tcW w:w="10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3C92A9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</w:t>
            </w:r>
          </w:p>
        </w:tc>
      </w:tr>
      <w:tr w:rsidR="00C7285D" w:rsidRPr="00C7285D" w14:paraId="6C7537C1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561BE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3C2AA" w14:textId="67F74C4B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</w:t>
            </w:r>
            <w:r w:rsidR="00C95B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FCB5A" w14:textId="2C8D880E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</w:t>
            </w:r>
            <w:r w:rsidR="00ED1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8FC21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(n=5)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8649" w14:textId="72247AC2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</w:t>
            </w:r>
            <w:r w:rsidR="00C95B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356195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ED5A69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B23A59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285D" w:rsidRPr="00C7285D" w14:paraId="5A456B00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D5A1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7EB1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± 0.1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3A25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± 0.1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8239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 ± 0.1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83F2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± 0.2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C072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8D9D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7C5B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C7285D" w:rsidRPr="00C7285D" w14:paraId="6C290B4B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C4D4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S100β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CD16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 ± 0.1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9730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 ± 0.1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F03F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 ± 0.1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5244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 ± 0.2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C915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DDF5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C3BD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C7285D" w:rsidRPr="00C7285D" w14:paraId="7C97370D" w14:textId="77777777" w:rsidTr="008D3448">
        <w:trPr>
          <w:trHeight w:val="315"/>
        </w:trPr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20B9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Slc1a3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495F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 ± 0.2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BE90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 ± 0.3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A0A9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 ± 0.2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4118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 ± 0.3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1D6C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7AB1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DCEC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C7285D" w:rsidRPr="00C7285D" w14:paraId="004339C9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EE86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Atp1b2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6DD0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 ± 0.1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83F3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 ± 0.4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F4BE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 ± 0.1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F357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 ± 0.1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340A" w14:textId="31DE2714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8D3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1889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FC62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C7285D" w:rsidRPr="00C7285D" w14:paraId="0DE9A13C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8300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Glul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6C92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 ± 0.08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EF88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 ± 0.03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3415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 ± 0.07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F741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 ± 0.09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2221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F13B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2DFA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C7285D" w:rsidRPr="00C7285D" w14:paraId="70AD7320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28A7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ALDH1L1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6ECD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7.13 ± 0.04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8A08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7.20 ±0.10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53C3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7.06 ±0.04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273F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7.16 ± 0.16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79B3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8B63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3A1D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C7285D" w:rsidRPr="00C7285D" w14:paraId="76A0B2ED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97EC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Serping1_A1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17F7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 ± 0.3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59C3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 ± 0.3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716C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 ± 0.3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FF12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 ± 0.1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3047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EC5B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53BA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C7285D" w:rsidRPr="00C7285D" w14:paraId="3918D809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1C52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Fkbp5_A1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30C2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 ± 0.1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5A71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 ± 0.3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8456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 ± 0.1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7E34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 ± 0.1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7C1C" w14:textId="328DF8DE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3B9B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5F7C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C7285D" w:rsidRPr="00C7285D" w14:paraId="5E519785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AFC2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Srgn_A1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5AD3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 ± 0.4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3715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 ± 0.3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DFB8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 ± 0.2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6D71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 ± 0.2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2D97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D3C5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0536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</w:tr>
      <w:tr w:rsidR="00C7285D" w:rsidRPr="00C7285D" w14:paraId="518FC222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BE47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S100A10_A2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9863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7.52 ± 0.04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EBB3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7.45 ± 0.02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14C9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7.19 ± 0.06**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2615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7.41 ± 0.06</w:t>
            </w: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BCE9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02D9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0E41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§</w:t>
            </w:r>
          </w:p>
        </w:tc>
      </w:tr>
      <w:tr w:rsidR="00C7285D" w:rsidRPr="00C7285D" w14:paraId="73E08F87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6932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Aif1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6AA6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 ± 0.1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20B9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 ± 0.1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1872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 ± 0.1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B2F1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 ± 0.1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A62F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42BA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9164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</w:tr>
      <w:tr w:rsidR="00C7285D" w:rsidRPr="00C7285D" w14:paraId="0E73600B" w14:textId="77777777" w:rsidTr="008D3448">
        <w:trPr>
          <w:trHeight w:val="300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24F5" w14:textId="77777777" w:rsidR="00C7285D" w:rsidRPr="00C7285D" w:rsidRDefault="00C7285D" w:rsidP="00C72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BDNF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988AB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 ± 0.1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CF4C4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 ± 0.1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6EB94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 ± 0.1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6794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 ± 0.1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A784D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5EC27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16744" w14:textId="77777777" w:rsidR="00C7285D" w:rsidRPr="00C7285D" w:rsidRDefault="00C7285D" w:rsidP="00C72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</w:tbl>
    <w:p w14:paraId="6487FAED" w14:textId="77777777" w:rsidR="00AD595F" w:rsidRPr="002D1792" w:rsidRDefault="00AD595F" w:rsidP="002D179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4F1D1" w14:textId="0517281B" w:rsidR="002D1792" w:rsidRDefault="001E0830" w:rsidP="00C06B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0830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3. </w:t>
      </w:r>
      <w:r>
        <w:rPr>
          <w:rFonts w:ascii="Times New Roman" w:hAnsi="Times New Roman" w:cs="Times New Roman"/>
          <w:sz w:val="24"/>
          <w:szCs w:val="24"/>
        </w:rPr>
        <w:t>Effect of AD and voluntary physical exercise on mRNA</w:t>
      </w:r>
      <w:r w:rsidRPr="00F9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expression</w:t>
      </w:r>
      <w:r w:rsidRPr="00F9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F9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glial</w:t>
      </w:r>
      <w:r w:rsidRPr="00F91B13">
        <w:rPr>
          <w:rFonts w:ascii="Times New Roman" w:hAnsi="Times New Roman" w:cs="Times New Roman"/>
          <w:sz w:val="24"/>
          <w:szCs w:val="24"/>
        </w:rPr>
        <w:t xml:space="preserve"> markers</w:t>
      </w:r>
      <w:r>
        <w:rPr>
          <w:rFonts w:ascii="Times New Roman" w:hAnsi="Times New Roman" w:cs="Times New Roman"/>
          <w:sz w:val="24"/>
          <w:szCs w:val="24"/>
        </w:rPr>
        <w:t xml:space="preserve"> and BDNF in the hippocampus. </w:t>
      </w:r>
      <w:r w:rsidRPr="00AF3896">
        <w:rPr>
          <w:rFonts w:ascii="Times New Roman" w:hAnsi="Times New Roman" w:cs="Times New Roman"/>
          <w:sz w:val="24"/>
          <w:szCs w:val="24"/>
        </w:rPr>
        <w:t xml:space="preserve">Data are </w:t>
      </w:r>
      <w:r>
        <w:rPr>
          <w:rFonts w:ascii="Times New Roman" w:hAnsi="Times New Roman" w:cs="Times New Roman"/>
          <w:sz w:val="24"/>
          <w:szCs w:val="24"/>
        </w:rPr>
        <w:t>normalized by GAPDH C</w:t>
      </w:r>
      <w:r w:rsidRPr="00A03F20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values and </w:t>
      </w:r>
      <w:r w:rsidRPr="00AF3896">
        <w:rPr>
          <w:rFonts w:ascii="Times New Roman" w:hAnsi="Times New Roman" w:cs="Times New Roman"/>
          <w:sz w:val="24"/>
          <w:szCs w:val="24"/>
        </w:rPr>
        <w:t xml:space="preserve">presented as mean (±SEM). </w:t>
      </w:r>
      <w:r w:rsidR="00F441D0" w:rsidRPr="00F441D0">
        <w:rPr>
          <w:rFonts w:ascii="Times New Roman" w:hAnsi="Times New Roman" w:cs="Times New Roman"/>
          <w:sz w:val="24"/>
          <w:szCs w:val="24"/>
        </w:rPr>
        <w:t>2-way ANOVA was used to measure genotype and exercise effect between WT and 5xFAD mice followed by unpaired t-test comparison in case of significant interaction between two factors (genotype*exercise). « * » genotype effect, « # » exercise effect, « § » interaction: *p&lt;0.05, **p&lt;0.01, ***p&lt;0.001, #p&lt;0.05, §p&lt;0.05</w:t>
      </w:r>
      <w:r w:rsidR="00F441D0">
        <w:rPr>
          <w:rFonts w:ascii="Times New Roman" w:hAnsi="Times New Roman" w:cs="Times New Roman"/>
          <w:sz w:val="24"/>
          <w:szCs w:val="24"/>
        </w:rPr>
        <w:t>.</w:t>
      </w:r>
    </w:p>
    <w:p w14:paraId="5EE0C9D4" w14:textId="70ABB65C" w:rsidR="001E0830" w:rsidRDefault="001E0830" w:rsidP="00C06B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7FDA4A" w14:textId="27939D4B" w:rsidR="001E0830" w:rsidRDefault="001E083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19" w:type="dxa"/>
        <w:tblLook w:val="04A0" w:firstRow="1" w:lastRow="0" w:firstColumn="1" w:lastColumn="0" w:noHBand="0" w:noVBand="1"/>
      </w:tblPr>
      <w:tblGrid>
        <w:gridCol w:w="2160"/>
        <w:gridCol w:w="958"/>
        <w:gridCol w:w="1043"/>
        <w:gridCol w:w="1000"/>
        <w:gridCol w:w="1091"/>
        <w:gridCol w:w="1179"/>
        <w:gridCol w:w="905"/>
        <w:gridCol w:w="1083"/>
      </w:tblGrid>
      <w:tr w:rsidR="00B7560F" w:rsidRPr="00B7560F" w14:paraId="3E732727" w14:textId="77777777" w:rsidTr="00B7560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2FC3" w14:textId="77777777" w:rsidR="00B7560F" w:rsidRPr="00B7560F" w:rsidRDefault="00B7560F" w:rsidP="00B75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198B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Plaque associated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6AAD6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Non-plaque associated</w:t>
            </w:r>
          </w:p>
        </w:tc>
        <w:tc>
          <w:tcPr>
            <w:tcW w:w="3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49635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Statistics</w:t>
            </w:r>
          </w:p>
        </w:tc>
      </w:tr>
      <w:tr w:rsidR="00B7560F" w:rsidRPr="00B7560F" w14:paraId="7B9E3E3E" w14:textId="77777777" w:rsidTr="00B7560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C9F9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483F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SED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7D38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8923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SED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DB9C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38A59F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Plaque</w:t>
            </w:r>
          </w:p>
        </w:tc>
        <w:tc>
          <w:tcPr>
            <w:tcW w:w="9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369636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Exercise</w:t>
            </w:r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2D6591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</w:t>
            </w:r>
          </w:p>
        </w:tc>
      </w:tr>
      <w:tr w:rsidR="00B7560F" w:rsidRPr="00B7560F" w14:paraId="048FE592" w14:textId="77777777" w:rsidTr="00B7560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D72C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7631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(n=6)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3362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(n=8)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0606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(n=6)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02B2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(n=8)</w:t>
            </w:r>
          </w:p>
        </w:tc>
        <w:tc>
          <w:tcPr>
            <w:tcW w:w="11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3063DE" w14:textId="77777777" w:rsidR="00B7560F" w:rsidRPr="00B7560F" w:rsidRDefault="00B7560F" w:rsidP="00B75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4297F" w14:textId="77777777" w:rsidR="00B7560F" w:rsidRPr="00B7560F" w:rsidRDefault="00B7560F" w:rsidP="00B75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68ABB5" w14:textId="77777777" w:rsidR="00B7560F" w:rsidRPr="00B7560F" w:rsidRDefault="00B7560F" w:rsidP="00B75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560F" w:rsidRPr="00B7560F" w14:paraId="51FF13BC" w14:textId="77777777" w:rsidTr="00B7560F">
        <w:trPr>
          <w:trHeight w:val="330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C8F7" w14:textId="36B5223C" w:rsidR="00B7560F" w:rsidRPr="00B7560F" w:rsidRDefault="00B7560F" w:rsidP="00B75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of Primary Branches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7BAB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 ± 0.2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38CF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 ± 0.3</w:t>
            </w: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2BBA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 ± 0.3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3FD5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 ± 0.4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B03C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&lt;0.0001***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DBA4" w14:textId="321E0AFF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075A" w14:textId="5649A925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B7560F" w:rsidRPr="00B7560F" w14:paraId="26C6D30B" w14:textId="77777777" w:rsidTr="00B7560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FFDE" w14:textId="77777777" w:rsidR="00B7560F" w:rsidRPr="00B7560F" w:rsidRDefault="00B7560F" w:rsidP="00B75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Branch Length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C90D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± 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FD04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± 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880D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± 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2F78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± 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D2C7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0.0003***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015F" w14:textId="6370688F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74B4" w14:textId="290E686E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7560F" w:rsidRPr="00B7560F" w14:paraId="47264ADC" w14:textId="77777777" w:rsidTr="00B7560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0292" w14:textId="77777777" w:rsidR="00B7560F" w:rsidRPr="00B7560F" w:rsidRDefault="00B7560F" w:rsidP="00B75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 Radius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7002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± 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D5D1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± 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8BA4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± 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EED0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± 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9267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0.0014**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6863" w14:textId="4189ECB2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782D" w14:textId="31B28E60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B7560F" w:rsidRPr="00B7560F" w14:paraId="5C18B55C" w14:textId="77777777" w:rsidTr="00B7560F">
        <w:trPr>
          <w:trHeight w:val="33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512" w14:textId="77777777" w:rsidR="00B7560F" w:rsidRPr="00B7560F" w:rsidRDefault="00B7560F" w:rsidP="00B75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Soma Area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13A4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± 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34BA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± 10</w:t>
            </w: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753F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±3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DC22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± 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F3EC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&lt;0.0001***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69F8" w14:textId="03E24B72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22A3" w14:textId="3C963F13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§</w:t>
            </w:r>
          </w:p>
        </w:tc>
      </w:tr>
      <w:tr w:rsidR="00B7560F" w:rsidRPr="00B7560F" w14:paraId="45E5DA81" w14:textId="77777777" w:rsidTr="00B7560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264B6" w14:textId="77777777" w:rsidR="00B7560F" w:rsidRPr="00B7560F" w:rsidRDefault="00B7560F" w:rsidP="00B75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 Area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E6F3D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 ± 27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E37D3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 ± 16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06A21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± 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383F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± 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EB4EF" w14:textId="77777777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&lt;0.0001***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00BD1" w14:textId="49F3A5DA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22657" w14:textId="576363E3" w:rsidR="00B7560F" w:rsidRPr="00B7560F" w:rsidRDefault="00B7560F" w:rsidP="00B7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5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  <w:r w:rsidR="00D24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14:paraId="650615AB" w14:textId="1B9EADE4" w:rsidR="00B7560F" w:rsidRDefault="00B7560F" w:rsidP="00B7560F">
      <w:pPr>
        <w:tabs>
          <w:tab w:val="left" w:pos="2070"/>
          <w:tab w:val="left" w:pos="261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FC42E4F" w14:textId="517C6EB3" w:rsidR="00B7560F" w:rsidRDefault="00B7560F" w:rsidP="00C06B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4. </w:t>
      </w:r>
      <w:r>
        <w:rPr>
          <w:rFonts w:ascii="Times New Roman" w:hAnsi="Times New Roman" w:cs="Times New Roman"/>
          <w:sz w:val="24"/>
          <w:szCs w:val="24"/>
        </w:rPr>
        <w:t xml:space="preserve">Morphological analysis of plaque-associated and non-plaque-associated GFAP-positive astrocytes in hippocampus of 5xFAD mice. </w:t>
      </w:r>
      <w:bookmarkStart w:id="12" w:name="_Hlk40443982"/>
      <w:r w:rsidRPr="00AF3896">
        <w:rPr>
          <w:rFonts w:ascii="Times New Roman" w:hAnsi="Times New Roman" w:cs="Times New Roman"/>
          <w:sz w:val="24"/>
          <w:szCs w:val="24"/>
        </w:rPr>
        <w:t xml:space="preserve">Data are presented as mean (±SEM). 2-way ANOVA was used to measure </w:t>
      </w:r>
      <w:r>
        <w:rPr>
          <w:rFonts w:ascii="Times New Roman" w:hAnsi="Times New Roman" w:cs="Times New Roman"/>
          <w:sz w:val="24"/>
          <w:szCs w:val="24"/>
        </w:rPr>
        <w:t>plaque-association</w:t>
      </w:r>
      <w:r w:rsidRPr="00AF3896">
        <w:rPr>
          <w:rFonts w:ascii="Times New Roman" w:hAnsi="Times New Roman" w:cs="Times New Roman"/>
          <w:sz w:val="24"/>
          <w:szCs w:val="24"/>
        </w:rPr>
        <w:t xml:space="preserve"> and exercise effect between </w:t>
      </w:r>
      <w:r>
        <w:rPr>
          <w:rFonts w:ascii="Times New Roman" w:hAnsi="Times New Roman" w:cs="Times New Roman"/>
          <w:sz w:val="24"/>
          <w:szCs w:val="24"/>
        </w:rPr>
        <w:t>sedentary (SED)</w:t>
      </w:r>
      <w:r w:rsidRPr="00AF38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exercised (EXE) </w:t>
      </w:r>
      <w:r w:rsidRPr="00AF3896">
        <w:rPr>
          <w:rFonts w:ascii="Times New Roman" w:hAnsi="Times New Roman" w:cs="Times New Roman"/>
          <w:sz w:val="24"/>
          <w:szCs w:val="24"/>
        </w:rPr>
        <w:t>mice followed by unpaired t-test comparison in case of significant interaction between two factors (</w:t>
      </w:r>
      <w:r>
        <w:rPr>
          <w:rFonts w:ascii="Times New Roman" w:hAnsi="Times New Roman" w:cs="Times New Roman"/>
          <w:sz w:val="24"/>
          <w:szCs w:val="24"/>
        </w:rPr>
        <w:t>plaque</w:t>
      </w:r>
      <w:r w:rsidRPr="00AF3896">
        <w:rPr>
          <w:rFonts w:ascii="Times New Roman" w:hAnsi="Times New Roman" w:cs="Times New Roman"/>
          <w:sz w:val="24"/>
          <w:szCs w:val="24"/>
        </w:rPr>
        <w:t xml:space="preserve">*exercise). « * » </w:t>
      </w:r>
      <w:r>
        <w:rPr>
          <w:rFonts w:ascii="Times New Roman" w:hAnsi="Times New Roman" w:cs="Times New Roman"/>
          <w:sz w:val="24"/>
          <w:szCs w:val="24"/>
        </w:rPr>
        <w:t>plaque</w:t>
      </w:r>
      <w:r w:rsidRPr="00AF3896">
        <w:rPr>
          <w:rFonts w:ascii="Times New Roman" w:hAnsi="Times New Roman" w:cs="Times New Roman"/>
          <w:sz w:val="24"/>
          <w:szCs w:val="24"/>
        </w:rPr>
        <w:t xml:space="preserve"> effect, « # » exercise effect, « § » interaction: 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AF3896">
        <w:rPr>
          <w:rFonts w:ascii="Times New Roman" w:hAnsi="Times New Roman" w:cs="Times New Roman"/>
          <w:sz w:val="24"/>
          <w:szCs w:val="24"/>
        </w:rPr>
        <w:t>p&lt;0.0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F3896">
        <w:rPr>
          <w:rFonts w:ascii="Times New Roman" w:hAnsi="Times New Roman" w:cs="Times New Roman"/>
          <w:sz w:val="24"/>
          <w:szCs w:val="24"/>
        </w:rPr>
        <w:t>, 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AF3896">
        <w:rPr>
          <w:rFonts w:ascii="Times New Roman" w:hAnsi="Times New Roman" w:cs="Times New Roman"/>
          <w:sz w:val="24"/>
          <w:szCs w:val="24"/>
        </w:rPr>
        <w:t xml:space="preserve">*p&lt;0.01, </w:t>
      </w:r>
      <w:r w:rsidRPr="00B7560F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AF3896">
        <w:rPr>
          <w:rFonts w:ascii="Times New Roman" w:hAnsi="Times New Roman" w:cs="Times New Roman"/>
          <w:sz w:val="24"/>
          <w:szCs w:val="24"/>
        </w:rPr>
        <w:t xml:space="preserve">p&lt;0.05, </w:t>
      </w:r>
      <w:r w:rsidRPr="00B7560F">
        <w:rPr>
          <w:rFonts w:ascii="Times New Roman" w:hAnsi="Times New Roman" w:cs="Times New Roman"/>
          <w:sz w:val="24"/>
          <w:szCs w:val="24"/>
          <w:vertAlign w:val="superscript"/>
        </w:rPr>
        <w:t>§</w:t>
      </w:r>
      <w:r w:rsidRPr="00AF3896">
        <w:rPr>
          <w:rFonts w:ascii="Times New Roman" w:hAnsi="Times New Roman" w:cs="Times New Roman"/>
          <w:sz w:val="24"/>
          <w:szCs w:val="24"/>
        </w:rPr>
        <w:t>p&lt;0.05.</w:t>
      </w:r>
    </w:p>
    <w:bookmarkEnd w:id="12"/>
    <w:p w14:paraId="3181BC7A" w14:textId="54316E68" w:rsidR="00B7560F" w:rsidRPr="001E0830" w:rsidRDefault="00B7560F" w:rsidP="00B7560F">
      <w:pPr>
        <w:tabs>
          <w:tab w:val="left" w:pos="2070"/>
          <w:tab w:val="left" w:pos="261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7560F" w:rsidRPr="001E0830" w:rsidSect="005B1D2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Irina Belaia">
    <w15:presenceInfo w15:providerId="AD" w15:userId="S::irinabel@uef.fi::31a3e4d7-3171-49dc-89c4-409715faa7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AF"/>
    <w:rsid w:val="001E0830"/>
    <w:rsid w:val="002030CF"/>
    <w:rsid w:val="00233996"/>
    <w:rsid w:val="00234DEA"/>
    <w:rsid w:val="002D1792"/>
    <w:rsid w:val="0046407B"/>
    <w:rsid w:val="005142F2"/>
    <w:rsid w:val="005551C5"/>
    <w:rsid w:val="005B1D2C"/>
    <w:rsid w:val="005D0B2D"/>
    <w:rsid w:val="00626652"/>
    <w:rsid w:val="00680E25"/>
    <w:rsid w:val="006E13AF"/>
    <w:rsid w:val="0070492F"/>
    <w:rsid w:val="007257A9"/>
    <w:rsid w:val="008D3448"/>
    <w:rsid w:val="00911F04"/>
    <w:rsid w:val="009554C6"/>
    <w:rsid w:val="00AD595F"/>
    <w:rsid w:val="00B05CB8"/>
    <w:rsid w:val="00B52BA9"/>
    <w:rsid w:val="00B7560F"/>
    <w:rsid w:val="00B83236"/>
    <w:rsid w:val="00BA7DC5"/>
    <w:rsid w:val="00C06BA7"/>
    <w:rsid w:val="00C7285D"/>
    <w:rsid w:val="00C95B06"/>
    <w:rsid w:val="00D2418C"/>
    <w:rsid w:val="00DE0297"/>
    <w:rsid w:val="00E11FA1"/>
    <w:rsid w:val="00ED1471"/>
    <w:rsid w:val="00F441D0"/>
    <w:rsid w:val="211A8DF4"/>
    <w:rsid w:val="7CBA8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44377"/>
  <w15:chartTrackingRefBased/>
  <w15:docId w15:val="{B6CC0019-40E5-4D11-B6CD-5EA6A7D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7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3883A3E6ACC34FB1A0D0D05BAD00E8" ma:contentTypeVersion="12" ma:contentTypeDescription="Create a new document." ma:contentTypeScope="" ma:versionID="a6f10930db583dbcbf0c027fbaa36f3c">
  <xsd:schema xmlns:xsd="http://www.w3.org/2001/XMLSchema" xmlns:xs="http://www.w3.org/2001/XMLSchema" xmlns:p="http://schemas.microsoft.com/office/2006/metadata/properties" xmlns:ns2="c43bfe76-de46-4b34-9883-b81934929633" xmlns:ns3="290ebee2-7831-44d6-a3d9-a43443ab9789" targetNamespace="http://schemas.microsoft.com/office/2006/metadata/properties" ma:root="true" ma:fieldsID="5c461788c27a9e6341e493f5872a0051" ns2:_="" ns3:_="">
    <xsd:import namespace="c43bfe76-de46-4b34-9883-b81934929633"/>
    <xsd:import namespace="290ebee2-7831-44d6-a3d9-a43443ab97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bfe76-de46-4b34-9883-b819349296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ebee2-7831-44d6-a3d9-a43443ab97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FE63A1-6544-464A-89F1-2152A953C8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065E57-CAA0-439D-A84F-8310C54F9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bfe76-de46-4b34-9883-b81934929633"/>
    <ds:schemaRef ds:uri="290ebee2-7831-44d6-a3d9-a43443ab97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7893B7-DD52-43FF-85DE-FCE8D56E65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6121FC-B0E7-4312-B27D-5B1CCB5D59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Belaia</dc:creator>
  <cp:keywords/>
  <dc:description/>
  <cp:lastModifiedBy>Irina Belaia</cp:lastModifiedBy>
  <cp:revision>28</cp:revision>
  <dcterms:created xsi:type="dcterms:W3CDTF">2020-05-15T10:10:00Z</dcterms:created>
  <dcterms:modified xsi:type="dcterms:W3CDTF">2020-08-03T15:25:00Z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ContentTypeId">
    <vt:lpwstr>0x0101000F3883A3E6ACC34FB1A0D0D05BAD00E8</vt:lpwstr>
  </property>
</Properties>
</file>