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0F066C35" w14:textId="77777777" w:rsidR="0059736F" w:rsidRPr="0059736F" w:rsidRDefault="0059736F" w:rsidP="0059736F">
      <w:pPr>
        <w:widowControl w:val="0"/>
        <w:spacing w:line="360" w:lineRule="auto"/>
        <w:rPr>
          <w:rFonts w:ascii="Times New Roman" w:hAnsi="Times New Roman"/>
          <w:sz w:val="24"/>
        </w:rPr>
      </w:pPr>
    </w:p>
    <w:p w14:paraId="0471EDC5" w14:textId="45852A2B" w:rsidR="0059736F" w:rsidRPr="0059736F" w:rsidRDefault="006B1BC9" w:rsidP="004E4E5E">
      <w:pPr>
        <w:pStyle w:val="Supplement-Caption"/>
      </w:pPr>
      <w:sdt>
        <w:sdtPr>
          <w:alias w:val="tab"/>
          <w:tag w:val="label"/>
          <w:id w:val="1096684855"/>
          <w:placeholder>
            <w:docPart w:val="FE5385C0F7C2424BA46819A613678679"/>
          </w:placeholder>
        </w:sdtPr>
        <w:sdtEndPr/>
        <w:sdtContent>
          <w:r w:rsidR="0059736F" w:rsidRPr="004E4E5E">
            <w:rPr>
              <w:shd w:val="clear" w:color="auto" w:fill="BEBEBE"/>
            </w:rPr>
            <w:t xml:space="preserve">Table </w:t>
          </w:r>
          <w:bookmarkStart w:id="0" w:name="F1"/>
          <w:r w:rsidR="0059736F" w:rsidRPr="004E4E5E">
            <w:rPr>
              <w:shd w:val="clear" w:color="auto" w:fill="BEBEBE"/>
            </w:rPr>
            <w:t>S1</w:t>
          </w:r>
          <w:bookmarkEnd w:id="0"/>
        </w:sdtContent>
      </w:sdt>
      <w:del w:id="1" w:author="VONALAMA" w:date="2021-08-20T11:20:00Z">
        <w:r w:rsidR="0059736F" w:rsidRPr="0059736F" w:rsidDel="00A66F1B">
          <w:delText>:</w:delText>
        </w:r>
      </w:del>
      <w:r w:rsidR="0059736F" w:rsidRPr="0059736F">
        <w:t xml:space="preserve"> Gene symbols, descriptions and </w:t>
      </w:r>
      <w:proofErr w:type="spellStart"/>
      <w:r w:rsidR="0059736F" w:rsidRPr="0059736F">
        <w:t>TaqMan</w:t>
      </w:r>
      <w:proofErr w:type="spellEnd"/>
      <w:r w:rsidR="0059736F" w:rsidRPr="0059736F">
        <w:t>™ assay ID numbers</w:t>
      </w:r>
    </w:p>
    <w:tbl>
      <w:tblPr>
        <w:tblW w:w="5000" w:type="pct"/>
        <w:jc w:val="center"/>
        <w:tblLook w:val="0600" w:firstRow="0" w:lastRow="0" w:firstColumn="0" w:lastColumn="0" w:noHBand="1" w:noVBand="1"/>
      </w:tblPr>
      <w:tblGrid>
        <w:gridCol w:w="1686"/>
        <w:gridCol w:w="5232"/>
        <w:gridCol w:w="3090"/>
      </w:tblGrid>
      <w:tr w:rsidR="0059736F" w:rsidRPr="0059736F" w14:paraId="10EA6693" w14:textId="77777777" w:rsidTr="004E4E5E">
        <w:trPr>
          <w:jc w:val="center"/>
        </w:trPr>
        <w:tc>
          <w:tcPr>
            <w:tcW w:w="842" w:type="pct"/>
            <w:shd w:val="clear" w:color="auto" w:fill="00CCFF"/>
            <w:noWrap/>
            <w:vAlign w:val="center"/>
            <w:hideMark/>
          </w:tcPr>
          <w:p w14:paraId="21BB611B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 xml:space="preserve">Symbol </w:t>
            </w:r>
          </w:p>
        </w:tc>
        <w:tc>
          <w:tcPr>
            <w:tcW w:w="2614" w:type="pct"/>
            <w:shd w:val="clear" w:color="auto" w:fill="00CCFF"/>
            <w:noWrap/>
            <w:vAlign w:val="center"/>
            <w:hideMark/>
          </w:tcPr>
          <w:p w14:paraId="2C8907AD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Description</w:t>
            </w:r>
          </w:p>
        </w:tc>
        <w:tc>
          <w:tcPr>
            <w:tcW w:w="1545" w:type="pct"/>
            <w:shd w:val="clear" w:color="auto" w:fill="00CCFF"/>
            <w:noWrap/>
            <w:vAlign w:val="center"/>
            <w:hideMark/>
          </w:tcPr>
          <w:p w14:paraId="1FF83A89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proofErr w:type="spellStart"/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TaqMan</w:t>
            </w:r>
            <w:proofErr w:type="spellEnd"/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™ Assay No.*</w:t>
            </w:r>
          </w:p>
        </w:tc>
      </w:tr>
      <w:tr w:rsidR="0059736F" w:rsidRPr="0059736F" w14:paraId="246E12DB" w14:textId="77777777" w:rsidTr="0059736F">
        <w:trPr>
          <w:jc w:val="center"/>
        </w:trPr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0B6DCFDA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 xml:space="preserve">Arg1 </w:t>
            </w:r>
          </w:p>
        </w:tc>
        <w:tc>
          <w:tcPr>
            <w:tcW w:w="2614" w:type="pct"/>
            <w:shd w:val="clear" w:color="auto" w:fill="auto"/>
            <w:noWrap/>
            <w:vAlign w:val="center"/>
            <w:hideMark/>
          </w:tcPr>
          <w:p w14:paraId="0ECB8563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Arginase 1</w:t>
            </w:r>
          </w:p>
        </w:tc>
        <w:tc>
          <w:tcPr>
            <w:tcW w:w="1545" w:type="pct"/>
            <w:shd w:val="clear" w:color="auto" w:fill="auto"/>
            <w:noWrap/>
            <w:vAlign w:val="center"/>
            <w:hideMark/>
          </w:tcPr>
          <w:p w14:paraId="30C8DA5E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Mm01190441_g1</w:t>
            </w:r>
          </w:p>
        </w:tc>
      </w:tr>
      <w:tr w:rsidR="0059736F" w:rsidRPr="0059736F" w14:paraId="6920E8B6" w14:textId="77777777" w:rsidTr="0059736F">
        <w:trPr>
          <w:jc w:val="center"/>
        </w:trPr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2DD612B5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Cd200r1</w:t>
            </w:r>
          </w:p>
        </w:tc>
        <w:tc>
          <w:tcPr>
            <w:tcW w:w="2614" w:type="pct"/>
            <w:shd w:val="clear" w:color="auto" w:fill="auto"/>
            <w:noWrap/>
            <w:vAlign w:val="center"/>
            <w:hideMark/>
          </w:tcPr>
          <w:p w14:paraId="0898779C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CD200 Receptor 1</w:t>
            </w:r>
          </w:p>
        </w:tc>
        <w:tc>
          <w:tcPr>
            <w:tcW w:w="1545" w:type="pct"/>
            <w:shd w:val="clear" w:color="auto" w:fill="auto"/>
            <w:noWrap/>
            <w:vAlign w:val="center"/>
            <w:hideMark/>
          </w:tcPr>
          <w:p w14:paraId="5C314495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Mm00491164_m1</w:t>
            </w:r>
          </w:p>
        </w:tc>
      </w:tr>
      <w:tr w:rsidR="0059736F" w:rsidRPr="0059736F" w14:paraId="7EA3495F" w14:textId="77777777" w:rsidTr="0059736F">
        <w:trPr>
          <w:jc w:val="center"/>
        </w:trPr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2E8C6D21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Cd68</w:t>
            </w:r>
          </w:p>
        </w:tc>
        <w:tc>
          <w:tcPr>
            <w:tcW w:w="2614" w:type="pct"/>
            <w:shd w:val="clear" w:color="auto" w:fill="auto"/>
            <w:noWrap/>
            <w:vAlign w:val="center"/>
            <w:hideMark/>
          </w:tcPr>
          <w:p w14:paraId="5C434AC0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CD68 Molecule</w:t>
            </w:r>
          </w:p>
        </w:tc>
        <w:tc>
          <w:tcPr>
            <w:tcW w:w="1545" w:type="pct"/>
            <w:shd w:val="clear" w:color="auto" w:fill="auto"/>
            <w:noWrap/>
            <w:vAlign w:val="center"/>
            <w:hideMark/>
          </w:tcPr>
          <w:p w14:paraId="1C9797B2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Mm03047343_m1</w:t>
            </w:r>
          </w:p>
        </w:tc>
      </w:tr>
      <w:tr w:rsidR="0059736F" w:rsidRPr="0059736F" w14:paraId="7242EB32" w14:textId="77777777" w:rsidTr="0059736F">
        <w:trPr>
          <w:jc w:val="center"/>
        </w:trPr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5942CD2D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proofErr w:type="spellStart"/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Cyba</w:t>
            </w:r>
            <w:proofErr w:type="spellEnd"/>
          </w:p>
        </w:tc>
        <w:tc>
          <w:tcPr>
            <w:tcW w:w="2614" w:type="pct"/>
            <w:shd w:val="clear" w:color="auto" w:fill="auto"/>
            <w:noWrap/>
            <w:vAlign w:val="center"/>
            <w:hideMark/>
          </w:tcPr>
          <w:p w14:paraId="72C6275D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Cytochrome B-245 Alpha Chain</w:t>
            </w:r>
          </w:p>
        </w:tc>
        <w:tc>
          <w:tcPr>
            <w:tcW w:w="1545" w:type="pct"/>
            <w:shd w:val="clear" w:color="auto" w:fill="auto"/>
            <w:noWrap/>
            <w:vAlign w:val="center"/>
            <w:hideMark/>
          </w:tcPr>
          <w:p w14:paraId="36E109D4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Mm00514478_m1</w:t>
            </w:r>
          </w:p>
        </w:tc>
      </w:tr>
      <w:tr w:rsidR="0059736F" w:rsidRPr="0059736F" w14:paraId="4D0FE3A7" w14:textId="77777777" w:rsidTr="0059736F">
        <w:trPr>
          <w:jc w:val="center"/>
        </w:trPr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0C45CD8F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proofErr w:type="spellStart"/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Cybb</w:t>
            </w:r>
            <w:proofErr w:type="spellEnd"/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 xml:space="preserve"> </w:t>
            </w:r>
          </w:p>
        </w:tc>
        <w:tc>
          <w:tcPr>
            <w:tcW w:w="2614" w:type="pct"/>
            <w:shd w:val="clear" w:color="auto" w:fill="auto"/>
            <w:noWrap/>
            <w:vAlign w:val="center"/>
            <w:hideMark/>
          </w:tcPr>
          <w:p w14:paraId="6CEBAC1B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Cytochrome B-245 beta chain</w:t>
            </w:r>
          </w:p>
        </w:tc>
        <w:tc>
          <w:tcPr>
            <w:tcW w:w="1545" w:type="pct"/>
            <w:shd w:val="clear" w:color="auto" w:fill="auto"/>
            <w:noWrap/>
            <w:vAlign w:val="center"/>
            <w:hideMark/>
          </w:tcPr>
          <w:p w14:paraId="28367AC0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Mm01287743_m1</w:t>
            </w:r>
          </w:p>
        </w:tc>
      </w:tr>
      <w:tr w:rsidR="0059736F" w:rsidRPr="0059736F" w14:paraId="4A12B136" w14:textId="77777777" w:rsidTr="0059736F">
        <w:trPr>
          <w:jc w:val="center"/>
        </w:trPr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759D5794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Il1b</w:t>
            </w:r>
          </w:p>
        </w:tc>
        <w:tc>
          <w:tcPr>
            <w:tcW w:w="2614" w:type="pct"/>
            <w:shd w:val="clear" w:color="auto" w:fill="auto"/>
            <w:noWrap/>
            <w:vAlign w:val="center"/>
            <w:hideMark/>
          </w:tcPr>
          <w:p w14:paraId="3035C7C5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Interleukin 1 Beta</w:t>
            </w:r>
          </w:p>
        </w:tc>
        <w:tc>
          <w:tcPr>
            <w:tcW w:w="1545" w:type="pct"/>
            <w:shd w:val="clear" w:color="auto" w:fill="auto"/>
            <w:noWrap/>
            <w:vAlign w:val="center"/>
            <w:hideMark/>
          </w:tcPr>
          <w:p w14:paraId="1A3DA5EA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Mm00434228_m1</w:t>
            </w:r>
          </w:p>
        </w:tc>
      </w:tr>
      <w:tr w:rsidR="0059736F" w:rsidRPr="0059736F" w14:paraId="344F68E7" w14:textId="77777777" w:rsidTr="0059736F">
        <w:trPr>
          <w:jc w:val="center"/>
        </w:trPr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4A254F17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Lcn2</w:t>
            </w:r>
          </w:p>
        </w:tc>
        <w:tc>
          <w:tcPr>
            <w:tcW w:w="2614" w:type="pct"/>
            <w:shd w:val="clear" w:color="auto" w:fill="auto"/>
            <w:noWrap/>
            <w:vAlign w:val="center"/>
            <w:hideMark/>
          </w:tcPr>
          <w:p w14:paraId="14580378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proofErr w:type="spellStart"/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Lipocalin</w:t>
            </w:r>
            <w:proofErr w:type="spellEnd"/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 xml:space="preserve"> 2</w:t>
            </w:r>
          </w:p>
        </w:tc>
        <w:tc>
          <w:tcPr>
            <w:tcW w:w="1545" w:type="pct"/>
            <w:shd w:val="clear" w:color="auto" w:fill="auto"/>
            <w:noWrap/>
            <w:vAlign w:val="center"/>
            <w:hideMark/>
          </w:tcPr>
          <w:p w14:paraId="0F89CB78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Mm01324470_m1</w:t>
            </w:r>
          </w:p>
        </w:tc>
      </w:tr>
      <w:tr w:rsidR="0059736F" w:rsidRPr="0059736F" w14:paraId="7C5C5CEE" w14:textId="77777777" w:rsidTr="0059736F">
        <w:trPr>
          <w:jc w:val="center"/>
        </w:trPr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65782322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Mrc1</w:t>
            </w:r>
          </w:p>
        </w:tc>
        <w:tc>
          <w:tcPr>
            <w:tcW w:w="2614" w:type="pct"/>
            <w:shd w:val="clear" w:color="auto" w:fill="auto"/>
            <w:noWrap/>
            <w:vAlign w:val="center"/>
            <w:hideMark/>
          </w:tcPr>
          <w:p w14:paraId="4CE8B88D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Mannose Receptor C-Type 1</w:t>
            </w:r>
          </w:p>
        </w:tc>
        <w:tc>
          <w:tcPr>
            <w:tcW w:w="1545" w:type="pct"/>
            <w:shd w:val="clear" w:color="auto" w:fill="auto"/>
            <w:noWrap/>
            <w:vAlign w:val="center"/>
            <w:hideMark/>
          </w:tcPr>
          <w:p w14:paraId="16FCD3F7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Mm01329359_m1</w:t>
            </w:r>
          </w:p>
        </w:tc>
      </w:tr>
      <w:tr w:rsidR="0059736F" w:rsidRPr="0059736F" w14:paraId="285F8775" w14:textId="77777777" w:rsidTr="0059736F">
        <w:trPr>
          <w:jc w:val="center"/>
        </w:trPr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7E660B1F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Nos2</w:t>
            </w:r>
          </w:p>
        </w:tc>
        <w:tc>
          <w:tcPr>
            <w:tcW w:w="2614" w:type="pct"/>
            <w:shd w:val="clear" w:color="auto" w:fill="auto"/>
            <w:noWrap/>
            <w:vAlign w:val="center"/>
            <w:hideMark/>
          </w:tcPr>
          <w:p w14:paraId="2BC59D6C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Nitric Oxide Synthase 2</w:t>
            </w:r>
          </w:p>
        </w:tc>
        <w:tc>
          <w:tcPr>
            <w:tcW w:w="1545" w:type="pct"/>
            <w:shd w:val="clear" w:color="auto" w:fill="auto"/>
            <w:noWrap/>
            <w:vAlign w:val="center"/>
            <w:hideMark/>
          </w:tcPr>
          <w:p w14:paraId="57350722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Mm00440485_m1</w:t>
            </w:r>
          </w:p>
        </w:tc>
      </w:tr>
      <w:tr w:rsidR="0059736F" w:rsidRPr="0059736F" w14:paraId="645B7C41" w14:textId="77777777" w:rsidTr="0059736F">
        <w:trPr>
          <w:jc w:val="center"/>
        </w:trPr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73DC60C1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 xml:space="preserve">Ptgs2 </w:t>
            </w:r>
          </w:p>
        </w:tc>
        <w:tc>
          <w:tcPr>
            <w:tcW w:w="2614" w:type="pct"/>
            <w:shd w:val="clear" w:color="auto" w:fill="auto"/>
            <w:noWrap/>
            <w:vAlign w:val="center"/>
            <w:hideMark/>
          </w:tcPr>
          <w:p w14:paraId="6878B05D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Prostaglandin-</w:t>
            </w:r>
            <w:proofErr w:type="spellStart"/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Endoperoxide</w:t>
            </w:r>
            <w:proofErr w:type="spellEnd"/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 xml:space="preserve"> Synthase 2</w:t>
            </w:r>
          </w:p>
        </w:tc>
        <w:tc>
          <w:tcPr>
            <w:tcW w:w="1545" w:type="pct"/>
            <w:shd w:val="clear" w:color="auto" w:fill="auto"/>
            <w:noWrap/>
            <w:vAlign w:val="center"/>
            <w:hideMark/>
          </w:tcPr>
          <w:p w14:paraId="7912E155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Mm00478374_m1</w:t>
            </w:r>
          </w:p>
        </w:tc>
      </w:tr>
      <w:tr w:rsidR="0059736F" w:rsidRPr="0059736F" w14:paraId="6279D28B" w14:textId="77777777" w:rsidTr="0059736F">
        <w:trPr>
          <w:jc w:val="center"/>
        </w:trPr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24BAA58D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 xml:space="preserve">Serpina3n </w:t>
            </w:r>
          </w:p>
        </w:tc>
        <w:tc>
          <w:tcPr>
            <w:tcW w:w="2614" w:type="pct"/>
            <w:shd w:val="clear" w:color="auto" w:fill="auto"/>
            <w:noWrap/>
            <w:vAlign w:val="center"/>
            <w:hideMark/>
          </w:tcPr>
          <w:p w14:paraId="276DE731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Serpin Family A Member 3</w:t>
            </w:r>
          </w:p>
        </w:tc>
        <w:tc>
          <w:tcPr>
            <w:tcW w:w="1545" w:type="pct"/>
            <w:shd w:val="clear" w:color="auto" w:fill="auto"/>
            <w:noWrap/>
            <w:vAlign w:val="center"/>
            <w:hideMark/>
          </w:tcPr>
          <w:p w14:paraId="3E4B1BE4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Mm00776439_m1</w:t>
            </w:r>
          </w:p>
        </w:tc>
      </w:tr>
      <w:tr w:rsidR="0059736F" w:rsidRPr="0059736F" w14:paraId="79674BC4" w14:textId="77777777" w:rsidTr="0059736F">
        <w:trPr>
          <w:jc w:val="center"/>
        </w:trPr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768EFABB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Tgm2</w:t>
            </w:r>
          </w:p>
        </w:tc>
        <w:tc>
          <w:tcPr>
            <w:tcW w:w="2614" w:type="pct"/>
            <w:shd w:val="clear" w:color="auto" w:fill="auto"/>
            <w:noWrap/>
            <w:vAlign w:val="center"/>
            <w:hideMark/>
          </w:tcPr>
          <w:p w14:paraId="6635C8C6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Transglutaminase 2</w:t>
            </w:r>
          </w:p>
        </w:tc>
        <w:tc>
          <w:tcPr>
            <w:tcW w:w="1545" w:type="pct"/>
            <w:shd w:val="clear" w:color="auto" w:fill="auto"/>
            <w:noWrap/>
            <w:vAlign w:val="center"/>
            <w:hideMark/>
          </w:tcPr>
          <w:p w14:paraId="386442E6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Mm05905055_s1</w:t>
            </w:r>
          </w:p>
        </w:tc>
      </w:tr>
      <w:tr w:rsidR="0059736F" w:rsidRPr="0059736F" w14:paraId="73891DE3" w14:textId="77777777" w:rsidTr="0059736F">
        <w:trPr>
          <w:jc w:val="center"/>
        </w:trPr>
        <w:tc>
          <w:tcPr>
            <w:tcW w:w="842" w:type="pct"/>
            <w:shd w:val="clear" w:color="auto" w:fill="auto"/>
            <w:noWrap/>
            <w:vAlign w:val="center"/>
            <w:hideMark/>
          </w:tcPr>
          <w:p w14:paraId="0AD292B8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proofErr w:type="spellStart"/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Tnfa</w:t>
            </w:r>
            <w:proofErr w:type="spellEnd"/>
          </w:p>
        </w:tc>
        <w:tc>
          <w:tcPr>
            <w:tcW w:w="2614" w:type="pct"/>
            <w:shd w:val="clear" w:color="auto" w:fill="auto"/>
            <w:noWrap/>
            <w:vAlign w:val="center"/>
            <w:hideMark/>
          </w:tcPr>
          <w:p w14:paraId="4B5361B4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Tumor Necrosis Factor Alpha</w:t>
            </w:r>
          </w:p>
        </w:tc>
        <w:tc>
          <w:tcPr>
            <w:tcW w:w="1545" w:type="pct"/>
            <w:shd w:val="clear" w:color="auto" w:fill="auto"/>
            <w:noWrap/>
            <w:vAlign w:val="center"/>
            <w:hideMark/>
          </w:tcPr>
          <w:p w14:paraId="58D80D75" w14:textId="77777777" w:rsidR="0059736F" w:rsidRPr="0059736F" w:rsidRDefault="0059736F" w:rsidP="0059736F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0"/>
                <w:szCs w:val="22"/>
              </w:rPr>
            </w:pPr>
            <w:r w:rsidRPr="0059736F">
              <w:rPr>
                <w:rFonts w:ascii="Times New Roman" w:eastAsia="Times New Roman" w:hAnsi="Times New Roman"/>
                <w:sz w:val="20"/>
                <w:szCs w:val="22"/>
              </w:rPr>
              <w:t>Mm00443258_m1</w:t>
            </w:r>
          </w:p>
        </w:tc>
      </w:tr>
    </w:tbl>
    <w:sdt>
      <w:sdtPr>
        <w:rPr>
          <w:rFonts w:ascii="Times New Roman" w:eastAsia="Times New Roman" w:hAnsi="Times New Roman"/>
          <w:sz w:val="20"/>
        </w:rPr>
        <w:alias w:val="legend"/>
        <w:tag w:val="legend"/>
        <w:id w:val="-404988988"/>
        <w:placeholder>
          <w:docPart w:val="9E5F9AA2AA534FFAA1E004BEB1150D3B"/>
        </w:placeholder>
      </w:sdtPr>
      <w:sdtEndPr/>
      <w:sdtContent>
        <w:p w14:paraId="6E4C8C3E" w14:textId="3B4C29DD" w:rsidR="0059736F" w:rsidRPr="0059736F" w:rsidRDefault="0059736F" w:rsidP="0059736F">
          <w:pPr>
            <w:widowControl w:val="0"/>
            <w:spacing w:line="360" w:lineRule="auto"/>
            <w:rPr>
              <w:rFonts w:ascii="Times New Roman" w:eastAsia="Times New Roman" w:hAnsi="Times New Roman"/>
              <w:sz w:val="20"/>
            </w:rPr>
          </w:pPr>
          <w:r w:rsidRPr="0059736F">
            <w:rPr>
              <w:rFonts w:ascii="Times New Roman" w:eastAsia="Times New Roman" w:hAnsi="Times New Roman"/>
              <w:sz w:val="20"/>
            </w:rPr>
            <w:t>*</w:t>
          </w:r>
          <w:proofErr w:type="spellStart"/>
          <w:r w:rsidRPr="0059736F">
            <w:rPr>
              <w:rFonts w:ascii="Times New Roman" w:eastAsia="Times New Roman" w:hAnsi="Times New Roman"/>
              <w:sz w:val="20"/>
            </w:rPr>
            <w:t>TaqMan</w:t>
          </w:r>
          <w:proofErr w:type="spellEnd"/>
          <w:r w:rsidRPr="0059736F">
            <w:rPr>
              <w:rFonts w:ascii="Times New Roman" w:eastAsia="Times New Roman" w:hAnsi="Times New Roman"/>
              <w:sz w:val="20"/>
            </w:rPr>
            <w:t xml:space="preserve"> assays from </w:t>
          </w:r>
          <w:proofErr w:type="spellStart"/>
          <w:r w:rsidRPr="0059736F">
            <w:rPr>
              <w:rFonts w:ascii="Times New Roman" w:eastAsia="Times New Roman" w:hAnsi="Times New Roman"/>
              <w:sz w:val="20"/>
            </w:rPr>
            <w:t>Thermo</w:t>
          </w:r>
          <w:proofErr w:type="spellEnd"/>
          <w:r w:rsidRPr="0059736F">
            <w:rPr>
              <w:rFonts w:ascii="Times New Roman" w:eastAsia="Times New Roman" w:hAnsi="Times New Roman"/>
              <w:sz w:val="20"/>
            </w:rPr>
            <w:t xml:space="preserve"> Fisher Scientific (Waltham, MA)</w:t>
          </w:r>
        </w:p>
      </w:sdtContent>
    </w:sdt>
    <w:p w14:paraId="09AD0D41" w14:textId="77777777" w:rsidR="0059736F" w:rsidRPr="0059736F" w:rsidRDefault="0059736F" w:rsidP="0059736F">
      <w:pPr>
        <w:widowControl w:val="0"/>
        <w:spacing w:line="360" w:lineRule="auto"/>
        <w:rPr>
          <w:rFonts w:ascii="Times New Roman" w:hAnsi="Times New Roman"/>
          <w:sz w:val="24"/>
        </w:rPr>
      </w:pPr>
    </w:p>
    <w:p w14:paraId="4EE22B4A" w14:textId="77777777" w:rsidR="0059736F" w:rsidRPr="0059736F" w:rsidRDefault="0059736F" w:rsidP="0059736F">
      <w:pPr>
        <w:widowControl w:val="0"/>
        <w:spacing w:line="360" w:lineRule="auto"/>
        <w:rPr>
          <w:rFonts w:ascii="Times New Roman" w:hAnsi="Times New Roman"/>
          <w:sz w:val="20"/>
        </w:rPr>
      </w:pPr>
      <w:r w:rsidRPr="0059736F">
        <w:rPr>
          <w:rFonts w:ascii="Times New Roman" w:hAnsi="Times New Roman"/>
        </w:rPr>
        <w:t>Supplemental Data Figure S1</w:t>
      </w:r>
      <w:r w:rsidRPr="0059736F">
        <w:rPr>
          <w:rFonts w:ascii="Times New Roman" w:hAnsi="Times New Roman"/>
          <w:sz w:val="20"/>
        </w:rPr>
        <w:t>:  Apoptosis is ongoing in the outer nuclear layer at 2 weeks after IR injury</w:t>
      </w:r>
      <w:proofErr w:type="gramStart"/>
      <w:r w:rsidRPr="0059736F">
        <w:rPr>
          <w:rFonts w:ascii="Times New Roman" w:hAnsi="Times New Roman"/>
          <w:sz w:val="20"/>
        </w:rPr>
        <w:t xml:space="preserve">.  </w:t>
      </w:r>
      <w:proofErr w:type="gramEnd"/>
      <w:r w:rsidRPr="0059736F">
        <w:rPr>
          <w:rFonts w:ascii="Times New Roman" w:hAnsi="Times New Roman"/>
          <w:sz w:val="20"/>
        </w:rPr>
        <w:t xml:space="preserve">Nuclei with fragmented DNA were detected using the </w:t>
      </w:r>
      <w:r w:rsidRPr="0059736F">
        <w:rPr>
          <w:rStyle w:val="st"/>
          <w:rFonts w:ascii="Times New Roman" w:eastAsia="Times New Roman" w:hAnsi="Times New Roman"/>
          <w:sz w:val="20"/>
        </w:rPr>
        <w:t>Click-</w:t>
      </w:r>
      <w:proofErr w:type="spellStart"/>
      <w:r w:rsidRPr="0059736F">
        <w:rPr>
          <w:rStyle w:val="st"/>
          <w:rFonts w:ascii="Times New Roman" w:eastAsia="Times New Roman" w:hAnsi="Times New Roman"/>
          <w:sz w:val="20"/>
        </w:rPr>
        <w:t>iT</w:t>
      </w:r>
      <w:proofErr w:type="spellEnd"/>
      <w:r w:rsidRPr="0059736F">
        <w:rPr>
          <w:rStyle w:val="st"/>
          <w:rFonts w:ascii="Times New Roman" w:eastAsia="Times New Roman" w:hAnsi="Times New Roman"/>
          <w:sz w:val="20"/>
        </w:rPr>
        <w:t>™ Plus TUNEL assay kit (</w:t>
      </w:r>
      <w:proofErr w:type="spellStart"/>
      <w:r w:rsidRPr="0059736F">
        <w:rPr>
          <w:rStyle w:val="st"/>
          <w:rFonts w:ascii="Times New Roman" w:eastAsia="Times New Roman" w:hAnsi="Times New Roman"/>
          <w:sz w:val="20"/>
        </w:rPr>
        <w:t>Thermo</w:t>
      </w:r>
      <w:proofErr w:type="spellEnd"/>
      <w:r w:rsidRPr="0059736F">
        <w:rPr>
          <w:rStyle w:val="st"/>
          <w:rFonts w:ascii="Times New Roman" w:eastAsia="Times New Roman" w:hAnsi="Times New Roman"/>
          <w:sz w:val="20"/>
        </w:rPr>
        <w:t xml:space="preserve"> Fisher Scientific) on flat-mounted retinas. </w:t>
      </w:r>
      <w:r w:rsidRPr="0059736F">
        <w:rPr>
          <w:rFonts w:ascii="Times New Roman" w:hAnsi="Times New Roman"/>
          <w:sz w:val="20"/>
        </w:rPr>
        <w:t xml:space="preserve">Representative images of TUNEL staining (Magenta) in the ONL of Sham and IR-injured retinas obtained by confocal microscopy (63X). Nuclei were counterstained with Hoechst (blue). Hoechst staining was used to determine the ONL. A Z-stack of confocal microscope images spanning from the OPL up to the outer boarder of the ONL are shown. Scale bars = 10 </w:t>
      </w:r>
      <w:proofErr w:type="spellStart"/>
      <w:r w:rsidRPr="0059736F">
        <w:rPr>
          <w:rFonts w:ascii="Times New Roman" w:hAnsi="Times New Roman"/>
          <w:sz w:val="20"/>
        </w:rPr>
        <w:t>μm</w:t>
      </w:r>
      <w:proofErr w:type="spellEnd"/>
      <w:r w:rsidRPr="0059736F">
        <w:rPr>
          <w:rFonts w:ascii="Times New Roman" w:hAnsi="Times New Roman"/>
          <w:sz w:val="20"/>
        </w:rPr>
        <w:t>.</w:t>
      </w:r>
    </w:p>
    <w:p w14:paraId="55A383F5" w14:textId="77777777" w:rsidR="0059736F" w:rsidRPr="0059736F" w:rsidRDefault="0059736F" w:rsidP="0059736F">
      <w:pPr>
        <w:widowControl w:val="0"/>
        <w:spacing w:line="360" w:lineRule="auto"/>
        <w:rPr>
          <w:rFonts w:ascii="Times New Roman" w:hAnsi="Times New Roman"/>
          <w:sz w:val="20"/>
        </w:rPr>
      </w:pPr>
      <w:r w:rsidRPr="0059736F">
        <w:rPr>
          <w:rFonts w:ascii="Times New Roman" w:hAnsi="Times New Roman"/>
        </w:rPr>
        <w:t>Supplemental Data Figure S2</w:t>
      </w:r>
      <w:r w:rsidRPr="0059736F">
        <w:rPr>
          <w:rFonts w:ascii="Times New Roman" w:hAnsi="Times New Roman"/>
          <w:sz w:val="20"/>
        </w:rPr>
        <w:t>:  IR injury did not cause loss of endothelial cells</w:t>
      </w:r>
      <w:proofErr w:type="gramStart"/>
      <w:r w:rsidRPr="0059736F">
        <w:rPr>
          <w:rFonts w:ascii="Times New Roman" w:hAnsi="Times New Roman"/>
          <w:sz w:val="20"/>
        </w:rPr>
        <w:t xml:space="preserve">.  </w:t>
      </w:r>
      <w:proofErr w:type="gramEnd"/>
      <w:r w:rsidRPr="0059736F">
        <w:rPr>
          <w:rFonts w:ascii="Times New Roman" w:hAnsi="Times New Roman"/>
          <w:sz w:val="20"/>
        </w:rPr>
        <w:t>(A) At the indicated times following IR injury, flow-cytometric analysis was used to quantify CD31</w:t>
      </w:r>
      <w:r w:rsidRPr="0059736F">
        <w:rPr>
          <w:rFonts w:ascii="Times New Roman" w:hAnsi="Times New Roman"/>
          <w:sz w:val="20"/>
          <w:vertAlign w:val="superscript"/>
        </w:rPr>
        <w:t>+</w:t>
      </w:r>
      <w:r w:rsidRPr="0059736F">
        <w:rPr>
          <w:rFonts w:ascii="Times New Roman" w:hAnsi="Times New Roman"/>
          <w:sz w:val="20"/>
        </w:rPr>
        <w:t>/IB4</w:t>
      </w:r>
      <w:r w:rsidRPr="0059736F">
        <w:rPr>
          <w:rFonts w:ascii="Times New Roman" w:hAnsi="Times New Roman"/>
          <w:sz w:val="20"/>
          <w:vertAlign w:val="superscript"/>
        </w:rPr>
        <w:t>+</w:t>
      </w:r>
      <w:r w:rsidRPr="0059736F">
        <w:rPr>
          <w:rFonts w:ascii="Times New Roman" w:hAnsi="Times New Roman"/>
          <w:sz w:val="20"/>
        </w:rPr>
        <w:t xml:space="preserve"> endothelial cell numbers in retinas. For each analysis 2 retinas were pooled, enzymatically dissociated, probed with antibody to CD31 (PECAM1) and with IB4, and analyzed by flow cytometry</w:t>
      </w:r>
      <w:proofErr w:type="gramStart"/>
      <w:r w:rsidRPr="0059736F">
        <w:rPr>
          <w:rFonts w:ascii="Times New Roman" w:hAnsi="Times New Roman"/>
          <w:sz w:val="20"/>
        </w:rPr>
        <w:t xml:space="preserve">.  </w:t>
      </w:r>
      <w:proofErr w:type="gramEnd"/>
      <w:r w:rsidRPr="0059736F">
        <w:rPr>
          <w:rFonts w:ascii="Times New Roman" w:hAnsi="Times New Roman"/>
          <w:sz w:val="20"/>
        </w:rPr>
        <w:t>(B) CD31</w:t>
      </w:r>
      <w:r w:rsidRPr="0059736F">
        <w:rPr>
          <w:rFonts w:ascii="Times New Roman" w:hAnsi="Times New Roman"/>
          <w:sz w:val="20"/>
          <w:vertAlign w:val="superscript"/>
        </w:rPr>
        <w:t>+</w:t>
      </w:r>
      <w:r w:rsidRPr="0059736F">
        <w:rPr>
          <w:rFonts w:ascii="Times New Roman" w:hAnsi="Times New Roman"/>
          <w:sz w:val="20"/>
        </w:rPr>
        <w:t>/IB4</w:t>
      </w:r>
      <w:r w:rsidRPr="0059736F">
        <w:rPr>
          <w:rFonts w:ascii="Times New Roman" w:hAnsi="Times New Roman"/>
          <w:sz w:val="20"/>
          <w:vertAlign w:val="superscript"/>
        </w:rPr>
        <w:t>+</w:t>
      </w:r>
      <w:r w:rsidRPr="0059736F">
        <w:rPr>
          <w:rFonts w:ascii="Times New Roman" w:hAnsi="Times New Roman"/>
          <w:sz w:val="20"/>
        </w:rPr>
        <w:t xml:space="preserve"> cells were quantified as percentage of total events. No significant differences were observed between Sham and IR groups using both parametric t-test and non-parametric u-test statistics.</w:t>
      </w:r>
    </w:p>
    <w:p w14:paraId="7D0A322E" w14:textId="77777777" w:rsidR="0059736F" w:rsidRPr="0059736F" w:rsidRDefault="0059736F" w:rsidP="0059736F">
      <w:pPr>
        <w:widowControl w:val="0"/>
        <w:spacing w:line="360" w:lineRule="auto"/>
        <w:rPr>
          <w:rFonts w:ascii="Times New Roman" w:hAnsi="Times New Roman"/>
          <w:sz w:val="20"/>
        </w:rPr>
      </w:pPr>
      <w:r w:rsidRPr="0059736F">
        <w:rPr>
          <w:rFonts w:ascii="Times New Roman" w:hAnsi="Times New Roman"/>
        </w:rPr>
        <w:t>Supplemental Data Figure S3</w:t>
      </w:r>
      <w:r w:rsidRPr="0059736F">
        <w:rPr>
          <w:rFonts w:ascii="Times New Roman" w:hAnsi="Times New Roman"/>
          <w:sz w:val="20"/>
        </w:rPr>
        <w:t xml:space="preserve">:  </w:t>
      </w:r>
      <w:r w:rsidRPr="0059736F">
        <w:rPr>
          <w:rFonts w:ascii="Times New Roman" w:hAnsi="Times New Roman"/>
          <w:bCs/>
          <w:sz w:val="20"/>
        </w:rPr>
        <w:t xml:space="preserve">IR injury induced the appearance of a </w:t>
      </w:r>
      <w:r w:rsidRPr="0059736F">
        <w:rPr>
          <w:rFonts w:ascii="Times New Roman" w:hAnsi="Times New Roman"/>
          <w:sz w:val="20"/>
        </w:rPr>
        <w:t>CD11b</w:t>
      </w:r>
      <w:r w:rsidRPr="0059736F">
        <w:rPr>
          <w:rFonts w:ascii="Times New Roman" w:hAnsi="Times New Roman"/>
          <w:sz w:val="20"/>
          <w:vertAlign w:val="superscript"/>
        </w:rPr>
        <w:t>+</w:t>
      </w:r>
      <w:r w:rsidRPr="0059736F">
        <w:rPr>
          <w:rFonts w:ascii="Times New Roman" w:hAnsi="Times New Roman"/>
          <w:sz w:val="20"/>
        </w:rPr>
        <w:t>/CD45</w:t>
      </w:r>
      <w:r w:rsidRPr="0059736F">
        <w:rPr>
          <w:rFonts w:ascii="Times New Roman" w:hAnsi="Times New Roman"/>
          <w:sz w:val="20"/>
          <w:vertAlign w:val="superscript"/>
        </w:rPr>
        <w:t>low</w:t>
      </w:r>
      <w:r w:rsidRPr="0059736F">
        <w:rPr>
          <w:rFonts w:ascii="Times New Roman" w:hAnsi="Times New Roman"/>
          <w:sz w:val="20"/>
        </w:rPr>
        <w:t>/Ly6C</w:t>
      </w:r>
      <w:r w:rsidRPr="0059736F">
        <w:rPr>
          <w:rFonts w:ascii="Times New Roman" w:hAnsi="Times New Roman"/>
          <w:sz w:val="20"/>
          <w:vertAlign w:val="superscript"/>
        </w:rPr>
        <w:t>neg</w:t>
      </w:r>
      <w:r w:rsidRPr="0059736F">
        <w:rPr>
          <w:rFonts w:ascii="Times New Roman" w:hAnsi="Times New Roman"/>
          <w:sz w:val="20"/>
        </w:rPr>
        <w:t>/Ly6G</w:t>
      </w:r>
      <w:r w:rsidRPr="0059736F">
        <w:rPr>
          <w:rFonts w:ascii="Times New Roman" w:hAnsi="Times New Roman"/>
          <w:sz w:val="20"/>
          <w:vertAlign w:val="superscript"/>
        </w:rPr>
        <w:t>neg</w:t>
      </w:r>
      <w:r w:rsidRPr="0059736F">
        <w:rPr>
          <w:rFonts w:ascii="Times New Roman" w:hAnsi="Times New Roman"/>
          <w:bCs/>
          <w:sz w:val="20"/>
        </w:rPr>
        <w:t xml:space="preserve"> cell populations within the retina</w:t>
      </w:r>
      <w:proofErr w:type="gramStart"/>
      <w:r w:rsidRPr="0059736F">
        <w:rPr>
          <w:rFonts w:ascii="Times New Roman" w:hAnsi="Times New Roman"/>
          <w:bCs/>
          <w:sz w:val="20"/>
        </w:rPr>
        <w:t xml:space="preserve">.  </w:t>
      </w:r>
      <w:proofErr w:type="gramEnd"/>
      <w:r w:rsidRPr="0059736F">
        <w:rPr>
          <w:rFonts w:ascii="Times New Roman" w:hAnsi="Times New Roman"/>
          <w:bCs/>
          <w:sz w:val="20"/>
        </w:rPr>
        <w:t xml:space="preserve">(A) </w:t>
      </w:r>
      <w:r w:rsidRPr="0059736F">
        <w:rPr>
          <w:rFonts w:ascii="Times New Roman" w:hAnsi="Times New Roman"/>
          <w:sz w:val="20"/>
        </w:rPr>
        <w:t>Representative scatter-graphs showing the flow-cytometric analysis used to quantify immune cell populations in the retina. After gating for single cells, events were gated into CD11b</w:t>
      </w:r>
      <w:r w:rsidRPr="0059736F">
        <w:rPr>
          <w:rFonts w:ascii="Times New Roman" w:hAnsi="Times New Roman"/>
          <w:sz w:val="20"/>
          <w:vertAlign w:val="superscript"/>
        </w:rPr>
        <w:t>+</w:t>
      </w:r>
      <w:r w:rsidRPr="0059736F">
        <w:rPr>
          <w:rFonts w:ascii="Times New Roman" w:hAnsi="Times New Roman"/>
          <w:sz w:val="20"/>
        </w:rPr>
        <w:t>/CD45</w:t>
      </w:r>
      <w:r w:rsidRPr="0059736F">
        <w:rPr>
          <w:rFonts w:ascii="Times New Roman" w:hAnsi="Times New Roman"/>
          <w:sz w:val="20"/>
          <w:vertAlign w:val="superscript"/>
        </w:rPr>
        <w:t>low</w:t>
      </w:r>
      <w:r w:rsidRPr="0059736F">
        <w:rPr>
          <w:rFonts w:ascii="Times New Roman" w:hAnsi="Times New Roman"/>
          <w:sz w:val="20"/>
        </w:rPr>
        <w:t xml:space="preserve"> cells </w:t>
      </w:r>
      <w:r w:rsidRPr="0059736F">
        <w:rPr>
          <w:rFonts w:ascii="Times New Roman" w:hAnsi="Times New Roman"/>
          <w:bCs/>
          <w:sz w:val="20"/>
        </w:rPr>
        <w:t xml:space="preserve">and then further gated to separate </w:t>
      </w:r>
      <w:r w:rsidRPr="0059736F">
        <w:rPr>
          <w:rFonts w:ascii="Times New Roman" w:hAnsi="Times New Roman"/>
          <w:sz w:val="20"/>
        </w:rPr>
        <w:t>CD11b</w:t>
      </w:r>
      <w:r w:rsidRPr="0059736F">
        <w:rPr>
          <w:rFonts w:ascii="Times New Roman" w:hAnsi="Times New Roman"/>
          <w:sz w:val="20"/>
          <w:vertAlign w:val="superscript"/>
        </w:rPr>
        <w:t>+</w:t>
      </w:r>
      <w:r w:rsidRPr="0059736F">
        <w:rPr>
          <w:rFonts w:ascii="Times New Roman" w:hAnsi="Times New Roman"/>
          <w:sz w:val="20"/>
        </w:rPr>
        <w:t>/CD45</w:t>
      </w:r>
      <w:r w:rsidRPr="0059736F">
        <w:rPr>
          <w:rFonts w:ascii="Times New Roman" w:hAnsi="Times New Roman"/>
          <w:sz w:val="20"/>
          <w:vertAlign w:val="superscript"/>
        </w:rPr>
        <w:t>low</w:t>
      </w:r>
      <w:r w:rsidRPr="0059736F">
        <w:rPr>
          <w:rFonts w:ascii="Times New Roman" w:hAnsi="Times New Roman"/>
          <w:sz w:val="20"/>
        </w:rPr>
        <w:t>/Ly6C</w:t>
      </w:r>
      <w:r w:rsidRPr="0059736F">
        <w:rPr>
          <w:rFonts w:ascii="Times New Roman" w:hAnsi="Times New Roman"/>
          <w:sz w:val="20"/>
          <w:vertAlign w:val="superscript"/>
        </w:rPr>
        <w:t>+</w:t>
      </w:r>
      <w:r w:rsidRPr="0059736F">
        <w:rPr>
          <w:rFonts w:ascii="Times New Roman" w:hAnsi="Times New Roman"/>
          <w:sz w:val="20"/>
        </w:rPr>
        <w:t>/Ly6G</w:t>
      </w:r>
      <w:r w:rsidRPr="0059736F">
        <w:rPr>
          <w:rFonts w:ascii="Times New Roman" w:hAnsi="Times New Roman"/>
          <w:sz w:val="20"/>
          <w:vertAlign w:val="superscript"/>
        </w:rPr>
        <w:t>+</w:t>
      </w:r>
      <w:r w:rsidRPr="0059736F">
        <w:rPr>
          <w:rFonts w:ascii="Times New Roman" w:hAnsi="Times New Roman"/>
          <w:bCs/>
          <w:sz w:val="20"/>
        </w:rPr>
        <w:t xml:space="preserve"> cells from </w:t>
      </w:r>
      <w:r w:rsidRPr="0059736F">
        <w:rPr>
          <w:rFonts w:ascii="Times New Roman" w:hAnsi="Times New Roman"/>
          <w:sz w:val="20"/>
        </w:rPr>
        <w:t>CD11b</w:t>
      </w:r>
      <w:r w:rsidRPr="0059736F">
        <w:rPr>
          <w:rFonts w:ascii="Times New Roman" w:hAnsi="Times New Roman"/>
          <w:sz w:val="20"/>
          <w:vertAlign w:val="superscript"/>
        </w:rPr>
        <w:t>+</w:t>
      </w:r>
      <w:r w:rsidRPr="0059736F">
        <w:rPr>
          <w:rFonts w:ascii="Times New Roman" w:hAnsi="Times New Roman"/>
          <w:sz w:val="20"/>
        </w:rPr>
        <w:t>/CD45</w:t>
      </w:r>
      <w:r w:rsidRPr="0059736F">
        <w:rPr>
          <w:rFonts w:ascii="Times New Roman" w:hAnsi="Times New Roman"/>
          <w:sz w:val="20"/>
          <w:vertAlign w:val="superscript"/>
        </w:rPr>
        <w:t>low</w:t>
      </w:r>
      <w:r w:rsidRPr="0059736F">
        <w:rPr>
          <w:rFonts w:ascii="Times New Roman" w:hAnsi="Times New Roman"/>
          <w:sz w:val="20"/>
        </w:rPr>
        <w:t>/Ly6C</w:t>
      </w:r>
      <w:r w:rsidRPr="0059736F">
        <w:rPr>
          <w:rFonts w:ascii="Times New Roman" w:hAnsi="Times New Roman"/>
          <w:sz w:val="20"/>
          <w:vertAlign w:val="superscript"/>
        </w:rPr>
        <w:t>neg</w:t>
      </w:r>
      <w:r w:rsidRPr="0059736F">
        <w:rPr>
          <w:rFonts w:ascii="Times New Roman" w:hAnsi="Times New Roman"/>
          <w:sz w:val="20"/>
        </w:rPr>
        <w:t>/Ly6G</w:t>
      </w:r>
      <w:r w:rsidRPr="0059736F">
        <w:rPr>
          <w:rFonts w:ascii="Times New Roman" w:hAnsi="Times New Roman"/>
          <w:sz w:val="20"/>
          <w:vertAlign w:val="superscript"/>
        </w:rPr>
        <w:t>neg</w:t>
      </w:r>
      <w:r w:rsidRPr="0059736F">
        <w:rPr>
          <w:rFonts w:ascii="Times New Roman" w:hAnsi="Times New Roman"/>
          <w:bCs/>
          <w:sz w:val="20"/>
        </w:rPr>
        <w:t xml:space="preserve"> microglia. (B)</w:t>
      </w:r>
      <w:r w:rsidRPr="0059736F">
        <w:rPr>
          <w:rFonts w:ascii="Times New Roman" w:hAnsi="Times New Roman"/>
          <w:sz w:val="20"/>
        </w:rPr>
        <w:t xml:space="preserve"> At the indicated times following IR injury, flow-cytometric analysis was used to quantify CD11b</w:t>
      </w:r>
      <w:r w:rsidRPr="0059736F">
        <w:rPr>
          <w:rFonts w:ascii="Times New Roman" w:hAnsi="Times New Roman"/>
          <w:sz w:val="20"/>
          <w:vertAlign w:val="superscript"/>
        </w:rPr>
        <w:t>+</w:t>
      </w:r>
      <w:r w:rsidRPr="0059736F">
        <w:rPr>
          <w:rFonts w:ascii="Times New Roman" w:hAnsi="Times New Roman"/>
          <w:sz w:val="20"/>
        </w:rPr>
        <w:t>/CD45</w:t>
      </w:r>
      <w:r w:rsidRPr="0059736F">
        <w:rPr>
          <w:rFonts w:ascii="Times New Roman" w:hAnsi="Times New Roman"/>
          <w:sz w:val="20"/>
          <w:vertAlign w:val="superscript"/>
        </w:rPr>
        <w:t>low</w:t>
      </w:r>
      <w:r w:rsidRPr="0059736F">
        <w:rPr>
          <w:rFonts w:ascii="Times New Roman" w:hAnsi="Times New Roman"/>
          <w:sz w:val="20"/>
        </w:rPr>
        <w:t>/Ly6C</w:t>
      </w:r>
      <w:r w:rsidRPr="0059736F">
        <w:rPr>
          <w:rFonts w:ascii="Times New Roman" w:hAnsi="Times New Roman"/>
          <w:sz w:val="20"/>
          <w:vertAlign w:val="superscript"/>
        </w:rPr>
        <w:t>+</w:t>
      </w:r>
      <w:r w:rsidRPr="0059736F">
        <w:rPr>
          <w:rFonts w:ascii="Times New Roman" w:hAnsi="Times New Roman"/>
          <w:sz w:val="20"/>
        </w:rPr>
        <w:t>/Ly6G</w:t>
      </w:r>
      <w:r w:rsidRPr="0059736F">
        <w:rPr>
          <w:rFonts w:ascii="Times New Roman" w:hAnsi="Times New Roman"/>
          <w:sz w:val="20"/>
          <w:vertAlign w:val="superscript"/>
        </w:rPr>
        <w:t>+</w:t>
      </w:r>
      <w:r w:rsidRPr="0059736F">
        <w:rPr>
          <w:rFonts w:ascii="Times New Roman" w:hAnsi="Times New Roman"/>
          <w:bCs/>
          <w:sz w:val="20"/>
        </w:rPr>
        <w:t xml:space="preserve"> cell </w:t>
      </w:r>
      <w:r w:rsidRPr="0059736F">
        <w:rPr>
          <w:rFonts w:ascii="Times New Roman" w:hAnsi="Times New Roman"/>
          <w:sz w:val="20"/>
        </w:rPr>
        <w:t xml:space="preserve">populations in Sham and IR-injured retinas. For each analysis 4 or more retinas were pooled and analyzed with n=4 pools of retinas for each group at 1 day, 4 day, 1 </w:t>
      </w:r>
      <w:proofErr w:type="spellStart"/>
      <w:r w:rsidRPr="0059736F">
        <w:rPr>
          <w:rFonts w:ascii="Times New Roman" w:hAnsi="Times New Roman"/>
          <w:sz w:val="20"/>
        </w:rPr>
        <w:t>wk</w:t>
      </w:r>
      <w:proofErr w:type="spellEnd"/>
      <w:r w:rsidRPr="0059736F">
        <w:rPr>
          <w:rFonts w:ascii="Times New Roman" w:hAnsi="Times New Roman"/>
          <w:sz w:val="20"/>
        </w:rPr>
        <w:t xml:space="preserve"> and 4 </w:t>
      </w:r>
      <w:proofErr w:type="spellStart"/>
      <w:r w:rsidRPr="0059736F">
        <w:rPr>
          <w:rFonts w:ascii="Times New Roman" w:hAnsi="Times New Roman"/>
          <w:sz w:val="20"/>
        </w:rPr>
        <w:t>wk</w:t>
      </w:r>
      <w:proofErr w:type="spellEnd"/>
      <w:r w:rsidRPr="0059736F">
        <w:rPr>
          <w:rFonts w:ascii="Times New Roman" w:hAnsi="Times New Roman"/>
          <w:sz w:val="20"/>
        </w:rPr>
        <w:t xml:space="preserve"> following IR injury. *p≤0.05 and ***p≤0.001 by one-way ANOVA with Bonferroni and </w:t>
      </w:r>
      <w:proofErr w:type="spellStart"/>
      <w:r w:rsidRPr="0059736F">
        <w:rPr>
          <w:rFonts w:ascii="Times New Roman" w:hAnsi="Times New Roman"/>
          <w:sz w:val="20"/>
        </w:rPr>
        <w:t>Sidak</w:t>
      </w:r>
      <w:proofErr w:type="spellEnd"/>
      <w:r w:rsidRPr="0059736F">
        <w:rPr>
          <w:rFonts w:ascii="Times New Roman" w:hAnsi="Times New Roman"/>
          <w:sz w:val="20"/>
        </w:rPr>
        <w:t xml:space="preserve"> multiple comparison test.</w:t>
      </w:r>
      <w:bookmarkStart w:id="2" w:name="_GoBack"/>
      <w:bookmarkEnd w:id="2"/>
    </w:p>
    <w:sectPr w:rsidR="0059736F" w:rsidRPr="0059736F" w:rsidSect="000C77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296" w:right="1152" w:bottom="1152" w:left="1296" w:header="720" w:footer="720" w:gutter="0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CC4C501" w15:done="0"/>
  <w15:commentEx w15:paraId="5D9307BD" w15:done="0"/>
  <w15:commentEx w15:paraId="5554B509" w15:done="0"/>
  <w15:commentEx w15:paraId="47AF6F8A" w15:done="0"/>
  <w15:commentEx w15:paraId="23A353FB" w15:done="0"/>
  <w15:commentEx w15:paraId="3846259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8ED23" w16cex:dateUtc="2021-03-02T21:58:00Z"/>
  <w16cex:commentExtensible w16cex:durableId="23E8ED5B" w16cex:dateUtc="2021-03-02T21:59:00Z"/>
  <w16cex:commentExtensible w16cex:durableId="23EA1230" w16cex:dateUtc="2021-03-03T18:48:00Z"/>
  <w16cex:commentExtensible w16cex:durableId="23EA0E96" w16cex:dateUtc="2021-03-03T18:33:00Z"/>
  <w16cex:commentExtensible w16cex:durableId="23EA1010" w16cex:dateUtc="2021-03-03T18:39:00Z"/>
  <w16cex:commentExtensible w16cex:durableId="23EA1159" w16cex:dateUtc="2021-03-03T18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CC4C501" w16cid:durableId="23E8ED23"/>
  <w16cid:commentId w16cid:paraId="5D9307BD" w16cid:durableId="23E8ED5B"/>
  <w16cid:commentId w16cid:paraId="5554B509" w16cid:durableId="23EA1230"/>
  <w16cid:commentId w16cid:paraId="47AF6F8A" w16cid:durableId="23EA0E96"/>
  <w16cid:commentId w16cid:paraId="23A353FB" w16cid:durableId="23EA1010"/>
  <w16cid:commentId w16cid:paraId="38462593" w16cid:durableId="23EA115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82B2C7" w14:textId="77777777" w:rsidR="006B1BC9" w:rsidRPr="0059736F" w:rsidRDefault="006B1BC9" w:rsidP="0059736F">
      <w:pPr>
        <w:spacing w:line="360" w:lineRule="auto"/>
      </w:pPr>
      <w:r w:rsidRPr="0059736F">
        <w:separator/>
      </w:r>
    </w:p>
  </w:endnote>
  <w:endnote w:type="continuationSeparator" w:id="0">
    <w:p w14:paraId="0978BB2B" w14:textId="77777777" w:rsidR="006B1BC9" w:rsidRPr="0059736F" w:rsidRDefault="006B1BC9" w:rsidP="0059736F">
      <w:pPr>
        <w:spacing w:line="360" w:lineRule="auto"/>
      </w:pPr>
      <w:r w:rsidRPr="005973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E2F2A7" w14:textId="77777777" w:rsidR="00B96C80" w:rsidRPr="0059736F" w:rsidRDefault="00B96C80" w:rsidP="0059736F">
    <w:pPr>
      <w:pStyle w:val="Footer"/>
      <w:spacing w:line="360" w:lineRule="auto"/>
      <w:rPr>
        <w:rStyle w:val="PageNumber"/>
      </w:rPr>
    </w:pPr>
    <w:r w:rsidRPr="0059736F">
      <w:rPr>
        <w:rStyle w:val="PageNumber"/>
      </w:rPr>
      <w:fldChar w:fldCharType="begin"/>
    </w:r>
    <w:r w:rsidRPr="0059736F">
      <w:rPr>
        <w:rStyle w:val="PageNumber"/>
      </w:rPr>
      <w:instrText xml:space="preserve">PAGE  </w:instrText>
    </w:r>
    <w:r w:rsidRPr="0059736F">
      <w:rPr>
        <w:rStyle w:val="PageNumber"/>
      </w:rPr>
      <w:fldChar w:fldCharType="end"/>
    </w:r>
  </w:p>
  <w:p w14:paraId="19C98E46" w14:textId="77777777" w:rsidR="00B96C80" w:rsidRPr="0059736F" w:rsidRDefault="00B96C80" w:rsidP="0059736F">
    <w:pPr>
      <w:pStyle w:val="Footer"/>
      <w:spacing w:line="36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83C615" w14:textId="77777777" w:rsidR="00B96C80" w:rsidRPr="0059736F" w:rsidRDefault="00B96C80" w:rsidP="0059736F">
    <w:pPr>
      <w:pStyle w:val="Footer"/>
      <w:spacing w:line="360" w:lineRule="auto"/>
      <w:rPr>
        <w:rStyle w:val="PageNumber"/>
        <w:rFonts w:ascii="Times New Roman" w:hAnsi="Times New Roman"/>
      </w:rPr>
    </w:pPr>
    <w:r w:rsidRPr="0059736F">
      <w:rPr>
        <w:rStyle w:val="PageNumber"/>
        <w:rFonts w:ascii="Times New Roman" w:hAnsi="Times New Roman"/>
      </w:rPr>
      <w:fldChar w:fldCharType="begin"/>
    </w:r>
    <w:r w:rsidRPr="0059736F">
      <w:rPr>
        <w:rStyle w:val="PageNumber"/>
        <w:rFonts w:ascii="Times New Roman" w:hAnsi="Times New Roman"/>
      </w:rPr>
      <w:instrText xml:space="preserve">PAGE  </w:instrText>
    </w:r>
    <w:r w:rsidRPr="0059736F">
      <w:rPr>
        <w:rStyle w:val="PageNumber"/>
        <w:rFonts w:ascii="Times New Roman" w:hAnsi="Times New Roman"/>
      </w:rPr>
      <w:fldChar w:fldCharType="separate"/>
    </w:r>
    <w:r w:rsidR="00993372">
      <w:rPr>
        <w:rStyle w:val="PageNumber"/>
        <w:rFonts w:ascii="Times New Roman" w:hAnsi="Times New Roman"/>
        <w:noProof/>
      </w:rPr>
      <w:t>17</w:t>
    </w:r>
    <w:r w:rsidRPr="0059736F">
      <w:rPr>
        <w:rStyle w:val="PageNumber"/>
        <w:rFonts w:ascii="Times New Roman" w:hAnsi="Times New Roman"/>
      </w:rPr>
      <w:fldChar w:fldCharType="end"/>
    </w:r>
  </w:p>
  <w:p w14:paraId="66C3768F" w14:textId="77777777" w:rsidR="00B96C80" w:rsidRPr="0059736F" w:rsidRDefault="00B96C80" w:rsidP="0059736F">
    <w:pPr>
      <w:pStyle w:val="Footer"/>
      <w:spacing w:line="36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6D9DAB" w14:textId="77777777" w:rsidR="004E4E5E" w:rsidRDefault="004E4E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5A3932" w14:textId="77777777" w:rsidR="006B1BC9" w:rsidRPr="0059736F" w:rsidRDefault="006B1BC9" w:rsidP="0059736F">
      <w:pPr>
        <w:spacing w:line="360" w:lineRule="auto"/>
      </w:pPr>
      <w:r w:rsidRPr="0059736F">
        <w:separator/>
      </w:r>
    </w:p>
  </w:footnote>
  <w:footnote w:type="continuationSeparator" w:id="0">
    <w:p w14:paraId="366FBC6B" w14:textId="77777777" w:rsidR="006B1BC9" w:rsidRPr="0059736F" w:rsidRDefault="006B1BC9" w:rsidP="0059736F">
      <w:pPr>
        <w:spacing w:line="360" w:lineRule="auto"/>
      </w:pPr>
      <w:r w:rsidRPr="0059736F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C8DE9" w14:textId="77777777" w:rsidR="004E4E5E" w:rsidRDefault="004E4E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7DC7CE" w14:textId="77777777" w:rsidR="004E4E5E" w:rsidRDefault="004E4E5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EFAD3" w14:textId="77777777" w:rsidR="004E4E5E" w:rsidRDefault="004E4E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C9C8FD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F0822B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66255D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19E0D4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B1CC4E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C7077A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D62605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8F265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9929E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4EA57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B27B9F"/>
    <w:multiLevelType w:val="multilevel"/>
    <w:tmpl w:val="08AE67CC"/>
    <w:name w:val="A0"/>
    <w:lvl w:ilvl="0">
      <w:start w:val="1"/>
      <w:numFmt w:val="upperLetter"/>
      <w:lvlRestart w:val="0"/>
      <w:pStyle w:val="A1"/>
      <w:lvlText w:val="%1."/>
      <w:lvlJc w:val="left"/>
      <w:pPr>
        <w:ind w:left="0" w:firstLine="0"/>
      </w:pPr>
    </w:lvl>
    <w:lvl w:ilvl="1">
      <w:start w:val="1"/>
      <w:numFmt w:val="decimal"/>
      <w:pStyle w:val="A2"/>
      <w:lvlText w:val="%1.%2."/>
      <w:lvlJc w:val="left"/>
      <w:pPr>
        <w:ind w:left="0" w:firstLine="0"/>
      </w:pPr>
    </w:lvl>
    <w:lvl w:ilvl="2">
      <w:start w:val="1"/>
      <w:numFmt w:val="decimal"/>
      <w:pStyle w:val="A3"/>
      <w:lvlText w:val="%1.%2.%3."/>
      <w:lvlJc w:val="left"/>
      <w:pPr>
        <w:ind w:left="0" w:firstLine="0"/>
      </w:pPr>
    </w:lvl>
    <w:lvl w:ilvl="3">
      <w:start w:val="1"/>
      <w:numFmt w:val="decimal"/>
      <w:pStyle w:val="A4"/>
      <w:lvlText w:val="%1.%2.%3.%4."/>
      <w:lvlJc w:val="left"/>
      <w:pPr>
        <w:ind w:left="0" w:firstLine="0"/>
      </w:pPr>
    </w:lvl>
    <w:lvl w:ilvl="4">
      <w:start w:val="1"/>
      <w:numFmt w:val="decimal"/>
      <w:pStyle w:val="A5"/>
      <w:lvlText w:val="%1.%2.%3.%4.%5."/>
      <w:lvlJc w:val="left"/>
      <w:pPr>
        <w:ind w:left="0" w:firstLine="0"/>
      </w:pPr>
    </w:lvl>
    <w:lvl w:ilvl="5">
      <w:start w:val="1"/>
      <w:numFmt w:val="decimal"/>
      <w:pStyle w:val="A6"/>
      <w:lvlText w:val="%1.%2.%3.%4.%5.%6."/>
      <w:lvlJc w:val="left"/>
      <w:pPr>
        <w:ind w:left="0" w:firstLine="0"/>
      </w:pPr>
    </w:lvl>
    <w:lvl w:ilvl="6">
      <w:start w:val="1"/>
      <w:numFmt w:val="decimal"/>
      <w:pStyle w:val="A7"/>
      <w:lvlText w:val="%1.%2.%3.%4.%5.%6.%7."/>
      <w:lvlJc w:val="left"/>
      <w:pPr>
        <w:ind w:left="0" w:firstLine="0"/>
      </w:pPr>
    </w:lvl>
    <w:lvl w:ilvl="7">
      <w:start w:val="1"/>
      <w:numFmt w:val="decimal"/>
      <w:pStyle w:val="A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A9"/>
      <w:lvlText w:val="%1.%2.%3.%4.%5.%6.%7.%8.%9."/>
      <w:lvlJc w:val="left"/>
      <w:pPr>
        <w:ind w:left="0" w:firstLine="0"/>
      </w:pPr>
    </w:lvl>
  </w:abstractNum>
  <w:abstractNum w:abstractNumId="11">
    <w:nsid w:val="12FD3067"/>
    <w:multiLevelType w:val="multilevel"/>
    <w:tmpl w:val="31DC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666D93"/>
    <w:multiLevelType w:val="multilevel"/>
    <w:tmpl w:val="4EBE50E8"/>
    <w:name w:val="10E7477176BC415086113DA0409022F8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13">
    <w:nsid w:val="40E129CA"/>
    <w:multiLevelType w:val="multilevel"/>
    <w:tmpl w:val="F7503E72"/>
    <w:name w:val="0693306973B643DE93186C883AF8382C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4">
    <w:nsid w:val="49B606D2"/>
    <w:multiLevelType w:val="multilevel"/>
    <w:tmpl w:val="75C8EBA2"/>
    <w:name w:val="H0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5">
    <w:nsid w:val="6C7C0DCC"/>
    <w:multiLevelType w:val="hybridMultilevel"/>
    <w:tmpl w:val="FCCE0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2E35FC"/>
    <w:multiLevelType w:val="multilevel"/>
    <w:tmpl w:val="E05E337E"/>
    <w:name w:val="1EBE325C244A45F3BB02E7D1A3FF89B0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  <w:num w:numId="16">
    <w:abstractNumId w:val="14"/>
  </w:num>
  <w:num w:numId="17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ntonetti, David">
    <w15:presenceInfo w15:providerId="AD" w15:userId="S::dantonet@umich.edu::69cafb93-0273-44ae-aa98-bfcd29d0c3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displayBackgroundShape/>
  <w:embedSystemFonts/>
  <w:proofState w:spelling="clean" w:grammar="clean"/>
  <w:revisionView w:formatting="0"/>
  <w:doNotTrackMoves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3G_StyleChemical_Compound" w:val="PDGTS005013 :: APPS_SPR :: 8/20/2021 12:07:44 PM"/>
    <w:docVar w:name="_3GX2W_Style" w:val="#–"/>
    <w:docVar w:name="3G_CleanUp" w:val="PDGTS005013 :: APPS_SPR :: 8/20/2021 12:07:19 PM"/>
    <w:docVar w:name="3G_VERSION" w:val="8.7.4"/>
    <w:docVar w:name="AUTOSTYLE" w:val="PDGTS005013 :: APPS_SPR :: 8/20/2021 12:14:59 PM"/>
    <w:docVar w:name="BibVerificationBG" w:val="PDGTS005013 :: APPS_SPR :: 8/20/2021 12:21:23 PM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 Neuroinflammation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2spt0xamd50t9etrtipd95iv5e5dwz2ap22&quot;&gt;Ischemia-Reperfusion refs&lt;record-ids&gt;&lt;item&gt;7&lt;/item&gt;&lt;item&gt;18&lt;/item&gt;&lt;item&gt;132&lt;/item&gt;&lt;item&gt;159&lt;/item&gt;&lt;item&gt;222&lt;/item&gt;&lt;item&gt;316&lt;/item&gt;&lt;item&gt;317&lt;/item&gt;&lt;item&gt;346&lt;/item&gt;&lt;item&gt;509&lt;/item&gt;&lt;item&gt;515&lt;/item&gt;&lt;item&gt;553&lt;/item&gt;&lt;item&gt;554&lt;/item&gt;&lt;item&gt;574&lt;/item&gt;&lt;item&gt;659&lt;/item&gt;&lt;item&gt;733&lt;/item&gt;&lt;item&gt;741&lt;/item&gt;&lt;item&gt;742&lt;/item&gt;&lt;item&gt;743&lt;/item&gt;&lt;item&gt;747&lt;/item&gt;&lt;item&gt;750&lt;/item&gt;&lt;item&gt;751&lt;/item&gt;&lt;item&gt;752&lt;/item&gt;&lt;item&gt;753&lt;/item&gt;&lt;item&gt;791&lt;/item&gt;&lt;item&gt;792&lt;/item&gt;&lt;item&gt;793&lt;/item&gt;&lt;item&gt;795&lt;/item&gt;&lt;item&gt;796&lt;/item&gt;&lt;item&gt;797&lt;/item&gt;&lt;item&gt;815&lt;/item&gt;&lt;item&gt;818&lt;/item&gt;&lt;item&gt;830&lt;/item&gt;&lt;item&gt;832&lt;/item&gt;&lt;item&gt;833&lt;/item&gt;&lt;item&gt;835&lt;/item&gt;&lt;item&gt;839&lt;/item&gt;&lt;item&gt;840&lt;/item&gt;&lt;item&gt;841&lt;/item&gt;&lt;item&gt;845&lt;/item&gt;&lt;item&gt;846&lt;/item&gt;&lt;item&gt;847&lt;/item&gt;&lt;item&gt;868&lt;/item&gt;&lt;item&gt;870&lt;/item&gt;&lt;item&gt;871&lt;/item&gt;&lt;item&gt;872&lt;/item&gt;&lt;item&gt;873&lt;/item&gt;&lt;item&gt;875&lt;/item&gt;&lt;item&gt;876&lt;/item&gt;&lt;item&gt;878&lt;/item&gt;&lt;item&gt;883&lt;/item&gt;&lt;item&gt;884&lt;/item&gt;&lt;item&gt;887&lt;/item&gt;&lt;item&gt;888&lt;/item&gt;&lt;item&gt;889&lt;/item&gt;&lt;item&gt;890&lt;/item&gt;&lt;item&gt;891&lt;/item&gt;&lt;item&gt;892&lt;/item&gt;&lt;item&gt;893&lt;/item&gt;&lt;item&gt;894&lt;/item&gt;&lt;item&gt;895&lt;/item&gt;&lt;item&gt;896&lt;/item&gt;&lt;item&gt;898&lt;/item&gt;&lt;item&gt;899&lt;/item&gt;&lt;item&gt;900&lt;/item&gt;&lt;item&gt;901&lt;/item&gt;&lt;item&gt;902&lt;/item&gt;&lt;item&gt;903&lt;/item&gt;&lt;item&gt;904&lt;/item&gt;&lt;item&gt;905&lt;/item&gt;&lt;item&gt;909&lt;/item&gt;&lt;item&gt;910&lt;/item&gt;&lt;item&gt;911&lt;/item&gt;&lt;item&gt;912&lt;/item&gt;&lt;item&gt;957&lt;/item&gt;&lt;item&gt;959&lt;/item&gt;&lt;item&gt;961&lt;/item&gt;&lt;item&gt;962&lt;/item&gt;&lt;item&gt;964&lt;/item&gt;&lt;item&gt;965&lt;/item&gt;&lt;item&gt;966&lt;/item&gt;&lt;item&gt;967&lt;/item&gt;&lt;item&gt;968&lt;/item&gt;&lt;item&gt;969&lt;/item&gt;&lt;item&gt;970&lt;/item&gt;&lt;item&gt;971&lt;/item&gt;&lt;item&gt;972&lt;/item&gt;&lt;item&gt;973&lt;/item&gt;&lt;item&gt;974&lt;/item&gt;&lt;item&gt;975&lt;/item&gt;&lt;item&gt;976&lt;/item&gt;&lt;item&gt;985&lt;/item&gt;&lt;item&gt;986&lt;/item&gt;&lt;item&gt;1018&lt;/item&gt;&lt;item&gt;1019&lt;/item&gt;&lt;item&gt;1020&lt;/item&gt;&lt;item&gt;1021&lt;/item&gt;&lt;item&gt;1022&lt;/item&gt;&lt;item&gt;1023&lt;/item&gt;&lt;item&gt;1024&lt;/item&gt;&lt;item&gt;1025&lt;/item&gt;&lt;item&gt;1026&lt;/item&gt;&lt;item&gt;1027&lt;/item&gt;&lt;/record-ids&gt;&lt;/item&gt;&lt;/Libraries&gt;"/>
    <w:docVar w:name="TET_BGE" w:val="97"/>
    <w:docVar w:name="TET_BGS" w:val="81"/>
    <w:docVar w:name="Total_Editing_Time" w:val="1"/>
  </w:docVars>
  <w:rsids>
    <w:rsidRoot w:val="00CA2A5E"/>
    <w:rsid w:val="00003ADC"/>
    <w:rsid w:val="0000432D"/>
    <w:rsid w:val="0000530D"/>
    <w:rsid w:val="00006599"/>
    <w:rsid w:val="000078C3"/>
    <w:rsid w:val="0001135F"/>
    <w:rsid w:val="00012EEF"/>
    <w:rsid w:val="00015584"/>
    <w:rsid w:val="00015B2F"/>
    <w:rsid w:val="00020B0B"/>
    <w:rsid w:val="00025126"/>
    <w:rsid w:val="00026022"/>
    <w:rsid w:val="000271CB"/>
    <w:rsid w:val="00032C77"/>
    <w:rsid w:val="00033032"/>
    <w:rsid w:val="00034FF5"/>
    <w:rsid w:val="00035A1E"/>
    <w:rsid w:val="00036B44"/>
    <w:rsid w:val="000373EF"/>
    <w:rsid w:val="00037C7E"/>
    <w:rsid w:val="0004039A"/>
    <w:rsid w:val="000407E2"/>
    <w:rsid w:val="000448CD"/>
    <w:rsid w:val="0004529C"/>
    <w:rsid w:val="00046948"/>
    <w:rsid w:val="00054AC5"/>
    <w:rsid w:val="0005590F"/>
    <w:rsid w:val="00055D0C"/>
    <w:rsid w:val="00061E87"/>
    <w:rsid w:val="0006273B"/>
    <w:rsid w:val="00063126"/>
    <w:rsid w:val="000659D2"/>
    <w:rsid w:val="00066BF2"/>
    <w:rsid w:val="00071E9B"/>
    <w:rsid w:val="0007225B"/>
    <w:rsid w:val="000734AC"/>
    <w:rsid w:val="000749C5"/>
    <w:rsid w:val="0007688B"/>
    <w:rsid w:val="00076C89"/>
    <w:rsid w:val="000801D0"/>
    <w:rsid w:val="00080F21"/>
    <w:rsid w:val="00082EE1"/>
    <w:rsid w:val="00083EA9"/>
    <w:rsid w:val="000846AD"/>
    <w:rsid w:val="00085F39"/>
    <w:rsid w:val="00086A92"/>
    <w:rsid w:val="00087908"/>
    <w:rsid w:val="000908DB"/>
    <w:rsid w:val="000908F9"/>
    <w:rsid w:val="0009250B"/>
    <w:rsid w:val="00092577"/>
    <w:rsid w:val="00092600"/>
    <w:rsid w:val="00095AB8"/>
    <w:rsid w:val="000A23BF"/>
    <w:rsid w:val="000A2E93"/>
    <w:rsid w:val="000A2EA6"/>
    <w:rsid w:val="000A3C7D"/>
    <w:rsid w:val="000A43A3"/>
    <w:rsid w:val="000A4EA4"/>
    <w:rsid w:val="000A5D9A"/>
    <w:rsid w:val="000A6E8A"/>
    <w:rsid w:val="000A7FD1"/>
    <w:rsid w:val="000B0296"/>
    <w:rsid w:val="000B1233"/>
    <w:rsid w:val="000B145C"/>
    <w:rsid w:val="000B3D08"/>
    <w:rsid w:val="000B4565"/>
    <w:rsid w:val="000B66EF"/>
    <w:rsid w:val="000B6F08"/>
    <w:rsid w:val="000B7C58"/>
    <w:rsid w:val="000C3F4D"/>
    <w:rsid w:val="000C4266"/>
    <w:rsid w:val="000C43FD"/>
    <w:rsid w:val="000C584D"/>
    <w:rsid w:val="000C71DE"/>
    <w:rsid w:val="000C7706"/>
    <w:rsid w:val="000D00AB"/>
    <w:rsid w:val="000D0550"/>
    <w:rsid w:val="000D0C45"/>
    <w:rsid w:val="000D22DC"/>
    <w:rsid w:val="000D3875"/>
    <w:rsid w:val="000D3ADE"/>
    <w:rsid w:val="000D5FC7"/>
    <w:rsid w:val="000D62C2"/>
    <w:rsid w:val="000D7463"/>
    <w:rsid w:val="000E12E5"/>
    <w:rsid w:val="000E2650"/>
    <w:rsid w:val="000E26E3"/>
    <w:rsid w:val="000E6D67"/>
    <w:rsid w:val="000E6E3C"/>
    <w:rsid w:val="000E7775"/>
    <w:rsid w:val="000F0370"/>
    <w:rsid w:val="000F1B4F"/>
    <w:rsid w:val="000F271B"/>
    <w:rsid w:val="000F2D63"/>
    <w:rsid w:val="000F3F2A"/>
    <w:rsid w:val="000F4B03"/>
    <w:rsid w:val="00102ADB"/>
    <w:rsid w:val="00105141"/>
    <w:rsid w:val="00106534"/>
    <w:rsid w:val="00106CA7"/>
    <w:rsid w:val="00107299"/>
    <w:rsid w:val="00114862"/>
    <w:rsid w:val="0011538A"/>
    <w:rsid w:val="00116690"/>
    <w:rsid w:val="001167EA"/>
    <w:rsid w:val="0011767E"/>
    <w:rsid w:val="001178D9"/>
    <w:rsid w:val="0011790F"/>
    <w:rsid w:val="00120704"/>
    <w:rsid w:val="00120837"/>
    <w:rsid w:val="00121B25"/>
    <w:rsid w:val="0012659B"/>
    <w:rsid w:val="00126AFA"/>
    <w:rsid w:val="0013119A"/>
    <w:rsid w:val="00134A42"/>
    <w:rsid w:val="00134CB1"/>
    <w:rsid w:val="00135BA6"/>
    <w:rsid w:val="00136638"/>
    <w:rsid w:val="0013716B"/>
    <w:rsid w:val="001378B3"/>
    <w:rsid w:val="001405FF"/>
    <w:rsid w:val="0014122F"/>
    <w:rsid w:val="00141813"/>
    <w:rsid w:val="00141944"/>
    <w:rsid w:val="00141F3E"/>
    <w:rsid w:val="00142A8C"/>
    <w:rsid w:val="001430C2"/>
    <w:rsid w:val="00144478"/>
    <w:rsid w:val="00144D0A"/>
    <w:rsid w:val="00150212"/>
    <w:rsid w:val="00151393"/>
    <w:rsid w:val="001515D3"/>
    <w:rsid w:val="001523A4"/>
    <w:rsid w:val="00152407"/>
    <w:rsid w:val="00152FC7"/>
    <w:rsid w:val="00154132"/>
    <w:rsid w:val="001572B8"/>
    <w:rsid w:val="00161040"/>
    <w:rsid w:val="001636CB"/>
    <w:rsid w:val="00164E87"/>
    <w:rsid w:val="00167019"/>
    <w:rsid w:val="00167B3C"/>
    <w:rsid w:val="00170EA1"/>
    <w:rsid w:val="00171ECB"/>
    <w:rsid w:val="00171F14"/>
    <w:rsid w:val="00175A89"/>
    <w:rsid w:val="001815F4"/>
    <w:rsid w:val="0018400E"/>
    <w:rsid w:val="00185815"/>
    <w:rsid w:val="00190064"/>
    <w:rsid w:val="00190CBF"/>
    <w:rsid w:val="001914CE"/>
    <w:rsid w:val="001929D1"/>
    <w:rsid w:val="0019300E"/>
    <w:rsid w:val="0019456D"/>
    <w:rsid w:val="001960E1"/>
    <w:rsid w:val="001A0C53"/>
    <w:rsid w:val="001A18DD"/>
    <w:rsid w:val="001A361B"/>
    <w:rsid w:val="001A453C"/>
    <w:rsid w:val="001A5091"/>
    <w:rsid w:val="001B16E8"/>
    <w:rsid w:val="001B1B94"/>
    <w:rsid w:val="001B2159"/>
    <w:rsid w:val="001B2735"/>
    <w:rsid w:val="001B2A15"/>
    <w:rsid w:val="001B2ADC"/>
    <w:rsid w:val="001B2EC4"/>
    <w:rsid w:val="001B397B"/>
    <w:rsid w:val="001B7A78"/>
    <w:rsid w:val="001C11C3"/>
    <w:rsid w:val="001C11FB"/>
    <w:rsid w:val="001C31CB"/>
    <w:rsid w:val="001C60E4"/>
    <w:rsid w:val="001C6915"/>
    <w:rsid w:val="001C6E77"/>
    <w:rsid w:val="001D0E2B"/>
    <w:rsid w:val="001D24D5"/>
    <w:rsid w:val="001D41F3"/>
    <w:rsid w:val="001D5209"/>
    <w:rsid w:val="001D6A2E"/>
    <w:rsid w:val="001D7422"/>
    <w:rsid w:val="001D7C6A"/>
    <w:rsid w:val="001D7D72"/>
    <w:rsid w:val="001E0278"/>
    <w:rsid w:val="001E0F2A"/>
    <w:rsid w:val="001E2AA3"/>
    <w:rsid w:val="001E45A5"/>
    <w:rsid w:val="001E5086"/>
    <w:rsid w:val="001E5C8A"/>
    <w:rsid w:val="001E6B88"/>
    <w:rsid w:val="001E74E7"/>
    <w:rsid w:val="001E7A38"/>
    <w:rsid w:val="001F3E37"/>
    <w:rsid w:val="001F6BD1"/>
    <w:rsid w:val="00201DAE"/>
    <w:rsid w:val="002046E0"/>
    <w:rsid w:val="0020597B"/>
    <w:rsid w:val="0021188F"/>
    <w:rsid w:val="00215A8C"/>
    <w:rsid w:val="00217CAE"/>
    <w:rsid w:val="002203C4"/>
    <w:rsid w:val="00230837"/>
    <w:rsid w:val="00231E06"/>
    <w:rsid w:val="0023291D"/>
    <w:rsid w:val="00232BA8"/>
    <w:rsid w:val="002338C8"/>
    <w:rsid w:val="00235FBF"/>
    <w:rsid w:val="00236204"/>
    <w:rsid w:val="00236AFC"/>
    <w:rsid w:val="00236C50"/>
    <w:rsid w:val="00237FFE"/>
    <w:rsid w:val="00241553"/>
    <w:rsid w:val="002419D9"/>
    <w:rsid w:val="00242217"/>
    <w:rsid w:val="00242EF7"/>
    <w:rsid w:val="002433DD"/>
    <w:rsid w:val="002441B1"/>
    <w:rsid w:val="00246511"/>
    <w:rsid w:val="00247C26"/>
    <w:rsid w:val="00250335"/>
    <w:rsid w:val="00250950"/>
    <w:rsid w:val="002517EE"/>
    <w:rsid w:val="00252023"/>
    <w:rsid w:val="002544A7"/>
    <w:rsid w:val="00254D4A"/>
    <w:rsid w:val="00255905"/>
    <w:rsid w:val="00257A90"/>
    <w:rsid w:val="00260BE5"/>
    <w:rsid w:val="0026162A"/>
    <w:rsid w:val="0026295C"/>
    <w:rsid w:val="002659A5"/>
    <w:rsid w:val="00266490"/>
    <w:rsid w:val="00267840"/>
    <w:rsid w:val="002724ED"/>
    <w:rsid w:val="0027251C"/>
    <w:rsid w:val="00272F60"/>
    <w:rsid w:val="00275129"/>
    <w:rsid w:val="0027589D"/>
    <w:rsid w:val="00276C92"/>
    <w:rsid w:val="00276E56"/>
    <w:rsid w:val="00276F84"/>
    <w:rsid w:val="00277ECC"/>
    <w:rsid w:val="002802B5"/>
    <w:rsid w:val="002828D8"/>
    <w:rsid w:val="002849FB"/>
    <w:rsid w:val="00285154"/>
    <w:rsid w:val="00285BBE"/>
    <w:rsid w:val="002878DB"/>
    <w:rsid w:val="00287B29"/>
    <w:rsid w:val="00290489"/>
    <w:rsid w:val="00290F98"/>
    <w:rsid w:val="00292982"/>
    <w:rsid w:val="00293B6C"/>
    <w:rsid w:val="00295085"/>
    <w:rsid w:val="00297419"/>
    <w:rsid w:val="002A05F2"/>
    <w:rsid w:val="002A0D47"/>
    <w:rsid w:val="002A213E"/>
    <w:rsid w:val="002A4D7B"/>
    <w:rsid w:val="002B2D1D"/>
    <w:rsid w:val="002B3217"/>
    <w:rsid w:val="002B3265"/>
    <w:rsid w:val="002B46E9"/>
    <w:rsid w:val="002B61AB"/>
    <w:rsid w:val="002B67FA"/>
    <w:rsid w:val="002B7776"/>
    <w:rsid w:val="002B7A28"/>
    <w:rsid w:val="002C2431"/>
    <w:rsid w:val="002C2EEC"/>
    <w:rsid w:val="002C4146"/>
    <w:rsid w:val="002C5710"/>
    <w:rsid w:val="002C6F5F"/>
    <w:rsid w:val="002C72FB"/>
    <w:rsid w:val="002C79A5"/>
    <w:rsid w:val="002C7AC6"/>
    <w:rsid w:val="002D4984"/>
    <w:rsid w:val="002D70FD"/>
    <w:rsid w:val="002E052F"/>
    <w:rsid w:val="002E0E65"/>
    <w:rsid w:val="002E2F9A"/>
    <w:rsid w:val="002E3142"/>
    <w:rsid w:val="002E4E6A"/>
    <w:rsid w:val="002E7E23"/>
    <w:rsid w:val="002F1CAD"/>
    <w:rsid w:val="002F2856"/>
    <w:rsid w:val="002F28F8"/>
    <w:rsid w:val="002F4187"/>
    <w:rsid w:val="002F6EDA"/>
    <w:rsid w:val="0030059E"/>
    <w:rsid w:val="00301538"/>
    <w:rsid w:val="0030681E"/>
    <w:rsid w:val="00306D46"/>
    <w:rsid w:val="00306E3C"/>
    <w:rsid w:val="00310443"/>
    <w:rsid w:val="00310912"/>
    <w:rsid w:val="00311954"/>
    <w:rsid w:val="0031414D"/>
    <w:rsid w:val="0031437D"/>
    <w:rsid w:val="00314666"/>
    <w:rsid w:val="0032063F"/>
    <w:rsid w:val="0032111F"/>
    <w:rsid w:val="00321514"/>
    <w:rsid w:val="00321E30"/>
    <w:rsid w:val="0032234B"/>
    <w:rsid w:val="00325EBF"/>
    <w:rsid w:val="00326B92"/>
    <w:rsid w:val="00327271"/>
    <w:rsid w:val="003327AC"/>
    <w:rsid w:val="003358BE"/>
    <w:rsid w:val="003361EA"/>
    <w:rsid w:val="0033662C"/>
    <w:rsid w:val="0034014A"/>
    <w:rsid w:val="003406B3"/>
    <w:rsid w:val="00343226"/>
    <w:rsid w:val="00350589"/>
    <w:rsid w:val="0035078A"/>
    <w:rsid w:val="00354168"/>
    <w:rsid w:val="00356696"/>
    <w:rsid w:val="003603E5"/>
    <w:rsid w:val="00361C07"/>
    <w:rsid w:val="003630F5"/>
    <w:rsid w:val="00367DA7"/>
    <w:rsid w:val="00370582"/>
    <w:rsid w:val="00374A94"/>
    <w:rsid w:val="0037664D"/>
    <w:rsid w:val="00384D03"/>
    <w:rsid w:val="00385E67"/>
    <w:rsid w:val="003872CD"/>
    <w:rsid w:val="00387CCF"/>
    <w:rsid w:val="00390338"/>
    <w:rsid w:val="00391B52"/>
    <w:rsid w:val="00393260"/>
    <w:rsid w:val="003A0219"/>
    <w:rsid w:val="003A14F4"/>
    <w:rsid w:val="003A1A28"/>
    <w:rsid w:val="003A21A3"/>
    <w:rsid w:val="003A2B7F"/>
    <w:rsid w:val="003A2CEC"/>
    <w:rsid w:val="003A2ED7"/>
    <w:rsid w:val="003A3F9A"/>
    <w:rsid w:val="003A4094"/>
    <w:rsid w:val="003A425C"/>
    <w:rsid w:val="003A479C"/>
    <w:rsid w:val="003A48C6"/>
    <w:rsid w:val="003A4F9C"/>
    <w:rsid w:val="003A5352"/>
    <w:rsid w:val="003A74AA"/>
    <w:rsid w:val="003B0D25"/>
    <w:rsid w:val="003B1365"/>
    <w:rsid w:val="003B1B1C"/>
    <w:rsid w:val="003B1F42"/>
    <w:rsid w:val="003B33DC"/>
    <w:rsid w:val="003B4093"/>
    <w:rsid w:val="003B61AA"/>
    <w:rsid w:val="003B6455"/>
    <w:rsid w:val="003C3FFF"/>
    <w:rsid w:val="003C4C42"/>
    <w:rsid w:val="003C6DD2"/>
    <w:rsid w:val="003D2CF8"/>
    <w:rsid w:val="003D728D"/>
    <w:rsid w:val="003E00D1"/>
    <w:rsid w:val="003E0922"/>
    <w:rsid w:val="003E1779"/>
    <w:rsid w:val="003E1A0B"/>
    <w:rsid w:val="003F30FD"/>
    <w:rsid w:val="003F4209"/>
    <w:rsid w:val="003F45FC"/>
    <w:rsid w:val="003F63A3"/>
    <w:rsid w:val="003F7998"/>
    <w:rsid w:val="0040009F"/>
    <w:rsid w:val="0040179B"/>
    <w:rsid w:val="00401F45"/>
    <w:rsid w:val="004024E9"/>
    <w:rsid w:val="00403052"/>
    <w:rsid w:val="004039CE"/>
    <w:rsid w:val="004064E5"/>
    <w:rsid w:val="00406FA6"/>
    <w:rsid w:val="00407832"/>
    <w:rsid w:val="004079D8"/>
    <w:rsid w:val="004123C3"/>
    <w:rsid w:val="004157C4"/>
    <w:rsid w:val="00415B9D"/>
    <w:rsid w:val="0041626C"/>
    <w:rsid w:val="00416F82"/>
    <w:rsid w:val="0041792B"/>
    <w:rsid w:val="004211E2"/>
    <w:rsid w:val="004215A3"/>
    <w:rsid w:val="004223C8"/>
    <w:rsid w:val="004229B6"/>
    <w:rsid w:val="00422C11"/>
    <w:rsid w:val="00422CD1"/>
    <w:rsid w:val="004232DC"/>
    <w:rsid w:val="004243FA"/>
    <w:rsid w:val="00424E3A"/>
    <w:rsid w:val="00425E5A"/>
    <w:rsid w:val="004264A0"/>
    <w:rsid w:val="00426B33"/>
    <w:rsid w:val="00427F41"/>
    <w:rsid w:val="00430E59"/>
    <w:rsid w:val="00430ECC"/>
    <w:rsid w:val="00430F53"/>
    <w:rsid w:val="004316EF"/>
    <w:rsid w:val="00434782"/>
    <w:rsid w:val="0043489B"/>
    <w:rsid w:val="004352BE"/>
    <w:rsid w:val="0044102A"/>
    <w:rsid w:val="004421E8"/>
    <w:rsid w:val="004458DA"/>
    <w:rsid w:val="0045228D"/>
    <w:rsid w:val="0045403D"/>
    <w:rsid w:val="00454EF9"/>
    <w:rsid w:val="00457E1A"/>
    <w:rsid w:val="00460F65"/>
    <w:rsid w:val="0046599C"/>
    <w:rsid w:val="00465AE8"/>
    <w:rsid w:val="00472BBF"/>
    <w:rsid w:val="004732C1"/>
    <w:rsid w:val="00473822"/>
    <w:rsid w:val="00474126"/>
    <w:rsid w:val="00475BBC"/>
    <w:rsid w:val="00475E4B"/>
    <w:rsid w:val="00476A3B"/>
    <w:rsid w:val="00485088"/>
    <w:rsid w:val="0048602D"/>
    <w:rsid w:val="004860AD"/>
    <w:rsid w:val="00487E61"/>
    <w:rsid w:val="0049083C"/>
    <w:rsid w:val="0049368D"/>
    <w:rsid w:val="0049494A"/>
    <w:rsid w:val="00496F4C"/>
    <w:rsid w:val="00497AA5"/>
    <w:rsid w:val="004A25B1"/>
    <w:rsid w:val="004A42C0"/>
    <w:rsid w:val="004A54A0"/>
    <w:rsid w:val="004A5B2E"/>
    <w:rsid w:val="004A6622"/>
    <w:rsid w:val="004A7BD4"/>
    <w:rsid w:val="004B18F2"/>
    <w:rsid w:val="004B1BAE"/>
    <w:rsid w:val="004B2884"/>
    <w:rsid w:val="004B30ED"/>
    <w:rsid w:val="004B38E2"/>
    <w:rsid w:val="004B4C13"/>
    <w:rsid w:val="004B6B1A"/>
    <w:rsid w:val="004B7352"/>
    <w:rsid w:val="004B7E45"/>
    <w:rsid w:val="004C21E6"/>
    <w:rsid w:val="004C243F"/>
    <w:rsid w:val="004C2F4D"/>
    <w:rsid w:val="004D0312"/>
    <w:rsid w:val="004D0C0D"/>
    <w:rsid w:val="004D31D8"/>
    <w:rsid w:val="004D3217"/>
    <w:rsid w:val="004D3F06"/>
    <w:rsid w:val="004D48A3"/>
    <w:rsid w:val="004D5A10"/>
    <w:rsid w:val="004D7354"/>
    <w:rsid w:val="004E0D61"/>
    <w:rsid w:val="004E1CB9"/>
    <w:rsid w:val="004E4E5E"/>
    <w:rsid w:val="004E5616"/>
    <w:rsid w:val="004E73BE"/>
    <w:rsid w:val="004F06FB"/>
    <w:rsid w:val="004F1B92"/>
    <w:rsid w:val="004F2460"/>
    <w:rsid w:val="004F3623"/>
    <w:rsid w:val="004F39BF"/>
    <w:rsid w:val="004F3D7D"/>
    <w:rsid w:val="004F5917"/>
    <w:rsid w:val="004F5EC3"/>
    <w:rsid w:val="004F6D52"/>
    <w:rsid w:val="004F72CB"/>
    <w:rsid w:val="004F788C"/>
    <w:rsid w:val="00502AA0"/>
    <w:rsid w:val="00503F8E"/>
    <w:rsid w:val="00504823"/>
    <w:rsid w:val="00507FF6"/>
    <w:rsid w:val="00510435"/>
    <w:rsid w:val="00512203"/>
    <w:rsid w:val="00512D1C"/>
    <w:rsid w:val="005143CB"/>
    <w:rsid w:val="0051447F"/>
    <w:rsid w:val="00514D0A"/>
    <w:rsid w:val="0051569E"/>
    <w:rsid w:val="005163D4"/>
    <w:rsid w:val="00524324"/>
    <w:rsid w:val="005264F8"/>
    <w:rsid w:val="0052709C"/>
    <w:rsid w:val="005300FC"/>
    <w:rsid w:val="00530B24"/>
    <w:rsid w:val="005312C4"/>
    <w:rsid w:val="00532124"/>
    <w:rsid w:val="00532469"/>
    <w:rsid w:val="00532AA4"/>
    <w:rsid w:val="00533AF4"/>
    <w:rsid w:val="00535021"/>
    <w:rsid w:val="005359F2"/>
    <w:rsid w:val="005361D4"/>
    <w:rsid w:val="00536978"/>
    <w:rsid w:val="00536A94"/>
    <w:rsid w:val="005410A7"/>
    <w:rsid w:val="00543C92"/>
    <w:rsid w:val="00546449"/>
    <w:rsid w:val="00550572"/>
    <w:rsid w:val="00551108"/>
    <w:rsid w:val="00552534"/>
    <w:rsid w:val="00555779"/>
    <w:rsid w:val="00555959"/>
    <w:rsid w:val="00555A84"/>
    <w:rsid w:val="00555CD6"/>
    <w:rsid w:val="00557B64"/>
    <w:rsid w:val="00557DD1"/>
    <w:rsid w:val="00560182"/>
    <w:rsid w:val="005612DF"/>
    <w:rsid w:val="005624C2"/>
    <w:rsid w:val="005630A5"/>
    <w:rsid w:val="00563435"/>
    <w:rsid w:val="00563CBF"/>
    <w:rsid w:val="00565BB4"/>
    <w:rsid w:val="00566E79"/>
    <w:rsid w:val="00567619"/>
    <w:rsid w:val="00567E31"/>
    <w:rsid w:val="00572DA9"/>
    <w:rsid w:val="005746E5"/>
    <w:rsid w:val="00575225"/>
    <w:rsid w:val="00575773"/>
    <w:rsid w:val="00575D83"/>
    <w:rsid w:val="00582262"/>
    <w:rsid w:val="00586856"/>
    <w:rsid w:val="00590FCB"/>
    <w:rsid w:val="00592A6A"/>
    <w:rsid w:val="005932BB"/>
    <w:rsid w:val="005945D9"/>
    <w:rsid w:val="0059638B"/>
    <w:rsid w:val="0059736F"/>
    <w:rsid w:val="00597F27"/>
    <w:rsid w:val="005A0873"/>
    <w:rsid w:val="005A355F"/>
    <w:rsid w:val="005A459B"/>
    <w:rsid w:val="005A4FAB"/>
    <w:rsid w:val="005A5185"/>
    <w:rsid w:val="005A6A8C"/>
    <w:rsid w:val="005B167E"/>
    <w:rsid w:val="005B3471"/>
    <w:rsid w:val="005B4D68"/>
    <w:rsid w:val="005B5643"/>
    <w:rsid w:val="005B7396"/>
    <w:rsid w:val="005B7FFD"/>
    <w:rsid w:val="005C0519"/>
    <w:rsid w:val="005C0562"/>
    <w:rsid w:val="005C2000"/>
    <w:rsid w:val="005C4ADC"/>
    <w:rsid w:val="005C6642"/>
    <w:rsid w:val="005C6BD9"/>
    <w:rsid w:val="005C72E4"/>
    <w:rsid w:val="005D07FF"/>
    <w:rsid w:val="005D69BB"/>
    <w:rsid w:val="005E13C1"/>
    <w:rsid w:val="005E1FD7"/>
    <w:rsid w:val="005E49AC"/>
    <w:rsid w:val="005E668F"/>
    <w:rsid w:val="005E67BB"/>
    <w:rsid w:val="005E6CF1"/>
    <w:rsid w:val="005F4940"/>
    <w:rsid w:val="005F7090"/>
    <w:rsid w:val="005F7255"/>
    <w:rsid w:val="005F73D0"/>
    <w:rsid w:val="006004EE"/>
    <w:rsid w:val="0060083B"/>
    <w:rsid w:val="00601E6E"/>
    <w:rsid w:val="00602A51"/>
    <w:rsid w:val="00602F71"/>
    <w:rsid w:val="0060312C"/>
    <w:rsid w:val="00603D9A"/>
    <w:rsid w:val="0060449B"/>
    <w:rsid w:val="00605549"/>
    <w:rsid w:val="00607C8E"/>
    <w:rsid w:val="0061099E"/>
    <w:rsid w:val="00610B33"/>
    <w:rsid w:val="00612D8B"/>
    <w:rsid w:val="0061497F"/>
    <w:rsid w:val="00615F5B"/>
    <w:rsid w:val="00617EF2"/>
    <w:rsid w:val="0062144C"/>
    <w:rsid w:val="00621A18"/>
    <w:rsid w:val="0062225D"/>
    <w:rsid w:val="00627AAC"/>
    <w:rsid w:val="00630732"/>
    <w:rsid w:val="00631E3C"/>
    <w:rsid w:val="00632463"/>
    <w:rsid w:val="00633F56"/>
    <w:rsid w:val="0063429B"/>
    <w:rsid w:val="00634CE0"/>
    <w:rsid w:val="00635184"/>
    <w:rsid w:val="0063584D"/>
    <w:rsid w:val="0064376D"/>
    <w:rsid w:val="0064431E"/>
    <w:rsid w:val="00651266"/>
    <w:rsid w:val="00651622"/>
    <w:rsid w:val="00655870"/>
    <w:rsid w:val="00655A66"/>
    <w:rsid w:val="006562EB"/>
    <w:rsid w:val="0066535F"/>
    <w:rsid w:val="00666DDD"/>
    <w:rsid w:val="0067386F"/>
    <w:rsid w:val="00674410"/>
    <w:rsid w:val="00674891"/>
    <w:rsid w:val="00676A05"/>
    <w:rsid w:val="00676DE5"/>
    <w:rsid w:val="00681A85"/>
    <w:rsid w:val="006831D9"/>
    <w:rsid w:val="0068683C"/>
    <w:rsid w:val="00687601"/>
    <w:rsid w:val="00690553"/>
    <w:rsid w:val="006910A4"/>
    <w:rsid w:val="0069552D"/>
    <w:rsid w:val="006960D2"/>
    <w:rsid w:val="006A219E"/>
    <w:rsid w:val="006A2294"/>
    <w:rsid w:val="006A3312"/>
    <w:rsid w:val="006A3F27"/>
    <w:rsid w:val="006A4D78"/>
    <w:rsid w:val="006A76A6"/>
    <w:rsid w:val="006B0996"/>
    <w:rsid w:val="006B1BC9"/>
    <w:rsid w:val="006B367E"/>
    <w:rsid w:val="006B70C2"/>
    <w:rsid w:val="006C1A4B"/>
    <w:rsid w:val="006C65CD"/>
    <w:rsid w:val="006C75F2"/>
    <w:rsid w:val="006D0423"/>
    <w:rsid w:val="006D0BF1"/>
    <w:rsid w:val="006D16CC"/>
    <w:rsid w:val="006D1E25"/>
    <w:rsid w:val="006D1F2B"/>
    <w:rsid w:val="006D254B"/>
    <w:rsid w:val="006D2C81"/>
    <w:rsid w:val="006D46A8"/>
    <w:rsid w:val="006E0DCA"/>
    <w:rsid w:val="006E125E"/>
    <w:rsid w:val="006E14DB"/>
    <w:rsid w:val="006E300E"/>
    <w:rsid w:val="006E3FA4"/>
    <w:rsid w:val="006F12A5"/>
    <w:rsid w:val="006F132E"/>
    <w:rsid w:val="006F14B1"/>
    <w:rsid w:val="006F2400"/>
    <w:rsid w:val="006F458F"/>
    <w:rsid w:val="006F474F"/>
    <w:rsid w:val="006F6D5D"/>
    <w:rsid w:val="006F70F7"/>
    <w:rsid w:val="00703776"/>
    <w:rsid w:val="00704D3E"/>
    <w:rsid w:val="0070502E"/>
    <w:rsid w:val="00705803"/>
    <w:rsid w:val="00705C84"/>
    <w:rsid w:val="00706EBD"/>
    <w:rsid w:val="007107AC"/>
    <w:rsid w:val="007129EA"/>
    <w:rsid w:val="00712A1D"/>
    <w:rsid w:val="00712A86"/>
    <w:rsid w:val="00714009"/>
    <w:rsid w:val="00714562"/>
    <w:rsid w:val="0071738C"/>
    <w:rsid w:val="00717581"/>
    <w:rsid w:val="0072116E"/>
    <w:rsid w:val="00722707"/>
    <w:rsid w:val="007230DC"/>
    <w:rsid w:val="0072436C"/>
    <w:rsid w:val="0072538D"/>
    <w:rsid w:val="00725DEE"/>
    <w:rsid w:val="00726A4F"/>
    <w:rsid w:val="00726D48"/>
    <w:rsid w:val="00731CF9"/>
    <w:rsid w:val="007358E4"/>
    <w:rsid w:val="007378F0"/>
    <w:rsid w:val="00737935"/>
    <w:rsid w:val="007412D6"/>
    <w:rsid w:val="007418B4"/>
    <w:rsid w:val="00741DBB"/>
    <w:rsid w:val="00741EC2"/>
    <w:rsid w:val="00744F07"/>
    <w:rsid w:val="00745A3A"/>
    <w:rsid w:val="00746027"/>
    <w:rsid w:val="00746E89"/>
    <w:rsid w:val="0075656A"/>
    <w:rsid w:val="00756A88"/>
    <w:rsid w:val="007604D5"/>
    <w:rsid w:val="00762733"/>
    <w:rsid w:val="00762A55"/>
    <w:rsid w:val="00763892"/>
    <w:rsid w:val="00764046"/>
    <w:rsid w:val="00765101"/>
    <w:rsid w:val="00765C1F"/>
    <w:rsid w:val="00765CD5"/>
    <w:rsid w:val="00766081"/>
    <w:rsid w:val="007673D7"/>
    <w:rsid w:val="007718D6"/>
    <w:rsid w:val="007728DE"/>
    <w:rsid w:val="00772E20"/>
    <w:rsid w:val="007743B2"/>
    <w:rsid w:val="00775F0B"/>
    <w:rsid w:val="0077603E"/>
    <w:rsid w:val="00776C14"/>
    <w:rsid w:val="007770AA"/>
    <w:rsid w:val="00777570"/>
    <w:rsid w:val="00777B08"/>
    <w:rsid w:val="00781CB6"/>
    <w:rsid w:val="00782AA3"/>
    <w:rsid w:val="00783DDA"/>
    <w:rsid w:val="00785FDD"/>
    <w:rsid w:val="00791F04"/>
    <w:rsid w:val="00794225"/>
    <w:rsid w:val="00794258"/>
    <w:rsid w:val="0079515E"/>
    <w:rsid w:val="00796F4B"/>
    <w:rsid w:val="0079739A"/>
    <w:rsid w:val="00797412"/>
    <w:rsid w:val="007977C8"/>
    <w:rsid w:val="007A1226"/>
    <w:rsid w:val="007A1270"/>
    <w:rsid w:val="007A2414"/>
    <w:rsid w:val="007A2722"/>
    <w:rsid w:val="007A50D3"/>
    <w:rsid w:val="007A537A"/>
    <w:rsid w:val="007B0EC1"/>
    <w:rsid w:val="007B27CA"/>
    <w:rsid w:val="007B3319"/>
    <w:rsid w:val="007B3614"/>
    <w:rsid w:val="007B5884"/>
    <w:rsid w:val="007B60FA"/>
    <w:rsid w:val="007C129C"/>
    <w:rsid w:val="007C1FED"/>
    <w:rsid w:val="007C4311"/>
    <w:rsid w:val="007C437F"/>
    <w:rsid w:val="007C4CA8"/>
    <w:rsid w:val="007C4F78"/>
    <w:rsid w:val="007C6C99"/>
    <w:rsid w:val="007C78E7"/>
    <w:rsid w:val="007C7B10"/>
    <w:rsid w:val="007D54D3"/>
    <w:rsid w:val="007D59CE"/>
    <w:rsid w:val="007D5D9B"/>
    <w:rsid w:val="007D771D"/>
    <w:rsid w:val="007E0F2F"/>
    <w:rsid w:val="007E1AA5"/>
    <w:rsid w:val="007E2FFE"/>
    <w:rsid w:val="007E3C6A"/>
    <w:rsid w:val="007E4CBB"/>
    <w:rsid w:val="007E63EB"/>
    <w:rsid w:val="007F1177"/>
    <w:rsid w:val="007F3EEA"/>
    <w:rsid w:val="0080045A"/>
    <w:rsid w:val="008013B0"/>
    <w:rsid w:val="00802CDF"/>
    <w:rsid w:val="00805249"/>
    <w:rsid w:val="008071B9"/>
    <w:rsid w:val="00807AC3"/>
    <w:rsid w:val="008113E6"/>
    <w:rsid w:val="00812C43"/>
    <w:rsid w:val="00812C7F"/>
    <w:rsid w:val="008176E9"/>
    <w:rsid w:val="008209E5"/>
    <w:rsid w:val="00820B58"/>
    <w:rsid w:val="00821E6B"/>
    <w:rsid w:val="0083179E"/>
    <w:rsid w:val="008326A2"/>
    <w:rsid w:val="00832C89"/>
    <w:rsid w:val="00837FFC"/>
    <w:rsid w:val="00840684"/>
    <w:rsid w:val="008414B2"/>
    <w:rsid w:val="00844A0C"/>
    <w:rsid w:val="00847CBF"/>
    <w:rsid w:val="008533E2"/>
    <w:rsid w:val="00853E3E"/>
    <w:rsid w:val="00855808"/>
    <w:rsid w:val="00855BF2"/>
    <w:rsid w:val="008565C9"/>
    <w:rsid w:val="00857E04"/>
    <w:rsid w:val="0086017C"/>
    <w:rsid w:val="00865A1D"/>
    <w:rsid w:val="008668D9"/>
    <w:rsid w:val="00870CC2"/>
    <w:rsid w:val="0087360F"/>
    <w:rsid w:val="008759A5"/>
    <w:rsid w:val="00880E94"/>
    <w:rsid w:val="00883015"/>
    <w:rsid w:val="008832FA"/>
    <w:rsid w:val="0088687F"/>
    <w:rsid w:val="008868BA"/>
    <w:rsid w:val="00887101"/>
    <w:rsid w:val="008915E1"/>
    <w:rsid w:val="008937C7"/>
    <w:rsid w:val="0089416C"/>
    <w:rsid w:val="00894842"/>
    <w:rsid w:val="00894AB3"/>
    <w:rsid w:val="008952AE"/>
    <w:rsid w:val="008A0774"/>
    <w:rsid w:val="008A18AD"/>
    <w:rsid w:val="008A2699"/>
    <w:rsid w:val="008B15B6"/>
    <w:rsid w:val="008B1A42"/>
    <w:rsid w:val="008B1E21"/>
    <w:rsid w:val="008B22DF"/>
    <w:rsid w:val="008B3385"/>
    <w:rsid w:val="008B4DE1"/>
    <w:rsid w:val="008B505C"/>
    <w:rsid w:val="008B5B14"/>
    <w:rsid w:val="008B5EF9"/>
    <w:rsid w:val="008B6579"/>
    <w:rsid w:val="008B6855"/>
    <w:rsid w:val="008C10C9"/>
    <w:rsid w:val="008C5687"/>
    <w:rsid w:val="008C7AD8"/>
    <w:rsid w:val="008D0A56"/>
    <w:rsid w:val="008D3B2B"/>
    <w:rsid w:val="008D4084"/>
    <w:rsid w:val="008D4759"/>
    <w:rsid w:val="008D4B9A"/>
    <w:rsid w:val="008D5841"/>
    <w:rsid w:val="008D7010"/>
    <w:rsid w:val="008E0BDF"/>
    <w:rsid w:val="008E31BC"/>
    <w:rsid w:val="008E38F9"/>
    <w:rsid w:val="008E462C"/>
    <w:rsid w:val="008F02A0"/>
    <w:rsid w:val="008F215F"/>
    <w:rsid w:val="008F3B87"/>
    <w:rsid w:val="008F3C9D"/>
    <w:rsid w:val="008F5959"/>
    <w:rsid w:val="008F6E1C"/>
    <w:rsid w:val="00900F54"/>
    <w:rsid w:val="00901759"/>
    <w:rsid w:val="00902246"/>
    <w:rsid w:val="009033F3"/>
    <w:rsid w:val="00904725"/>
    <w:rsid w:val="00904909"/>
    <w:rsid w:val="00904BC5"/>
    <w:rsid w:val="00905B4D"/>
    <w:rsid w:val="009079A7"/>
    <w:rsid w:val="00910056"/>
    <w:rsid w:val="009123AF"/>
    <w:rsid w:val="009134A2"/>
    <w:rsid w:val="00915064"/>
    <w:rsid w:val="00917290"/>
    <w:rsid w:val="009172C2"/>
    <w:rsid w:val="0091747B"/>
    <w:rsid w:val="00921D09"/>
    <w:rsid w:val="009222CA"/>
    <w:rsid w:val="0092450F"/>
    <w:rsid w:val="009266B0"/>
    <w:rsid w:val="009272F5"/>
    <w:rsid w:val="00927E15"/>
    <w:rsid w:val="00930284"/>
    <w:rsid w:val="00930951"/>
    <w:rsid w:val="00930AAC"/>
    <w:rsid w:val="009313EF"/>
    <w:rsid w:val="009343D1"/>
    <w:rsid w:val="00935614"/>
    <w:rsid w:val="00937B18"/>
    <w:rsid w:val="00937FE0"/>
    <w:rsid w:val="00940196"/>
    <w:rsid w:val="00941229"/>
    <w:rsid w:val="00941E4D"/>
    <w:rsid w:val="00942E6A"/>
    <w:rsid w:val="00943B56"/>
    <w:rsid w:val="009440A1"/>
    <w:rsid w:val="00944CA2"/>
    <w:rsid w:val="00945076"/>
    <w:rsid w:val="00954D25"/>
    <w:rsid w:val="00956AFF"/>
    <w:rsid w:val="009577A2"/>
    <w:rsid w:val="00957B8E"/>
    <w:rsid w:val="00961307"/>
    <w:rsid w:val="0096327C"/>
    <w:rsid w:val="009634F8"/>
    <w:rsid w:val="009659D7"/>
    <w:rsid w:val="00967C9D"/>
    <w:rsid w:val="009705FB"/>
    <w:rsid w:val="00970B93"/>
    <w:rsid w:val="00972C6F"/>
    <w:rsid w:val="00972CB8"/>
    <w:rsid w:val="00973FE1"/>
    <w:rsid w:val="00975889"/>
    <w:rsid w:val="00976218"/>
    <w:rsid w:val="0097786B"/>
    <w:rsid w:val="00981E80"/>
    <w:rsid w:val="00982F9D"/>
    <w:rsid w:val="0098445B"/>
    <w:rsid w:val="00986159"/>
    <w:rsid w:val="009873D1"/>
    <w:rsid w:val="00991446"/>
    <w:rsid w:val="009932F7"/>
    <w:rsid w:val="00993372"/>
    <w:rsid w:val="00993A60"/>
    <w:rsid w:val="00994966"/>
    <w:rsid w:val="00995F55"/>
    <w:rsid w:val="00996033"/>
    <w:rsid w:val="009A308A"/>
    <w:rsid w:val="009A4FE2"/>
    <w:rsid w:val="009B1177"/>
    <w:rsid w:val="009B3547"/>
    <w:rsid w:val="009B3D39"/>
    <w:rsid w:val="009B3F9C"/>
    <w:rsid w:val="009B46DC"/>
    <w:rsid w:val="009B538D"/>
    <w:rsid w:val="009B56BD"/>
    <w:rsid w:val="009B5B77"/>
    <w:rsid w:val="009B61A3"/>
    <w:rsid w:val="009B701E"/>
    <w:rsid w:val="009B7AC9"/>
    <w:rsid w:val="009C02E0"/>
    <w:rsid w:val="009C099F"/>
    <w:rsid w:val="009C2DCE"/>
    <w:rsid w:val="009C3AC0"/>
    <w:rsid w:val="009C4388"/>
    <w:rsid w:val="009C4814"/>
    <w:rsid w:val="009C4D8B"/>
    <w:rsid w:val="009C53B0"/>
    <w:rsid w:val="009C6BC2"/>
    <w:rsid w:val="009C7331"/>
    <w:rsid w:val="009D23F7"/>
    <w:rsid w:val="009D3256"/>
    <w:rsid w:val="009D3F6A"/>
    <w:rsid w:val="009D4195"/>
    <w:rsid w:val="009D4E5D"/>
    <w:rsid w:val="009D5670"/>
    <w:rsid w:val="009D5C8E"/>
    <w:rsid w:val="009D7A43"/>
    <w:rsid w:val="009E03AB"/>
    <w:rsid w:val="009E1F07"/>
    <w:rsid w:val="009E6AD9"/>
    <w:rsid w:val="009F46A6"/>
    <w:rsid w:val="009F7015"/>
    <w:rsid w:val="009F705F"/>
    <w:rsid w:val="00A006EC"/>
    <w:rsid w:val="00A023FD"/>
    <w:rsid w:val="00A02D02"/>
    <w:rsid w:val="00A035C6"/>
    <w:rsid w:val="00A03B27"/>
    <w:rsid w:val="00A03FD7"/>
    <w:rsid w:val="00A05AB8"/>
    <w:rsid w:val="00A05C6F"/>
    <w:rsid w:val="00A05DE7"/>
    <w:rsid w:val="00A07992"/>
    <w:rsid w:val="00A07A4D"/>
    <w:rsid w:val="00A12593"/>
    <w:rsid w:val="00A156AA"/>
    <w:rsid w:val="00A17B42"/>
    <w:rsid w:val="00A22121"/>
    <w:rsid w:val="00A235EC"/>
    <w:rsid w:val="00A260C9"/>
    <w:rsid w:val="00A26442"/>
    <w:rsid w:val="00A2717B"/>
    <w:rsid w:val="00A30E7B"/>
    <w:rsid w:val="00A312BB"/>
    <w:rsid w:val="00A340C7"/>
    <w:rsid w:val="00A35116"/>
    <w:rsid w:val="00A35409"/>
    <w:rsid w:val="00A35567"/>
    <w:rsid w:val="00A360DA"/>
    <w:rsid w:val="00A40456"/>
    <w:rsid w:val="00A40F69"/>
    <w:rsid w:val="00A44EC2"/>
    <w:rsid w:val="00A50364"/>
    <w:rsid w:val="00A50492"/>
    <w:rsid w:val="00A50D8A"/>
    <w:rsid w:val="00A51E73"/>
    <w:rsid w:val="00A527B7"/>
    <w:rsid w:val="00A54852"/>
    <w:rsid w:val="00A550F1"/>
    <w:rsid w:val="00A63B3B"/>
    <w:rsid w:val="00A6498B"/>
    <w:rsid w:val="00A66A33"/>
    <w:rsid w:val="00A66F1B"/>
    <w:rsid w:val="00A70883"/>
    <w:rsid w:val="00A71AE5"/>
    <w:rsid w:val="00A72310"/>
    <w:rsid w:val="00A726CD"/>
    <w:rsid w:val="00A73B01"/>
    <w:rsid w:val="00A757D7"/>
    <w:rsid w:val="00A773B0"/>
    <w:rsid w:val="00A8022B"/>
    <w:rsid w:val="00A80953"/>
    <w:rsid w:val="00A82B1E"/>
    <w:rsid w:val="00A85096"/>
    <w:rsid w:val="00A85B9C"/>
    <w:rsid w:val="00A86249"/>
    <w:rsid w:val="00A87115"/>
    <w:rsid w:val="00A9085B"/>
    <w:rsid w:val="00A919D6"/>
    <w:rsid w:val="00A92532"/>
    <w:rsid w:val="00A945DF"/>
    <w:rsid w:val="00A95AC6"/>
    <w:rsid w:val="00A966E1"/>
    <w:rsid w:val="00AA0106"/>
    <w:rsid w:val="00AA1FEB"/>
    <w:rsid w:val="00AA3F91"/>
    <w:rsid w:val="00AA6A3B"/>
    <w:rsid w:val="00AA75C4"/>
    <w:rsid w:val="00AA7F6A"/>
    <w:rsid w:val="00AB25D5"/>
    <w:rsid w:val="00AB3FF6"/>
    <w:rsid w:val="00AB6D01"/>
    <w:rsid w:val="00AB7C8A"/>
    <w:rsid w:val="00AC3281"/>
    <w:rsid w:val="00AC7998"/>
    <w:rsid w:val="00AC7A27"/>
    <w:rsid w:val="00AD092B"/>
    <w:rsid w:val="00AD0C46"/>
    <w:rsid w:val="00AD1D01"/>
    <w:rsid w:val="00AE1BFA"/>
    <w:rsid w:val="00AE1C9D"/>
    <w:rsid w:val="00AE44AC"/>
    <w:rsid w:val="00AE6DC4"/>
    <w:rsid w:val="00AF03EE"/>
    <w:rsid w:val="00AF0DCC"/>
    <w:rsid w:val="00AF1741"/>
    <w:rsid w:val="00AF4985"/>
    <w:rsid w:val="00AF5040"/>
    <w:rsid w:val="00AF5C25"/>
    <w:rsid w:val="00AF606E"/>
    <w:rsid w:val="00AF61C7"/>
    <w:rsid w:val="00AF636A"/>
    <w:rsid w:val="00AF6C44"/>
    <w:rsid w:val="00AF7D4B"/>
    <w:rsid w:val="00B003AD"/>
    <w:rsid w:val="00B004EB"/>
    <w:rsid w:val="00B005F6"/>
    <w:rsid w:val="00B02B97"/>
    <w:rsid w:val="00B02C0D"/>
    <w:rsid w:val="00B03C01"/>
    <w:rsid w:val="00B03FD7"/>
    <w:rsid w:val="00B04095"/>
    <w:rsid w:val="00B042E0"/>
    <w:rsid w:val="00B063CE"/>
    <w:rsid w:val="00B06929"/>
    <w:rsid w:val="00B07357"/>
    <w:rsid w:val="00B109AC"/>
    <w:rsid w:val="00B148BD"/>
    <w:rsid w:val="00B14B3B"/>
    <w:rsid w:val="00B16C88"/>
    <w:rsid w:val="00B17CE6"/>
    <w:rsid w:val="00B21010"/>
    <w:rsid w:val="00B21F90"/>
    <w:rsid w:val="00B25B22"/>
    <w:rsid w:val="00B26314"/>
    <w:rsid w:val="00B31231"/>
    <w:rsid w:val="00B37704"/>
    <w:rsid w:val="00B37C2B"/>
    <w:rsid w:val="00B37CEF"/>
    <w:rsid w:val="00B37D20"/>
    <w:rsid w:val="00B37FE7"/>
    <w:rsid w:val="00B41213"/>
    <w:rsid w:val="00B42CC5"/>
    <w:rsid w:val="00B446CA"/>
    <w:rsid w:val="00B4587F"/>
    <w:rsid w:val="00B45C92"/>
    <w:rsid w:val="00B514F3"/>
    <w:rsid w:val="00B51F1B"/>
    <w:rsid w:val="00B6171E"/>
    <w:rsid w:val="00B61D47"/>
    <w:rsid w:val="00B63AA7"/>
    <w:rsid w:val="00B64321"/>
    <w:rsid w:val="00B663E9"/>
    <w:rsid w:val="00B67242"/>
    <w:rsid w:val="00B67A79"/>
    <w:rsid w:val="00B70DD9"/>
    <w:rsid w:val="00B7289B"/>
    <w:rsid w:val="00B72D4A"/>
    <w:rsid w:val="00B74BA2"/>
    <w:rsid w:val="00B76BB8"/>
    <w:rsid w:val="00B76C02"/>
    <w:rsid w:val="00B80AD0"/>
    <w:rsid w:val="00B814F2"/>
    <w:rsid w:val="00B82713"/>
    <w:rsid w:val="00B82767"/>
    <w:rsid w:val="00B83774"/>
    <w:rsid w:val="00B84820"/>
    <w:rsid w:val="00B8506B"/>
    <w:rsid w:val="00B859BC"/>
    <w:rsid w:val="00B85A0C"/>
    <w:rsid w:val="00B8635A"/>
    <w:rsid w:val="00B90AAC"/>
    <w:rsid w:val="00B93FB2"/>
    <w:rsid w:val="00B93FBC"/>
    <w:rsid w:val="00B942EE"/>
    <w:rsid w:val="00B95B9D"/>
    <w:rsid w:val="00B96C80"/>
    <w:rsid w:val="00B979CD"/>
    <w:rsid w:val="00BA00E9"/>
    <w:rsid w:val="00BA105A"/>
    <w:rsid w:val="00BA177B"/>
    <w:rsid w:val="00BA18FC"/>
    <w:rsid w:val="00BA58AC"/>
    <w:rsid w:val="00BA7D5E"/>
    <w:rsid w:val="00BB0F48"/>
    <w:rsid w:val="00BB3349"/>
    <w:rsid w:val="00BB3522"/>
    <w:rsid w:val="00BB5B13"/>
    <w:rsid w:val="00BC2AE9"/>
    <w:rsid w:val="00BC2D91"/>
    <w:rsid w:val="00BC3238"/>
    <w:rsid w:val="00BC6446"/>
    <w:rsid w:val="00BC78C2"/>
    <w:rsid w:val="00BD090F"/>
    <w:rsid w:val="00BD1A3D"/>
    <w:rsid w:val="00BD55EC"/>
    <w:rsid w:val="00BD6FCA"/>
    <w:rsid w:val="00BE009C"/>
    <w:rsid w:val="00BE03B4"/>
    <w:rsid w:val="00BE06F8"/>
    <w:rsid w:val="00BE07D5"/>
    <w:rsid w:val="00BE1FB1"/>
    <w:rsid w:val="00BE70C4"/>
    <w:rsid w:val="00BF078B"/>
    <w:rsid w:val="00BF10CB"/>
    <w:rsid w:val="00BF1ECC"/>
    <w:rsid w:val="00BF2F14"/>
    <w:rsid w:val="00BF479E"/>
    <w:rsid w:val="00BF56F9"/>
    <w:rsid w:val="00BF6A92"/>
    <w:rsid w:val="00C00562"/>
    <w:rsid w:val="00C0082A"/>
    <w:rsid w:val="00C02164"/>
    <w:rsid w:val="00C048C8"/>
    <w:rsid w:val="00C056C0"/>
    <w:rsid w:val="00C05C44"/>
    <w:rsid w:val="00C121E6"/>
    <w:rsid w:val="00C13AD1"/>
    <w:rsid w:val="00C15C73"/>
    <w:rsid w:val="00C15EBC"/>
    <w:rsid w:val="00C164B4"/>
    <w:rsid w:val="00C16DD9"/>
    <w:rsid w:val="00C20194"/>
    <w:rsid w:val="00C21D60"/>
    <w:rsid w:val="00C223C0"/>
    <w:rsid w:val="00C2583B"/>
    <w:rsid w:val="00C25B1C"/>
    <w:rsid w:val="00C27BC5"/>
    <w:rsid w:val="00C35992"/>
    <w:rsid w:val="00C36282"/>
    <w:rsid w:val="00C37355"/>
    <w:rsid w:val="00C37455"/>
    <w:rsid w:val="00C40B86"/>
    <w:rsid w:val="00C42D99"/>
    <w:rsid w:val="00C44000"/>
    <w:rsid w:val="00C44385"/>
    <w:rsid w:val="00C475BD"/>
    <w:rsid w:val="00C478E5"/>
    <w:rsid w:val="00C5075E"/>
    <w:rsid w:val="00C51CF4"/>
    <w:rsid w:val="00C525E1"/>
    <w:rsid w:val="00C52A08"/>
    <w:rsid w:val="00C52AE5"/>
    <w:rsid w:val="00C56CCF"/>
    <w:rsid w:val="00C574BE"/>
    <w:rsid w:val="00C604F4"/>
    <w:rsid w:val="00C62591"/>
    <w:rsid w:val="00C64230"/>
    <w:rsid w:val="00C655CA"/>
    <w:rsid w:val="00C6614E"/>
    <w:rsid w:val="00C6620E"/>
    <w:rsid w:val="00C67FE6"/>
    <w:rsid w:val="00C70EDA"/>
    <w:rsid w:val="00C71AEC"/>
    <w:rsid w:val="00C720E1"/>
    <w:rsid w:val="00C72A13"/>
    <w:rsid w:val="00C7367A"/>
    <w:rsid w:val="00C744D8"/>
    <w:rsid w:val="00C8299E"/>
    <w:rsid w:val="00C86EF8"/>
    <w:rsid w:val="00C901F2"/>
    <w:rsid w:val="00C91041"/>
    <w:rsid w:val="00C914D7"/>
    <w:rsid w:val="00C919B1"/>
    <w:rsid w:val="00C91DF3"/>
    <w:rsid w:val="00C93528"/>
    <w:rsid w:val="00C93B56"/>
    <w:rsid w:val="00C94470"/>
    <w:rsid w:val="00C94E81"/>
    <w:rsid w:val="00C961D3"/>
    <w:rsid w:val="00CA0C03"/>
    <w:rsid w:val="00CA2545"/>
    <w:rsid w:val="00CA2A5E"/>
    <w:rsid w:val="00CA5175"/>
    <w:rsid w:val="00CA53F2"/>
    <w:rsid w:val="00CA6D19"/>
    <w:rsid w:val="00CA6E57"/>
    <w:rsid w:val="00CB0BE8"/>
    <w:rsid w:val="00CB11A3"/>
    <w:rsid w:val="00CB1B19"/>
    <w:rsid w:val="00CB39E0"/>
    <w:rsid w:val="00CB6B64"/>
    <w:rsid w:val="00CC0409"/>
    <w:rsid w:val="00CC2DBE"/>
    <w:rsid w:val="00CC416B"/>
    <w:rsid w:val="00CC6E87"/>
    <w:rsid w:val="00CD089B"/>
    <w:rsid w:val="00CD446D"/>
    <w:rsid w:val="00CD4B45"/>
    <w:rsid w:val="00CD5380"/>
    <w:rsid w:val="00CD5668"/>
    <w:rsid w:val="00CD6D50"/>
    <w:rsid w:val="00CD7EA7"/>
    <w:rsid w:val="00CE1719"/>
    <w:rsid w:val="00CE1908"/>
    <w:rsid w:val="00CE4D4D"/>
    <w:rsid w:val="00CE4F30"/>
    <w:rsid w:val="00CE5964"/>
    <w:rsid w:val="00CE75A6"/>
    <w:rsid w:val="00CE7664"/>
    <w:rsid w:val="00CF07E0"/>
    <w:rsid w:val="00CF0CBA"/>
    <w:rsid w:val="00CF2132"/>
    <w:rsid w:val="00CF3BC1"/>
    <w:rsid w:val="00CF48F9"/>
    <w:rsid w:val="00CF51B2"/>
    <w:rsid w:val="00CF5BEC"/>
    <w:rsid w:val="00CF669D"/>
    <w:rsid w:val="00D003F4"/>
    <w:rsid w:val="00D02284"/>
    <w:rsid w:val="00D037FF"/>
    <w:rsid w:val="00D03EDE"/>
    <w:rsid w:val="00D04395"/>
    <w:rsid w:val="00D104FB"/>
    <w:rsid w:val="00D11793"/>
    <w:rsid w:val="00D11B01"/>
    <w:rsid w:val="00D13966"/>
    <w:rsid w:val="00D22BDB"/>
    <w:rsid w:val="00D32CCB"/>
    <w:rsid w:val="00D32CFE"/>
    <w:rsid w:val="00D3482E"/>
    <w:rsid w:val="00D35B2B"/>
    <w:rsid w:val="00D378EF"/>
    <w:rsid w:val="00D402EC"/>
    <w:rsid w:val="00D40531"/>
    <w:rsid w:val="00D41822"/>
    <w:rsid w:val="00D41E81"/>
    <w:rsid w:val="00D423C6"/>
    <w:rsid w:val="00D44090"/>
    <w:rsid w:val="00D44E8A"/>
    <w:rsid w:val="00D46A4F"/>
    <w:rsid w:val="00D53779"/>
    <w:rsid w:val="00D543BE"/>
    <w:rsid w:val="00D54934"/>
    <w:rsid w:val="00D557E6"/>
    <w:rsid w:val="00D55963"/>
    <w:rsid w:val="00D56AC5"/>
    <w:rsid w:val="00D56B50"/>
    <w:rsid w:val="00D60E8E"/>
    <w:rsid w:val="00D64B49"/>
    <w:rsid w:val="00D6721A"/>
    <w:rsid w:val="00D72168"/>
    <w:rsid w:val="00D72462"/>
    <w:rsid w:val="00D72E69"/>
    <w:rsid w:val="00D81CCC"/>
    <w:rsid w:val="00D821B0"/>
    <w:rsid w:val="00D826E1"/>
    <w:rsid w:val="00D8329C"/>
    <w:rsid w:val="00D85F1E"/>
    <w:rsid w:val="00D87EA6"/>
    <w:rsid w:val="00D91A52"/>
    <w:rsid w:val="00D91B33"/>
    <w:rsid w:val="00D92077"/>
    <w:rsid w:val="00D92F70"/>
    <w:rsid w:val="00D9383C"/>
    <w:rsid w:val="00D93A64"/>
    <w:rsid w:val="00D93B57"/>
    <w:rsid w:val="00D958B4"/>
    <w:rsid w:val="00D95B9D"/>
    <w:rsid w:val="00D95CEE"/>
    <w:rsid w:val="00D966D7"/>
    <w:rsid w:val="00DA043E"/>
    <w:rsid w:val="00DA5607"/>
    <w:rsid w:val="00DA5F71"/>
    <w:rsid w:val="00DA619E"/>
    <w:rsid w:val="00DB01F0"/>
    <w:rsid w:val="00DB088B"/>
    <w:rsid w:val="00DB427E"/>
    <w:rsid w:val="00DC1FE3"/>
    <w:rsid w:val="00DC2CE2"/>
    <w:rsid w:val="00DC3B93"/>
    <w:rsid w:val="00DD0ED0"/>
    <w:rsid w:val="00DD23EC"/>
    <w:rsid w:val="00DD4FED"/>
    <w:rsid w:val="00DD556C"/>
    <w:rsid w:val="00DE1BFF"/>
    <w:rsid w:val="00DE28E5"/>
    <w:rsid w:val="00DE2DF7"/>
    <w:rsid w:val="00DE5114"/>
    <w:rsid w:val="00DE57A4"/>
    <w:rsid w:val="00DE6BE3"/>
    <w:rsid w:val="00DE7553"/>
    <w:rsid w:val="00DF1165"/>
    <w:rsid w:val="00DF6353"/>
    <w:rsid w:val="00DF74DA"/>
    <w:rsid w:val="00E00740"/>
    <w:rsid w:val="00E01260"/>
    <w:rsid w:val="00E01353"/>
    <w:rsid w:val="00E01DCF"/>
    <w:rsid w:val="00E01EAA"/>
    <w:rsid w:val="00E035DC"/>
    <w:rsid w:val="00E05AEC"/>
    <w:rsid w:val="00E0655A"/>
    <w:rsid w:val="00E1128D"/>
    <w:rsid w:val="00E134E2"/>
    <w:rsid w:val="00E142B8"/>
    <w:rsid w:val="00E149CA"/>
    <w:rsid w:val="00E153E0"/>
    <w:rsid w:val="00E16F6B"/>
    <w:rsid w:val="00E17D5D"/>
    <w:rsid w:val="00E21856"/>
    <w:rsid w:val="00E2218C"/>
    <w:rsid w:val="00E230DA"/>
    <w:rsid w:val="00E24502"/>
    <w:rsid w:val="00E2780F"/>
    <w:rsid w:val="00E27D58"/>
    <w:rsid w:val="00E310E7"/>
    <w:rsid w:val="00E32336"/>
    <w:rsid w:val="00E32E3E"/>
    <w:rsid w:val="00E3363F"/>
    <w:rsid w:val="00E34974"/>
    <w:rsid w:val="00E35901"/>
    <w:rsid w:val="00E371F1"/>
    <w:rsid w:val="00E3726D"/>
    <w:rsid w:val="00E37D8B"/>
    <w:rsid w:val="00E413B4"/>
    <w:rsid w:val="00E422CA"/>
    <w:rsid w:val="00E42693"/>
    <w:rsid w:val="00E46581"/>
    <w:rsid w:val="00E47A2C"/>
    <w:rsid w:val="00E537C6"/>
    <w:rsid w:val="00E55432"/>
    <w:rsid w:val="00E5597F"/>
    <w:rsid w:val="00E57EB6"/>
    <w:rsid w:val="00E6020A"/>
    <w:rsid w:val="00E60DE7"/>
    <w:rsid w:val="00E6385D"/>
    <w:rsid w:val="00E63C83"/>
    <w:rsid w:val="00E665AD"/>
    <w:rsid w:val="00E70373"/>
    <w:rsid w:val="00E70CA9"/>
    <w:rsid w:val="00E713B1"/>
    <w:rsid w:val="00E72D39"/>
    <w:rsid w:val="00E7534D"/>
    <w:rsid w:val="00E8024F"/>
    <w:rsid w:val="00E80FB5"/>
    <w:rsid w:val="00E81B55"/>
    <w:rsid w:val="00E81F15"/>
    <w:rsid w:val="00E83D72"/>
    <w:rsid w:val="00E84E14"/>
    <w:rsid w:val="00E8563C"/>
    <w:rsid w:val="00E869BC"/>
    <w:rsid w:val="00E936E5"/>
    <w:rsid w:val="00E93CF6"/>
    <w:rsid w:val="00E943F0"/>
    <w:rsid w:val="00E94BB6"/>
    <w:rsid w:val="00EA1896"/>
    <w:rsid w:val="00EA1963"/>
    <w:rsid w:val="00EA196A"/>
    <w:rsid w:val="00EA6E47"/>
    <w:rsid w:val="00EB2247"/>
    <w:rsid w:val="00EB47B7"/>
    <w:rsid w:val="00EB632B"/>
    <w:rsid w:val="00EB68AB"/>
    <w:rsid w:val="00EB71AB"/>
    <w:rsid w:val="00EC0F02"/>
    <w:rsid w:val="00EC1F61"/>
    <w:rsid w:val="00EC25EC"/>
    <w:rsid w:val="00EC3719"/>
    <w:rsid w:val="00EC5B2F"/>
    <w:rsid w:val="00EC5C19"/>
    <w:rsid w:val="00EC62C3"/>
    <w:rsid w:val="00EC7321"/>
    <w:rsid w:val="00ED16CE"/>
    <w:rsid w:val="00ED5F6D"/>
    <w:rsid w:val="00ED5FF4"/>
    <w:rsid w:val="00ED67CF"/>
    <w:rsid w:val="00ED7065"/>
    <w:rsid w:val="00EE1B21"/>
    <w:rsid w:val="00EE565C"/>
    <w:rsid w:val="00EE743C"/>
    <w:rsid w:val="00EF0047"/>
    <w:rsid w:val="00EF2262"/>
    <w:rsid w:val="00EF43DE"/>
    <w:rsid w:val="00EF4946"/>
    <w:rsid w:val="00EF49A6"/>
    <w:rsid w:val="00EF4C28"/>
    <w:rsid w:val="00EF585F"/>
    <w:rsid w:val="00EF6366"/>
    <w:rsid w:val="00EF659A"/>
    <w:rsid w:val="00EF7F4E"/>
    <w:rsid w:val="00F01AF7"/>
    <w:rsid w:val="00F021D1"/>
    <w:rsid w:val="00F0402C"/>
    <w:rsid w:val="00F05556"/>
    <w:rsid w:val="00F057AB"/>
    <w:rsid w:val="00F06551"/>
    <w:rsid w:val="00F138D8"/>
    <w:rsid w:val="00F13B0A"/>
    <w:rsid w:val="00F15235"/>
    <w:rsid w:val="00F1595A"/>
    <w:rsid w:val="00F15CE8"/>
    <w:rsid w:val="00F166D9"/>
    <w:rsid w:val="00F167E0"/>
    <w:rsid w:val="00F16D09"/>
    <w:rsid w:val="00F20F23"/>
    <w:rsid w:val="00F21EB3"/>
    <w:rsid w:val="00F221EC"/>
    <w:rsid w:val="00F2234C"/>
    <w:rsid w:val="00F23211"/>
    <w:rsid w:val="00F24495"/>
    <w:rsid w:val="00F27626"/>
    <w:rsid w:val="00F32EFA"/>
    <w:rsid w:val="00F3373B"/>
    <w:rsid w:val="00F33CCF"/>
    <w:rsid w:val="00F34467"/>
    <w:rsid w:val="00F402D9"/>
    <w:rsid w:val="00F44BFB"/>
    <w:rsid w:val="00F462F2"/>
    <w:rsid w:val="00F476E5"/>
    <w:rsid w:val="00F505D3"/>
    <w:rsid w:val="00F52380"/>
    <w:rsid w:val="00F53B20"/>
    <w:rsid w:val="00F55016"/>
    <w:rsid w:val="00F5672F"/>
    <w:rsid w:val="00F57ECC"/>
    <w:rsid w:val="00F61AD6"/>
    <w:rsid w:val="00F630B6"/>
    <w:rsid w:val="00F6518C"/>
    <w:rsid w:val="00F65C20"/>
    <w:rsid w:val="00F660D3"/>
    <w:rsid w:val="00F70B81"/>
    <w:rsid w:val="00F71044"/>
    <w:rsid w:val="00F73DEE"/>
    <w:rsid w:val="00F7422E"/>
    <w:rsid w:val="00F743BB"/>
    <w:rsid w:val="00F744A5"/>
    <w:rsid w:val="00F749CC"/>
    <w:rsid w:val="00F7516B"/>
    <w:rsid w:val="00F75F3A"/>
    <w:rsid w:val="00F76EBA"/>
    <w:rsid w:val="00F8184E"/>
    <w:rsid w:val="00F86783"/>
    <w:rsid w:val="00F86B7A"/>
    <w:rsid w:val="00F86D51"/>
    <w:rsid w:val="00F8715D"/>
    <w:rsid w:val="00F9318E"/>
    <w:rsid w:val="00F95657"/>
    <w:rsid w:val="00F96BF9"/>
    <w:rsid w:val="00FA0454"/>
    <w:rsid w:val="00FA281F"/>
    <w:rsid w:val="00FA290C"/>
    <w:rsid w:val="00FA4686"/>
    <w:rsid w:val="00FA4E1D"/>
    <w:rsid w:val="00FB14D6"/>
    <w:rsid w:val="00FB2307"/>
    <w:rsid w:val="00FB3488"/>
    <w:rsid w:val="00FB5C59"/>
    <w:rsid w:val="00FB6906"/>
    <w:rsid w:val="00FB6B7B"/>
    <w:rsid w:val="00FC195D"/>
    <w:rsid w:val="00FC21A0"/>
    <w:rsid w:val="00FC51E3"/>
    <w:rsid w:val="00FC682F"/>
    <w:rsid w:val="00FC7FA6"/>
    <w:rsid w:val="00FD1292"/>
    <w:rsid w:val="00FD1B5B"/>
    <w:rsid w:val="00FD32D0"/>
    <w:rsid w:val="00FD3E16"/>
    <w:rsid w:val="00FD43FF"/>
    <w:rsid w:val="00FD7E7D"/>
    <w:rsid w:val="00FE0321"/>
    <w:rsid w:val="00FE1FAE"/>
    <w:rsid w:val="00FE29A8"/>
    <w:rsid w:val="00FE2CF3"/>
    <w:rsid w:val="00FE739E"/>
    <w:rsid w:val="00FE78A1"/>
    <w:rsid w:val="00FF05B1"/>
    <w:rsid w:val="00FF077B"/>
    <w:rsid w:val="00FF133A"/>
    <w:rsid w:val="00FF3398"/>
    <w:rsid w:val="00FF3E1C"/>
    <w:rsid w:val="00FF481E"/>
    <w:rsid w:val="00FF5D3C"/>
    <w:rsid w:val="00FF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3F4C8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7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D41E81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7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7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97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97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97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97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97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170EA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70EA1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qFormat/>
    <w:rsid w:val="00857E0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C7321"/>
    <w:pPr>
      <w:spacing w:before="100" w:beforeAutospacing="1" w:after="100" w:afterAutospacing="1"/>
    </w:pPr>
    <w:rPr>
      <w:rFonts w:ascii="Times" w:hAnsi="Times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D41E81"/>
    <w:rPr>
      <w:rFonts w:ascii="Times" w:hAnsi="Times"/>
      <w:b/>
      <w:bCs/>
      <w:sz w:val="36"/>
      <w:szCs w:val="36"/>
      <w:lang w:eastAsia="en-US"/>
    </w:rPr>
  </w:style>
  <w:style w:type="character" w:customStyle="1" w:styleId="st">
    <w:name w:val="st"/>
    <w:basedOn w:val="DefaultParagraphFont"/>
    <w:rsid w:val="0030059E"/>
  </w:style>
  <w:style w:type="character" w:styleId="Emphasis">
    <w:name w:val="Emphasis"/>
    <w:basedOn w:val="DefaultParagraphFont"/>
    <w:uiPriority w:val="20"/>
    <w:qFormat/>
    <w:rsid w:val="0030059E"/>
    <w:rPr>
      <w:i/>
      <w:iCs/>
    </w:rPr>
  </w:style>
  <w:style w:type="character" w:customStyle="1" w:styleId="NLPUnits">
    <w:name w:val="NLP_Units"/>
    <w:uiPriority w:val="20"/>
    <w:locked/>
    <w:rsid w:val="0059736F"/>
    <w:rPr>
      <w:rFonts w:ascii="Times New Roman" w:hAnsi="Times New Roman"/>
      <w:color w:val="auto"/>
    </w:rPr>
  </w:style>
  <w:style w:type="paragraph" w:customStyle="1" w:styleId="EndNoteBibliography">
    <w:name w:val="EndNote Bibliography"/>
    <w:basedOn w:val="Normal"/>
    <w:link w:val="EndNoteBibliographyChar"/>
    <w:rsid w:val="000801D0"/>
    <w:rPr>
      <w:rFonts w:cs="Arial"/>
    </w:rPr>
  </w:style>
  <w:style w:type="character" w:styleId="CommentReference">
    <w:name w:val="annotation reference"/>
    <w:basedOn w:val="DefaultParagraphFont"/>
    <w:uiPriority w:val="99"/>
    <w:unhideWhenUsed/>
    <w:rsid w:val="00CD6D5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D6D50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6D50"/>
    <w:rPr>
      <w:rFonts w:ascii="Arial" w:hAnsi="Arial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D6D5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D6D50"/>
    <w:rPr>
      <w:rFonts w:ascii="Arial" w:hAnsi="Arial"/>
      <w:b/>
      <w:bCs/>
      <w:sz w:val="24"/>
      <w:szCs w:val="24"/>
      <w:lang w:eastAsia="en-US"/>
    </w:rPr>
  </w:style>
  <w:style w:type="paragraph" w:styleId="Revision">
    <w:name w:val="Revision"/>
    <w:hidden/>
    <w:uiPriority w:val="99"/>
    <w:rsid w:val="00B514F3"/>
    <w:rPr>
      <w:rFonts w:ascii="Arial" w:hAnsi="Arial"/>
      <w:sz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957B8E"/>
    <w:rPr>
      <w:color w:val="0000FF" w:themeColor="hyperlink"/>
      <w:u w:val="none"/>
    </w:rPr>
  </w:style>
  <w:style w:type="character" w:customStyle="1" w:styleId="given-names">
    <w:name w:val="given-names"/>
    <w:uiPriority w:val="20"/>
    <w:locked/>
    <w:rsid w:val="0059736F"/>
    <w:rPr>
      <w:rFonts w:ascii="Times New Roman" w:hAnsi="Times New Roman"/>
      <w:color w:val="008000"/>
      <w:sz w:val="24"/>
    </w:rPr>
  </w:style>
  <w:style w:type="character" w:styleId="FollowedHyperlink">
    <w:name w:val="FollowedHyperlink"/>
    <w:basedOn w:val="DefaultParagraphFont"/>
    <w:uiPriority w:val="99"/>
    <w:unhideWhenUsed/>
    <w:rsid w:val="006D254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22B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2BDB"/>
    <w:rPr>
      <w:rFonts w:ascii="Arial" w:hAnsi="Arial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22B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2BDB"/>
    <w:rPr>
      <w:rFonts w:ascii="Arial" w:hAnsi="Arial"/>
      <w:sz w:val="22"/>
      <w:lang w:eastAsia="en-US"/>
    </w:rPr>
  </w:style>
  <w:style w:type="character" w:styleId="PageNumber">
    <w:name w:val="page number"/>
    <w:basedOn w:val="DefaultParagraphFont"/>
    <w:uiPriority w:val="99"/>
    <w:unhideWhenUsed/>
    <w:rsid w:val="00D22BDB"/>
  </w:style>
  <w:style w:type="paragraph" w:customStyle="1" w:styleId="A1">
    <w:name w:val="A1"/>
    <w:link w:val="A1Char"/>
    <w:uiPriority w:val="20"/>
    <w:locked/>
    <w:rsid w:val="0059736F"/>
    <w:pPr>
      <w:widowControl w:val="0"/>
      <w:numPr>
        <w:numId w:val="15"/>
      </w:numPr>
      <w:spacing w:line="360" w:lineRule="auto"/>
      <w:outlineLvl w:val="0"/>
    </w:pPr>
    <w:rPr>
      <w:sz w:val="34"/>
      <w:lang w:eastAsia="en-US"/>
    </w:rPr>
  </w:style>
  <w:style w:type="character" w:customStyle="1" w:styleId="A1Char">
    <w:name w:val="A1 Char"/>
    <w:basedOn w:val="DefaultParagraphFont"/>
    <w:link w:val="A1"/>
    <w:uiPriority w:val="20"/>
    <w:rsid w:val="0059736F"/>
    <w:rPr>
      <w:sz w:val="34"/>
      <w:lang w:eastAsia="en-US"/>
    </w:rPr>
  </w:style>
  <w:style w:type="character" w:customStyle="1" w:styleId="surname">
    <w:name w:val="surname"/>
    <w:uiPriority w:val="20"/>
    <w:locked/>
    <w:rsid w:val="0059736F"/>
    <w:rPr>
      <w:rFonts w:ascii="Times New Roman" w:hAnsi="Times New Roman"/>
      <w:color w:val="FF0000"/>
      <w:sz w:val="24"/>
    </w:rPr>
  </w:style>
  <w:style w:type="character" w:customStyle="1" w:styleId="prefix">
    <w:name w:val="prefix"/>
    <w:uiPriority w:val="20"/>
    <w:locked/>
    <w:rsid w:val="0059736F"/>
    <w:rPr>
      <w:rFonts w:ascii="Times New Roman" w:hAnsi="Times New Roman"/>
      <w:color w:val="0000FF"/>
      <w:sz w:val="24"/>
    </w:rPr>
  </w:style>
  <w:style w:type="character" w:customStyle="1" w:styleId="suffix">
    <w:name w:val="suffix"/>
    <w:uiPriority w:val="20"/>
    <w:locked/>
    <w:rsid w:val="0059736F"/>
    <w:rPr>
      <w:rFonts w:ascii="Times New Roman" w:hAnsi="Times New Roman"/>
      <w:color w:val="808000"/>
      <w:sz w:val="24"/>
    </w:rPr>
  </w:style>
  <w:style w:type="character" w:customStyle="1" w:styleId="particle">
    <w:name w:val="particle"/>
    <w:uiPriority w:val="20"/>
    <w:locked/>
    <w:rsid w:val="0059736F"/>
    <w:rPr>
      <w:rFonts w:ascii="Times New Roman" w:hAnsi="Times New Roman"/>
      <w:color w:val="000080"/>
      <w:sz w:val="24"/>
    </w:rPr>
  </w:style>
  <w:style w:type="paragraph" w:customStyle="1" w:styleId="keyword">
    <w:name w:val="keyword"/>
    <w:link w:val="keywordChar"/>
    <w:uiPriority w:val="20"/>
    <w:locked/>
    <w:rsid w:val="0059736F"/>
    <w:pPr>
      <w:widowControl w:val="0"/>
      <w:spacing w:line="360" w:lineRule="auto"/>
      <w:contextualSpacing/>
    </w:pPr>
    <w:rPr>
      <w:lang w:eastAsia="en-US"/>
    </w:rPr>
  </w:style>
  <w:style w:type="character" w:customStyle="1" w:styleId="keywordChar">
    <w:name w:val="keyword Char"/>
    <w:basedOn w:val="DefaultParagraphFont"/>
    <w:link w:val="keyword"/>
    <w:uiPriority w:val="20"/>
    <w:rsid w:val="0059736F"/>
    <w:rPr>
      <w:lang w:eastAsia="en-US"/>
    </w:rPr>
  </w:style>
  <w:style w:type="paragraph" w:customStyle="1" w:styleId="A2">
    <w:name w:val="A2"/>
    <w:link w:val="A2Char"/>
    <w:uiPriority w:val="20"/>
    <w:locked/>
    <w:rsid w:val="0059736F"/>
    <w:pPr>
      <w:numPr>
        <w:ilvl w:val="1"/>
        <w:numId w:val="15"/>
      </w:numPr>
      <w:outlineLvl w:val="1"/>
    </w:pPr>
    <w:rPr>
      <w:sz w:val="32"/>
      <w:lang w:eastAsia="en-US"/>
    </w:rPr>
  </w:style>
  <w:style w:type="character" w:customStyle="1" w:styleId="A2Char">
    <w:name w:val="A2 Char"/>
    <w:basedOn w:val="keywordChar"/>
    <w:link w:val="A2"/>
    <w:uiPriority w:val="20"/>
    <w:rsid w:val="0059736F"/>
    <w:rPr>
      <w:sz w:val="32"/>
      <w:lang w:eastAsia="en-US"/>
    </w:rPr>
  </w:style>
  <w:style w:type="paragraph" w:customStyle="1" w:styleId="A3">
    <w:name w:val="A3"/>
    <w:link w:val="A3Char"/>
    <w:uiPriority w:val="20"/>
    <w:locked/>
    <w:rsid w:val="0059736F"/>
    <w:pPr>
      <w:numPr>
        <w:ilvl w:val="2"/>
        <w:numId w:val="15"/>
      </w:numPr>
      <w:outlineLvl w:val="2"/>
    </w:pPr>
    <w:rPr>
      <w:sz w:val="30"/>
      <w:lang w:eastAsia="en-US"/>
    </w:rPr>
  </w:style>
  <w:style w:type="character" w:customStyle="1" w:styleId="A3Char">
    <w:name w:val="A3 Char"/>
    <w:basedOn w:val="keywordChar"/>
    <w:link w:val="A3"/>
    <w:uiPriority w:val="20"/>
    <w:rsid w:val="0059736F"/>
    <w:rPr>
      <w:sz w:val="30"/>
      <w:lang w:eastAsia="en-US"/>
    </w:rPr>
  </w:style>
  <w:style w:type="paragraph" w:customStyle="1" w:styleId="A4">
    <w:name w:val="A4"/>
    <w:link w:val="A4Char"/>
    <w:uiPriority w:val="20"/>
    <w:locked/>
    <w:rsid w:val="0059736F"/>
    <w:pPr>
      <w:numPr>
        <w:ilvl w:val="3"/>
        <w:numId w:val="15"/>
      </w:numPr>
      <w:outlineLvl w:val="3"/>
    </w:pPr>
    <w:rPr>
      <w:sz w:val="28"/>
      <w:lang w:eastAsia="en-US"/>
    </w:rPr>
  </w:style>
  <w:style w:type="character" w:customStyle="1" w:styleId="A4Char">
    <w:name w:val="A4 Char"/>
    <w:basedOn w:val="keywordChar"/>
    <w:link w:val="A4"/>
    <w:uiPriority w:val="20"/>
    <w:rsid w:val="0059736F"/>
    <w:rPr>
      <w:sz w:val="28"/>
      <w:lang w:eastAsia="en-US"/>
    </w:rPr>
  </w:style>
  <w:style w:type="paragraph" w:customStyle="1" w:styleId="A5">
    <w:name w:val="A5"/>
    <w:link w:val="A5Char"/>
    <w:uiPriority w:val="20"/>
    <w:locked/>
    <w:rsid w:val="0059736F"/>
    <w:pPr>
      <w:numPr>
        <w:ilvl w:val="4"/>
        <w:numId w:val="15"/>
      </w:numPr>
      <w:outlineLvl w:val="4"/>
    </w:pPr>
    <w:rPr>
      <w:sz w:val="28"/>
      <w:lang w:eastAsia="en-US"/>
    </w:rPr>
  </w:style>
  <w:style w:type="character" w:customStyle="1" w:styleId="A5Char">
    <w:name w:val="A5 Char"/>
    <w:basedOn w:val="keywordChar"/>
    <w:link w:val="A5"/>
    <w:uiPriority w:val="20"/>
    <w:rsid w:val="0059736F"/>
    <w:rPr>
      <w:sz w:val="28"/>
      <w:lang w:eastAsia="en-US"/>
    </w:rPr>
  </w:style>
  <w:style w:type="paragraph" w:customStyle="1" w:styleId="A6">
    <w:name w:val="A6"/>
    <w:link w:val="A6Char"/>
    <w:uiPriority w:val="20"/>
    <w:locked/>
    <w:rsid w:val="0059736F"/>
    <w:pPr>
      <w:numPr>
        <w:ilvl w:val="5"/>
        <w:numId w:val="15"/>
      </w:numPr>
      <w:outlineLvl w:val="5"/>
    </w:pPr>
    <w:rPr>
      <w:sz w:val="28"/>
      <w:lang w:eastAsia="en-US"/>
    </w:rPr>
  </w:style>
  <w:style w:type="character" w:customStyle="1" w:styleId="A6Char">
    <w:name w:val="A6 Char"/>
    <w:basedOn w:val="keywordChar"/>
    <w:link w:val="A6"/>
    <w:uiPriority w:val="20"/>
    <w:rsid w:val="0059736F"/>
    <w:rPr>
      <w:sz w:val="28"/>
      <w:lang w:eastAsia="en-US"/>
    </w:rPr>
  </w:style>
  <w:style w:type="paragraph" w:customStyle="1" w:styleId="S1">
    <w:name w:val="S1"/>
    <w:link w:val="S1Char"/>
    <w:uiPriority w:val="20"/>
    <w:locked/>
    <w:rsid w:val="00B70DD9"/>
    <w:pPr>
      <w:widowControl w:val="0"/>
      <w:spacing w:after="120" w:line="360" w:lineRule="auto"/>
      <w:outlineLvl w:val="0"/>
    </w:pPr>
    <w:rPr>
      <w:sz w:val="34"/>
      <w:lang w:eastAsia="en-US"/>
    </w:rPr>
  </w:style>
  <w:style w:type="character" w:customStyle="1" w:styleId="S1Char">
    <w:name w:val="S1 Char"/>
    <w:basedOn w:val="DefaultParagraphFont"/>
    <w:link w:val="S1"/>
    <w:uiPriority w:val="20"/>
    <w:rsid w:val="00B70DD9"/>
    <w:rPr>
      <w:sz w:val="34"/>
      <w:lang w:eastAsia="en-US"/>
    </w:rPr>
  </w:style>
  <w:style w:type="paragraph" w:customStyle="1" w:styleId="H1">
    <w:name w:val="H1"/>
    <w:link w:val="H1Char"/>
    <w:uiPriority w:val="20"/>
    <w:locked/>
    <w:rsid w:val="004E4E5E"/>
    <w:pPr>
      <w:numPr>
        <w:numId w:val="17"/>
      </w:numPr>
      <w:outlineLvl w:val="0"/>
    </w:pPr>
    <w:rPr>
      <w:sz w:val="34"/>
      <w:lang w:eastAsia="en-US"/>
    </w:rPr>
  </w:style>
  <w:style w:type="character" w:customStyle="1" w:styleId="H1Char">
    <w:name w:val="H1 Char"/>
    <w:basedOn w:val="S1Char"/>
    <w:link w:val="H1"/>
    <w:uiPriority w:val="20"/>
    <w:rsid w:val="004E4E5E"/>
    <w:rPr>
      <w:sz w:val="34"/>
      <w:lang w:eastAsia="en-US"/>
    </w:rPr>
  </w:style>
  <w:style w:type="paragraph" w:customStyle="1" w:styleId="H2">
    <w:name w:val="H2"/>
    <w:link w:val="H2Char"/>
    <w:uiPriority w:val="20"/>
    <w:locked/>
    <w:rsid w:val="004E4E5E"/>
    <w:pPr>
      <w:numPr>
        <w:ilvl w:val="1"/>
        <w:numId w:val="17"/>
      </w:numPr>
      <w:outlineLvl w:val="1"/>
    </w:pPr>
    <w:rPr>
      <w:sz w:val="32"/>
      <w:lang w:eastAsia="en-US"/>
    </w:rPr>
  </w:style>
  <w:style w:type="character" w:customStyle="1" w:styleId="H2Char">
    <w:name w:val="H2 Char"/>
    <w:basedOn w:val="S1Char"/>
    <w:link w:val="H2"/>
    <w:uiPriority w:val="20"/>
    <w:rsid w:val="004E4E5E"/>
    <w:rPr>
      <w:sz w:val="32"/>
      <w:lang w:eastAsia="en-US"/>
    </w:rPr>
  </w:style>
  <w:style w:type="paragraph" w:customStyle="1" w:styleId="A7">
    <w:name w:val="A7"/>
    <w:link w:val="A7Char"/>
    <w:uiPriority w:val="20"/>
    <w:locked/>
    <w:rsid w:val="0059736F"/>
    <w:pPr>
      <w:numPr>
        <w:ilvl w:val="6"/>
        <w:numId w:val="15"/>
      </w:numPr>
      <w:outlineLvl w:val="6"/>
    </w:pPr>
    <w:rPr>
      <w:sz w:val="26"/>
      <w:lang w:eastAsia="en-US"/>
    </w:rPr>
  </w:style>
  <w:style w:type="character" w:customStyle="1" w:styleId="A7Char">
    <w:name w:val="A7 Char"/>
    <w:basedOn w:val="keywordChar"/>
    <w:link w:val="A7"/>
    <w:uiPriority w:val="20"/>
    <w:rsid w:val="0059736F"/>
    <w:rPr>
      <w:sz w:val="26"/>
      <w:lang w:eastAsia="en-US"/>
    </w:rPr>
  </w:style>
  <w:style w:type="paragraph" w:customStyle="1" w:styleId="A8">
    <w:name w:val="A8"/>
    <w:link w:val="A8Char"/>
    <w:uiPriority w:val="20"/>
    <w:locked/>
    <w:rsid w:val="0059736F"/>
    <w:pPr>
      <w:numPr>
        <w:ilvl w:val="7"/>
        <w:numId w:val="15"/>
      </w:numPr>
      <w:outlineLvl w:val="7"/>
    </w:pPr>
    <w:rPr>
      <w:sz w:val="26"/>
      <w:lang w:eastAsia="en-US"/>
    </w:rPr>
  </w:style>
  <w:style w:type="character" w:customStyle="1" w:styleId="A8Char">
    <w:name w:val="A8 Char"/>
    <w:basedOn w:val="keywordChar"/>
    <w:link w:val="A8"/>
    <w:uiPriority w:val="20"/>
    <w:rsid w:val="0059736F"/>
    <w:rPr>
      <w:sz w:val="26"/>
      <w:lang w:eastAsia="en-US"/>
    </w:rPr>
  </w:style>
  <w:style w:type="paragraph" w:customStyle="1" w:styleId="A9">
    <w:name w:val="A9"/>
    <w:link w:val="A9Char"/>
    <w:uiPriority w:val="20"/>
    <w:locked/>
    <w:rsid w:val="0059736F"/>
    <w:pPr>
      <w:numPr>
        <w:ilvl w:val="8"/>
        <w:numId w:val="15"/>
      </w:numPr>
      <w:outlineLvl w:val="8"/>
    </w:pPr>
    <w:rPr>
      <w:sz w:val="26"/>
      <w:lang w:eastAsia="en-US"/>
    </w:rPr>
  </w:style>
  <w:style w:type="character" w:customStyle="1" w:styleId="A9Char">
    <w:name w:val="A9 Char"/>
    <w:basedOn w:val="keywordChar"/>
    <w:link w:val="A9"/>
    <w:uiPriority w:val="20"/>
    <w:rsid w:val="0059736F"/>
    <w:rPr>
      <w:sz w:val="26"/>
      <w:lang w:eastAsia="en-US"/>
    </w:rPr>
  </w:style>
  <w:style w:type="paragraph" w:customStyle="1" w:styleId="bib">
    <w:name w:val="bib"/>
    <w:link w:val="bibChar"/>
    <w:uiPriority w:val="20"/>
    <w:locked/>
    <w:rsid w:val="0059736F"/>
    <w:pPr>
      <w:widowControl w:val="0"/>
      <w:spacing w:line="360" w:lineRule="auto"/>
      <w:ind w:left="1440" w:hanging="1440"/>
    </w:pPr>
    <w:rPr>
      <w:rFonts w:ascii="Arial" w:hAnsi="Arial" w:cs="Arial"/>
      <w:noProof/>
      <w:sz w:val="22"/>
      <w:lang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9736F"/>
    <w:rPr>
      <w:rFonts w:ascii="Arial" w:hAnsi="Arial" w:cs="Arial"/>
      <w:sz w:val="22"/>
      <w:lang w:eastAsia="en-US"/>
    </w:rPr>
  </w:style>
  <w:style w:type="character" w:customStyle="1" w:styleId="bibChar">
    <w:name w:val="bib Char"/>
    <w:basedOn w:val="EndNoteBibliographyChar"/>
    <w:link w:val="bib"/>
    <w:uiPriority w:val="20"/>
    <w:rsid w:val="0059736F"/>
    <w:rPr>
      <w:rFonts w:ascii="Arial" w:hAnsi="Arial" w:cs="Arial"/>
      <w:noProof/>
      <w:sz w:val="22"/>
      <w:lang w:eastAsia="en-US"/>
    </w:rPr>
  </w:style>
  <w:style w:type="paragraph" w:customStyle="1" w:styleId="Float-Caption">
    <w:name w:val="Float-Caption"/>
    <w:link w:val="Float-CaptionChar"/>
    <w:uiPriority w:val="20"/>
    <w:locked/>
    <w:rsid w:val="004E4E5E"/>
    <w:pPr>
      <w:widowControl w:val="0"/>
      <w:spacing w:line="360" w:lineRule="auto"/>
    </w:pPr>
    <w:rPr>
      <w:bCs/>
      <w:lang w:eastAsia="en-US"/>
    </w:rPr>
  </w:style>
  <w:style w:type="character" w:customStyle="1" w:styleId="Float-CaptionChar">
    <w:name w:val="Float-Caption Char"/>
    <w:basedOn w:val="DefaultParagraphFont"/>
    <w:link w:val="Float-Caption"/>
    <w:uiPriority w:val="20"/>
    <w:rsid w:val="004E4E5E"/>
    <w:rPr>
      <w:bCs/>
      <w:lang w:eastAsia="en-US"/>
    </w:rPr>
  </w:style>
  <w:style w:type="paragraph" w:customStyle="1" w:styleId="Supplement-Caption">
    <w:name w:val="Supplement-Caption"/>
    <w:link w:val="Supplement-CaptionChar"/>
    <w:uiPriority w:val="20"/>
    <w:locked/>
    <w:rsid w:val="004E4E5E"/>
    <w:pPr>
      <w:widowControl w:val="0"/>
      <w:spacing w:line="360" w:lineRule="auto"/>
    </w:pPr>
    <w:rPr>
      <w:rFonts w:eastAsia="Times New Roman"/>
      <w:bCs/>
      <w:lang w:eastAsia="en-US"/>
    </w:rPr>
  </w:style>
  <w:style w:type="character" w:customStyle="1" w:styleId="Supplement-CaptionChar">
    <w:name w:val="Supplement-Caption Char"/>
    <w:basedOn w:val="DefaultParagraphFont"/>
    <w:link w:val="Supplement-Caption"/>
    <w:uiPriority w:val="20"/>
    <w:rsid w:val="004E4E5E"/>
    <w:rPr>
      <w:rFonts w:eastAsia="Times New Roman"/>
      <w:bCs/>
      <w:lang w:eastAsia="en-US"/>
    </w:rPr>
  </w:style>
  <w:style w:type="paragraph" w:customStyle="1" w:styleId="H3">
    <w:name w:val="H3"/>
    <w:link w:val="H3Char"/>
    <w:uiPriority w:val="20"/>
    <w:locked/>
    <w:rsid w:val="004E4E5E"/>
    <w:pPr>
      <w:widowControl w:val="0"/>
      <w:numPr>
        <w:ilvl w:val="2"/>
        <w:numId w:val="17"/>
      </w:numPr>
      <w:spacing w:line="360" w:lineRule="auto"/>
      <w:outlineLvl w:val="2"/>
    </w:pPr>
    <w:rPr>
      <w:rFonts w:eastAsia="Times New Roman"/>
      <w:sz w:val="30"/>
      <w:szCs w:val="22"/>
      <w:lang w:eastAsia="en-US"/>
    </w:rPr>
  </w:style>
  <w:style w:type="paragraph" w:customStyle="1" w:styleId="S2">
    <w:name w:val="S2"/>
    <w:link w:val="S2Char"/>
    <w:uiPriority w:val="20"/>
    <w:locked/>
    <w:rsid w:val="00FE1FAE"/>
    <w:pPr>
      <w:widowControl w:val="0"/>
      <w:spacing w:after="120" w:line="360" w:lineRule="auto"/>
      <w:outlineLvl w:val="1"/>
    </w:pPr>
    <w:rPr>
      <w:sz w:val="32"/>
      <w:lang w:eastAsia="en-US"/>
    </w:rPr>
  </w:style>
  <w:style w:type="character" w:customStyle="1" w:styleId="S2Char">
    <w:name w:val="S2 Char"/>
    <w:basedOn w:val="DefaultParagraphFont"/>
    <w:link w:val="S2"/>
    <w:uiPriority w:val="20"/>
    <w:rsid w:val="00FE1FAE"/>
    <w:rPr>
      <w:sz w:val="32"/>
      <w:lang w:eastAsia="en-US"/>
    </w:rPr>
  </w:style>
  <w:style w:type="paragraph" w:styleId="Bibliography">
    <w:name w:val="Bibliography"/>
    <w:basedOn w:val="Normal"/>
    <w:next w:val="Normal"/>
    <w:uiPriority w:val="37"/>
    <w:unhideWhenUsed/>
    <w:rsid w:val="0059736F"/>
  </w:style>
  <w:style w:type="paragraph" w:styleId="BlockText">
    <w:name w:val="Block Text"/>
    <w:basedOn w:val="Normal"/>
    <w:uiPriority w:val="99"/>
    <w:unhideWhenUsed/>
    <w:rsid w:val="0059736F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59736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9736F"/>
    <w:rPr>
      <w:rFonts w:ascii="Arial" w:hAnsi="Arial"/>
      <w:sz w:val="22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59736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59736F"/>
    <w:rPr>
      <w:rFonts w:ascii="Arial" w:hAnsi="Arial"/>
      <w:sz w:val="22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59736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59736F"/>
    <w:rPr>
      <w:rFonts w:ascii="Arial" w:hAnsi="Arial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59736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59736F"/>
    <w:rPr>
      <w:rFonts w:ascii="Arial" w:hAnsi="Arial"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59736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59736F"/>
    <w:rPr>
      <w:rFonts w:ascii="Arial" w:hAnsi="Arial"/>
      <w:sz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59736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59736F"/>
    <w:rPr>
      <w:rFonts w:ascii="Arial" w:hAnsi="Arial"/>
      <w:sz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59736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9736F"/>
    <w:rPr>
      <w:rFonts w:ascii="Arial" w:hAnsi="Arial"/>
      <w:sz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59736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59736F"/>
    <w:rPr>
      <w:rFonts w:ascii="Arial" w:hAnsi="Arial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59736F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59736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59736F"/>
    <w:rPr>
      <w:rFonts w:ascii="Arial" w:hAnsi="Arial"/>
      <w:sz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unhideWhenUsed/>
    <w:rsid w:val="0059736F"/>
  </w:style>
  <w:style w:type="character" w:customStyle="1" w:styleId="DateChar">
    <w:name w:val="Date Char"/>
    <w:basedOn w:val="DefaultParagraphFont"/>
    <w:link w:val="Date"/>
    <w:uiPriority w:val="99"/>
    <w:rsid w:val="0059736F"/>
    <w:rPr>
      <w:rFonts w:ascii="Arial" w:hAnsi="Arial"/>
      <w:sz w:val="22"/>
      <w:lang w:eastAsia="en-US"/>
    </w:rPr>
  </w:style>
  <w:style w:type="paragraph" w:styleId="DocumentMap">
    <w:name w:val="Document Map"/>
    <w:basedOn w:val="Normal"/>
    <w:link w:val="DocumentMapChar"/>
    <w:uiPriority w:val="99"/>
    <w:unhideWhenUsed/>
    <w:rsid w:val="0059736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59736F"/>
    <w:rPr>
      <w:rFonts w:ascii="Tahoma" w:hAnsi="Tahoma" w:cs="Tahoma"/>
      <w:sz w:val="16"/>
      <w:szCs w:val="16"/>
      <w:lang w:eastAsia="en-US"/>
    </w:rPr>
  </w:style>
  <w:style w:type="paragraph" w:styleId="E-mailSignature">
    <w:name w:val="E-mail Signature"/>
    <w:basedOn w:val="Normal"/>
    <w:link w:val="E-mailSignatureChar"/>
    <w:uiPriority w:val="99"/>
    <w:unhideWhenUsed/>
    <w:rsid w:val="0059736F"/>
  </w:style>
  <w:style w:type="character" w:customStyle="1" w:styleId="E-mailSignatureChar">
    <w:name w:val="E-mail Signature Char"/>
    <w:basedOn w:val="DefaultParagraphFont"/>
    <w:link w:val="E-mailSignature"/>
    <w:uiPriority w:val="99"/>
    <w:rsid w:val="0059736F"/>
    <w:rPr>
      <w:rFonts w:ascii="Arial" w:hAnsi="Arial"/>
      <w:sz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59736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9736F"/>
    <w:rPr>
      <w:rFonts w:ascii="Arial" w:hAnsi="Arial"/>
      <w:sz w:val="20"/>
      <w:szCs w:val="20"/>
      <w:lang w:eastAsia="en-US"/>
    </w:rPr>
  </w:style>
  <w:style w:type="paragraph" w:styleId="EnvelopeAddress">
    <w:name w:val="envelope address"/>
    <w:basedOn w:val="Normal"/>
    <w:uiPriority w:val="99"/>
    <w:unhideWhenUsed/>
    <w:rsid w:val="0059736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99"/>
    <w:unhideWhenUsed/>
    <w:rsid w:val="0059736F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59736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9736F"/>
    <w:rPr>
      <w:rFonts w:ascii="Arial" w:hAnsi="Arial"/>
      <w:sz w:val="20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7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59736F"/>
    <w:rPr>
      <w:rFonts w:asciiTheme="majorHAnsi" w:eastAsiaTheme="majorEastAsia" w:hAnsiTheme="majorHAnsi" w:cstheme="majorBidi"/>
      <w:b/>
      <w:bCs/>
      <w:color w:val="4F81BD" w:themeColor="accent1"/>
      <w:sz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9736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59736F"/>
    <w:rPr>
      <w:rFonts w:asciiTheme="majorHAnsi" w:eastAsiaTheme="majorEastAsia" w:hAnsiTheme="majorHAnsi" w:cstheme="majorBidi"/>
      <w:color w:val="243F60" w:themeColor="accent1" w:themeShade="7F"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59736F"/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59736F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59736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597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paragraph" w:styleId="HTMLAddress">
    <w:name w:val="HTML Address"/>
    <w:basedOn w:val="Normal"/>
    <w:link w:val="HTMLAddressChar"/>
    <w:uiPriority w:val="99"/>
    <w:unhideWhenUsed/>
    <w:rsid w:val="0059736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59736F"/>
    <w:rPr>
      <w:rFonts w:ascii="Arial" w:hAnsi="Arial"/>
      <w:i/>
      <w:iCs/>
      <w:sz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9736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9736F"/>
    <w:rPr>
      <w:rFonts w:ascii="Consolas" w:hAnsi="Consolas"/>
      <w:sz w:val="20"/>
      <w:szCs w:val="20"/>
      <w:lang w:eastAsia="en-US"/>
    </w:rPr>
  </w:style>
  <w:style w:type="paragraph" w:styleId="Index1">
    <w:name w:val="index 1"/>
    <w:basedOn w:val="Normal"/>
    <w:next w:val="Normal"/>
    <w:autoRedefine/>
    <w:uiPriority w:val="99"/>
    <w:unhideWhenUsed/>
    <w:rsid w:val="0059736F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59736F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59736F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59736F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59736F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59736F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unhideWhenUsed/>
    <w:rsid w:val="0059736F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unhideWhenUsed/>
    <w:rsid w:val="0059736F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unhideWhenUsed/>
    <w:rsid w:val="0059736F"/>
    <w:pPr>
      <w:ind w:left="1980" w:hanging="220"/>
    </w:pPr>
  </w:style>
  <w:style w:type="paragraph" w:styleId="IndexHeading">
    <w:name w:val="index heading"/>
    <w:basedOn w:val="Normal"/>
    <w:next w:val="Index1"/>
    <w:uiPriority w:val="99"/>
    <w:unhideWhenUsed/>
    <w:rsid w:val="0059736F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7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736F"/>
    <w:rPr>
      <w:rFonts w:ascii="Arial" w:hAnsi="Arial"/>
      <w:b/>
      <w:bCs/>
      <w:i/>
      <w:iCs/>
      <w:color w:val="4F81BD" w:themeColor="accent1"/>
      <w:sz w:val="22"/>
      <w:lang w:eastAsia="en-US"/>
    </w:rPr>
  </w:style>
  <w:style w:type="paragraph" w:styleId="List">
    <w:name w:val="List"/>
    <w:basedOn w:val="Normal"/>
    <w:uiPriority w:val="99"/>
    <w:unhideWhenUsed/>
    <w:rsid w:val="0059736F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59736F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59736F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59736F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59736F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59736F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unhideWhenUsed/>
    <w:rsid w:val="0059736F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unhideWhenUsed/>
    <w:rsid w:val="0059736F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unhideWhenUsed/>
    <w:rsid w:val="0059736F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unhideWhenUsed/>
    <w:rsid w:val="0059736F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unhideWhenUsed/>
    <w:rsid w:val="0059736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59736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59736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59736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59736F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59736F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unhideWhenUsed/>
    <w:rsid w:val="0059736F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unhideWhenUsed/>
    <w:rsid w:val="0059736F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unhideWhenUsed/>
    <w:rsid w:val="0059736F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unhideWhenUsed/>
    <w:rsid w:val="0059736F"/>
    <w:pPr>
      <w:numPr>
        <w:numId w:val="14"/>
      </w:numPr>
      <w:contextualSpacing/>
    </w:pPr>
  </w:style>
  <w:style w:type="paragraph" w:styleId="MacroText">
    <w:name w:val="macro"/>
    <w:link w:val="MacroTextChar"/>
    <w:uiPriority w:val="99"/>
    <w:unhideWhenUsed/>
    <w:rsid w:val="0059736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rsid w:val="0059736F"/>
    <w:rPr>
      <w:rFonts w:ascii="Consolas" w:hAnsi="Consolas"/>
      <w:sz w:val="20"/>
      <w:szCs w:val="20"/>
      <w:lang w:eastAsia="en-US"/>
    </w:rPr>
  </w:style>
  <w:style w:type="paragraph" w:styleId="MessageHeader">
    <w:name w:val="Message Header"/>
    <w:basedOn w:val="Normal"/>
    <w:link w:val="MessageHeaderChar"/>
    <w:uiPriority w:val="99"/>
    <w:unhideWhenUsed/>
    <w:rsid w:val="005973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59736F"/>
    <w:rPr>
      <w:rFonts w:asciiTheme="majorHAnsi" w:eastAsiaTheme="majorEastAsia" w:hAnsiTheme="majorHAnsi" w:cstheme="majorBidi"/>
      <w:shd w:val="pct20" w:color="auto" w:fill="auto"/>
      <w:lang w:eastAsia="en-US"/>
    </w:rPr>
  </w:style>
  <w:style w:type="paragraph" w:styleId="NoSpacing">
    <w:name w:val="No Spacing"/>
    <w:uiPriority w:val="1"/>
    <w:qFormat/>
    <w:rsid w:val="0059736F"/>
    <w:rPr>
      <w:rFonts w:ascii="Arial" w:hAnsi="Arial"/>
      <w:sz w:val="22"/>
      <w:lang w:eastAsia="en-US"/>
    </w:rPr>
  </w:style>
  <w:style w:type="paragraph" w:styleId="NormalIndent">
    <w:name w:val="Normal Indent"/>
    <w:basedOn w:val="Normal"/>
    <w:uiPriority w:val="99"/>
    <w:unhideWhenUsed/>
    <w:rsid w:val="0059736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59736F"/>
  </w:style>
  <w:style w:type="character" w:customStyle="1" w:styleId="NoteHeadingChar">
    <w:name w:val="Note Heading Char"/>
    <w:basedOn w:val="DefaultParagraphFont"/>
    <w:link w:val="NoteHeading"/>
    <w:uiPriority w:val="99"/>
    <w:rsid w:val="0059736F"/>
    <w:rPr>
      <w:rFonts w:ascii="Arial" w:hAnsi="Arial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736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736F"/>
    <w:rPr>
      <w:rFonts w:ascii="Consolas" w:hAnsi="Consolas"/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597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9736F"/>
    <w:rPr>
      <w:rFonts w:ascii="Arial" w:hAnsi="Arial"/>
      <w:i/>
      <w:iCs/>
      <w:color w:val="000000" w:themeColor="text1"/>
      <w:sz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59736F"/>
  </w:style>
  <w:style w:type="character" w:customStyle="1" w:styleId="SalutationChar">
    <w:name w:val="Salutation Char"/>
    <w:basedOn w:val="DefaultParagraphFont"/>
    <w:link w:val="Salutation"/>
    <w:uiPriority w:val="99"/>
    <w:rsid w:val="0059736F"/>
    <w:rPr>
      <w:rFonts w:ascii="Arial" w:hAnsi="Arial"/>
      <w:sz w:val="22"/>
      <w:lang w:eastAsia="en-US"/>
    </w:rPr>
  </w:style>
  <w:style w:type="paragraph" w:styleId="Signature">
    <w:name w:val="Signature"/>
    <w:basedOn w:val="Normal"/>
    <w:link w:val="SignatureChar"/>
    <w:uiPriority w:val="99"/>
    <w:unhideWhenUsed/>
    <w:rsid w:val="0059736F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59736F"/>
    <w:rPr>
      <w:rFonts w:ascii="Arial" w:hAnsi="Arial"/>
      <w:sz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36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9736F"/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paragraph" w:styleId="TableofAuthorities">
    <w:name w:val="table of authorities"/>
    <w:basedOn w:val="Normal"/>
    <w:next w:val="Normal"/>
    <w:uiPriority w:val="99"/>
    <w:unhideWhenUsed/>
    <w:rsid w:val="0059736F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unhideWhenUsed/>
    <w:rsid w:val="0059736F"/>
  </w:style>
  <w:style w:type="paragraph" w:styleId="Title">
    <w:name w:val="Title"/>
    <w:basedOn w:val="Normal"/>
    <w:next w:val="Normal"/>
    <w:link w:val="TitleChar"/>
    <w:uiPriority w:val="10"/>
    <w:qFormat/>
    <w:rsid w:val="00597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97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TOAHeading">
    <w:name w:val="toa heading"/>
    <w:basedOn w:val="Normal"/>
    <w:next w:val="Normal"/>
    <w:uiPriority w:val="99"/>
    <w:unhideWhenUsed/>
    <w:rsid w:val="0059736F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59736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9736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9736F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59736F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59736F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59736F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59736F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59736F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59736F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59736F"/>
    <w:pPr>
      <w:outlineLvl w:val="9"/>
    </w:pPr>
  </w:style>
  <w:style w:type="character" w:styleId="BookTitle">
    <w:name w:val="Book Title"/>
    <w:basedOn w:val="DefaultParagraphFont"/>
    <w:uiPriority w:val="33"/>
    <w:qFormat/>
    <w:rsid w:val="0059736F"/>
    <w:rPr>
      <w:b/>
      <w:bCs/>
      <w:smallCaps/>
      <w:spacing w:val="5"/>
    </w:rPr>
  </w:style>
  <w:style w:type="character" w:styleId="EndnoteReference">
    <w:name w:val="endnote reference"/>
    <w:basedOn w:val="DefaultParagraphFont"/>
    <w:uiPriority w:val="99"/>
    <w:unhideWhenUsed/>
    <w:rsid w:val="0059736F"/>
    <w:rPr>
      <w:vertAlign w:val="superscript"/>
    </w:rPr>
  </w:style>
  <w:style w:type="character" w:styleId="FootnoteReference">
    <w:name w:val="footnote reference"/>
    <w:basedOn w:val="DefaultParagraphFont"/>
    <w:uiPriority w:val="99"/>
    <w:unhideWhenUsed/>
    <w:rsid w:val="0059736F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59736F"/>
  </w:style>
  <w:style w:type="character" w:styleId="HTMLCite">
    <w:name w:val="HTML Cite"/>
    <w:basedOn w:val="DefaultParagraphFont"/>
    <w:uiPriority w:val="99"/>
    <w:unhideWhenUsed/>
    <w:rsid w:val="0059736F"/>
    <w:rPr>
      <w:i/>
      <w:iCs/>
    </w:rPr>
  </w:style>
  <w:style w:type="character" w:styleId="HTMLCode">
    <w:name w:val="HTML Code"/>
    <w:basedOn w:val="DefaultParagraphFont"/>
    <w:uiPriority w:val="99"/>
    <w:unhideWhenUsed/>
    <w:rsid w:val="0059736F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59736F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59736F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59736F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59736F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59736F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9736F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59736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unhideWhenUsed/>
    <w:rsid w:val="0059736F"/>
  </w:style>
  <w:style w:type="character" w:styleId="PlaceholderText">
    <w:name w:val="Placeholder Text"/>
    <w:basedOn w:val="DefaultParagraphFont"/>
    <w:uiPriority w:val="99"/>
    <w:rsid w:val="0059736F"/>
    <w:rPr>
      <w:color w:val="808080"/>
    </w:rPr>
  </w:style>
  <w:style w:type="character" w:styleId="Strong">
    <w:name w:val="Strong"/>
    <w:basedOn w:val="DefaultParagraphFont"/>
    <w:uiPriority w:val="22"/>
    <w:qFormat/>
    <w:rsid w:val="0059736F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9736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59736F"/>
    <w:rPr>
      <w:smallCaps/>
      <w:color w:val="C0504D" w:themeColor="accent2"/>
      <w:u w:val="single"/>
    </w:rPr>
  </w:style>
  <w:style w:type="character" w:customStyle="1" w:styleId="H3Char">
    <w:name w:val="H3 Char"/>
    <w:basedOn w:val="DefaultParagraphFont"/>
    <w:link w:val="H3"/>
    <w:uiPriority w:val="20"/>
    <w:rsid w:val="004E4E5E"/>
    <w:rPr>
      <w:rFonts w:eastAsia="Times New Roman"/>
      <w:sz w:val="30"/>
      <w:szCs w:val="22"/>
      <w:lang w:eastAsia="en-US"/>
    </w:rPr>
  </w:style>
  <w:style w:type="paragraph" w:customStyle="1" w:styleId="H4">
    <w:name w:val="H4"/>
    <w:link w:val="H4Char"/>
    <w:uiPriority w:val="20"/>
    <w:locked/>
    <w:rsid w:val="004E4E5E"/>
    <w:pPr>
      <w:widowControl w:val="0"/>
      <w:numPr>
        <w:ilvl w:val="3"/>
        <w:numId w:val="17"/>
      </w:numPr>
      <w:spacing w:line="360" w:lineRule="auto"/>
      <w:outlineLvl w:val="3"/>
    </w:pPr>
    <w:rPr>
      <w:rFonts w:eastAsia="Times New Roman"/>
      <w:sz w:val="28"/>
      <w:szCs w:val="22"/>
      <w:lang w:eastAsia="en-US"/>
    </w:rPr>
  </w:style>
  <w:style w:type="character" w:customStyle="1" w:styleId="H4Char">
    <w:name w:val="H4 Char"/>
    <w:basedOn w:val="DefaultParagraphFont"/>
    <w:link w:val="H4"/>
    <w:uiPriority w:val="20"/>
    <w:rsid w:val="004E4E5E"/>
    <w:rPr>
      <w:rFonts w:eastAsia="Times New Roman"/>
      <w:sz w:val="28"/>
      <w:szCs w:val="22"/>
      <w:lang w:eastAsia="en-US"/>
    </w:rPr>
  </w:style>
  <w:style w:type="paragraph" w:customStyle="1" w:styleId="H5">
    <w:name w:val="H5"/>
    <w:link w:val="H5Char"/>
    <w:uiPriority w:val="20"/>
    <w:locked/>
    <w:rsid w:val="004E4E5E"/>
    <w:pPr>
      <w:widowControl w:val="0"/>
      <w:numPr>
        <w:ilvl w:val="4"/>
        <w:numId w:val="17"/>
      </w:numPr>
      <w:spacing w:line="360" w:lineRule="auto"/>
      <w:outlineLvl w:val="4"/>
    </w:pPr>
    <w:rPr>
      <w:rFonts w:eastAsia="Times New Roman"/>
      <w:sz w:val="28"/>
      <w:szCs w:val="22"/>
      <w:lang w:eastAsia="en-US"/>
    </w:rPr>
  </w:style>
  <w:style w:type="character" w:customStyle="1" w:styleId="H5Char">
    <w:name w:val="H5 Char"/>
    <w:basedOn w:val="DefaultParagraphFont"/>
    <w:link w:val="H5"/>
    <w:uiPriority w:val="20"/>
    <w:rsid w:val="004E4E5E"/>
    <w:rPr>
      <w:rFonts w:eastAsia="Times New Roman"/>
      <w:sz w:val="28"/>
      <w:szCs w:val="22"/>
      <w:lang w:eastAsia="en-US"/>
    </w:rPr>
  </w:style>
  <w:style w:type="paragraph" w:customStyle="1" w:styleId="H6">
    <w:name w:val="H6"/>
    <w:link w:val="H6Char"/>
    <w:uiPriority w:val="20"/>
    <w:locked/>
    <w:rsid w:val="004E4E5E"/>
    <w:pPr>
      <w:widowControl w:val="0"/>
      <w:numPr>
        <w:ilvl w:val="5"/>
        <w:numId w:val="17"/>
      </w:numPr>
      <w:spacing w:line="360" w:lineRule="auto"/>
      <w:outlineLvl w:val="5"/>
    </w:pPr>
    <w:rPr>
      <w:rFonts w:eastAsia="Times New Roman"/>
      <w:sz w:val="28"/>
      <w:szCs w:val="22"/>
      <w:lang w:eastAsia="en-US"/>
    </w:rPr>
  </w:style>
  <w:style w:type="character" w:customStyle="1" w:styleId="H6Char">
    <w:name w:val="H6 Char"/>
    <w:basedOn w:val="DefaultParagraphFont"/>
    <w:link w:val="H6"/>
    <w:uiPriority w:val="20"/>
    <w:rsid w:val="004E4E5E"/>
    <w:rPr>
      <w:rFonts w:eastAsia="Times New Roman"/>
      <w:sz w:val="28"/>
      <w:szCs w:val="22"/>
      <w:lang w:eastAsia="en-US"/>
    </w:rPr>
  </w:style>
  <w:style w:type="paragraph" w:customStyle="1" w:styleId="H7">
    <w:name w:val="H7"/>
    <w:link w:val="H7Char"/>
    <w:uiPriority w:val="20"/>
    <w:locked/>
    <w:rsid w:val="004E4E5E"/>
    <w:pPr>
      <w:widowControl w:val="0"/>
      <w:numPr>
        <w:ilvl w:val="6"/>
        <w:numId w:val="17"/>
      </w:numPr>
      <w:spacing w:line="360" w:lineRule="auto"/>
      <w:outlineLvl w:val="6"/>
    </w:pPr>
    <w:rPr>
      <w:rFonts w:eastAsia="Times New Roman"/>
      <w:sz w:val="26"/>
      <w:szCs w:val="22"/>
      <w:lang w:eastAsia="en-US"/>
    </w:rPr>
  </w:style>
  <w:style w:type="character" w:customStyle="1" w:styleId="H7Char">
    <w:name w:val="H7 Char"/>
    <w:basedOn w:val="DefaultParagraphFont"/>
    <w:link w:val="H7"/>
    <w:uiPriority w:val="20"/>
    <w:rsid w:val="004E4E5E"/>
    <w:rPr>
      <w:rFonts w:eastAsia="Times New Roman"/>
      <w:sz w:val="26"/>
      <w:szCs w:val="22"/>
      <w:lang w:eastAsia="en-US"/>
    </w:rPr>
  </w:style>
  <w:style w:type="paragraph" w:customStyle="1" w:styleId="H8">
    <w:name w:val="H8"/>
    <w:link w:val="H8Char"/>
    <w:uiPriority w:val="20"/>
    <w:locked/>
    <w:rsid w:val="004E4E5E"/>
    <w:pPr>
      <w:widowControl w:val="0"/>
      <w:numPr>
        <w:ilvl w:val="7"/>
        <w:numId w:val="17"/>
      </w:numPr>
      <w:spacing w:line="360" w:lineRule="auto"/>
      <w:outlineLvl w:val="7"/>
    </w:pPr>
    <w:rPr>
      <w:rFonts w:eastAsia="Times New Roman"/>
      <w:sz w:val="26"/>
      <w:szCs w:val="22"/>
      <w:lang w:eastAsia="en-US"/>
    </w:rPr>
  </w:style>
  <w:style w:type="character" w:customStyle="1" w:styleId="H8Char">
    <w:name w:val="H8 Char"/>
    <w:basedOn w:val="DefaultParagraphFont"/>
    <w:link w:val="H8"/>
    <w:uiPriority w:val="20"/>
    <w:rsid w:val="004E4E5E"/>
    <w:rPr>
      <w:rFonts w:eastAsia="Times New Roman"/>
      <w:sz w:val="26"/>
      <w:szCs w:val="22"/>
      <w:lang w:eastAsia="en-US"/>
    </w:rPr>
  </w:style>
  <w:style w:type="paragraph" w:customStyle="1" w:styleId="H9">
    <w:name w:val="H9"/>
    <w:link w:val="H9Char"/>
    <w:uiPriority w:val="20"/>
    <w:locked/>
    <w:rsid w:val="004E4E5E"/>
    <w:pPr>
      <w:widowControl w:val="0"/>
      <w:numPr>
        <w:ilvl w:val="8"/>
        <w:numId w:val="17"/>
      </w:numPr>
      <w:spacing w:line="360" w:lineRule="auto"/>
      <w:outlineLvl w:val="8"/>
    </w:pPr>
    <w:rPr>
      <w:rFonts w:eastAsia="Times New Roman"/>
      <w:sz w:val="26"/>
      <w:szCs w:val="22"/>
      <w:lang w:eastAsia="en-US"/>
    </w:rPr>
  </w:style>
  <w:style w:type="character" w:customStyle="1" w:styleId="H9Char">
    <w:name w:val="H9 Char"/>
    <w:basedOn w:val="DefaultParagraphFont"/>
    <w:link w:val="H9"/>
    <w:uiPriority w:val="20"/>
    <w:rsid w:val="004E4E5E"/>
    <w:rPr>
      <w:rFonts w:eastAsia="Times New Roman"/>
      <w:sz w:val="26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7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D41E81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7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7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97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97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97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97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97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170EA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70EA1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qFormat/>
    <w:rsid w:val="00857E0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C7321"/>
    <w:pPr>
      <w:spacing w:before="100" w:beforeAutospacing="1" w:after="100" w:afterAutospacing="1"/>
    </w:pPr>
    <w:rPr>
      <w:rFonts w:ascii="Times" w:hAnsi="Times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D41E81"/>
    <w:rPr>
      <w:rFonts w:ascii="Times" w:hAnsi="Times"/>
      <w:b/>
      <w:bCs/>
      <w:sz w:val="36"/>
      <w:szCs w:val="36"/>
      <w:lang w:eastAsia="en-US"/>
    </w:rPr>
  </w:style>
  <w:style w:type="character" w:customStyle="1" w:styleId="st">
    <w:name w:val="st"/>
    <w:basedOn w:val="DefaultParagraphFont"/>
    <w:rsid w:val="0030059E"/>
  </w:style>
  <w:style w:type="character" w:styleId="Emphasis">
    <w:name w:val="Emphasis"/>
    <w:basedOn w:val="DefaultParagraphFont"/>
    <w:uiPriority w:val="20"/>
    <w:qFormat/>
    <w:rsid w:val="0030059E"/>
    <w:rPr>
      <w:i/>
      <w:iCs/>
    </w:rPr>
  </w:style>
  <w:style w:type="character" w:customStyle="1" w:styleId="NLPUnits">
    <w:name w:val="NLP_Units"/>
    <w:uiPriority w:val="20"/>
    <w:locked/>
    <w:rsid w:val="0059736F"/>
    <w:rPr>
      <w:rFonts w:ascii="Times New Roman" w:hAnsi="Times New Roman"/>
      <w:color w:val="auto"/>
    </w:rPr>
  </w:style>
  <w:style w:type="paragraph" w:customStyle="1" w:styleId="EndNoteBibliography">
    <w:name w:val="EndNote Bibliography"/>
    <w:basedOn w:val="Normal"/>
    <w:link w:val="EndNoteBibliographyChar"/>
    <w:rsid w:val="000801D0"/>
    <w:rPr>
      <w:rFonts w:cs="Arial"/>
    </w:rPr>
  </w:style>
  <w:style w:type="character" w:styleId="CommentReference">
    <w:name w:val="annotation reference"/>
    <w:basedOn w:val="DefaultParagraphFont"/>
    <w:uiPriority w:val="99"/>
    <w:unhideWhenUsed/>
    <w:rsid w:val="00CD6D5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D6D50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6D50"/>
    <w:rPr>
      <w:rFonts w:ascii="Arial" w:hAnsi="Arial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D6D5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D6D50"/>
    <w:rPr>
      <w:rFonts w:ascii="Arial" w:hAnsi="Arial"/>
      <w:b/>
      <w:bCs/>
      <w:sz w:val="24"/>
      <w:szCs w:val="24"/>
      <w:lang w:eastAsia="en-US"/>
    </w:rPr>
  </w:style>
  <w:style w:type="paragraph" w:styleId="Revision">
    <w:name w:val="Revision"/>
    <w:hidden/>
    <w:uiPriority w:val="99"/>
    <w:rsid w:val="00B514F3"/>
    <w:rPr>
      <w:rFonts w:ascii="Arial" w:hAnsi="Arial"/>
      <w:sz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957B8E"/>
    <w:rPr>
      <w:color w:val="0000FF" w:themeColor="hyperlink"/>
      <w:u w:val="none"/>
    </w:rPr>
  </w:style>
  <w:style w:type="character" w:customStyle="1" w:styleId="given-names">
    <w:name w:val="given-names"/>
    <w:uiPriority w:val="20"/>
    <w:locked/>
    <w:rsid w:val="0059736F"/>
    <w:rPr>
      <w:rFonts w:ascii="Times New Roman" w:hAnsi="Times New Roman"/>
      <w:color w:val="008000"/>
      <w:sz w:val="24"/>
    </w:rPr>
  </w:style>
  <w:style w:type="character" w:styleId="FollowedHyperlink">
    <w:name w:val="FollowedHyperlink"/>
    <w:basedOn w:val="DefaultParagraphFont"/>
    <w:uiPriority w:val="99"/>
    <w:unhideWhenUsed/>
    <w:rsid w:val="006D254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22B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2BDB"/>
    <w:rPr>
      <w:rFonts w:ascii="Arial" w:hAnsi="Arial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22B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2BDB"/>
    <w:rPr>
      <w:rFonts w:ascii="Arial" w:hAnsi="Arial"/>
      <w:sz w:val="22"/>
      <w:lang w:eastAsia="en-US"/>
    </w:rPr>
  </w:style>
  <w:style w:type="character" w:styleId="PageNumber">
    <w:name w:val="page number"/>
    <w:basedOn w:val="DefaultParagraphFont"/>
    <w:uiPriority w:val="99"/>
    <w:unhideWhenUsed/>
    <w:rsid w:val="00D22BDB"/>
  </w:style>
  <w:style w:type="paragraph" w:customStyle="1" w:styleId="A1">
    <w:name w:val="A1"/>
    <w:link w:val="A1Char"/>
    <w:uiPriority w:val="20"/>
    <w:locked/>
    <w:rsid w:val="0059736F"/>
    <w:pPr>
      <w:widowControl w:val="0"/>
      <w:numPr>
        <w:numId w:val="15"/>
      </w:numPr>
      <w:spacing w:line="360" w:lineRule="auto"/>
      <w:outlineLvl w:val="0"/>
    </w:pPr>
    <w:rPr>
      <w:sz w:val="34"/>
      <w:lang w:eastAsia="en-US"/>
    </w:rPr>
  </w:style>
  <w:style w:type="character" w:customStyle="1" w:styleId="A1Char">
    <w:name w:val="A1 Char"/>
    <w:basedOn w:val="DefaultParagraphFont"/>
    <w:link w:val="A1"/>
    <w:uiPriority w:val="20"/>
    <w:rsid w:val="0059736F"/>
    <w:rPr>
      <w:sz w:val="34"/>
      <w:lang w:eastAsia="en-US"/>
    </w:rPr>
  </w:style>
  <w:style w:type="character" w:customStyle="1" w:styleId="surname">
    <w:name w:val="surname"/>
    <w:uiPriority w:val="20"/>
    <w:locked/>
    <w:rsid w:val="0059736F"/>
    <w:rPr>
      <w:rFonts w:ascii="Times New Roman" w:hAnsi="Times New Roman"/>
      <w:color w:val="FF0000"/>
      <w:sz w:val="24"/>
    </w:rPr>
  </w:style>
  <w:style w:type="character" w:customStyle="1" w:styleId="prefix">
    <w:name w:val="prefix"/>
    <w:uiPriority w:val="20"/>
    <w:locked/>
    <w:rsid w:val="0059736F"/>
    <w:rPr>
      <w:rFonts w:ascii="Times New Roman" w:hAnsi="Times New Roman"/>
      <w:color w:val="0000FF"/>
      <w:sz w:val="24"/>
    </w:rPr>
  </w:style>
  <w:style w:type="character" w:customStyle="1" w:styleId="suffix">
    <w:name w:val="suffix"/>
    <w:uiPriority w:val="20"/>
    <w:locked/>
    <w:rsid w:val="0059736F"/>
    <w:rPr>
      <w:rFonts w:ascii="Times New Roman" w:hAnsi="Times New Roman"/>
      <w:color w:val="808000"/>
      <w:sz w:val="24"/>
    </w:rPr>
  </w:style>
  <w:style w:type="character" w:customStyle="1" w:styleId="particle">
    <w:name w:val="particle"/>
    <w:uiPriority w:val="20"/>
    <w:locked/>
    <w:rsid w:val="0059736F"/>
    <w:rPr>
      <w:rFonts w:ascii="Times New Roman" w:hAnsi="Times New Roman"/>
      <w:color w:val="000080"/>
      <w:sz w:val="24"/>
    </w:rPr>
  </w:style>
  <w:style w:type="paragraph" w:customStyle="1" w:styleId="keyword">
    <w:name w:val="keyword"/>
    <w:link w:val="keywordChar"/>
    <w:uiPriority w:val="20"/>
    <w:locked/>
    <w:rsid w:val="0059736F"/>
    <w:pPr>
      <w:widowControl w:val="0"/>
      <w:spacing w:line="360" w:lineRule="auto"/>
      <w:contextualSpacing/>
    </w:pPr>
    <w:rPr>
      <w:lang w:eastAsia="en-US"/>
    </w:rPr>
  </w:style>
  <w:style w:type="character" w:customStyle="1" w:styleId="keywordChar">
    <w:name w:val="keyword Char"/>
    <w:basedOn w:val="DefaultParagraphFont"/>
    <w:link w:val="keyword"/>
    <w:uiPriority w:val="20"/>
    <w:rsid w:val="0059736F"/>
    <w:rPr>
      <w:lang w:eastAsia="en-US"/>
    </w:rPr>
  </w:style>
  <w:style w:type="paragraph" w:customStyle="1" w:styleId="A2">
    <w:name w:val="A2"/>
    <w:link w:val="A2Char"/>
    <w:uiPriority w:val="20"/>
    <w:locked/>
    <w:rsid w:val="0059736F"/>
    <w:pPr>
      <w:numPr>
        <w:ilvl w:val="1"/>
        <w:numId w:val="15"/>
      </w:numPr>
      <w:outlineLvl w:val="1"/>
    </w:pPr>
    <w:rPr>
      <w:sz w:val="32"/>
      <w:lang w:eastAsia="en-US"/>
    </w:rPr>
  </w:style>
  <w:style w:type="character" w:customStyle="1" w:styleId="A2Char">
    <w:name w:val="A2 Char"/>
    <w:basedOn w:val="keywordChar"/>
    <w:link w:val="A2"/>
    <w:uiPriority w:val="20"/>
    <w:rsid w:val="0059736F"/>
    <w:rPr>
      <w:sz w:val="32"/>
      <w:lang w:eastAsia="en-US"/>
    </w:rPr>
  </w:style>
  <w:style w:type="paragraph" w:customStyle="1" w:styleId="A3">
    <w:name w:val="A3"/>
    <w:link w:val="A3Char"/>
    <w:uiPriority w:val="20"/>
    <w:locked/>
    <w:rsid w:val="0059736F"/>
    <w:pPr>
      <w:numPr>
        <w:ilvl w:val="2"/>
        <w:numId w:val="15"/>
      </w:numPr>
      <w:outlineLvl w:val="2"/>
    </w:pPr>
    <w:rPr>
      <w:sz w:val="30"/>
      <w:lang w:eastAsia="en-US"/>
    </w:rPr>
  </w:style>
  <w:style w:type="character" w:customStyle="1" w:styleId="A3Char">
    <w:name w:val="A3 Char"/>
    <w:basedOn w:val="keywordChar"/>
    <w:link w:val="A3"/>
    <w:uiPriority w:val="20"/>
    <w:rsid w:val="0059736F"/>
    <w:rPr>
      <w:sz w:val="30"/>
      <w:lang w:eastAsia="en-US"/>
    </w:rPr>
  </w:style>
  <w:style w:type="paragraph" w:customStyle="1" w:styleId="A4">
    <w:name w:val="A4"/>
    <w:link w:val="A4Char"/>
    <w:uiPriority w:val="20"/>
    <w:locked/>
    <w:rsid w:val="0059736F"/>
    <w:pPr>
      <w:numPr>
        <w:ilvl w:val="3"/>
        <w:numId w:val="15"/>
      </w:numPr>
      <w:outlineLvl w:val="3"/>
    </w:pPr>
    <w:rPr>
      <w:sz w:val="28"/>
      <w:lang w:eastAsia="en-US"/>
    </w:rPr>
  </w:style>
  <w:style w:type="character" w:customStyle="1" w:styleId="A4Char">
    <w:name w:val="A4 Char"/>
    <w:basedOn w:val="keywordChar"/>
    <w:link w:val="A4"/>
    <w:uiPriority w:val="20"/>
    <w:rsid w:val="0059736F"/>
    <w:rPr>
      <w:sz w:val="28"/>
      <w:lang w:eastAsia="en-US"/>
    </w:rPr>
  </w:style>
  <w:style w:type="paragraph" w:customStyle="1" w:styleId="A5">
    <w:name w:val="A5"/>
    <w:link w:val="A5Char"/>
    <w:uiPriority w:val="20"/>
    <w:locked/>
    <w:rsid w:val="0059736F"/>
    <w:pPr>
      <w:numPr>
        <w:ilvl w:val="4"/>
        <w:numId w:val="15"/>
      </w:numPr>
      <w:outlineLvl w:val="4"/>
    </w:pPr>
    <w:rPr>
      <w:sz w:val="28"/>
      <w:lang w:eastAsia="en-US"/>
    </w:rPr>
  </w:style>
  <w:style w:type="character" w:customStyle="1" w:styleId="A5Char">
    <w:name w:val="A5 Char"/>
    <w:basedOn w:val="keywordChar"/>
    <w:link w:val="A5"/>
    <w:uiPriority w:val="20"/>
    <w:rsid w:val="0059736F"/>
    <w:rPr>
      <w:sz w:val="28"/>
      <w:lang w:eastAsia="en-US"/>
    </w:rPr>
  </w:style>
  <w:style w:type="paragraph" w:customStyle="1" w:styleId="A6">
    <w:name w:val="A6"/>
    <w:link w:val="A6Char"/>
    <w:uiPriority w:val="20"/>
    <w:locked/>
    <w:rsid w:val="0059736F"/>
    <w:pPr>
      <w:numPr>
        <w:ilvl w:val="5"/>
        <w:numId w:val="15"/>
      </w:numPr>
      <w:outlineLvl w:val="5"/>
    </w:pPr>
    <w:rPr>
      <w:sz w:val="28"/>
      <w:lang w:eastAsia="en-US"/>
    </w:rPr>
  </w:style>
  <w:style w:type="character" w:customStyle="1" w:styleId="A6Char">
    <w:name w:val="A6 Char"/>
    <w:basedOn w:val="keywordChar"/>
    <w:link w:val="A6"/>
    <w:uiPriority w:val="20"/>
    <w:rsid w:val="0059736F"/>
    <w:rPr>
      <w:sz w:val="28"/>
      <w:lang w:eastAsia="en-US"/>
    </w:rPr>
  </w:style>
  <w:style w:type="paragraph" w:customStyle="1" w:styleId="S1">
    <w:name w:val="S1"/>
    <w:link w:val="S1Char"/>
    <w:uiPriority w:val="20"/>
    <w:locked/>
    <w:rsid w:val="00B70DD9"/>
    <w:pPr>
      <w:widowControl w:val="0"/>
      <w:spacing w:after="120" w:line="360" w:lineRule="auto"/>
      <w:outlineLvl w:val="0"/>
    </w:pPr>
    <w:rPr>
      <w:sz w:val="34"/>
      <w:lang w:eastAsia="en-US"/>
    </w:rPr>
  </w:style>
  <w:style w:type="character" w:customStyle="1" w:styleId="S1Char">
    <w:name w:val="S1 Char"/>
    <w:basedOn w:val="DefaultParagraphFont"/>
    <w:link w:val="S1"/>
    <w:uiPriority w:val="20"/>
    <w:rsid w:val="00B70DD9"/>
    <w:rPr>
      <w:sz w:val="34"/>
      <w:lang w:eastAsia="en-US"/>
    </w:rPr>
  </w:style>
  <w:style w:type="paragraph" w:customStyle="1" w:styleId="H1">
    <w:name w:val="H1"/>
    <w:link w:val="H1Char"/>
    <w:uiPriority w:val="20"/>
    <w:locked/>
    <w:rsid w:val="004E4E5E"/>
    <w:pPr>
      <w:numPr>
        <w:numId w:val="17"/>
      </w:numPr>
      <w:outlineLvl w:val="0"/>
    </w:pPr>
    <w:rPr>
      <w:sz w:val="34"/>
      <w:lang w:eastAsia="en-US"/>
    </w:rPr>
  </w:style>
  <w:style w:type="character" w:customStyle="1" w:styleId="H1Char">
    <w:name w:val="H1 Char"/>
    <w:basedOn w:val="S1Char"/>
    <w:link w:val="H1"/>
    <w:uiPriority w:val="20"/>
    <w:rsid w:val="004E4E5E"/>
    <w:rPr>
      <w:sz w:val="34"/>
      <w:lang w:eastAsia="en-US"/>
    </w:rPr>
  </w:style>
  <w:style w:type="paragraph" w:customStyle="1" w:styleId="H2">
    <w:name w:val="H2"/>
    <w:link w:val="H2Char"/>
    <w:uiPriority w:val="20"/>
    <w:locked/>
    <w:rsid w:val="004E4E5E"/>
    <w:pPr>
      <w:numPr>
        <w:ilvl w:val="1"/>
        <w:numId w:val="17"/>
      </w:numPr>
      <w:outlineLvl w:val="1"/>
    </w:pPr>
    <w:rPr>
      <w:sz w:val="32"/>
      <w:lang w:eastAsia="en-US"/>
    </w:rPr>
  </w:style>
  <w:style w:type="character" w:customStyle="1" w:styleId="H2Char">
    <w:name w:val="H2 Char"/>
    <w:basedOn w:val="S1Char"/>
    <w:link w:val="H2"/>
    <w:uiPriority w:val="20"/>
    <w:rsid w:val="004E4E5E"/>
    <w:rPr>
      <w:sz w:val="32"/>
      <w:lang w:eastAsia="en-US"/>
    </w:rPr>
  </w:style>
  <w:style w:type="paragraph" w:customStyle="1" w:styleId="A7">
    <w:name w:val="A7"/>
    <w:link w:val="A7Char"/>
    <w:uiPriority w:val="20"/>
    <w:locked/>
    <w:rsid w:val="0059736F"/>
    <w:pPr>
      <w:numPr>
        <w:ilvl w:val="6"/>
        <w:numId w:val="15"/>
      </w:numPr>
      <w:outlineLvl w:val="6"/>
    </w:pPr>
    <w:rPr>
      <w:sz w:val="26"/>
      <w:lang w:eastAsia="en-US"/>
    </w:rPr>
  </w:style>
  <w:style w:type="character" w:customStyle="1" w:styleId="A7Char">
    <w:name w:val="A7 Char"/>
    <w:basedOn w:val="keywordChar"/>
    <w:link w:val="A7"/>
    <w:uiPriority w:val="20"/>
    <w:rsid w:val="0059736F"/>
    <w:rPr>
      <w:sz w:val="26"/>
      <w:lang w:eastAsia="en-US"/>
    </w:rPr>
  </w:style>
  <w:style w:type="paragraph" w:customStyle="1" w:styleId="A8">
    <w:name w:val="A8"/>
    <w:link w:val="A8Char"/>
    <w:uiPriority w:val="20"/>
    <w:locked/>
    <w:rsid w:val="0059736F"/>
    <w:pPr>
      <w:numPr>
        <w:ilvl w:val="7"/>
        <w:numId w:val="15"/>
      </w:numPr>
      <w:outlineLvl w:val="7"/>
    </w:pPr>
    <w:rPr>
      <w:sz w:val="26"/>
      <w:lang w:eastAsia="en-US"/>
    </w:rPr>
  </w:style>
  <w:style w:type="character" w:customStyle="1" w:styleId="A8Char">
    <w:name w:val="A8 Char"/>
    <w:basedOn w:val="keywordChar"/>
    <w:link w:val="A8"/>
    <w:uiPriority w:val="20"/>
    <w:rsid w:val="0059736F"/>
    <w:rPr>
      <w:sz w:val="26"/>
      <w:lang w:eastAsia="en-US"/>
    </w:rPr>
  </w:style>
  <w:style w:type="paragraph" w:customStyle="1" w:styleId="A9">
    <w:name w:val="A9"/>
    <w:link w:val="A9Char"/>
    <w:uiPriority w:val="20"/>
    <w:locked/>
    <w:rsid w:val="0059736F"/>
    <w:pPr>
      <w:numPr>
        <w:ilvl w:val="8"/>
        <w:numId w:val="15"/>
      </w:numPr>
      <w:outlineLvl w:val="8"/>
    </w:pPr>
    <w:rPr>
      <w:sz w:val="26"/>
      <w:lang w:eastAsia="en-US"/>
    </w:rPr>
  </w:style>
  <w:style w:type="character" w:customStyle="1" w:styleId="A9Char">
    <w:name w:val="A9 Char"/>
    <w:basedOn w:val="keywordChar"/>
    <w:link w:val="A9"/>
    <w:uiPriority w:val="20"/>
    <w:rsid w:val="0059736F"/>
    <w:rPr>
      <w:sz w:val="26"/>
      <w:lang w:eastAsia="en-US"/>
    </w:rPr>
  </w:style>
  <w:style w:type="paragraph" w:customStyle="1" w:styleId="bib">
    <w:name w:val="bib"/>
    <w:link w:val="bibChar"/>
    <w:uiPriority w:val="20"/>
    <w:locked/>
    <w:rsid w:val="0059736F"/>
    <w:pPr>
      <w:widowControl w:val="0"/>
      <w:spacing w:line="360" w:lineRule="auto"/>
      <w:ind w:left="1440" w:hanging="1440"/>
    </w:pPr>
    <w:rPr>
      <w:rFonts w:ascii="Arial" w:hAnsi="Arial" w:cs="Arial"/>
      <w:noProof/>
      <w:sz w:val="22"/>
      <w:lang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9736F"/>
    <w:rPr>
      <w:rFonts w:ascii="Arial" w:hAnsi="Arial" w:cs="Arial"/>
      <w:sz w:val="22"/>
      <w:lang w:eastAsia="en-US"/>
    </w:rPr>
  </w:style>
  <w:style w:type="character" w:customStyle="1" w:styleId="bibChar">
    <w:name w:val="bib Char"/>
    <w:basedOn w:val="EndNoteBibliographyChar"/>
    <w:link w:val="bib"/>
    <w:uiPriority w:val="20"/>
    <w:rsid w:val="0059736F"/>
    <w:rPr>
      <w:rFonts w:ascii="Arial" w:hAnsi="Arial" w:cs="Arial"/>
      <w:noProof/>
      <w:sz w:val="22"/>
      <w:lang w:eastAsia="en-US"/>
    </w:rPr>
  </w:style>
  <w:style w:type="paragraph" w:customStyle="1" w:styleId="Float-Caption">
    <w:name w:val="Float-Caption"/>
    <w:link w:val="Float-CaptionChar"/>
    <w:uiPriority w:val="20"/>
    <w:locked/>
    <w:rsid w:val="004E4E5E"/>
    <w:pPr>
      <w:widowControl w:val="0"/>
      <w:spacing w:line="360" w:lineRule="auto"/>
    </w:pPr>
    <w:rPr>
      <w:bCs/>
      <w:lang w:eastAsia="en-US"/>
    </w:rPr>
  </w:style>
  <w:style w:type="character" w:customStyle="1" w:styleId="Float-CaptionChar">
    <w:name w:val="Float-Caption Char"/>
    <w:basedOn w:val="DefaultParagraphFont"/>
    <w:link w:val="Float-Caption"/>
    <w:uiPriority w:val="20"/>
    <w:rsid w:val="004E4E5E"/>
    <w:rPr>
      <w:bCs/>
      <w:lang w:eastAsia="en-US"/>
    </w:rPr>
  </w:style>
  <w:style w:type="paragraph" w:customStyle="1" w:styleId="Supplement-Caption">
    <w:name w:val="Supplement-Caption"/>
    <w:link w:val="Supplement-CaptionChar"/>
    <w:uiPriority w:val="20"/>
    <w:locked/>
    <w:rsid w:val="004E4E5E"/>
    <w:pPr>
      <w:widowControl w:val="0"/>
      <w:spacing w:line="360" w:lineRule="auto"/>
    </w:pPr>
    <w:rPr>
      <w:rFonts w:eastAsia="Times New Roman"/>
      <w:bCs/>
      <w:lang w:eastAsia="en-US"/>
    </w:rPr>
  </w:style>
  <w:style w:type="character" w:customStyle="1" w:styleId="Supplement-CaptionChar">
    <w:name w:val="Supplement-Caption Char"/>
    <w:basedOn w:val="DefaultParagraphFont"/>
    <w:link w:val="Supplement-Caption"/>
    <w:uiPriority w:val="20"/>
    <w:rsid w:val="004E4E5E"/>
    <w:rPr>
      <w:rFonts w:eastAsia="Times New Roman"/>
      <w:bCs/>
      <w:lang w:eastAsia="en-US"/>
    </w:rPr>
  </w:style>
  <w:style w:type="paragraph" w:customStyle="1" w:styleId="H3">
    <w:name w:val="H3"/>
    <w:link w:val="H3Char"/>
    <w:uiPriority w:val="20"/>
    <w:locked/>
    <w:rsid w:val="004E4E5E"/>
    <w:pPr>
      <w:widowControl w:val="0"/>
      <w:numPr>
        <w:ilvl w:val="2"/>
        <w:numId w:val="17"/>
      </w:numPr>
      <w:spacing w:line="360" w:lineRule="auto"/>
      <w:outlineLvl w:val="2"/>
    </w:pPr>
    <w:rPr>
      <w:rFonts w:eastAsia="Times New Roman"/>
      <w:sz w:val="30"/>
      <w:szCs w:val="22"/>
      <w:lang w:eastAsia="en-US"/>
    </w:rPr>
  </w:style>
  <w:style w:type="paragraph" w:customStyle="1" w:styleId="S2">
    <w:name w:val="S2"/>
    <w:link w:val="S2Char"/>
    <w:uiPriority w:val="20"/>
    <w:locked/>
    <w:rsid w:val="00FE1FAE"/>
    <w:pPr>
      <w:widowControl w:val="0"/>
      <w:spacing w:after="120" w:line="360" w:lineRule="auto"/>
      <w:outlineLvl w:val="1"/>
    </w:pPr>
    <w:rPr>
      <w:sz w:val="32"/>
      <w:lang w:eastAsia="en-US"/>
    </w:rPr>
  </w:style>
  <w:style w:type="character" w:customStyle="1" w:styleId="S2Char">
    <w:name w:val="S2 Char"/>
    <w:basedOn w:val="DefaultParagraphFont"/>
    <w:link w:val="S2"/>
    <w:uiPriority w:val="20"/>
    <w:rsid w:val="00FE1FAE"/>
    <w:rPr>
      <w:sz w:val="32"/>
      <w:lang w:eastAsia="en-US"/>
    </w:rPr>
  </w:style>
  <w:style w:type="paragraph" w:styleId="Bibliography">
    <w:name w:val="Bibliography"/>
    <w:basedOn w:val="Normal"/>
    <w:next w:val="Normal"/>
    <w:uiPriority w:val="37"/>
    <w:unhideWhenUsed/>
    <w:rsid w:val="0059736F"/>
  </w:style>
  <w:style w:type="paragraph" w:styleId="BlockText">
    <w:name w:val="Block Text"/>
    <w:basedOn w:val="Normal"/>
    <w:uiPriority w:val="99"/>
    <w:unhideWhenUsed/>
    <w:rsid w:val="0059736F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59736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9736F"/>
    <w:rPr>
      <w:rFonts w:ascii="Arial" w:hAnsi="Arial"/>
      <w:sz w:val="22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59736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59736F"/>
    <w:rPr>
      <w:rFonts w:ascii="Arial" w:hAnsi="Arial"/>
      <w:sz w:val="22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59736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59736F"/>
    <w:rPr>
      <w:rFonts w:ascii="Arial" w:hAnsi="Arial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59736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59736F"/>
    <w:rPr>
      <w:rFonts w:ascii="Arial" w:hAnsi="Arial"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59736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59736F"/>
    <w:rPr>
      <w:rFonts w:ascii="Arial" w:hAnsi="Arial"/>
      <w:sz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59736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59736F"/>
    <w:rPr>
      <w:rFonts w:ascii="Arial" w:hAnsi="Arial"/>
      <w:sz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59736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9736F"/>
    <w:rPr>
      <w:rFonts w:ascii="Arial" w:hAnsi="Arial"/>
      <w:sz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59736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59736F"/>
    <w:rPr>
      <w:rFonts w:ascii="Arial" w:hAnsi="Arial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59736F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59736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59736F"/>
    <w:rPr>
      <w:rFonts w:ascii="Arial" w:hAnsi="Arial"/>
      <w:sz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unhideWhenUsed/>
    <w:rsid w:val="0059736F"/>
  </w:style>
  <w:style w:type="character" w:customStyle="1" w:styleId="DateChar">
    <w:name w:val="Date Char"/>
    <w:basedOn w:val="DefaultParagraphFont"/>
    <w:link w:val="Date"/>
    <w:uiPriority w:val="99"/>
    <w:rsid w:val="0059736F"/>
    <w:rPr>
      <w:rFonts w:ascii="Arial" w:hAnsi="Arial"/>
      <w:sz w:val="22"/>
      <w:lang w:eastAsia="en-US"/>
    </w:rPr>
  </w:style>
  <w:style w:type="paragraph" w:styleId="DocumentMap">
    <w:name w:val="Document Map"/>
    <w:basedOn w:val="Normal"/>
    <w:link w:val="DocumentMapChar"/>
    <w:uiPriority w:val="99"/>
    <w:unhideWhenUsed/>
    <w:rsid w:val="0059736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59736F"/>
    <w:rPr>
      <w:rFonts w:ascii="Tahoma" w:hAnsi="Tahoma" w:cs="Tahoma"/>
      <w:sz w:val="16"/>
      <w:szCs w:val="16"/>
      <w:lang w:eastAsia="en-US"/>
    </w:rPr>
  </w:style>
  <w:style w:type="paragraph" w:styleId="E-mailSignature">
    <w:name w:val="E-mail Signature"/>
    <w:basedOn w:val="Normal"/>
    <w:link w:val="E-mailSignatureChar"/>
    <w:uiPriority w:val="99"/>
    <w:unhideWhenUsed/>
    <w:rsid w:val="0059736F"/>
  </w:style>
  <w:style w:type="character" w:customStyle="1" w:styleId="E-mailSignatureChar">
    <w:name w:val="E-mail Signature Char"/>
    <w:basedOn w:val="DefaultParagraphFont"/>
    <w:link w:val="E-mailSignature"/>
    <w:uiPriority w:val="99"/>
    <w:rsid w:val="0059736F"/>
    <w:rPr>
      <w:rFonts w:ascii="Arial" w:hAnsi="Arial"/>
      <w:sz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59736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9736F"/>
    <w:rPr>
      <w:rFonts w:ascii="Arial" w:hAnsi="Arial"/>
      <w:sz w:val="20"/>
      <w:szCs w:val="20"/>
      <w:lang w:eastAsia="en-US"/>
    </w:rPr>
  </w:style>
  <w:style w:type="paragraph" w:styleId="EnvelopeAddress">
    <w:name w:val="envelope address"/>
    <w:basedOn w:val="Normal"/>
    <w:uiPriority w:val="99"/>
    <w:unhideWhenUsed/>
    <w:rsid w:val="0059736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99"/>
    <w:unhideWhenUsed/>
    <w:rsid w:val="0059736F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59736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9736F"/>
    <w:rPr>
      <w:rFonts w:ascii="Arial" w:hAnsi="Arial"/>
      <w:sz w:val="20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7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59736F"/>
    <w:rPr>
      <w:rFonts w:asciiTheme="majorHAnsi" w:eastAsiaTheme="majorEastAsia" w:hAnsiTheme="majorHAnsi" w:cstheme="majorBidi"/>
      <w:b/>
      <w:bCs/>
      <w:color w:val="4F81BD" w:themeColor="accent1"/>
      <w:sz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9736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59736F"/>
    <w:rPr>
      <w:rFonts w:asciiTheme="majorHAnsi" w:eastAsiaTheme="majorEastAsia" w:hAnsiTheme="majorHAnsi" w:cstheme="majorBidi"/>
      <w:color w:val="243F60" w:themeColor="accent1" w:themeShade="7F"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59736F"/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59736F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59736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597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paragraph" w:styleId="HTMLAddress">
    <w:name w:val="HTML Address"/>
    <w:basedOn w:val="Normal"/>
    <w:link w:val="HTMLAddressChar"/>
    <w:uiPriority w:val="99"/>
    <w:unhideWhenUsed/>
    <w:rsid w:val="0059736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59736F"/>
    <w:rPr>
      <w:rFonts w:ascii="Arial" w:hAnsi="Arial"/>
      <w:i/>
      <w:iCs/>
      <w:sz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9736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9736F"/>
    <w:rPr>
      <w:rFonts w:ascii="Consolas" w:hAnsi="Consolas"/>
      <w:sz w:val="20"/>
      <w:szCs w:val="20"/>
      <w:lang w:eastAsia="en-US"/>
    </w:rPr>
  </w:style>
  <w:style w:type="paragraph" w:styleId="Index1">
    <w:name w:val="index 1"/>
    <w:basedOn w:val="Normal"/>
    <w:next w:val="Normal"/>
    <w:autoRedefine/>
    <w:uiPriority w:val="99"/>
    <w:unhideWhenUsed/>
    <w:rsid w:val="0059736F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59736F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59736F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59736F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59736F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59736F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unhideWhenUsed/>
    <w:rsid w:val="0059736F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unhideWhenUsed/>
    <w:rsid w:val="0059736F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unhideWhenUsed/>
    <w:rsid w:val="0059736F"/>
    <w:pPr>
      <w:ind w:left="1980" w:hanging="220"/>
    </w:pPr>
  </w:style>
  <w:style w:type="paragraph" w:styleId="IndexHeading">
    <w:name w:val="index heading"/>
    <w:basedOn w:val="Normal"/>
    <w:next w:val="Index1"/>
    <w:uiPriority w:val="99"/>
    <w:unhideWhenUsed/>
    <w:rsid w:val="0059736F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7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736F"/>
    <w:rPr>
      <w:rFonts w:ascii="Arial" w:hAnsi="Arial"/>
      <w:b/>
      <w:bCs/>
      <w:i/>
      <w:iCs/>
      <w:color w:val="4F81BD" w:themeColor="accent1"/>
      <w:sz w:val="22"/>
      <w:lang w:eastAsia="en-US"/>
    </w:rPr>
  </w:style>
  <w:style w:type="paragraph" w:styleId="List">
    <w:name w:val="List"/>
    <w:basedOn w:val="Normal"/>
    <w:uiPriority w:val="99"/>
    <w:unhideWhenUsed/>
    <w:rsid w:val="0059736F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59736F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59736F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59736F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59736F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59736F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unhideWhenUsed/>
    <w:rsid w:val="0059736F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unhideWhenUsed/>
    <w:rsid w:val="0059736F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unhideWhenUsed/>
    <w:rsid w:val="0059736F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unhideWhenUsed/>
    <w:rsid w:val="0059736F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unhideWhenUsed/>
    <w:rsid w:val="0059736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59736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59736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59736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59736F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59736F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unhideWhenUsed/>
    <w:rsid w:val="0059736F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unhideWhenUsed/>
    <w:rsid w:val="0059736F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unhideWhenUsed/>
    <w:rsid w:val="0059736F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unhideWhenUsed/>
    <w:rsid w:val="0059736F"/>
    <w:pPr>
      <w:numPr>
        <w:numId w:val="14"/>
      </w:numPr>
      <w:contextualSpacing/>
    </w:pPr>
  </w:style>
  <w:style w:type="paragraph" w:styleId="MacroText">
    <w:name w:val="macro"/>
    <w:link w:val="MacroTextChar"/>
    <w:uiPriority w:val="99"/>
    <w:unhideWhenUsed/>
    <w:rsid w:val="0059736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rsid w:val="0059736F"/>
    <w:rPr>
      <w:rFonts w:ascii="Consolas" w:hAnsi="Consolas"/>
      <w:sz w:val="20"/>
      <w:szCs w:val="20"/>
      <w:lang w:eastAsia="en-US"/>
    </w:rPr>
  </w:style>
  <w:style w:type="paragraph" w:styleId="MessageHeader">
    <w:name w:val="Message Header"/>
    <w:basedOn w:val="Normal"/>
    <w:link w:val="MessageHeaderChar"/>
    <w:uiPriority w:val="99"/>
    <w:unhideWhenUsed/>
    <w:rsid w:val="005973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59736F"/>
    <w:rPr>
      <w:rFonts w:asciiTheme="majorHAnsi" w:eastAsiaTheme="majorEastAsia" w:hAnsiTheme="majorHAnsi" w:cstheme="majorBidi"/>
      <w:shd w:val="pct20" w:color="auto" w:fill="auto"/>
      <w:lang w:eastAsia="en-US"/>
    </w:rPr>
  </w:style>
  <w:style w:type="paragraph" w:styleId="NoSpacing">
    <w:name w:val="No Spacing"/>
    <w:uiPriority w:val="1"/>
    <w:qFormat/>
    <w:rsid w:val="0059736F"/>
    <w:rPr>
      <w:rFonts w:ascii="Arial" w:hAnsi="Arial"/>
      <w:sz w:val="22"/>
      <w:lang w:eastAsia="en-US"/>
    </w:rPr>
  </w:style>
  <w:style w:type="paragraph" w:styleId="NormalIndent">
    <w:name w:val="Normal Indent"/>
    <w:basedOn w:val="Normal"/>
    <w:uiPriority w:val="99"/>
    <w:unhideWhenUsed/>
    <w:rsid w:val="0059736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59736F"/>
  </w:style>
  <w:style w:type="character" w:customStyle="1" w:styleId="NoteHeadingChar">
    <w:name w:val="Note Heading Char"/>
    <w:basedOn w:val="DefaultParagraphFont"/>
    <w:link w:val="NoteHeading"/>
    <w:uiPriority w:val="99"/>
    <w:rsid w:val="0059736F"/>
    <w:rPr>
      <w:rFonts w:ascii="Arial" w:hAnsi="Arial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736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736F"/>
    <w:rPr>
      <w:rFonts w:ascii="Consolas" w:hAnsi="Consolas"/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597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9736F"/>
    <w:rPr>
      <w:rFonts w:ascii="Arial" w:hAnsi="Arial"/>
      <w:i/>
      <w:iCs/>
      <w:color w:val="000000" w:themeColor="text1"/>
      <w:sz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59736F"/>
  </w:style>
  <w:style w:type="character" w:customStyle="1" w:styleId="SalutationChar">
    <w:name w:val="Salutation Char"/>
    <w:basedOn w:val="DefaultParagraphFont"/>
    <w:link w:val="Salutation"/>
    <w:uiPriority w:val="99"/>
    <w:rsid w:val="0059736F"/>
    <w:rPr>
      <w:rFonts w:ascii="Arial" w:hAnsi="Arial"/>
      <w:sz w:val="22"/>
      <w:lang w:eastAsia="en-US"/>
    </w:rPr>
  </w:style>
  <w:style w:type="paragraph" w:styleId="Signature">
    <w:name w:val="Signature"/>
    <w:basedOn w:val="Normal"/>
    <w:link w:val="SignatureChar"/>
    <w:uiPriority w:val="99"/>
    <w:unhideWhenUsed/>
    <w:rsid w:val="0059736F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59736F"/>
    <w:rPr>
      <w:rFonts w:ascii="Arial" w:hAnsi="Arial"/>
      <w:sz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36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9736F"/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paragraph" w:styleId="TableofAuthorities">
    <w:name w:val="table of authorities"/>
    <w:basedOn w:val="Normal"/>
    <w:next w:val="Normal"/>
    <w:uiPriority w:val="99"/>
    <w:unhideWhenUsed/>
    <w:rsid w:val="0059736F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unhideWhenUsed/>
    <w:rsid w:val="0059736F"/>
  </w:style>
  <w:style w:type="paragraph" w:styleId="Title">
    <w:name w:val="Title"/>
    <w:basedOn w:val="Normal"/>
    <w:next w:val="Normal"/>
    <w:link w:val="TitleChar"/>
    <w:uiPriority w:val="10"/>
    <w:qFormat/>
    <w:rsid w:val="00597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97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TOAHeading">
    <w:name w:val="toa heading"/>
    <w:basedOn w:val="Normal"/>
    <w:next w:val="Normal"/>
    <w:uiPriority w:val="99"/>
    <w:unhideWhenUsed/>
    <w:rsid w:val="0059736F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59736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9736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9736F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59736F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59736F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59736F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59736F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59736F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59736F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59736F"/>
    <w:pPr>
      <w:outlineLvl w:val="9"/>
    </w:pPr>
  </w:style>
  <w:style w:type="character" w:styleId="BookTitle">
    <w:name w:val="Book Title"/>
    <w:basedOn w:val="DefaultParagraphFont"/>
    <w:uiPriority w:val="33"/>
    <w:qFormat/>
    <w:rsid w:val="0059736F"/>
    <w:rPr>
      <w:b/>
      <w:bCs/>
      <w:smallCaps/>
      <w:spacing w:val="5"/>
    </w:rPr>
  </w:style>
  <w:style w:type="character" w:styleId="EndnoteReference">
    <w:name w:val="endnote reference"/>
    <w:basedOn w:val="DefaultParagraphFont"/>
    <w:uiPriority w:val="99"/>
    <w:unhideWhenUsed/>
    <w:rsid w:val="0059736F"/>
    <w:rPr>
      <w:vertAlign w:val="superscript"/>
    </w:rPr>
  </w:style>
  <w:style w:type="character" w:styleId="FootnoteReference">
    <w:name w:val="footnote reference"/>
    <w:basedOn w:val="DefaultParagraphFont"/>
    <w:uiPriority w:val="99"/>
    <w:unhideWhenUsed/>
    <w:rsid w:val="0059736F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59736F"/>
  </w:style>
  <w:style w:type="character" w:styleId="HTMLCite">
    <w:name w:val="HTML Cite"/>
    <w:basedOn w:val="DefaultParagraphFont"/>
    <w:uiPriority w:val="99"/>
    <w:unhideWhenUsed/>
    <w:rsid w:val="0059736F"/>
    <w:rPr>
      <w:i/>
      <w:iCs/>
    </w:rPr>
  </w:style>
  <w:style w:type="character" w:styleId="HTMLCode">
    <w:name w:val="HTML Code"/>
    <w:basedOn w:val="DefaultParagraphFont"/>
    <w:uiPriority w:val="99"/>
    <w:unhideWhenUsed/>
    <w:rsid w:val="0059736F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59736F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59736F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59736F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59736F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59736F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9736F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59736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unhideWhenUsed/>
    <w:rsid w:val="0059736F"/>
  </w:style>
  <w:style w:type="character" w:styleId="PlaceholderText">
    <w:name w:val="Placeholder Text"/>
    <w:basedOn w:val="DefaultParagraphFont"/>
    <w:uiPriority w:val="99"/>
    <w:rsid w:val="0059736F"/>
    <w:rPr>
      <w:color w:val="808080"/>
    </w:rPr>
  </w:style>
  <w:style w:type="character" w:styleId="Strong">
    <w:name w:val="Strong"/>
    <w:basedOn w:val="DefaultParagraphFont"/>
    <w:uiPriority w:val="22"/>
    <w:qFormat/>
    <w:rsid w:val="0059736F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9736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59736F"/>
    <w:rPr>
      <w:smallCaps/>
      <w:color w:val="C0504D" w:themeColor="accent2"/>
      <w:u w:val="single"/>
    </w:rPr>
  </w:style>
  <w:style w:type="character" w:customStyle="1" w:styleId="H3Char">
    <w:name w:val="H3 Char"/>
    <w:basedOn w:val="DefaultParagraphFont"/>
    <w:link w:val="H3"/>
    <w:uiPriority w:val="20"/>
    <w:rsid w:val="004E4E5E"/>
    <w:rPr>
      <w:rFonts w:eastAsia="Times New Roman"/>
      <w:sz w:val="30"/>
      <w:szCs w:val="22"/>
      <w:lang w:eastAsia="en-US"/>
    </w:rPr>
  </w:style>
  <w:style w:type="paragraph" w:customStyle="1" w:styleId="H4">
    <w:name w:val="H4"/>
    <w:link w:val="H4Char"/>
    <w:uiPriority w:val="20"/>
    <w:locked/>
    <w:rsid w:val="004E4E5E"/>
    <w:pPr>
      <w:widowControl w:val="0"/>
      <w:numPr>
        <w:ilvl w:val="3"/>
        <w:numId w:val="17"/>
      </w:numPr>
      <w:spacing w:line="360" w:lineRule="auto"/>
      <w:outlineLvl w:val="3"/>
    </w:pPr>
    <w:rPr>
      <w:rFonts w:eastAsia="Times New Roman"/>
      <w:sz w:val="28"/>
      <w:szCs w:val="22"/>
      <w:lang w:eastAsia="en-US"/>
    </w:rPr>
  </w:style>
  <w:style w:type="character" w:customStyle="1" w:styleId="H4Char">
    <w:name w:val="H4 Char"/>
    <w:basedOn w:val="DefaultParagraphFont"/>
    <w:link w:val="H4"/>
    <w:uiPriority w:val="20"/>
    <w:rsid w:val="004E4E5E"/>
    <w:rPr>
      <w:rFonts w:eastAsia="Times New Roman"/>
      <w:sz w:val="28"/>
      <w:szCs w:val="22"/>
      <w:lang w:eastAsia="en-US"/>
    </w:rPr>
  </w:style>
  <w:style w:type="paragraph" w:customStyle="1" w:styleId="H5">
    <w:name w:val="H5"/>
    <w:link w:val="H5Char"/>
    <w:uiPriority w:val="20"/>
    <w:locked/>
    <w:rsid w:val="004E4E5E"/>
    <w:pPr>
      <w:widowControl w:val="0"/>
      <w:numPr>
        <w:ilvl w:val="4"/>
        <w:numId w:val="17"/>
      </w:numPr>
      <w:spacing w:line="360" w:lineRule="auto"/>
      <w:outlineLvl w:val="4"/>
    </w:pPr>
    <w:rPr>
      <w:rFonts w:eastAsia="Times New Roman"/>
      <w:sz w:val="28"/>
      <w:szCs w:val="22"/>
      <w:lang w:eastAsia="en-US"/>
    </w:rPr>
  </w:style>
  <w:style w:type="character" w:customStyle="1" w:styleId="H5Char">
    <w:name w:val="H5 Char"/>
    <w:basedOn w:val="DefaultParagraphFont"/>
    <w:link w:val="H5"/>
    <w:uiPriority w:val="20"/>
    <w:rsid w:val="004E4E5E"/>
    <w:rPr>
      <w:rFonts w:eastAsia="Times New Roman"/>
      <w:sz w:val="28"/>
      <w:szCs w:val="22"/>
      <w:lang w:eastAsia="en-US"/>
    </w:rPr>
  </w:style>
  <w:style w:type="paragraph" w:customStyle="1" w:styleId="H6">
    <w:name w:val="H6"/>
    <w:link w:val="H6Char"/>
    <w:uiPriority w:val="20"/>
    <w:locked/>
    <w:rsid w:val="004E4E5E"/>
    <w:pPr>
      <w:widowControl w:val="0"/>
      <w:numPr>
        <w:ilvl w:val="5"/>
        <w:numId w:val="17"/>
      </w:numPr>
      <w:spacing w:line="360" w:lineRule="auto"/>
      <w:outlineLvl w:val="5"/>
    </w:pPr>
    <w:rPr>
      <w:rFonts w:eastAsia="Times New Roman"/>
      <w:sz w:val="28"/>
      <w:szCs w:val="22"/>
      <w:lang w:eastAsia="en-US"/>
    </w:rPr>
  </w:style>
  <w:style w:type="character" w:customStyle="1" w:styleId="H6Char">
    <w:name w:val="H6 Char"/>
    <w:basedOn w:val="DefaultParagraphFont"/>
    <w:link w:val="H6"/>
    <w:uiPriority w:val="20"/>
    <w:rsid w:val="004E4E5E"/>
    <w:rPr>
      <w:rFonts w:eastAsia="Times New Roman"/>
      <w:sz w:val="28"/>
      <w:szCs w:val="22"/>
      <w:lang w:eastAsia="en-US"/>
    </w:rPr>
  </w:style>
  <w:style w:type="paragraph" w:customStyle="1" w:styleId="H7">
    <w:name w:val="H7"/>
    <w:link w:val="H7Char"/>
    <w:uiPriority w:val="20"/>
    <w:locked/>
    <w:rsid w:val="004E4E5E"/>
    <w:pPr>
      <w:widowControl w:val="0"/>
      <w:numPr>
        <w:ilvl w:val="6"/>
        <w:numId w:val="17"/>
      </w:numPr>
      <w:spacing w:line="360" w:lineRule="auto"/>
      <w:outlineLvl w:val="6"/>
    </w:pPr>
    <w:rPr>
      <w:rFonts w:eastAsia="Times New Roman"/>
      <w:sz w:val="26"/>
      <w:szCs w:val="22"/>
      <w:lang w:eastAsia="en-US"/>
    </w:rPr>
  </w:style>
  <w:style w:type="character" w:customStyle="1" w:styleId="H7Char">
    <w:name w:val="H7 Char"/>
    <w:basedOn w:val="DefaultParagraphFont"/>
    <w:link w:val="H7"/>
    <w:uiPriority w:val="20"/>
    <w:rsid w:val="004E4E5E"/>
    <w:rPr>
      <w:rFonts w:eastAsia="Times New Roman"/>
      <w:sz w:val="26"/>
      <w:szCs w:val="22"/>
      <w:lang w:eastAsia="en-US"/>
    </w:rPr>
  </w:style>
  <w:style w:type="paragraph" w:customStyle="1" w:styleId="H8">
    <w:name w:val="H8"/>
    <w:link w:val="H8Char"/>
    <w:uiPriority w:val="20"/>
    <w:locked/>
    <w:rsid w:val="004E4E5E"/>
    <w:pPr>
      <w:widowControl w:val="0"/>
      <w:numPr>
        <w:ilvl w:val="7"/>
        <w:numId w:val="17"/>
      </w:numPr>
      <w:spacing w:line="360" w:lineRule="auto"/>
      <w:outlineLvl w:val="7"/>
    </w:pPr>
    <w:rPr>
      <w:rFonts w:eastAsia="Times New Roman"/>
      <w:sz w:val="26"/>
      <w:szCs w:val="22"/>
      <w:lang w:eastAsia="en-US"/>
    </w:rPr>
  </w:style>
  <w:style w:type="character" w:customStyle="1" w:styleId="H8Char">
    <w:name w:val="H8 Char"/>
    <w:basedOn w:val="DefaultParagraphFont"/>
    <w:link w:val="H8"/>
    <w:uiPriority w:val="20"/>
    <w:rsid w:val="004E4E5E"/>
    <w:rPr>
      <w:rFonts w:eastAsia="Times New Roman"/>
      <w:sz w:val="26"/>
      <w:szCs w:val="22"/>
      <w:lang w:eastAsia="en-US"/>
    </w:rPr>
  </w:style>
  <w:style w:type="paragraph" w:customStyle="1" w:styleId="H9">
    <w:name w:val="H9"/>
    <w:link w:val="H9Char"/>
    <w:uiPriority w:val="20"/>
    <w:locked/>
    <w:rsid w:val="004E4E5E"/>
    <w:pPr>
      <w:widowControl w:val="0"/>
      <w:numPr>
        <w:ilvl w:val="8"/>
        <w:numId w:val="17"/>
      </w:numPr>
      <w:spacing w:line="360" w:lineRule="auto"/>
      <w:outlineLvl w:val="8"/>
    </w:pPr>
    <w:rPr>
      <w:rFonts w:eastAsia="Times New Roman"/>
      <w:sz w:val="26"/>
      <w:szCs w:val="22"/>
      <w:lang w:eastAsia="en-US"/>
    </w:rPr>
  </w:style>
  <w:style w:type="character" w:customStyle="1" w:styleId="H9Char">
    <w:name w:val="H9 Char"/>
    <w:basedOn w:val="DefaultParagraphFont"/>
    <w:link w:val="H9"/>
    <w:uiPriority w:val="20"/>
    <w:rsid w:val="004E4E5E"/>
    <w:rPr>
      <w:rFonts w:eastAsia="Times New Roman"/>
      <w:sz w:val="2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26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9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28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7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E5385C0F7C2424BA46819A613678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6DEEF-C551-40C0-BF5F-FBDC5A07EAFA}"/>
      </w:docPartPr>
      <w:docPartBody>
        <w:p w:rsidR="00896B25" w:rsidRDefault="00896B25"/>
      </w:docPartBody>
    </w:docPart>
    <w:docPart>
      <w:docPartPr>
        <w:name w:val="9E5F9AA2AA534FFAA1E004BEB1150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5E072-D394-4297-9AD0-6C5B3F9DCD16}"/>
      </w:docPartPr>
      <w:docPartBody>
        <w:p w:rsidR="00896B25" w:rsidRDefault="00896B2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E9A"/>
    <w:rsid w:val="003D6E9A"/>
    <w:rsid w:val="00896B25"/>
    <w:rsid w:val="00B0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3D6E9A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3D6E9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ibVerifiedID xmlns="http://www.spi-global.com/XED/S3G"/>
</file>

<file path=customXml/item2.xml><?xml version="1.0" encoding="utf-8"?>
<BibVerified xmlns="http://www.spi-global.com/XED/S3G">
  <citation xmlns="http://www.spi-global.com/XED/S3G" id="1152334856">12740568</citation>
  <citation xmlns="http://www.spi-global.com/XED/S3G" id="1272509171">31814701</citation>
  <citation xmlns="http://www.spi-global.com/XED/S3G" id="2463307747">10_1007_BF01680633</citation>
  <citation xmlns="http://www.spi-global.com/XED/S3G" id="2528745655">10_1002_DVG_20335</citation>
  <citation xmlns="http://www.spi-global.com/XED/S3G" id="3385666614">10_1167_IOVS_06_0510</citation>
  <citation xmlns="http://www.spi-global.com/XED/S3G" id="3684993893">10_1002_JNR_21198</citation>
</BibVerified>
</file>

<file path=customXml/itemProps1.xml><?xml version="1.0" encoding="utf-8"?>
<ds:datastoreItem xmlns:ds="http://schemas.openxmlformats.org/officeDocument/2006/customXml" ds:itemID="{DD8AA91A-DA13-4042-85BA-9638CF60993F}">
  <ds:schemaRefs>
    <ds:schemaRef ds:uri="http://www.spi-global.com/XED/S3G"/>
  </ds:schemaRefs>
</ds:datastoreItem>
</file>

<file path=customXml/itemProps2.xml><?xml version="1.0" encoding="utf-8"?>
<ds:datastoreItem xmlns:ds="http://schemas.openxmlformats.org/officeDocument/2006/customXml" ds:itemID="{39164C47-B8E7-44C6-B0EE-539A9BB218FC}">
  <ds:schemaRefs>
    <ds:schemaRef ds:uri="http://www.spi-global.com/XED/S3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 State RRG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David Antonetti</dc:creator>
  <cp:keywords/>
  <dc:description/>
  <cp:lastModifiedBy>KEOMALE</cp:lastModifiedBy>
  <cp:revision>247</cp:revision>
  <cp:lastPrinted>2019-01-11T16:45:00Z</cp:lastPrinted>
  <dcterms:created xsi:type="dcterms:W3CDTF">2021-08-18T10:52:00Z</dcterms:created>
  <dcterms:modified xsi:type="dcterms:W3CDTF">2021-08-20T06:50:00Z</dcterms:modified>
</cp:coreProperties>
</file>