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31504" w14:textId="3E4CF12F" w:rsidR="00050EFD" w:rsidRDefault="00050EFD" w:rsidP="009D4D93">
      <w:pPr>
        <w:jc w:val="both"/>
        <w:rPr>
          <w:rFonts w:ascii="Arial Unicode MS" w:eastAsia="Arial Unicode MS" w:hAnsi="Arial" w:cs="Arial Unicode MS"/>
          <w:b/>
          <w:sz w:val="24"/>
          <w:szCs w:val="24"/>
        </w:rPr>
      </w:pPr>
      <w:bookmarkStart w:id="0" w:name="_GoBack"/>
      <w:bookmarkEnd w:id="0"/>
      <w:r w:rsidRPr="00050EFD">
        <w:rPr>
          <w:rFonts w:ascii="Arial Unicode MS" w:eastAsia="Arial Unicode MS" w:hAnsi="Arial" w:cs="Arial Unicode MS"/>
          <w:b/>
          <w:sz w:val="24"/>
          <w:szCs w:val="24"/>
        </w:rPr>
        <w:t>Supplementary Figures</w:t>
      </w:r>
    </w:p>
    <w:p w14:paraId="6E1AB4E9" w14:textId="44F9112B" w:rsidR="00050EFD" w:rsidRPr="00050EFD" w:rsidRDefault="00C71B42" w:rsidP="009D4D93">
      <w:pPr>
        <w:jc w:val="both"/>
        <w:rPr>
          <w:rFonts w:ascii="Arial Unicode MS" w:eastAsia="Arial Unicode MS" w:hAnsi="Arial" w:cs="Arial Unicode MS"/>
          <w:bCs/>
          <w:sz w:val="24"/>
          <w:szCs w:val="24"/>
        </w:rPr>
      </w:pPr>
      <w:r>
        <w:rPr>
          <w:rFonts w:ascii="Arial Unicode MS" w:eastAsia="Arial Unicode MS" w:hAnsi="Arial" w:cs="Arial Unicode MS"/>
          <w:bCs/>
          <w:noProof/>
          <w:sz w:val="24"/>
          <w:szCs w:val="24"/>
          <w:lang w:val="en-US" w:bidi="ar-SA"/>
        </w:rPr>
        <w:drawing>
          <wp:anchor distT="0" distB="0" distL="114300" distR="114300" simplePos="0" relativeHeight="251655168" behindDoc="0" locked="0" layoutInCell="1" allowOverlap="1" wp14:anchorId="6CD0A8C0" wp14:editId="27F93489">
            <wp:simplePos x="0" y="0"/>
            <wp:positionH relativeFrom="column">
              <wp:posOffset>-285750</wp:posOffset>
            </wp:positionH>
            <wp:positionV relativeFrom="paragraph">
              <wp:posOffset>297815</wp:posOffset>
            </wp:positionV>
            <wp:extent cx="3435350" cy="4514850"/>
            <wp:effectExtent l="0" t="0" r="0" b="0"/>
            <wp:wrapTopAndBottom/>
            <wp:docPr id="2816763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76315" name="Picture 28167631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62" b="40898"/>
                    <a:stretch/>
                  </pic:blipFill>
                  <pic:spPr bwMode="auto">
                    <a:xfrm>
                      <a:off x="0" y="0"/>
                      <a:ext cx="343535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E2D99" w14:textId="5AA34774" w:rsidR="00D73554" w:rsidRDefault="00D73554" w:rsidP="009D4D93">
      <w:pPr>
        <w:jc w:val="both"/>
        <w:rPr>
          <w:rFonts w:ascii="Arial Unicode MS" w:eastAsia="Arial Unicode MS" w:hAnsi="Arial" w:cs="Arial Unicode MS"/>
          <w:bCs/>
          <w:sz w:val="24"/>
          <w:szCs w:val="24"/>
        </w:rPr>
      </w:pPr>
    </w:p>
    <w:p w14:paraId="35C9AF1B" w14:textId="77777777" w:rsidR="00AC6409" w:rsidRDefault="00D73554" w:rsidP="009D4D93">
      <w:pPr>
        <w:jc w:val="both"/>
        <w:rPr>
          <w:ins w:id="1" w:author="Aaron Talsma" w:date="2024-05-18T15:44:00Z"/>
          <w:rFonts w:ascii="Arial Unicode MS" w:eastAsia="Arial Unicode MS" w:hAnsi="Arial" w:cs="Arial Unicode MS"/>
          <w:bCs/>
          <w:sz w:val="24"/>
          <w:szCs w:val="24"/>
        </w:rPr>
      </w:pPr>
      <w:r w:rsidRPr="00D73554">
        <w:rPr>
          <w:rFonts w:ascii="Arial Unicode MS" w:eastAsia="Arial Unicode MS" w:hAnsi="Arial" w:cs="Arial Unicode MS"/>
          <w:b/>
          <w:sz w:val="24"/>
          <w:szCs w:val="24"/>
        </w:rPr>
        <w:t>Figure S1</w:t>
      </w:r>
    </w:p>
    <w:p w14:paraId="1943ACC0" w14:textId="0F01092D" w:rsidR="00D73554" w:rsidRDefault="00D73554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del w:id="2" w:author="Aaron Talsma" w:date="2024-05-18T15:44:00Z">
        <w:r w:rsidDel="00AC6409">
          <w:rPr>
            <w:rFonts w:ascii="Arial Unicode MS" w:eastAsia="Arial Unicode MS" w:hAnsi="Arial" w:cs="Arial Unicode MS"/>
            <w:bCs/>
            <w:sz w:val="24"/>
            <w:szCs w:val="24"/>
          </w:rPr>
          <w:delText>:</w:delText>
        </w:r>
        <w:r w:rsidRPr="00FF39F5" w:rsidDel="00AC6409">
          <w:rPr>
            <w:rFonts w:ascii="Arial Unicode MS" w:eastAsia="Arial Unicode MS" w:hAnsi="Arial" w:cs="Arial Unicode MS"/>
            <w:bCs/>
            <w:sz w:val="24"/>
            <w:szCs w:val="24"/>
          </w:rPr>
          <w:delText xml:space="preserve"> </w:delText>
        </w:r>
      </w:del>
      <w:r w:rsidRPr="00FF39F5">
        <w:rPr>
          <w:rFonts w:ascii="Arial Unicode MS" w:eastAsia="Arial Unicode MS" w:hAnsi="Arial" w:cs="Arial Unicode MS"/>
          <w:bCs/>
          <w:i/>
          <w:sz w:val="24"/>
          <w:szCs w:val="24"/>
        </w:rPr>
        <w:t>Ccr2</w:t>
      </w:r>
      <w:r w:rsidRPr="00FF39F5">
        <w:rPr>
          <w:rFonts w:ascii="Arial Unicode MS" w:eastAsia="Arial Unicode MS" w:hAnsi="Arial" w:cs="Arial Unicode MS"/>
          <w:bCs/>
          <w:sz w:val="24"/>
          <w:szCs w:val="24"/>
        </w:rPr>
        <w:t xml:space="preserve"> KO animals still display normal CL-enhanced regeneration after a crush CL. </w:t>
      </w:r>
      <w:r w:rsidRPr="00FF39F5">
        <w:rPr>
          <w:rFonts w:ascii="Arial Unicode MS" w:eastAsia="Arial Unicode MS" w:hAnsi="Arial" w:cs="Arial Unicode MS"/>
          <w:bCs/>
          <w:i/>
          <w:sz w:val="24"/>
          <w:szCs w:val="24"/>
        </w:rPr>
        <w:t>Ccr2</w:t>
      </w:r>
      <w:r w:rsidRPr="00FF39F5">
        <w:rPr>
          <w:rFonts w:ascii="Arial Unicode MS" w:eastAsia="Arial Unicode MS" w:hAnsi="Arial" w:cs="Arial Unicode MS"/>
          <w:bCs/>
          <w:i/>
          <w:sz w:val="24"/>
          <w:szCs w:val="24"/>
          <w:vertAlign w:val="superscript"/>
        </w:rPr>
        <w:t>gfp</w:t>
      </w:r>
      <w:r w:rsidRPr="00FF39F5">
        <w:rPr>
          <w:rFonts w:ascii="Arial Unicode MS" w:eastAsia="Arial Unicode MS" w:hAnsi="Arial" w:cs="Arial Unicode MS"/>
          <w:bCs/>
          <w:sz w:val="24"/>
          <w:szCs w:val="24"/>
        </w:rPr>
        <w:t xml:space="preserve"> animals </w:t>
      </w:r>
      <w:r>
        <w:rPr>
          <w:rFonts w:ascii="Arial Unicode MS" w:eastAsia="Arial Unicode MS" w:hAnsi="Arial" w:cs="Arial Unicode MS"/>
          <w:sz w:val="24"/>
          <w:szCs w:val="24"/>
        </w:rPr>
        <w:t>underwent an in vivo Cut CL assay as in Fig.</w:t>
      </w:r>
      <w:r>
        <w:rPr>
          <w:rFonts w:ascii="Arial Unicode MS" w:eastAsia="Arial Unicode MS" w:hAnsi="Arial" w:cs="Arial Unicode MS"/>
          <w:sz w:val="24"/>
          <w:szCs w:val="24"/>
        </w:rPr>
        <w:t> </w:t>
      </w:r>
      <w:r>
        <w:rPr>
          <w:rFonts w:ascii="Arial Unicode MS" w:eastAsia="Arial Unicode MS" w:hAnsi="Arial" w:cs="Arial Unicode MS"/>
          <w:sz w:val="24"/>
          <w:szCs w:val="24"/>
        </w:rPr>
        <w:t xml:space="preserve">1H </w:t>
      </w:r>
      <w:r>
        <w:rPr>
          <w:rFonts w:ascii="Arial Unicode MS" w:eastAsia="Arial Unicode MS" w:hAnsi="Arial" w:cs="Arial Unicode MS"/>
          <w:b/>
          <w:sz w:val="24"/>
          <w:szCs w:val="24"/>
        </w:rPr>
        <w:t>A.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Axon regeneration quantified at 100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intervals as the fraction of regenerating axons relative to the crush site for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 and KO mice. </w:t>
      </w:r>
      <w:r>
        <w:rPr>
          <w:rFonts w:ascii="Arial Unicode MS" w:eastAsia="Arial Unicode MS" w:hAnsi="Arial" w:cs="Arial Unicode MS"/>
          <w:b/>
          <w:sz w:val="24"/>
          <w:szCs w:val="24"/>
        </w:rPr>
        <w:t>B.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Mean regeneration distance calculated by integrating SCG10 immunofluorescent staining of regenerating axons in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 and KO mice.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C-E.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Representative images of regenerating nerves from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 and KO mice immunostained for regenerating axons with SCG10 in 40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sections. The dotted line indicates the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center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of the crush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site which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was considered to be 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 wide, and the solid line is 3000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>m from the crush. Scale bar 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m. # indicates a significant </w:t>
      </w:r>
      <w:r>
        <w:rPr>
          <w:rFonts w:ascii="Arial Unicode MS" w:eastAsia="Arial Unicode MS" w:hAnsi="Arial" w:cs="Arial Unicode MS"/>
          <w:sz w:val="24"/>
          <w:szCs w:val="24"/>
        </w:rPr>
        <w:lastRenderedPageBreak/>
        <w:t>(p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0.05) difference between the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Sh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(unconditioned) and CL (conditioned) regeneration within a genotype. N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6</w:t>
      </w:r>
      <w:r>
        <w:rPr>
          <w:rFonts w:ascii="Arial Unicode MS" w:eastAsia="Arial Unicode MS" w:hAnsi="Arial" w:cs="Arial Unicode MS"/>
          <w:sz w:val="24"/>
          <w:szCs w:val="24"/>
        </w:rPr>
        <w:t>–</w:t>
      </w:r>
      <w:r>
        <w:rPr>
          <w:rFonts w:ascii="Arial Unicode MS" w:eastAsia="Arial Unicode MS" w:hAnsi="Arial" w:cs="Arial Unicode MS"/>
          <w:sz w:val="24"/>
          <w:szCs w:val="24"/>
        </w:rPr>
        <w:t>7 per group.</w:t>
      </w:r>
    </w:p>
    <w:p w14:paraId="53E59AFA" w14:textId="77777777" w:rsidR="00ED329F" w:rsidRDefault="00C71B42" w:rsidP="009D4D93">
      <w:pPr>
        <w:jc w:val="both"/>
        <w:rPr>
          <w:rFonts w:ascii="Arial Unicode MS" w:eastAsia="Arial Unicode MS" w:hAnsi="Arial" w:cs="Arial Unicode MS"/>
          <w:b/>
          <w:sz w:val="24"/>
          <w:szCs w:val="24"/>
        </w:rPr>
      </w:pPr>
      <w:r>
        <w:rPr>
          <w:rFonts w:ascii="Arial Unicode MS" w:hAnsi="Arial Unicode MS" w:cs="Arial Unicode MS"/>
          <w:noProof/>
          <w:lang w:val="en-US" w:bidi="ar-SA"/>
        </w:rPr>
        <w:lastRenderedPageBreak/>
        <w:drawing>
          <wp:anchor distT="0" distB="0" distL="114300" distR="114300" simplePos="0" relativeHeight="251656192" behindDoc="0" locked="0" layoutInCell="1" allowOverlap="1" wp14:anchorId="7D0E619A" wp14:editId="0EB39042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4575048" cy="8238744"/>
            <wp:effectExtent l="0" t="0" r="0" b="0"/>
            <wp:wrapTopAndBottom/>
            <wp:docPr id="38433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302" name="Picture 38433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048" cy="823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026AE" w14:textId="77777777" w:rsidR="002D5776" w:rsidRDefault="002D5776" w:rsidP="009D4D93">
      <w:pPr>
        <w:jc w:val="both"/>
        <w:rPr>
          <w:ins w:id="3" w:author="Aaron Talsma" w:date="2024-05-18T15:44:00Z"/>
          <w:rFonts w:ascii="Arial Unicode MS" w:eastAsia="Arial Unicode MS" w:hAnsi="Arial" w:cs="Arial Unicode MS"/>
          <w:b/>
          <w:sz w:val="24"/>
          <w:szCs w:val="24"/>
        </w:rPr>
      </w:pPr>
    </w:p>
    <w:p w14:paraId="3F8DB4C7" w14:textId="543D6107" w:rsidR="002D5776" w:rsidRDefault="00D73554" w:rsidP="009D4D93">
      <w:pPr>
        <w:jc w:val="both"/>
        <w:rPr>
          <w:ins w:id="4" w:author="Aaron Talsma" w:date="2024-05-18T15:44:00Z"/>
          <w:rFonts w:ascii="Arial Unicode MS" w:eastAsia="Arial Unicode MS" w:hAnsi="Arial" w:cs="Arial Unicode MS"/>
          <w:bCs/>
          <w:sz w:val="24"/>
          <w:szCs w:val="24"/>
        </w:rPr>
      </w:pPr>
      <w:r w:rsidRPr="00D73554">
        <w:rPr>
          <w:rFonts w:ascii="Arial Unicode MS" w:eastAsia="Arial Unicode MS" w:hAnsi="Arial" w:cs="Arial Unicode MS"/>
          <w:b/>
          <w:sz w:val="24"/>
          <w:szCs w:val="24"/>
        </w:rPr>
        <w:t>Figure S2</w:t>
      </w:r>
    </w:p>
    <w:p w14:paraId="5446FCB8" w14:textId="5C54E2CD" w:rsidR="00D73554" w:rsidRDefault="00D73554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del w:id="5" w:author="Aaron Talsma" w:date="2024-05-18T15:44:00Z">
        <w:r w:rsidDel="002D5776">
          <w:rPr>
            <w:rFonts w:ascii="Arial Unicode MS" w:eastAsia="Arial Unicode MS" w:hAnsi="Arial" w:cs="Arial Unicode MS"/>
            <w:bCs/>
            <w:sz w:val="24"/>
            <w:szCs w:val="24"/>
          </w:rPr>
          <w:delText xml:space="preserve">: </w:delText>
        </w:r>
      </w:del>
      <w:r w:rsidRPr="00FF39F5">
        <w:rPr>
          <w:rFonts w:ascii="Arial Unicode MS" w:eastAsia="Arial Unicode MS" w:hAnsi="Arial" w:cs="Arial Unicode MS"/>
          <w:bCs/>
          <w:sz w:val="24"/>
          <w:szCs w:val="24"/>
        </w:rPr>
        <w:t xml:space="preserve">CL enhanced peripheral regeneration is maintained for at least 28 days after a CL. </w:t>
      </w:r>
      <w:r w:rsidRPr="00FF39F5">
        <w:rPr>
          <w:rFonts w:ascii="Arial Unicode MS" w:eastAsia="Arial Unicode MS" w:hAnsi="Arial" w:cs="Arial Unicode MS"/>
          <w:b/>
          <w:sz w:val="24"/>
          <w:szCs w:val="24"/>
        </w:rPr>
        <w:t>A</w:t>
      </w:r>
      <w:r w:rsidRPr="00FF39F5">
        <w:rPr>
          <w:rFonts w:ascii="Arial Unicode MS" w:eastAsia="Arial Unicode MS" w:hAnsi="Arial" w:cs="Arial Unicode MS"/>
          <w:bCs/>
          <w:sz w:val="24"/>
          <w:szCs w:val="24"/>
        </w:rPr>
        <w:t xml:space="preserve">. Diagram indicating </w:t>
      </w:r>
      <w:r>
        <w:rPr>
          <w:rFonts w:ascii="Arial Unicode MS" w:eastAsia="Arial Unicode MS" w:hAnsi="Arial" w:cs="Arial Unicode MS"/>
          <w:sz w:val="24"/>
          <w:szCs w:val="24"/>
        </w:rPr>
        <w:t xml:space="preserve">WT and </w:t>
      </w:r>
      <w:r>
        <w:rPr>
          <w:rFonts w:ascii="Arial Unicode MS" w:eastAsia="Arial Unicode MS" w:hAnsi="Arial" w:cs="Arial Unicode MS"/>
          <w:i/>
          <w:sz w:val="24"/>
          <w:szCs w:val="24"/>
        </w:rPr>
        <w:t xml:space="preserve">Ccr2 </w:t>
      </w:r>
      <w:r>
        <w:rPr>
          <w:rFonts w:ascii="Arial Unicode MS" w:eastAsia="Arial Unicode MS" w:hAnsi="Arial" w:cs="Arial Unicode MS"/>
          <w:sz w:val="24"/>
          <w:szCs w:val="24"/>
        </w:rPr>
        <w:t>KO animals underwent a Cut CL as in Fig.</w:t>
      </w:r>
      <w:r>
        <w:rPr>
          <w:rFonts w:ascii="Arial Unicode MS" w:eastAsia="Arial Unicode MS" w:hAnsi="Arial" w:cs="Arial Unicode MS"/>
          <w:sz w:val="24"/>
          <w:szCs w:val="24"/>
        </w:rPr>
        <w:t> </w:t>
      </w:r>
      <w:r>
        <w:rPr>
          <w:rFonts w:ascii="Arial Unicode MS" w:eastAsia="Arial Unicode MS" w:hAnsi="Arial" w:cs="Arial Unicode MS"/>
          <w:sz w:val="24"/>
          <w:szCs w:val="24"/>
        </w:rPr>
        <w:t xml:space="preserve">1 except that the conditioning period was either 14 or 28 d.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B.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Axon regeneration quantified at 100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intervals as the fraction of regenerating axons relative to the crush site. </w:t>
      </w:r>
      <w:r>
        <w:rPr>
          <w:rFonts w:ascii="Arial Unicode MS" w:eastAsia="Arial Unicode MS" w:hAnsi="Arial" w:cs="Arial Unicode MS"/>
          <w:b/>
          <w:sz w:val="24"/>
          <w:szCs w:val="24"/>
        </w:rPr>
        <w:t>C.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Mean regeneration distance calculated by integrating SCG10 immunofluorescent staining of regenerating axons.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D-H.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Representative images of regenerating nerves immunostained for regenerating axons with SCG10 in 40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sections. Unconditioned regeneration (D) was the same for all groups. Conditioned regeneration (E-H) was also the same between genotypes and significantly increased compared to contralateral unconditioned nerves. The dotted line indicates the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center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of the crush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site which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was considered to be 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 wide, and the solid line is 3000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>m from the crush. Scale bar 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>m. # indicates a significant (p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0.05) difference between the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Sh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(unconditioned) and CL (conditioned) regeneration within a genotype. N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7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per group.</w:t>
      </w:r>
    </w:p>
    <w:p w14:paraId="4DE2EA1B" w14:textId="77777777" w:rsidR="00DB51EF" w:rsidRDefault="00DB51EF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06F012FA" w14:textId="77777777" w:rsidR="006135D5" w:rsidRDefault="006135D5">
      <w:pPr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</w:rPr>
        <w:br w:type="page"/>
      </w:r>
    </w:p>
    <w:p w14:paraId="4664AEEC" w14:textId="6BFDE967" w:rsidR="00DB51EF" w:rsidRDefault="00DB51EF" w:rsidP="009D4D93">
      <w:pPr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noProof/>
          <w:sz w:val="24"/>
          <w:szCs w:val="24"/>
          <w:lang w:val="en-US" w:bidi="ar-SA"/>
        </w:rPr>
        <w:lastRenderedPageBreak/>
        <w:drawing>
          <wp:anchor distT="0" distB="0" distL="114300" distR="114300" simplePos="0" relativeHeight="251658240" behindDoc="0" locked="0" layoutInCell="1" allowOverlap="1" wp14:anchorId="7F1C12EC" wp14:editId="4E4E01A8">
            <wp:simplePos x="0" y="0"/>
            <wp:positionH relativeFrom="column">
              <wp:posOffset>-254000</wp:posOffset>
            </wp:positionH>
            <wp:positionV relativeFrom="paragraph">
              <wp:posOffset>0</wp:posOffset>
            </wp:positionV>
            <wp:extent cx="5461635" cy="3590290"/>
            <wp:effectExtent l="0" t="0" r="5715" b="0"/>
            <wp:wrapTopAndBottom/>
            <wp:docPr id="1659714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71473" name="Picture 1659714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3C536" w14:textId="77777777" w:rsidR="0046050A" w:rsidRDefault="00D73554" w:rsidP="009D4D93">
      <w:pPr>
        <w:jc w:val="both"/>
        <w:rPr>
          <w:ins w:id="6" w:author="Aaron Talsma" w:date="2024-05-18T15:45:00Z"/>
          <w:rFonts w:ascii="Arial Unicode MS" w:eastAsia="Arial Unicode MS" w:hAnsi="Arial" w:cs="Arial Unicode MS"/>
          <w:bCs/>
          <w:sz w:val="24"/>
          <w:szCs w:val="24"/>
        </w:rPr>
      </w:pPr>
      <w:r w:rsidRPr="00D73554">
        <w:rPr>
          <w:rFonts w:ascii="Arial Unicode MS" w:eastAsia="Arial Unicode MS" w:hAnsi="Arial" w:cs="Arial Unicode MS"/>
          <w:b/>
          <w:sz w:val="24"/>
          <w:szCs w:val="24"/>
        </w:rPr>
        <w:t>Figure S3</w:t>
      </w:r>
    </w:p>
    <w:p w14:paraId="4259F6CF" w14:textId="6B89585F" w:rsidR="00D73554" w:rsidRDefault="00D73554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del w:id="7" w:author="Aaron Talsma" w:date="2024-05-18T15:45:00Z">
        <w:r w:rsidDel="0046050A">
          <w:rPr>
            <w:rFonts w:ascii="Arial Unicode MS" w:eastAsia="Arial Unicode MS" w:hAnsi="Arial" w:cs="Arial Unicode MS"/>
            <w:bCs/>
            <w:sz w:val="24"/>
            <w:szCs w:val="24"/>
          </w:rPr>
          <w:delText xml:space="preserve">: </w:delText>
        </w:r>
      </w:del>
      <w:r w:rsidRPr="00DA7881">
        <w:rPr>
          <w:rFonts w:ascii="Arial Unicode MS" w:eastAsia="Arial Unicode MS" w:hAnsi="Arial" w:cs="Arial Unicode MS"/>
          <w:bCs/>
          <w:sz w:val="24"/>
          <w:szCs w:val="24"/>
        </w:rPr>
        <w:t xml:space="preserve">Myelin </w:t>
      </w:r>
      <w:proofErr w:type="gramStart"/>
      <w:r w:rsidRPr="00DA7881">
        <w:rPr>
          <w:rFonts w:ascii="Arial Unicode MS" w:eastAsia="Arial Unicode MS" w:hAnsi="Arial" w:cs="Arial Unicode MS"/>
          <w:bCs/>
          <w:sz w:val="24"/>
          <w:szCs w:val="24"/>
        </w:rPr>
        <w:t>is not removed</w:t>
      </w:r>
      <w:proofErr w:type="gramEnd"/>
      <w:r w:rsidRPr="00DA7881">
        <w:rPr>
          <w:rFonts w:ascii="Arial Unicode MS" w:eastAsia="Arial Unicode MS" w:hAnsi="Arial" w:cs="Arial Unicode MS"/>
          <w:bCs/>
          <w:sz w:val="24"/>
          <w:szCs w:val="24"/>
        </w:rPr>
        <w:t xml:space="preserve"> from the regenerating segment distal to the TL in either conditioned or unconditioned nerves of WT or </w:t>
      </w:r>
      <w:r w:rsidRPr="00DA7881">
        <w:rPr>
          <w:rFonts w:ascii="Arial Unicode MS" w:eastAsia="Arial Unicode MS" w:hAnsi="Arial" w:cs="Arial Unicode MS"/>
          <w:bCs/>
          <w:i/>
          <w:sz w:val="24"/>
          <w:szCs w:val="24"/>
        </w:rPr>
        <w:t>Ccr2</w:t>
      </w:r>
      <w:r w:rsidRPr="00DA7881">
        <w:rPr>
          <w:rFonts w:ascii="Arial Unicode MS" w:eastAsia="Arial Unicode MS" w:hAnsi="Arial" w:cs="Arial Unicode MS"/>
          <w:bCs/>
          <w:sz w:val="24"/>
          <w:szCs w:val="24"/>
        </w:rPr>
        <w:t xml:space="preserve"> KOs during the 2 d regeneration period.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A-H.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Representative images of myelin distal to the TLs stained with </w:t>
      </w:r>
      <w:del w:id="8" w:author="Aaron Talsma" w:date="2024-05-20T12:09:00Z">
        <w:r w:rsidDel="001915D8">
          <w:rPr>
            <w:rFonts w:ascii="Arial Unicode MS" w:eastAsia="Arial Unicode MS" w:hAnsi="Arial" w:cs="Arial Unicode MS"/>
            <w:sz w:val="24"/>
            <w:szCs w:val="24"/>
          </w:rPr>
          <w:delText>Luxol fast blue (</w:delText>
        </w:r>
      </w:del>
      <w:r>
        <w:rPr>
          <w:rFonts w:ascii="Arial Unicode MS" w:eastAsia="Arial Unicode MS" w:hAnsi="Arial" w:cs="Arial Unicode MS"/>
          <w:sz w:val="24"/>
          <w:szCs w:val="24"/>
        </w:rPr>
        <w:t>LFB</w:t>
      </w:r>
      <w:del w:id="9" w:author="Aaron Talsma" w:date="2024-05-20T12:09:00Z">
        <w:r w:rsidDel="001915D8">
          <w:rPr>
            <w:rFonts w:ascii="Arial Unicode MS" w:eastAsia="Arial Unicode MS" w:hAnsi="Arial" w:cs="Arial Unicode MS"/>
            <w:sz w:val="24"/>
            <w:szCs w:val="24"/>
          </w:rPr>
          <w:delText>)</w:delText>
        </w:r>
      </w:del>
      <w:r>
        <w:rPr>
          <w:rFonts w:ascii="Arial Unicode MS" w:eastAsia="Arial Unicode MS" w:hAnsi="Arial" w:cs="Arial Unicode MS"/>
          <w:sz w:val="24"/>
          <w:szCs w:val="24"/>
        </w:rPr>
        <w:t xml:space="preserve">. Myelin clearance is unchanged in both genotypes or in the injury conditions of the 7 d (A-D) and 14 d (E-H) CL experiments. </w:t>
      </w:r>
      <w:r>
        <w:rPr>
          <w:rFonts w:ascii="Arial Unicode MS" w:eastAsia="Arial Unicode MS" w:hAnsi="Arial" w:cs="Arial Unicode MS"/>
          <w:b/>
          <w:sz w:val="24"/>
          <w:szCs w:val="24"/>
        </w:rPr>
        <w:t>M.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Quantification of myelin clearance by LFB area stained within the nerve shows a reduction in LFB staining at the 28 d time point between sham and conditioned nerves in both genotypes.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N. </w:t>
      </w:r>
      <w:del w:id="10" w:author="Aaron Talsma" w:date="2024-05-18T15:45:00Z">
        <w:r w:rsidDel="0046050A">
          <w:rPr>
            <w:rFonts w:ascii="Arial Unicode MS" w:eastAsia="Arial Unicode MS" w:hAnsi="Arial" w:cs="Arial Unicode MS"/>
            <w:sz w:val="24"/>
            <w:szCs w:val="24"/>
          </w:rPr>
          <w:delText xml:space="preserve">Schematic </w:delText>
        </w:r>
      </w:del>
      <w:ins w:id="11" w:author="Aaron Talsma" w:date="2024-05-18T15:45:00Z">
        <w:r w:rsidR="0046050A">
          <w:rPr>
            <w:rFonts w:ascii="Arial Unicode MS" w:eastAsia="Arial Unicode MS" w:hAnsi="Arial" w:cs="Arial Unicode MS"/>
            <w:sz w:val="24"/>
            <w:szCs w:val="24"/>
          </w:rPr>
          <w:t xml:space="preserve">Diagram </w:t>
        </w:r>
      </w:ins>
      <w:r>
        <w:rPr>
          <w:rFonts w:ascii="Arial Unicode MS" w:eastAsia="Arial Unicode MS" w:hAnsi="Arial" w:cs="Arial Unicode MS"/>
          <w:sz w:val="24"/>
          <w:szCs w:val="24"/>
        </w:rPr>
        <w:t xml:space="preserve">of the injuries and area quantified.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Cnd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conditioned. Scale bar 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100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>m. * indicates a significant difference (p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0.05) between the indicated groups. N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6</w:t>
      </w:r>
      <w:r>
        <w:rPr>
          <w:rFonts w:ascii="Arial Unicode MS" w:eastAsia="Arial Unicode MS" w:hAnsi="Arial" w:cs="Arial Unicode MS"/>
          <w:sz w:val="24"/>
          <w:szCs w:val="24"/>
        </w:rPr>
        <w:t>–</w:t>
      </w:r>
      <w:r>
        <w:rPr>
          <w:rFonts w:ascii="Arial Unicode MS" w:eastAsia="Arial Unicode MS" w:hAnsi="Arial" w:cs="Arial Unicode MS"/>
          <w:sz w:val="24"/>
          <w:szCs w:val="24"/>
        </w:rPr>
        <w:t>8 per group.</w:t>
      </w:r>
    </w:p>
    <w:p w14:paraId="111CF688" w14:textId="77777777" w:rsidR="0077165C" w:rsidRDefault="0077165C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7B8CB872" w14:textId="77777777" w:rsidR="0046050A" w:rsidRDefault="0046050A" w:rsidP="009D4D93">
      <w:pPr>
        <w:jc w:val="both"/>
        <w:rPr>
          <w:ins w:id="12" w:author="Aaron Talsma" w:date="2024-05-18T15:45:00Z"/>
          <w:rFonts w:ascii="Arial Unicode MS" w:eastAsia="Arial Unicode MS" w:hAnsi="Arial" w:cs="Arial Unicode MS"/>
          <w:b/>
          <w:sz w:val="24"/>
          <w:szCs w:val="24"/>
        </w:rPr>
      </w:pPr>
    </w:p>
    <w:p w14:paraId="7CAAA4EB" w14:textId="77777777" w:rsidR="0046050A" w:rsidRDefault="0046050A" w:rsidP="009D4D93">
      <w:pPr>
        <w:jc w:val="both"/>
        <w:rPr>
          <w:ins w:id="13" w:author="Aaron Talsma" w:date="2024-05-18T15:45:00Z"/>
          <w:rFonts w:ascii="Arial Unicode MS" w:eastAsia="Arial Unicode MS" w:hAnsi="Arial" w:cs="Arial Unicode MS"/>
          <w:b/>
          <w:sz w:val="24"/>
          <w:szCs w:val="24"/>
        </w:rPr>
      </w:pPr>
    </w:p>
    <w:p w14:paraId="254DC248" w14:textId="77777777" w:rsidR="0046050A" w:rsidRDefault="0046050A" w:rsidP="009D4D93">
      <w:pPr>
        <w:jc w:val="both"/>
        <w:rPr>
          <w:ins w:id="14" w:author="Aaron Talsma" w:date="2024-05-18T15:46:00Z"/>
          <w:rFonts w:ascii="Arial Unicode MS" w:eastAsia="Arial Unicode MS" w:hAnsi="Arial" w:cs="Arial Unicode MS"/>
          <w:b/>
          <w:sz w:val="24"/>
          <w:szCs w:val="24"/>
        </w:rPr>
      </w:pPr>
    </w:p>
    <w:p w14:paraId="20B5689F" w14:textId="4A4364E2" w:rsidR="0046050A" w:rsidRDefault="009E32B5" w:rsidP="009D4D93">
      <w:pPr>
        <w:jc w:val="both"/>
        <w:rPr>
          <w:ins w:id="15" w:author="Aaron Talsma" w:date="2024-05-18T15:45:00Z"/>
          <w:rFonts w:ascii="Arial Unicode MS" w:eastAsia="Arial Unicode MS" w:hAnsi="Arial" w:cs="Arial Unicode MS"/>
          <w:bCs/>
          <w:sz w:val="24"/>
          <w:szCs w:val="24"/>
        </w:rPr>
      </w:pPr>
      <w:r>
        <w:rPr>
          <w:rFonts w:ascii="Arial Unicode MS" w:eastAsia="Arial Unicode MS" w:hAnsi="Arial" w:cs="Arial Unicode MS"/>
          <w:noProof/>
          <w:sz w:val="24"/>
          <w:szCs w:val="24"/>
          <w:lang w:val="en-US" w:bidi="ar-SA"/>
        </w:rPr>
        <w:lastRenderedPageBreak/>
        <w:drawing>
          <wp:anchor distT="0" distB="0" distL="114300" distR="114300" simplePos="0" relativeHeight="251657216" behindDoc="0" locked="0" layoutInCell="1" allowOverlap="1" wp14:anchorId="2CB356BE" wp14:editId="5D1C3F9D">
            <wp:simplePos x="0" y="0"/>
            <wp:positionH relativeFrom="column">
              <wp:posOffset>-184150</wp:posOffset>
            </wp:positionH>
            <wp:positionV relativeFrom="paragraph">
              <wp:posOffset>64135</wp:posOffset>
            </wp:positionV>
            <wp:extent cx="4834128" cy="7507224"/>
            <wp:effectExtent l="0" t="0" r="5080" b="0"/>
            <wp:wrapTopAndBottom/>
            <wp:docPr id="9427353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35331" name="Picture 942735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128" cy="7507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554" w:rsidRPr="00D73554">
        <w:rPr>
          <w:rFonts w:ascii="Arial Unicode MS" w:eastAsia="Arial Unicode MS" w:hAnsi="Arial" w:cs="Arial Unicode MS"/>
          <w:b/>
          <w:sz w:val="24"/>
          <w:szCs w:val="24"/>
        </w:rPr>
        <w:t>Figure S4</w:t>
      </w:r>
    </w:p>
    <w:p w14:paraId="413D2A5B" w14:textId="4A685C9A" w:rsidR="00D73554" w:rsidRDefault="00D73554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del w:id="16" w:author="Aaron Talsma" w:date="2024-05-18T15:45:00Z">
        <w:r w:rsidDel="0046050A">
          <w:rPr>
            <w:rFonts w:ascii="Arial Unicode MS" w:eastAsia="Arial Unicode MS" w:hAnsi="Arial" w:cs="Arial Unicode MS"/>
            <w:bCs/>
            <w:sz w:val="24"/>
            <w:szCs w:val="24"/>
          </w:rPr>
          <w:delText>:</w:delText>
        </w:r>
        <w:r w:rsidRPr="007627EE" w:rsidDel="0046050A">
          <w:rPr>
            <w:rFonts w:ascii="Arial Unicode MS" w:eastAsia="Arial Unicode MS" w:hAnsi="Arial" w:cs="Arial Unicode MS"/>
            <w:bCs/>
            <w:sz w:val="24"/>
            <w:szCs w:val="24"/>
          </w:rPr>
          <w:delText xml:space="preserve"> </w:delText>
        </w:r>
      </w:del>
      <w:r w:rsidRPr="007627EE">
        <w:rPr>
          <w:rFonts w:ascii="Arial Unicode MS" w:eastAsia="Arial Unicode MS" w:hAnsi="Arial" w:cs="Arial Unicode MS"/>
          <w:bCs/>
          <w:sz w:val="24"/>
          <w:szCs w:val="24"/>
        </w:rPr>
        <w:t xml:space="preserve">Clodronate liposomes injected into the CL site of WT mice disrupts macrophages but does not prevent monocyte recruitment.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WT animals underwent an in vivo CL paradigm in which CL macrophages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were targeted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for ablation by injecting clodronate liposomes </w:t>
      </w:r>
      <w:r>
        <w:rPr>
          <w:rFonts w:ascii="Arial Unicode MS" w:eastAsia="Arial Unicode MS" w:hAnsi="Arial" w:cs="Arial Unicode MS"/>
          <w:sz w:val="24"/>
          <w:szCs w:val="24"/>
        </w:rPr>
        <w:lastRenderedPageBreak/>
        <w:t xml:space="preserve">into the CL site daily. Control animals received vehicle liposome injections instead.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A.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Axon regeneration quantified at 100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intervals as the fraction of regenerating axons relative to the crush site. </w:t>
      </w:r>
      <w:r>
        <w:rPr>
          <w:rFonts w:ascii="Arial Unicode MS" w:eastAsia="Arial Unicode MS" w:hAnsi="Arial" w:cs="Arial Unicode MS"/>
          <w:b/>
          <w:sz w:val="24"/>
          <w:szCs w:val="24"/>
        </w:rPr>
        <w:t>B.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Mean regeneration distance calculated by integrating SCG10 immunofluorescent staining of regenerating axons. 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C-E.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Representative images of regenerating nerves treated with either control or clodronate liposome injections, immunostained for regenerating axons with SCG10 in 40 </w:t>
      </w:r>
      <w:r>
        <w:rPr>
          <w:rFonts w:ascii="Arial Unicode MS" w:eastAsia="Arial Unicode MS" w:hAnsi="Arial" w:cs="Arial Unicode MS"/>
          <w:sz w:val="24"/>
          <w:szCs w:val="24"/>
        </w:rPr>
        <w:t>µ</w:t>
      </w:r>
      <w:r>
        <w:rPr>
          <w:rFonts w:ascii="Arial Unicode MS" w:eastAsia="Arial Unicode MS" w:hAnsi="Arial" w:cs="Arial Unicode MS"/>
          <w:sz w:val="24"/>
          <w:szCs w:val="24"/>
        </w:rPr>
        <w:t xml:space="preserve">m sections. Unconditioned regeneration (e.g. C) was the same for both treatment groups. Conditioned regeneration (D-E) was also the same between treatments and significantly increased compared to contralateral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uninjected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nerves. The dotted line indicates the </w:t>
      </w:r>
      <w:proofErr w:type="spellStart"/>
      <w:r>
        <w:rPr>
          <w:rFonts w:ascii="Arial Unicode MS" w:eastAsia="Arial Unicode MS" w:hAnsi="Arial" w:cs="Arial Unicode MS"/>
          <w:sz w:val="24"/>
          <w:szCs w:val="24"/>
        </w:rPr>
        <w:t>center</w:t>
      </w:r>
      <w:proofErr w:type="spellEnd"/>
      <w:r>
        <w:rPr>
          <w:rFonts w:ascii="Arial Unicode MS" w:eastAsia="Arial Unicode MS" w:hAnsi="Arial" w:cs="Arial Unicode MS"/>
          <w:sz w:val="24"/>
          <w:szCs w:val="24"/>
        </w:rPr>
        <w:t xml:space="preserve"> of the crush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site which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was considered to be 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 wide, and the solid line is 3000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 from the crush. Scale bar is 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m. </w:t>
      </w:r>
      <w:r>
        <w:rPr>
          <w:rFonts w:ascii="Arial Unicode MS" w:eastAsia="Arial Unicode MS" w:hAnsi="Arial" w:cs="Arial Unicode MS"/>
          <w:b/>
          <w:sz w:val="24"/>
          <w:szCs w:val="24"/>
        </w:rPr>
        <w:t>F-G.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Representative images of PBS and clodronate injected nerves stained for CD68. </w:t>
      </w:r>
      <w:r>
        <w:rPr>
          <w:rFonts w:ascii="Arial Unicode MS" w:eastAsia="Arial Unicode MS" w:hAnsi="Arial" w:cs="Arial Unicode MS"/>
          <w:b/>
          <w:sz w:val="24"/>
          <w:szCs w:val="24"/>
        </w:rPr>
        <w:t>H.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Macrophages quantified by percent CD68 positive area in a circle placed on the CL with a dimeter equal to the largest width of the uninjured portion of the nerve. Clodronate liposomes resulted in a small but significant decrease in CD68</w:t>
      </w:r>
      <w:del w:id="17" w:author="Aaron Talsma" w:date="2024-05-18T15:48:00Z">
        <w:r w:rsidRPr="006F0D96" w:rsidDel="001A27F2">
          <w:rPr>
            <w:rFonts w:ascii="Arial" w:eastAsia="Arial Unicode MS" w:hAnsi="Arial" w:cs="Arial"/>
            <w:sz w:val="24"/>
            <w:szCs w:val="24"/>
            <w:rPrChange w:id="18" w:author="Aaron Talsma" w:date="2024-05-18T15:48:00Z">
              <w:rPr>
                <w:rFonts w:ascii="Arial Unicode MS" w:eastAsia="Arial Unicode MS" w:hAnsi="Arial" w:cs="Arial Unicode MS"/>
                <w:sz w:val="24"/>
                <w:szCs w:val="24"/>
              </w:rPr>
            </w:rPrChange>
          </w:rPr>
          <w:delText> </w:delText>
        </w:r>
      </w:del>
      <w:r w:rsidRPr="006F0D96">
        <w:rPr>
          <w:rFonts w:ascii="Arial" w:eastAsia="Arial Unicode MS" w:hAnsi="Arial" w:cs="Arial"/>
          <w:sz w:val="24"/>
          <w:szCs w:val="24"/>
          <w:vertAlign w:val="superscript"/>
          <w:rPrChange w:id="19" w:author="Aaron Talsma" w:date="2024-05-18T15:48:00Z">
            <w:rPr>
              <w:rFonts w:ascii="Arial Unicode MS" w:eastAsia="Arial Unicode MS" w:hAnsi="Arial" w:cs="Arial Unicode MS"/>
              <w:sz w:val="24"/>
              <w:szCs w:val="24"/>
            </w:rPr>
          </w:rPrChange>
        </w:rPr>
        <w:t>+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macrophage staining at the CL site. N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8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per group. Scale bar 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500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m. * </w:t>
      </w:r>
      <w:r>
        <w:rPr>
          <w:rFonts w:ascii="Arial Unicode MS" w:eastAsia="Arial Unicode MS" w:hAnsi="Arial" w:cs="Arial Unicode MS"/>
          <w:i/>
          <w:sz w:val="24"/>
          <w:szCs w:val="24"/>
        </w:rPr>
        <w:t>p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0.05. # </w:t>
      </w:r>
      <w:proofErr w:type="gramStart"/>
      <w:r>
        <w:rPr>
          <w:rFonts w:ascii="Arial Unicode MS" w:eastAsia="Arial Unicode MS" w:hAnsi="Arial" w:cs="Arial Unicode MS"/>
          <w:i/>
          <w:sz w:val="24"/>
          <w:szCs w:val="24"/>
        </w:rPr>
        <w:t>p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0.05 between injury conditions within the same treatment group.</w:t>
      </w:r>
    </w:p>
    <w:p w14:paraId="730D6E93" w14:textId="77777777" w:rsidR="000C5D2C" w:rsidRDefault="000C5D2C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7C9A6A30" w14:textId="77777777" w:rsidR="000C5D2C" w:rsidRDefault="000C5D2C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5D1802B3" w14:textId="1B68DC6D" w:rsidR="000C5D2C" w:rsidRDefault="000C5D2C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r>
        <w:rPr>
          <w:rFonts w:ascii="Arial Unicode MS" w:eastAsia="Arial Unicode MS" w:hAnsi="Arial" w:cs="Arial Unicode MS"/>
          <w:noProof/>
          <w:sz w:val="24"/>
          <w:szCs w:val="24"/>
          <w:lang w:val="en-US" w:bidi="ar-SA"/>
        </w:rPr>
        <w:lastRenderedPageBreak/>
        <w:drawing>
          <wp:anchor distT="0" distB="0" distL="114300" distR="114300" simplePos="0" relativeHeight="251660288" behindDoc="0" locked="0" layoutInCell="1" allowOverlap="1" wp14:anchorId="20DD0E8D" wp14:editId="6F347447">
            <wp:simplePos x="0" y="0"/>
            <wp:positionH relativeFrom="column">
              <wp:posOffset>0</wp:posOffset>
            </wp:positionH>
            <wp:positionV relativeFrom="paragraph">
              <wp:posOffset>855345</wp:posOffset>
            </wp:positionV>
            <wp:extent cx="5731510" cy="8004810"/>
            <wp:effectExtent l="0" t="0" r="2540" b="0"/>
            <wp:wrapTopAndBottom/>
            <wp:docPr id="2054613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1318" name="Picture 2054613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0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530CB" w14:textId="77777777" w:rsidR="000C5D2C" w:rsidRDefault="000C5D2C" w:rsidP="009D4D93">
      <w:pPr>
        <w:jc w:val="both"/>
        <w:rPr>
          <w:rFonts w:ascii="Arial Unicode MS" w:hAnsi="Arial Unicode MS" w:cs="Arial Unicode MS"/>
        </w:rPr>
      </w:pPr>
    </w:p>
    <w:p w14:paraId="2C74F7E7" w14:textId="77777777" w:rsidR="001A27F2" w:rsidRDefault="00D73554" w:rsidP="009D4D93">
      <w:pPr>
        <w:jc w:val="both"/>
        <w:rPr>
          <w:ins w:id="20" w:author="Aaron Talsma" w:date="2024-05-18T15:49:00Z"/>
          <w:rFonts w:ascii="Arial Unicode MS" w:eastAsia="Arial Unicode MS" w:hAnsi="Arial" w:cs="Arial Unicode MS"/>
          <w:bCs/>
          <w:sz w:val="24"/>
          <w:szCs w:val="24"/>
        </w:rPr>
      </w:pPr>
      <w:r w:rsidRPr="00D73554">
        <w:rPr>
          <w:rFonts w:ascii="Arial Unicode MS" w:eastAsia="Arial Unicode MS" w:hAnsi="Arial" w:cs="Arial Unicode MS"/>
          <w:b/>
          <w:sz w:val="24"/>
          <w:szCs w:val="24"/>
        </w:rPr>
        <w:lastRenderedPageBreak/>
        <w:t>Figure S5</w:t>
      </w:r>
    </w:p>
    <w:p w14:paraId="628EBD79" w14:textId="6D428854" w:rsidR="00D73554" w:rsidRDefault="00D73554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del w:id="21" w:author="Aaron Talsma" w:date="2024-05-18T15:49:00Z">
        <w:r w:rsidDel="001A27F2">
          <w:rPr>
            <w:rFonts w:ascii="Arial Unicode MS" w:eastAsia="Arial Unicode MS" w:hAnsi="Arial" w:cs="Arial Unicode MS"/>
            <w:bCs/>
            <w:sz w:val="24"/>
            <w:szCs w:val="24"/>
          </w:rPr>
          <w:delText>:</w:delText>
        </w:r>
        <w:r w:rsidRPr="007627EE" w:rsidDel="001A27F2">
          <w:rPr>
            <w:rFonts w:ascii="Arial Unicode MS" w:eastAsia="Arial Unicode MS" w:hAnsi="Arial" w:cs="Arial Unicode MS"/>
            <w:bCs/>
            <w:sz w:val="24"/>
            <w:szCs w:val="24"/>
          </w:rPr>
          <w:delText xml:space="preserve"> </w:delText>
        </w:r>
      </w:del>
      <w:r w:rsidRPr="007627EE">
        <w:rPr>
          <w:rFonts w:ascii="Arial Unicode MS" w:eastAsia="Arial Unicode MS" w:hAnsi="Arial" w:cs="Arial Unicode MS"/>
          <w:bCs/>
          <w:sz w:val="24"/>
          <w:szCs w:val="24"/>
        </w:rPr>
        <w:t xml:space="preserve">A single injection of clodronate liposomes distal to the transection site results in significant macrophage reduction only in </w:t>
      </w:r>
      <w:r w:rsidRPr="007627EE">
        <w:rPr>
          <w:rFonts w:ascii="Arial Unicode MS" w:eastAsia="Arial Unicode MS" w:hAnsi="Arial" w:cs="Arial Unicode MS"/>
          <w:bCs/>
          <w:i/>
          <w:sz w:val="24"/>
          <w:szCs w:val="24"/>
        </w:rPr>
        <w:t>Ccr2</w:t>
      </w:r>
      <w:r w:rsidRPr="007627EE">
        <w:rPr>
          <w:rFonts w:ascii="Arial Unicode MS" w:eastAsia="Arial Unicode MS" w:hAnsi="Arial" w:cs="Arial Unicode MS"/>
          <w:bCs/>
          <w:i/>
          <w:sz w:val="24"/>
          <w:szCs w:val="24"/>
          <w:vertAlign w:val="superscript"/>
        </w:rPr>
        <w:t>gfp</w:t>
      </w:r>
      <w:r w:rsidRPr="007627EE">
        <w:rPr>
          <w:rFonts w:ascii="Arial Unicode MS" w:eastAsia="Arial Unicode MS" w:hAnsi="Arial" w:cs="Arial Unicode MS"/>
          <w:bCs/>
          <w:sz w:val="24"/>
          <w:szCs w:val="24"/>
        </w:rPr>
        <w:t xml:space="preserve"> KO mice.</w:t>
      </w:r>
      <w:r>
        <w:rPr>
          <w:rFonts w:ascii="Arial Unicode MS" w:eastAsia="Arial Unicode MS" w:hAnsi="Arial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heterozygous and KO mice received a single injection of clodronate or PBS liposomes (Vehicle) into the sciatic nerve 2 mm distal to the site of a transection injury. Seven days post-injury mice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were sacrificed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and nerves were stained for CD68, GFP, and DAPI to quantify the macrophage response to injury. </w:t>
      </w:r>
      <w:r>
        <w:rPr>
          <w:rFonts w:ascii="Arial Unicode MS" w:eastAsia="Arial Unicode MS" w:hAnsi="Arial" w:cs="Arial Unicode MS"/>
          <w:b/>
          <w:sz w:val="24"/>
          <w:szCs w:val="24"/>
        </w:rPr>
        <w:t>A-D.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Representative images of a nerve area 2 mm distal to the site of injury. </w:t>
      </w:r>
      <w:r>
        <w:rPr>
          <w:rFonts w:ascii="Arial Unicode MS" w:eastAsia="Arial Unicode MS" w:hAnsi="Arial" w:cs="Arial Unicode MS"/>
          <w:b/>
          <w:sz w:val="24"/>
          <w:szCs w:val="24"/>
        </w:rPr>
        <w:t>E.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Clodronate liposomes reduced the number of CD68</w:t>
      </w:r>
      <w:r>
        <w:rPr>
          <w:rFonts w:ascii="Arial Unicode MS" w:eastAsia="Arial Unicode MS" w:hAnsi="Arial" w:cs="Arial Unicode MS"/>
          <w:sz w:val="24"/>
          <w:szCs w:val="24"/>
          <w:vertAlign w:val="superscript"/>
        </w:rPr>
        <w:t>+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macrophages in both genotypes.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KO mice treated with clodronate liposomes showed a significantly greater reduction in macrophages compared to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heterozygous mice. </w:t>
      </w:r>
      <w:r>
        <w:rPr>
          <w:rFonts w:ascii="Arial Unicode MS" w:eastAsia="Arial Unicode MS" w:hAnsi="Arial" w:cs="Arial Unicode MS"/>
          <w:b/>
          <w:sz w:val="24"/>
          <w:szCs w:val="24"/>
        </w:rPr>
        <w:t>F.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The percentage of GFP</w:t>
      </w:r>
      <w:r>
        <w:rPr>
          <w:rFonts w:ascii="Arial Unicode MS" w:eastAsia="Arial Unicode MS" w:hAnsi="Arial" w:cs="Arial Unicode MS"/>
          <w:sz w:val="24"/>
          <w:szCs w:val="24"/>
          <w:vertAlign w:val="superscript"/>
        </w:rPr>
        <w:t>−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macrophages </w:t>
      </w:r>
      <w:proofErr w:type="gramStart"/>
      <w:r>
        <w:rPr>
          <w:rFonts w:ascii="Arial Unicode MS" w:eastAsia="Arial Unicode MS" w:hAnsi="Arial" w:cs="Arial Unicode MS"/>
          <w:sz w:val="24"/>
          <w:szCs w:val="24"/>
        </w:rPr>
        <w:t>was significantly increased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 xml:space="preserve"> in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KO mice regardless of liposome treatment. </w:t>
      </w:r>
      <w:r>
        <w:rPr>
          <w:rFonts w:ascii="Arial Unicode MS" w:eastAsia="Arial Unicode MS" w:hAnsi="Arial" w:cs="Arial Unicode MS"/>
          <w:b/>
          <w:sz w:val="24"/>
          <w:szCs w:val="24"/>
        </w:rPr>
        <w:t>G.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</w:t>
      </w:r>
      <w:r>
        <w:rPr>
          <w:rFonts w:ascii="Arial Unicode MS" w:eastAsia="Arial Unicode MS" w:hAnsi="Arial" w:cs="Arial Unicode MS"/>
          <w:i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sz w:val="24"/>
          <w:szCs w:val="24"/>
        </w:rPr>
        <w:t xml:space="preserve"> heterozygous mice had a greater percentage of GFP</w:t>
      </w:r>
      <w:r>
        <w:rPr>
          <w:rFonts w:ascii="Arial Unicode MS" w:eastAsia="Arial Unicode MS" w:hAnsi="Arial" w:cs="Arial Unicode MS"/>
          <w:sz w:val="24"/>
          <w:szCs w:val="24"/>
          <w:vertAlign w:val="superscript"/>
        </w:rPr>
        <w:t>+</w:t>
      </w:r>
      <w:r>
        <w:rPr>
          <w:rFonts w:ascii="Arial Unicode MS" w:eastAsia="Arial Unicode MS" w:hAnsi="Arial" w:cs="Arial Unicode MS"/>
          <w:sz w:val="24"/>
          <w:szCs w:val="24"/>
        </w:rPr>
        <w:t xml:space="preserve"> macrophages compared to KO mice. N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5</w:t>
      </w:r>
      <w:r>
        <w:rPr>
          <w:rFonts w:ascii="Arial Unicode MS" w:eastAsia="Arial Unicode MS" w:hAnsi="Arial" w:cs="Arial Unicode MS"/>
          <w:sz w:val="24"/>
          <w:szCs w:val="24"/>
        </w:rPr>
        <w:t>–</w:t>
      </w:r>
      <w:r>
        <w:rPr>
          <w:rFonts w:ascii="Arial Unicode MS" w:eastAsia="Arial Unicode MS" w:hAnsi="Arial" w:cs="Arial Unicode MS"/>
          <w:sz w:val="24"/>
          <w:szCs w:val="24"/>
        </w:rPr>
        <w:t>6 per group. Scale bar =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50 </w:t>
      </w:r>
      <w:r>
        <w:rPr>
          <w:rFonts w:ascii="Symbol" w:eastAsia="Arial Unicode MS" w:hAnsi="Symbol" w:cs="Arial Unicode MS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sz w:val="24"/>
          <w:szCs w:val="24"/>
        </w:rPr>
        <w:t xml:space="preserve">m. ** </w:t>
      </w:r>
      <w:r>
        <w:rPr>
          <w:rFonts w:ascii="Arial Unicode MS" w:eastAsia="Arial Unicode MS" w:hAnsi="Arial" w:cs="Arial Unicode MS"/>
          <w:i/>
          <w:sz w:val="24"/>
          <w:szCs w:val="24"/>
        </w:rPr>
        <w:t>p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 xml:space="preserve">0.01. **** </w:t>
      </w:r>
      <w:proofErr w:type="gramStart"/>
      <w:r>
        <w:rPr>
          <w:rFonts w:ascii="Arial Unicode MS" w:eastAsia="Arial Unicode MS" w:hAnsi="Arial" w:cs="Arial Unicode MS"/>
          <w:i/>
          <w:sz w:val="24"/>
          <w:szCs w:val="24"/>
        </w:rPr>
        <w:t>p</w:t>
      </w:r>
      <w:proofErr w:type="gramEnd"/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&lt;</w:t>
      </w:r>
      <w:r>
        <w:rPr>
          <w:rFonts w:ascii="Arial Unicode MS" w:eastAsia="Arial Unicode MS" w:hAnsi="Arial" w:cs="Arial Unicode MS"/>
          <w:sz w:val="24"/>
          <w:szCs w:val="24"/>
        </w:rPr>
        <w:t> </w:t>
      </w:r>
      <w:r>
        <w:rPr>
          <w:rFonts w:ascii="Arial Unicode MS" w:eastAsia="Arial Unicode MS" w:hAnsi="Arial" w:cs="Arial Unicode MS"/>
          <w:sz w:val="24"/>
          <w:szCs w:val="24"/>
        </w:rPr>
        <w:t>0.0001.</w:t>
      </w:r>
    </w:p>
    <w:p w14:paraId="485A4428" w14:textId="694CE76E" w:rsidR="0055401B" w:rsidRDefault="0055401B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0806F5FD" w14:textId="18D04F7D" w:rsidR="0055401B" w:rsidRDefault="002131E1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  <w:r>
        <w:rPr>
          <w:rFonts w:ascii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9264" behindDoc="0" locked="0" layoutInCell="1" allowOverlap="1" wp14:anchorId="5C7223EF" wp14:editId="77BAA520">
            <wp:simplePos x="0" y="0"/>
            <wp:positionH relativeFrom="column">
              <wp:posOffset>0</wp:posOffset>
            </wp:positionH>
            <wp:positionV relativeFrom="paragraph">
              <wp:posOffset>382905</wp:posOffset>
            </wp:positionV>
            <wp:extent cx="5731510" cy="2636520"/>
            <wp:effectExtent l="0" t="0" r="2540" b="0"/>
            <wp:wrapTopAndBottom/>
            <wp:docPr id="4340979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97901" name="Picture 4340979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49B9E" w14:textId="39587E54" w:rsidR="000C5D2C" w:rsidRDefault="000C5D2C" w:rsidP="009D4D93">
      <w:pPr>
        <w:jc w:val="both"/>
        <w:rPr>
          <w:rFonts w:ascii="Arial Unicode MS" w:eastAsia="Arial Unicode MS" w:hAnsi="Arial" w:cs="Arial Unicode MS"/>
          <w:sz w:val="24"/>
          <w:szCs w:val="24"/>
        </w:rPr>
      </w:pPr>
    </w:p>
    <w:p w14:paraId="27B04C35" w14:textId="2457A8F5" w:rsidR="00D73554" w:rsidRDefault="00D73554" w:rsidP="0055401B">
      <w:pPr>
        <w:jc w:val="both"/>
        <w:rPr>
          <w:rFonts w:ascii="Arial Unicode MS" w:hAnsi="Arial Unicode MS" w:cs="Arial Unicode MS"/>
          <w:color w:val="000000"/>
        </w:rPr>
      </w:pPr>
      <w:r w:rsidRPr="001F658B">
        <w:rPr>
          <w:rFonts w:ascii="Arial Unicode MS" w:eastAsia="Arial Unicode MS" w:hAnsi="Arial" w:cs="Arial Unicode MS"/>
          <w:b/>
          <w:color w:val="000000"/>
          <w:sz w:val="24"/>
          <w:szCs w:val="24"/>
        </w:rPr>
        <w:t>Figure S6</w:t>
      </w:r>
      <w:r w:rsidR="001F658B">
        <w:rPr>
          <w:rFonts w:ascii="Arial Unicode MS" w:eastAsia="Arial Unicode MS" w:hAnsi="Arial" w:cs="Arial Unicode MS"/>
          <w:bCs/>
          <w:color w:val="000000"/>
          <w:sz w:val="24"/>
          <w:szCs w:val="24"/>
        </w:rPr>
        <w:t>:</w:t>
      </w:r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</w:rPr>
        <w:t xml:space="preserve"> Clodronate-depleted </w:t>
      </w:r>
      <w:r w:rsidRPr="007627EE">
        <w:rPr>
          <w:rFonts w:ascii="Arial Unicode MS" w:eastAsia="Arial Unicode MS" w:hAnsi="Arial" w:cs="Arial Unicode MS"/>
          <w:bCs/>
          <w:i/>
          <w:color w:val="000000"/>
          <w:sz w:val="24"/>
          <w:szCs w:val="24"/>
        </w:rPr>
        <w:t>Ccr2</w:t>
      </w:r>
      <w:r w:rsidRPr="007627EE">
        <w:rPr>
          <w:rFonts w:ascii="Arial Unicode MS" w:eastAsia="Arial Unicode MS" w:hAnsi="Arial" w:cs="Arial Unicode MS"/>
          <w:bCs/>
          <w:i/>
          <w:color w:val="000000"/>
          <w:sz w:val="24"/>
          <w:szCs w:val="24"/>
          <w:vertAlign w:val="superscript"/>
        </w:rPr>
        <w:t>gfp</w:t>
      </w:r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</w:rPr>
        <w:t xml:space="preserve"> KO CL sites display a loss of </w:t>
      </w:r>
      <w:del w:id="22" w:author="Aaron Talsma" w:date="2024-05-18T15:50:00Z">
        <w:r w:rsidRPr="007627EE" w:rsidDel="00276399">
          <w:rPr>
            <w:rFonts w:ascii="Arial Unicode MS" w:eastAsia="Arial Unicode MS" w:hAnsi="Arial" w:cs="Arial Unicode MS"/>
            <w:bCs/>
            <w:color w:val="000000"/>
            <w:sz w:val="24"/>
            <w:szCs w:val="24"/>
          </w:rPr>
          <w:delText>F4/80</w:delText>
        </w:r>
      </w:del>
      <w:ins w:id="23" w:author="Aaron Talsma" w:date="2024-05-18T15:50:00Z">
        <w:r w:rsidR="00276399">
          <w:rPr>
            <w:rFonts w:ascii="Arial Unicode MS" w:eastAsia="Arial Unicode MS" w:hAnsi="Arial" w:cs="Arial Unicode MS"/>
            <w:bCs/>
            <w:color w:val="000000"/>
            <w:sz w:val="24"/>
            <w:szCs w:val="24"/>
          </w:rPr>
          <w:t>CD68</w:t>
        </w:r>
      </w:ins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  <w:vertAlign w:val="superscript"/>
        </w:rPr>
        <w:t>+</w:t>
      </w:r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</w:rPr>
        <w:t xml:space="preserve"> macrophages but an increase in Ly6G</w:t>
      </w:r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  <w:vertAlign w:val="superscript"/>
        </w:rPr>
        <w:t>+</w:t>
      </w:r>
      <w:r w:rsidRPr="007627EE">
        <w:rPr>
          <w:rFonts w:ascii="Arial Unicode MS" w:eastAsia="Arial Unicode MS" w:hAnsi="Arial" w:cs="Arial Unicode MS"/>
          <w:bCs/>
          <w:color w:val="000000"/>
          <w:sz w:val="24"/>
          <w:szCs w:val="24"/>
        </w:rPr>
        <w:t xml:space="preserve"> neutrophils. 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The CL site of 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KO mice treated with PBS or clodronate liposomes was immunostained with DAPI, CD68, and 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lastRenderedPageBreak/>
        <w:t xml:space="preserve">Ly6G. </w:t>
      </w:r>
      <w:r>
        <w:rPr>
          <w:rFonts w:ascii="Arial Unicode MS" w:eastAsia="Arial Unicode MS" w:hAnsi="Arial" w:cs="Arial Unicode MS"/>
          <w:b/>
          <w:color w:val="000000"/>
          <w:sz w:val="24"/>
          <w:szCs w:val="24"/>
        </w:rPr>
        <w:t>A-D.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Representative images of vehicle and clodronate liposome treated 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KO mice stained with DAPI, CD68, and the neutrophil marker Ly6G. Arrowheads indicate areas with colocalization of Ly6G and CD68 staining. </w:t>
      </w:r>
      <w:r>
        <w:rPr>
          <w:rFonts w:ascii="Arial Unicode MS" w:eastAsia="Arial Unicode MS" w:hAnsi="Arial" w:cs="Arial Unicode MS"/>
          <w:b/>
          <w:color w:val="000000"/>
          <w:sz w:val="24"/>
          <w:szCs w:val="24"/>
        </w:rPr>
        <w:t>E.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CD68</w:t>
      </w:r>
      <w:r>
        <w:rPr>
          <w:rFonts w:ascii="Arial Unicode MS" w:eastAsia="Arial Unicode MS" w:hAnsi="Arial" w:cs="Arial Unicode MS"/>
          <w:color w:val="000000"/>
          <w:sz w:val="24"/>
          <w:szCs w:val="24"/>
          <w:vertAlign w:val="superscript"/>
        </w:rPr>
        <w:t>+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macrophage staining </w:t>
      </w:r>
      <w:proofErr w:type="gramStart"/>
      <w:r>
        <w:rPr>
          <w:rFonts w:ascii="Arial Unicode MS" w:eastAsia="Arial Unicode MS" w:hAnsi="Arial" w:cs="Arial Unicode MS"/>
          <w:color w:val="000000"/>
          <w:sz w:val="24"/>
          <w:szCs w:val="24"/>
        </w:rPr>
        <w:t>was ablated</w:t>
      </w:r>
      <w:proofErr w:type="gramEnd"/>
      <w:r>
        <w:rPr>
          <w:rFonts w:ascii="Arial Unicode MS" w:eastAsia="Arial Unicode MS" w:hAnsi="Arial" w:cs="Arial Unicode MS"/>
          <w:b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in the CL site of clodronate-treated 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</w:rPr>
        <w:t>Ccr2</w:t>
      </w:r>
      <w:r>
        <w:rPr>
          <w:rFonts w:ascii="Arial Unicode MS" w:eastAsia="Arial Unicode MS" w:hAnsi="Arial" w:cs="Arial Unicode MS"/>
          <w:i/>
          <w:color w:val="000000"/>
          <w:sz w:val="24"/>
          <w:szCs w:val="24"/>
          <w:vertAlign w:val="superscript"/>
        </w:rPr>
        <w:t>gfp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KO mice compared to vehicle-treated mice. </w:t>
      </w:r>
      <w:r>
        <w:rPr>
          <w:rFonts w:ascii="Arial Unicode MS" w:eastAsia="Arial Unicode MS" w:hAnsi="Arial" w:cs="Arial Unicode MS"/>
          <w:b/>
          <w:color w:val="000000"/>
          <w:sz w:val="24"/>
          <w:szCs w:val="24"/>
        </w:rPr>
        <w:t>F.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The neutrophil marker, Ly6G, </w:t>
      </w:r>
      <w:proofErr w:type="gramStart"/>
      <w:r>
        <w:rPr>
          <w:rFonts w:ascii="Arial Unicode MS" w:eastAsia="Arial Unicode MS" w:hAnsi="Arial" w:cs="Arial Unicode MS"/>
          <w:color w:val="000000"/>
          <w:sz w:val="24"/>
          <w:szCs w:val="24"/>
        </w:rPr>
        <w:t>was significantly increased</w:t>
      </w:r>
      <w:proofErr w:type="gramEnd"/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in clodronate-treated CL sites compared to vehicle liposome treatment. Scale bar =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 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500 </w:t>
      </w:r>
      <w:r>
        <w:rPr>
          <w:rFonts w:ascii="Symbol" w:eastAsia="Arial Unicode MS" w:hAnsi="Symbol" w:cs="Arial Unicode MS"/>
          <w:color w:val="000000"/>
          <w:sz w:val="24"/>
          <w:szCs w:val="24"/>
        </w:rPr>
        <w:sym w:font="Symbol" w:char="F06D"/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m. N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 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=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  <w:sz w:val="24"/>
          <w:szCs w:val="24"/>
        </w:rPr>
        <w:t>5</w:t>
      </w:r>
      <w:proofErr w:type="gramEnd"/>
      <w:r>
        <w:rPr>
          <w:rFonts w:ascii="Arial Unicode MS" w:eastAsia="Arial Unicode MS" w:hAnsi="Arial" w:cs="Arial Unicode MS"/>
          <w:color w:val="000000"/>
          <w:sz w:val="24"/>
          <w:szCs w:val="24"/>
        </w:rPr>
        <w:t xml:space="preserve"> per group. **** </w:t>
      </w:r>
      <w:proofErr w:type="gramStart"/>
      <w:r>
        <w:rPr>
          <w:rFonts w:ascii="Arial Unicode MS" w:eastAsia="Arial Unicode MS" w:hAnsi="Arial" w:cs="Arial Unicode MS"/>
          <w:i/>
          <w:color w:val="000000"/>
          <w:sz w:val="24"/>
          <w:szCs w:val="24"/>
        </w:rPr>
        <w:t>p</w:t>
      </w:r>
      <w:proofErr w:type="gramEnd"/>
      <w:r>
        <w:rPr>
          <w:rFonts w:ascii="Arial Unicode MS" w:eastAsia="Arial Unicode MS" w:hAnsi="Arial" w:cs="Arial Unicode MS"/>
          <w:color w:val="000000"/>
          <w:sz w:val="24"/>
          <w:szCs w:val="24"/>
        </w:rPr>
        <w:t> 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&lt;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 </w:t>
      </w:r>
      <w:r>
        <w:rPr>
          <w:rFonts w:ascii="Arial Unicode MS" w:eastAsia="Arial Unicode MS" w:hAnsi="Arial" w:cs="Arial Unicode MS"/>
          <w:color w:val="000000"/>
          <w:sz w:val="24"/>
          <w:szCs w:val="24"/>
        </w:rPr>
        <w:t>0.0001.</w:t>
      </w:r>
    </w:p>
    <w:p w14:paraId="4D65A6F1" w14:textId="77777777" w:rsidR="00057B46" w:rsidRDefault="00057B46" w:rsidP="009D4D93">
      <w:pPr>
        <w:jc w:val="both"/>
      </w:pPr>
    </w:p>
    <w:sectPr w:rsidR="00057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aron Talsma">
    <w15:presenceInfo w15:providerId="AD" w15:userId="S::adt44@case.edu::56a555e3-e667-40c1-b3b9-7131e0612a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54"/>
    <w:rsid w:val="00050EFD"/>
    <w:rsid w:val="00057B46"/>
    <w:rsid w:val="000C5D2C"/>
    <w:rsid w:val="000D5533"/>
    <w:rsid w:val="00190D28"/>
    <w:rsid w:val="001915D8"/>
    <w:rsid w:val="001A27F2"/>
    <w:rsid w:val="001F658B"/>
    <w:rsid w:val="002131E1"/>
    <w:rsid w:val="00276399"/>
    <w:rsid w:val="002774F1"/>
    <w:rsid w:val="002D5776"/>
    <w:rsid w:val="0046050A"/>
    <w:rsid w:val="0055401B"/>
    <w:rsid w:val="006135D5"/>
    <w:rsid w:val="006F0D96"/>
    <w:rsid w:val="007003FF"/>
    <w:rsid w:val="0077165C"/>
    <w:rsid w:val="00934824"/>
    <w:rsid w:val="009D4D93"/>
    <w:rsid w:val="009E32B5"/>
    <w:rsid w:val="00A27D53"/>
    <w:rsid w:val="00A742C0"/>
    <w:rsid w:val="00AB3575"/>
    <w:rsid w:val="00AC6409"/>
    <w:rsid w:val="00AF7602"/>
    <w:rsid w:val="00B362CE"/>
    <w:rsid w:val="00C71B42"/>
    <w:rsid w:val="00CD18A5"/>
    <w:rsid w:val="00D73554"/>
    <w:rsid w:val="00DB51EF"/>
    <w:rsid w:val="00DE6F5B"/>
    <w:rsid w:val="00E85BA0"/>
    <w:rsid w:val="00ED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807F"/>
  <w15:chartTrackingRefBased/>
  <w15:docId w15:val="{F3B6452D-C448-4F37-9563-30FBAD8B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C640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microsoft.com/office/2011/relationships/people" Target="people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V</dc:creator>
  <cp:keywords/>
  <dc:description/>
  <cp:lastModifiedBy>Richard Zigmond</cp:lastModifiedBy>
  <cp:revision>2</cp:revision>
  <dcterms:created xsi:type="dcterms:W3CDTF">2024-05-20T16:24:00Z</dcterms:created>
  <dcterms:modified xsi:type="dcterms:W3CDTF">2024-05-20T16:24:00Z</dcterms:modified>
</cp:coreProperties>
</file>