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298E6" w14:textId="165A18E8" w:rsidR="00713795" w:rsidRPr="00713795" w:rsidRDefault="00713795" w:rsidP="00806EEE">
      <w:pPr>
        <w:spacing w:line="360" w:lineRule="auto"/>
        <w:ind w:left="-851" w:right="-766" w:firstLine="851"/>
        <w:rPr>
          <w:rFonts w:ascii="Times New Roman" w:hAnsi="Times New Roman"/>
          <w:b/>
          <w:iCs/>
          <w:sz w:val="24"/>
        </w:rPr>
        <w:pPrChange w:id="0" w:author="Selvapriya Palani (Integra)" w:date="2024-08-14T18:09:00Z">
          <w:pPr>
            <w:spacing w:line="360" w:lineRule="auto"/>
          </w:pPr>
        </w:pPrChange>
      </w:pPr>
      <w:bookmarkStart w:id="1" w:name="_Hlk151319480"/>
      <w:bookmarkStart w:id="2" w:name="_GoBack"/>
      <w:bookmarkEnd w:id="2"/>
      <w:r w:rsidRPr="00713795">
        <w:rPr>
          <w:rFonts w:ascii="Times New Roman" w:hAnsi="Times New Roman"/>
          <w:b/>
          <w:iCs/>
          <w:sz w:val="24"/>
        </w:rPr>
        <w:t>Supplement figure legends</w:t>
      </w:r>
    </w:p>
    <w:p w14:paraId="77658483" w14:textId="77777777" w:rsidR="00623669" w:rsidRPr="00286317" w:rsidRDefault="00623669" w:rsidP="00B845AC">
      <w:pPr>
        <w:spacing w:line="360" w:lineRule="auto"/>
        <w:rPr>
          <w:rFonts w:ascii="Times New Roman" w:hAnsi="Times New Roman"/>
          <w:b/>
          <w:iCs/>
          <w:sz w:val="24"/>
        </w:rPr>
      </w:pPr>
    </w:p>
    <w:p w14:paraId="2339E217" w14:textId="7AF8AF35" w:rsidR="003E0080" w:rsidRPr="00F64149" w:rsidRDefault="00B845AC" w:rsidP="003E0080">
      <w:pPr>
        <w:spacing w:line="360" w:lineRule="auto"/>
        <w:rPr>
          <w:rFonts w:ascii="Times New Roman" w:hAnsi="Times New Roman"/>
          <w:bCs/>
          <w:iCs/>
          <w:sz w:val="24"/>
        </w:rPr>
      </w:pPr>
      <w:proofErr w:type="gramStart"/>
      <w:r w:rsidRPr="00623669">
        <w:rPr>
          <w:rFonts w:ascii="Times New Roman" w:hAnsi="Times New Roman"/>
          <w:bCs/>
          <w:iCs/>
          <w:sz w:val="24"/>
        </w:rPr>
        <w:t>Fig.</w:t>
      </w:r>
      <w:proofErr w:type="gramEnd"/>
      <w:r w:rsidRPr="00623669">
        <w:rPr>
          <w:rFonts w:ascii="Times New Roman" w:hAnsi="Times New Roman"/>
          <w:bCs/>
          <w:iCs/>
          <w:sz w:val="24"/>
        </w:rPr>
        <w:t xml:space="preserve"> S</w:t>
      </w:r>
      <w:r w:rsidR="00286317">
        <w:rPr>
          <w:rFonts w:ascii="Times New Roman" w:hAnsi="Times New Roman" w:hint="eastAsia"/>
          <w:bCs/>
          <w:iCs/>
          <w:sz w:val="24"/>
        </w:rPr>
        <w:t>1</w:t>
      </w:r>
      <w:r w:rsidRPr="00623669">
        <w:rPr>
          <w:rFonts w:ascii="Times New Roman" w:hAnsi="Times New Roman"/>
          <w:bCs/>
          <w:iCs/>
          <w:sz w:val="24"/>
        </w:rPr>
        <w:t>.</w:t>
      </w:r>
      <w:bookmarkEnd w:id="1"/>
      <w:r w:rsidR="003E0080" w:rsidRPr="00F64149">
        <w:rPr>
          <w:rFonts w:ascii="Times New Roman" w:hAnsi="Times New Roman"/>
          <w:bCs/>
          <w:iCs/>
          <w:sz w:val="24"/>
        </w:rPr>
        <w:t xml:space="preserve"> TRPV2 is highly expressed in microglia of AD brain. (A) The expression of TRPV2</w:t>
      </w:r>
      <w:r w:rsidR="00FE4C84">
        <w:rPr>
          <w:rFonts w:ascii="Times New Roman" w:hAnsi="Times New Roman" w:hint="eastAsia"/>
          <w:bCs/>
          <w:iCs/>
          <w:sz w:val="24"/>
        </w:rPr>
        <w:t xml:space="preserve"> protein</w:t>
      </w:r>
      <w:r w:rsidR="003E0080" w:rsidRPr="00F64149">
        <w:rPr>
          <w:rFonts w:ascii="Times New Roman" w:hAnsi="Times New Roman"/>
          <w:bCs/>
          <w:iCs/>
          <w:sz w:val="24"/>
        </w:rPr>
        <w:t xml:space="preserve"> in different brain structures</w:t>
      </w:r>
      <w:r w:rsidR="00FE4C84">
        <w:rPr>
          <w:rFonts w:ascii="Times New Roman" w:hAnsi="Times New Roman" w:hint="eastAsia"/>
          <w:bCs/>
          <w:iCs/>
          <w:sz w:val="24"/>
        </w:rPr>
        <w:t xml:space="preserve">. </w:t>
      </w:r>
      <w:r w:rsidR="003E0080" w:rsidRPr="00F64149">
        <w:rPr>
          <w:rFonts w:ascii="Times New Roman" w:hAnsi="Times New Roman"/>
          <w:bCs/>
          <w:iCs/>
          <w:sz w:val="24"/>
        </w:rPr>
        <w:t>(B)</w:t>
      </w:r>
      <w:r w:rsidR="00FE4C84">
        <w:rPr>
          <w:rFonts w:ascii="Times New Roman" w:hAnsi="Times New Roman" w:hint="eastAsia"/>
          <w:bCs/>
          <w:iCs/>
          <w:sz w:val="24"/>
        </w:rPr>
        <w:t xml:space="preserve"> T</w:t>
      </w:r>
      <w:r w:rsidR="00FE4C84" w:rsidRPr="00FE4C84">
        <w:rPr>
          <w:rFonts w:ascii="Times New Roman" w:hAnsi="Times New Roman"/>
          <w:bCs/>
          <w:iCs/>
          <w:sz w:val="24"/>
        </w:rPr>
        <w:t>he protein expression levels of TRPV2 were measured on neuronal</w:t>
      </w:r>
      <w:r w:rsidR="00FE4C84">
        <w:rPr>
          <w:rFonts w:ascii="Times New Roman" w:hAnsi="Times New Roman" w:hint="eastAsia"/>
          <w:bCs/>
          <w:iCs/>
          <w:sz w:val="24"/>
        </w:rPr>
        <w:t xml:space="preserve">, </w:t>
      </w:r>
      <w:r w:rsidR="00071A8F">
        <w:rPr>
          <w:rFonts w:ascii="Times New Roman" w:hAnsi="Times New Roman" w:hint="eastAsia"/>
          <w:bCs/>
          <w:iCs/>
          <w:sz w:val="24"/>
        </w:rPr>
        <w:t xml:space="preserve">endothelial, </w:t>
      </w:r>
      <w:proofErr w:type="spellStart"/>
      <w:r w:rsidR="00071A8F" w:rsidRPr="00FE4C84">
        <w:rPr>
          <w:rFonts w:ascii="Times New Roman" w:hAnsi="Times New Roman"/>
          <w:bCs/>
          <w:iCs/>
          <w:sz w:val="24"/>
        </w:rPr>
        <w:t>astrocyt</w:t>
      </w:r>
      <w:r w:rsidR="00071A8F">
        <w:rPr>
          <w:rFonts w:ascii="Times New Roman" w:hAnsi="Times New Roman"/>
          <w:bCs/>
          <w:iCs/>
          <w:sz w:val="24"/>
        </w:rPr>
        <w:t>ic</w:t>
      </w:r>
      <w:proofErr w:type="spellEnd"/>
      <w:r w:rsidR="00FE4C84">
        <w:rPr>
          <w:rFonts w:ascii="Times New Roman" w:hAnsi="Times New Roman" w:hint="eastAsia"/>
          <w:bCs/>
          <w:iCs/>
          <w:sz w:val="24"/>
        </w:rPr>
        <w:t>,</w:t>
      </w:r>
      <w:r w:rsidR="00FE4C84" w:rsidRPr="00FE4C84">
        <w:rPr>
          <w:rFonts w:ascii="Times New Roman" w:hAnsi="Times New Roman"/>
          <w:bCs/>
          <w:iCs/>
          <w:sz w:val="24"/>
        </w:rPr>
        <w:t xml:space="preserve"> and microglial extracts.</w:t>
      </w:r>
      <w:r w:rsidR="00071A8F">
        <w:rPr>
          <w:rFonts w:ascii="Times New Roman" w:hAnsi="Times New Roman" w:hint="eastAsia"/>
          <w:bCs/>
          <w:iCs/>
          <w:sz w:val="24"/>
        </w:rPr>
        <w:t xml:space="preserve"> </w:t>
      </w:r>
      <w:r w:rsidR="00071A8F">
        <w:rPr>
          <w:rFonts w:ascii="Times New Roman" w:eastAsia="SimSun" w:hAnsi="Times New Roman" w:cs="Times New Roman"/>
          <w:iCs/>
          <w:sz w:val="24"/>
          <w:szCs w:val="24"/>
        </w:rPr>
        <w:t>Protein extracts</w:t>
      </w:r>
      <w:r w:rsidR="00071A8F">
        <w:rPr>
          <w:rFonts w:ascii="Times New Roman" w:eastAsia="SimSun" w:hAnsi="Times New Roman" w:cs="Times New Roman" w:hint="eastAsia"/>
          <w:iCs/>
          <w:sz w:val="24"/>
          <w:szCs w:val="24"/>
        </w:rPr>
        <w:t xml:space="preserve"> were</w:t>
      </w:r>
      <w:r w:rsidR="00071A8F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proofErr w:type="spellStart"/>
      <w:r w:rsidR="00071A8F">
        <w:rPr>
          <w:rFonts w:ascii="Times New Roman" w:eastAsia="SimSun" w:hAnsi="Times New Roman" w:cs="Times New Roman"/>
          <w:iCs/>
          <w:sz w:val="24"/>
          <w:szCs w:val="24"/>
        </w:rPr>
        <w:t>immunoblotted</w:t>
      </w:r>
      <w:proofErr w:type="spellEnd"/>
      <w:r w:rsidR="00071A8F">
        <w:rPr>
          <w:rFonts w:ascii="Times New Roman" w:eastAsia="SimSun" w:hAnsi="Times New Roman" w:cs="Times New Roman"/>
          <w:iCs/>
          <w:sz w:val="24"/>
          <w:szCs w:val="24"/>
        </w:rPr>
        <w:t xml:space="preserve"> with </w:t>
      </w:r>
      <w:r w:rsidR="00071A8F">
        <w:rPr>
          <w:rFonts w:ascii="Times New Roman" w:eastAsia="SimSun" w:hAnsi="Times New Roman" w:cs="Times New Roman" w:hint="eastAsia"/>
          <w:iCs/>
          <w:sz w:val="24"/>
          <w:szCs w:val="24"/>
        </w:rPr>
        <w:t>TRPV2</w:t>
      </w:r>
      <w:r w:rsidR="00071A8F">
        <w:rPr>
          <w:rFonts w:ascii="Times New Roman" w:eastAsia="SimSun" w:hAnsi="Times New Roman" w:cs="Times New Roman"/>
          <w:iCs/>
          <w:sz w:val="24"/>
          <w:szCs w:val="24"/>
        </w:rPr>
        <w:t xml:space="preserve"> antibod</w:t>
      </w:r>
      <w:r w:rsidR="00071A8F">
        <w:rPr>
          <w:rFonts w:ascii="Times New Roman" w:eastAsia="SimSun" w:hAnsi="Times New Roman" w:cs="Times New Roman" w:hint="eastAsia"/>
          <w:iCs/>
          <w:sz w:val="24"/>
          <w:szCs w:val="24"/>
        </w:rPr>
        <w:t>y</w:t>
      </w:r>
      <w:r w:rsidR="00071A8F">
        <w:rPr>
          <w:rFonts w:ascii="Times New Roman" w:eastAsia="SimSun" w:hAnsi="Times New Roman" w:cs="Times New Roman"/>
          <w:iCs/>
          <w:sz w:val="24"/>
          <w:szCs w:val="24"/>
        </w:rPr>
        <w:t xml:space="preserve">, </w:t>
      </w:r>
      <w:r w:rsidR="00071A8F">
        <w:rPr>
          <w:rFonts w:ascii="Times New Roman" w:eastAsia="SimSun" w:hAnsi="Times New Roman" w:cs="Times New Roman" w:hint="eastAsia"/>
          <w:iCs/>
          <w:sz w:val="24"/>
          <w:szCs w:val="24"/>
        </w:rPr>
        <w:t>and</w:t>
      </w:r>
      <w:r w:rsidR="00071A8F">
        <w:rPr>
          <w:rFonts w:ascii="Times New Roman" w:eastAsia="SimSun" w:hAnsi="Times New Roman" w:cs="Times New Roman"/>
          <w:iCs/>
          <w:sz w:val="24"/>
          <w:szCs w:val="24"/>
        </w:rPr>
        <w:t xml:space="preserve"> GAPDH </w:t>
      </w:r>
      <w:r w:rsidR="00071A8F">
        <w:rPr>
          <w:rFonts w:ascii="Times New Roman" w:eastAsia="SimSun" w:hAnsi="Times New Roman" w:cs="Times New Roman" w:hint="eastAsia"/>
          <w:iCs/>
          <w:sz w:val="24"/>
          <w:szCs w:val="24"/>
        </w:rPr>
        <w:t xml:space="preserve">was used </w:t>
      </w:r>
      <w:r w:rsidR="00071A8F">
        <w:rPr>
          <w:rFonts w:ascii="Times New Roman" w:eastAsia="SimSun" w:hAnsi="Times New Roman" w:cs="Times New Roman"/>
          <w:iCs/>
          <w:sz w:val="24"/>
          <w:szCs w:val="24"/>
        </w:rPr>
        <w:t xml:space="preserve">as a loading control. 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</w:rPr>
        <w:t>The data are presented as the mean ± SEM (n = 5 per group)</w:t>
      </w:r>
      <w:r w:rsidR="00071A8F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 </w:t>
      </w:r>
      <w:r w:rsidR="00071A8F">
        <w:rPr>
          <w:rFonts w:ascii="Times New Roman" w:hAnsi="Times New Roman"/>
          <w:bCs/>
          <w:iCs/>
          <w:sz w:val="24"/>
        </w:rPr>
        <w:t>independent experiments conducted in triplicate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</w:t>
      </w:r>
      <w:r w:rsidR="00071A8F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0.05, 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</w:t>
      </w:r>
      <w:r w:rsidR="00071A8F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0.01, and 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***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p &lt; 0.001 are compared to </w:t>
      </w:r>
      <w:r w:rsidR="00071A8F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hippocampus or neuron</w:t>
      </w:r>
      <w:r w:rsidR="00071A8F">
        <w:rPr>
          <w:rFonts w:ascii="Times New Roman" w:eastAsia="SimSun" w:hAnsi="Times New Roman" w:cs="Times New Roman"/>
          <w:bCs/>
          <w:iCs/>
          <w:sz w:val="24"/>
          <w:szCs w:val="24"/>
        </w:rPr>
        <w:t>, as obtained by one-way analysis of variance (ANOVA).</w:t>
      </w:r>
      <w:r w:rsidR="00FE4C84">
        <w:rPr>
          <w:rFonts w:ascii="Times New Roman" w:hAnsi="Times New Roman" w:hint="eastAsia"/>
          <w:bCs/>
          <w:iCs/>
          <w:sz w:val="24"/>
        </w:rPr>
        <w:t xml:space="preserve"> (C)</w:t>
      </w:r>
      <w:proofErr w:type="gramStart"/>
      <w:r w:rsidR="003E0080" w:rsidRPr="00F64149">
        <w:rPr>
          <w:rFonts w:ascii="Times New Roman" w:hAnsi="Times New Roman"/>
          <w:bCs/>
          <w:iCs/>
          <w:sz w:val="24"/>
        </w:rPr>
        <w:t>-(</w:t>
      </w:r>
      <w:proofErr w:type="gramEnd"/>
      <w:r w:rsidR="00FE4C84">
        <w:rPr>
          <w:rFonts w:ascii="Times New Roman" w:hAnsi="Times New Roman" w:hint="eastAsia"/>
          <w:bCs/>
          <w:iCs/>
          <w:sz w:val="24"/>
        </w:rPr>
        <w:t>D</w:t>
      </w:r>
      <w:r w:rsidR="003E0080" w:rsidRPr="00F64149">
        <w:rPr>
          <w:rFonts w:ascii="Times New Roman" w:hAnsi="Times New Roman"/>
          <w:bCs/>
          <w:iCs/>
          <w:sz w:val="24"/>
        </w:rPr>
        <w:t>) Comparison of TPR family gene expression in cells of the healthy human brain with respect to AD. (</w:t>
      </w:r>
      <w:r w:rsidR="00FE4C84">
        <w:rPr>
          <w:rFonts w:ascii="Times New Roman" w:hAnsi="Times New Roman" w:hint="eastAsia"/>
          <w:bCs/>
          <w:iCs/>
          <w:sz w:val="24"/>
        </w:rPr>
        <w:t>E</w:t>
      </w:r>
      <w:r w:rsidR="003E0080" w:rsidRPr="00F64149">
        <w:rPr>
          <w:rFonts w:ascii="Times New Roman" w:hAnsi="Times New Roman"/>
          <w:bCs/>
          <w:iCs/>
          <w:sz w:val="24"/>
        </w:rPr>
        <w:t>) Conservation analysis of TRPV2</w:t>
      </w:r>
      <w:r w:rsidR="003E0080" w:rsidRPr="00F64149">
        <w:t xml:space="preserve"> </w:t>
      </w:r>
      <w:r w:rsidR="003E0080" w:rsidRPr="00F64149">
        <w:rPr>
          <w:rFonts w:ascii="Times New Roman" w:hAnsi="Times New Roman" w:cs="Times New Roman"/>
          <w:sz w:val="24"/>
          <w:szCs w:val="24"/>
        </w:rPr>
        <w:t xml:space="preserve">amino acid sequence </w:t>
      </w:r>
      <w:r w:rsidR="003E0080" w:rsidRPr="00F64149">
        <w:rPr>
          <w:rFonts w:ascii="Times New Roman" w:hAnsi="Times New Roman"/>
          <w:bCs/>
          <w:iCs/>
          <w:sz w:val="24"/>
        </w:rPr>
        <w:t>among human, rat, and mouse.</w:t>
      </w:r>
      <w:r w:rsidR="00AE010D">
        <w:rPr>
          <w:rFonts w:ascii="Times New Roman" w:hAnsi="Times New Roman" w:hint="eastAsia"/>
          <w:bCs/>
          <w:iCs/>
          <w:sz w:val="24"/>
        </w:rPr>
        <w:t xml:space="preserve"> </w:t>
      </w:r>
    </w:p>
    <w:p w14:paraId="42EF0FE7" w14:textId="77777777" w:rsidR="00B845AC" w:rsidRDefault="00B845AC" w:rsidP="00B845AC">
      <w:pPr>
        <w:spacing w:line="360" w:lineRule="auto"/>
        <w:rPr>
          <w:rFonts w:ascii="Times New Roman" w:hAnsi="Times New Roman"/>
          <w:bCs/>
          <w:iCs/>
          <w:sz w:val="24"/>
        </w:rPr>
      </w:pPr>
    </w:p>
    <w:p w14:paraId="4308EF76" w14:textId="69763969" w:rsidR="00B845AC" w:rsidRDefault="00623669" w:rsidP="00B845AC">
      <w:pPr>
        <w:spacing w:line="360" w:lineRule="auto"/>
        <w:rPr>
          <w:rFonts w:ascii="Times New Roman" w:eastAsia="SimSun" w:hAnsi="Times New Roman" w:cs="Times New Roman"/>
          <w:iCs/>
          <w:sz w:val="24"/>
          <w:szCs w:val="24"/>
        </w:rPr>
      </w:pPr>
      <w:bookmarkStart w:id="3" w:name="_Hlk144583640"/>
      <w:proofErr w:type="gramStart"/>
      <w:r w:rsidRPr="006D3A59">
        <w:rPr>
          <w:rFonts w:ascii="Times New Roman" w:hAnsi="Times New Roman"/>
          <w:bCs/>
          <w:iCs/>
          <w:sz w:val="24"/>
        </w:rPr>
        <w:t>Fig.</w:t>
      </w:r>
      <w:proofErr w:type="gramEnd"/>
      <w:r w:rsidRPr="006D3A59">
        <w:rPr>
          <w:rFonts w:ascii="Times New Roman" w:hAnsi="Times New Roman"/>
          <w:bCs/>
          <w:iCs/>
          <w:sz w:val="24"/>
        </w:rPr>
        <w:t xml:space="preserve"> S</w:t>
      </w:r>
      <w:r w:rsidR="00286317">
        <w:rPr>
          <w:rFonts w:ascii="Times New Roman" w:hAnsi="Times New Roman" w:hint="eastAsia"/>
          <w:bCs/>
          <w:iCs/>
          <w:sz w:val="24"/>
        </w:rPr>
        <w:t>2</w:t>
      </w:r>
      <w:r w:rsidRPr="006D3A59">
        <w:rPr>
          <w:rFonts w:ascii="Times New Roman" w:hAnsi="Times New Roman"/>
          <w:bCs/>
          <w:iCs/>
          <w:sz w:val="24"/>
        </w:rPr>
        <w:t>.</w:t>
      </w:r>
      <w:r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="006D3A59">
        <w:rPr>
          <w:rFonts w:ascii="Times New Roman" w:eastAsia="SimSun" w:hAnsi="Times New Roman" w:cs="Times New Roman"/>
          <w:bCs/>
          <w:iCs/>
          <w:sz w:val="24"/>
          <w:szCs w:val="24"/>
        </w:rPr>
        <w:t>CBD</w:t>
      </w:r>
      <w:r w:rsidR="006D3A59" w:rsidRPr="00D7470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regulates the survival of neuronal survivability</w:t>
      </w:r>
      <w:r w:rsidR="006D3A59">
        <w:rPr>
          <w:rFonts w:ascii="Times New Roman" w:eastAsia="SimSun" w:hAnsi="Times New Roman" w:cs="Times New Roman" w:hint="eastAsia"/>
          <w:iCs/>
          <w:sz w:val="24"/>
          <w:szCs w:val="24"/>
        </w:rPr>
        <w:t>.</w:t>
      </w:r>
      <w:r w:rsidR="006D3A59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Primary cultures of cortical neurons were treated with </w:t>
      </w:r>
      <w:r>
        <w:rPr>
          <w:rFonts w:ascii="Times New Roman" w:eastAsia="SimSun" w:hAnsi="Times New Roman" w:cs="Times New Roman"/>
          <w:iCs/>
          <w:sz w:val="24"/>
          <w:szCs w:val="24"/>
        </w:rPr>
        <w:t>10</w:t>
      </w:r>
      <w:r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proofErr w:type="spellStart"/>
      <w:r w:rsidRPr="006A1A1A">
        <w:rPr>
          <w:rFonts w:ascii="Times New Roman" w:eastAsia="SimSun" w:hAnsi="Times New Roman" w:cs="Times New Roman"/>
          <w:iCs/>
          <w:sz w:val="24"/>
          <w:szCs w:val="24"/>
        </w:rPr>
        <w:t>μM</w:t>
      </w:r>
      <w:proofErr w:type="spellEnd"/>
      <w:r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bookmarkEnd w:id="3"/>
      <w:r>
        <w:rPr>
          <w:rFonts w:ascii="Times New Roman" w:eastAsia="SimSun" w:hAnsi="Times New Roman" w:cs="Times New Roman"/>
          <w:iCs/>
          <w:sz w:val="24"/>
          <w:szCs w:val="24"/>
        </w:rPr>
        <w:t xml:space="preserve">CBD </w:t>
      </w:r>
      <w:r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and then exposed to 5 </w:t>
      </w:r>
      <w:proofErr w:type="spellStart"/>
      <w:r w:rsidR="00383517" w:rsidRPr="00383517">
        <w:rPr>
          <w:rFonts w:ascii="Times New Roman" w:eastAsia="SimSun" w:hAnsi="Times New Roman" w:cs="Times New Roman"/>
          <w:iCs/>
          <w:sz w:val="24"/>
          <w:szCs w:val="24"/>
        </w:rPr>
        <w:t>μ</w:t>
      </w:r>
      <w:r w:rsidRPr="006A1A1A">
        <w:rPr>
          <w:rFonts w:ascii="Times New Roman" w:eastAsia="SimSun" w:hAnsi="Times New Roman" w:cs="Times New Roman"/>
          <w:iCs/>
          <w:sz w:val="24"/>
          <w:szCs w:val="24"/>
        </w:rPr>
        <w:t>M</w:t>
      </w:r>
      <w:proofErr w:type="spellEnd"/>
      <w:r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 Aβfor 24 h. Representative micrographs of Hoechst-stained cortical cultures were taken, with arrowheads indicating apoptotic nuclei. The scale bar represents </w:t>
      </w:r>
      <w:r>
        <w:rPr>
          <w:rFonts w:ascii="Times New Roman" w:eastAsia="SimSun" w:hAnsi="Times New Roman" w:cs="Times New Roman"/>
          <w:iCs/>
          <w:sz w:val="24"/>
          <w:szCs w:val="24"/>
        </w:rPr>
        <w:t>1</w:t>
      </w:r>
      <w:r w:rsidRPr="006A1A1A">
        <w:rPr>
          <w:rFonts w:ascii="Times New Roman" w:eastAsia="SimSun" w:hAnsi="Times New Roman" w:cs="Times New Roman"/>
          <w:iCs/>
          <w:sz w:val="24"/>
          <w:szCs w:val="24"/>
        </w:rPr>
        <w:t>0</w:t>
      </w:r>
      <w:r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proofErr w:type="spellStart"/>
      <w:r w:rsidRPr="006A1A1A">
        <w:rPr>
          <w:rFonts w:ascii="Times New Roman" w:eastAsia="SimSun" w:hAnsi="Times New Roman" w:cs="Times New Roman"/>
          <w:iCs/>
          <w:sz w:val="24"/>
          <w:szCs w:val="24"/>
        </w:rPr>
        <w:t>μm</w:t>
      </w:r>
      <w:proofErr w:type="spellEnd"/>
      <w:r>
        <w:rPr>
          <w:rFonts w:ascii="Times New Roman" w:eastAsia="SimSun" w:hAnsi="Times New Roman" w:cs="Times New Roman"/>
          <w:iCs/>
          <w:sz w:val="24"/>
          <w:szCs w:val="24"/>
        </w:rPr>
        <w:t>.</w:t>
      </w:r>
      <w:r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 The percentage of apoptotic cells was determined by scoring the number of nuclei exhibiting chromatin fragmentation divided by the total number of nuclei. Data represents the mean ± SEM for at least five independent embryos per genotype, with each sample assayed in triplicate.</w:t>
      </w:r>
    </w:p>
    <w:p w14:paraId="5EE476FD" w14:textId="77777777" w:rsidR="00B845AC" w:rsidRDefault="00B845AC"/>
    <w:p w14:paraId="40DF4C44" w14:textId="4EBE536E" w:rsidR="004505D6" w:rsidRPr="001143A1" w:rsidRDefault="00514712" w:rsidP="004505D6">
      <w:pPr>
        <w:spacing w:line="360" w:lineRule="auto"/>
        <w:rPr>
          <w:rFonts w:ascii="Times New Roman" w:eastAsia="SimSun" w:hAnsi="Times New Roman" w:cs="Times New Roman"/>
          <w:bCs/>
          <w:iCs/>
          <w:sz w:val="24"/>
          <w:szCs w:val="24"/>
        </w:rPr>
      </w:pPr>
      <w:proofErr w:type="gramStart"/>
      <w:r w:rsidRPr="00FA6447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F</w:t>
      </w:r>
      <w:r w:rsidRPr="00FA6447">
        <w:rPr>
          <w:rFonts w:ascii="Times New Roman" w:eastAsia="SimSun" w:hAnsi="Times New Roman" w:cs="Times New Roman"/>
          <w:bCs/>
          <w:iCs/>
          <w:sz w:val="24"/>
          <w:szCs w:val="24"/>
        </w:rPr>
        <w:t>ig.</w:t>
      </w:r>
      <w:proofErr w:type="gramEnd"/>
      <w:r w:rsidRP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S</w:t>
      </w:r>
      <w:r w:rsidR="00286317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3</w:t>
      </w:r>
      <w:r w:rsidRP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r w:rsidR="00AE010D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Long-term </w:t>
      </w:r>
      <w:r w:rsidRPr="00FA6447">
        <w:rPr>
          <w:rFonts w:ascii="Times New Roman" w:eastAsia="SimSun" w:hAnsi="Times New Roman" w:cs="Times New Roman"/>
          <w:bCs/>
          <w:iCs/>
          <w:sz w:val="24"/>
          <w:szCs w:val="24"/>
        </w:rPr>
        <w:t>CBD</w:t>
      </w:r>
      <w:r w:rsidR="00AE010D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 injection (</w:t>
      </w:r>
      <w:proofErr w:type="spellStart"/>
      <w:r w:rsidR="00AE010D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i.p</w:t>
      </w:r>
      <w:proofErr w:type="spellEnd"/>
      <w:r w:rsidR="00AE010D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.)</w:t>
      </w:r>
      <w:r w:rsidRP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modulates mRNA and protein expression in the </w:t>
      </w:r>
      <w:r w:rsidR="00815F23">
        <w:rPr>
          <w:rFonts w:ascii="Times New Roman" w:eastAsia="SimSun" w:hAnsi="Times New Roman" w:cs="Times New Roman"/>
          <w:bCs/>
          <w:iCs/>
          <w:sz w:val="24"/>
          <w:szCs w:val="24"/>
        </w:rPr>
        <w:t>cortex</w:t>
      </w:r>
      <w:r w:rsidRP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of six-month-old APP/PS1 mice.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8641D2">
        <w:rPr>
          <w:rFonts w:ascii="Times New Roman" w:eastAsia="SimSun" w:hAnsi="Times New Roman" w:cs="Times New Roman"/>
          <w:bCs/>
          <w:iCs/>
          <w:sz w:val="24"/>
          <w:szCs w:val="24"/>
        </w:rPr>
        <w:t>APP/PS1 mice were treated with or without CBD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FA6447">
        <w:rPr>
          <w:rFonts w:ascii="Times New Roman" w:hAnsi="Times New Roman"/>
          <w:bCs/>
          <w:iCs/>
          <w:sz w:val="24"/>
        </w:rPr>
        <w:t>(10 mg/kg/d for 21 days)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and 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(A) protein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and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(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>B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mRNA</w:t>
      </w:r>
      <w:proofErr w:type="gramEnd"/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levels were determined by </w:t>
      </w:r>
      <w:r w:rsidR="00FA6447" w:rsidRPr="00D74707">
        <w:rPr>
          <w:rFonts w:ascii="Times New Roman" w:eastAsia="SimSun" w:hAnsi="Times New Roman" w:cs="Times New Roman"/>
          <w:bCs/>
          <w:iCs/>
          <w:sz w:val="24"/>
          <w:szCs w:val="24"/>
        </w:rPr>
        <w:t>RT-</w:t>
      </w:r>
      <w:proofErr w:type="spellStart"/>
      <w:r w:rsidR="00FA6447" w:rsidRPr="00D74707">
        <w:rPr>
          <w:rFonts w:ascii="Times New Roman" w:eastAsia="SimSun" w:hAnsi="Times New Roman" w:cs="Times New Roman"/>
          <w:bCs/>
          <w:iCs/>
          <w:sz w:val="24"/>
          <w:szCs w:val="24"/>
        </w:rPr>
        <w:t>qPCR</w:t>
      </w:r>
      <w:proofErr w:type="spellEnd"/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and </w:t>
      </w:r>
      <w:proofErr w:type="spellStart"/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immunoblot</w:t>
      </w:r>
      <w:proofErr w:type="spellEnd"/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r w:rsidR="00FA6447"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Protein extracts were obtained from the </w:t>
      </w:r>
      <w:r w:rsidR="00815F23">
        <w:rPr>
          <w:rFonts w:ascii="Times New Roman" w:eastAsia="SimSun" w:hAnsi="Times New Roman" w:cs="Times New Roman"/>
          <w:iCs/>
          <w:sz w:val="24"/>
          <w:szCs w:val="24"/>
        </w:rPr>
        <w:t>cortex</w:t>
      </w:r>
      <w:r w:rsidR="00FA6447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="00FA6447"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and </w:t>
      </w:r>
      <w:proofErr w:type="spellStart"/>
      <w:r w:rsidR="00FA6447" w:rsidRPr="006A1A1A">
        <w:rPr>
          <w:rFonts w:ascii="Times New Roman" w:eastAsia="SimSun" w:hAnsi="Times New Roman" w:cs="Times New Roman"/>
          <w:iCs/>
          <w:sz w:val="24"/>
          <w:szCs w:val="24"/>
        </w:rPr>
        <w:t>immunoblotted</w:t>
      </w:r>
      <w:proofErr w:type="spellEnd"/>
      <w:r w:rsidR="00FA6447"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 with the depicted antibodies, </w:t>
      </w:r>
      <w:r w:rsidR="00FA3110">
        <w:rPr>
          <w:rFonts w:ascii="Times New Roman" w:eastAsia="SimSun" w:hAnsi="Times New Roman" w:cs="Times New Roman" w:hint="eastAsia"/>
          <w:iCs/>
          <w:sz w:val="24"/>
          <w:szCs w:val="24"/>
        </w:rPr>
        <w:t>and</w:t>
      </w:r>
      <w:r w:rsidR="00FA3110"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="00FA6447" w:rsidRPr="006A1A1A">
        <w:rPr>
          <w:rFonts w:ascii="Times New Roman" w:eastAsia="SimSun" w:hAnsi="Times New Roman" w:cs="Times New Roman"/>
          <w:iCs/>
          <w:sz w:val="24"/>
          <w:szCs w:val="24"/>
        </w:rPr>
        <w:t xml:space="preserve">GAPDH </w:t>
      </w:r>
      <w:r w:rsidR="00FA3110">
        <w:rPr>
          <w:rFonts w:ascii="Times New Roman" w:eastAsia="SimSun" w:hAnsi="Times New Roman" w:cs="Times New Roman" w:hint="eastAsia"/>
          <w:iCs/>
          <w:sz w:val="24"/>
          <w:szCs w:val="24"/>
        </w:rPr>
        <w:t xml:space="preserve">was used </w:t>
      </w:r>
      <w:r w:rsidR="00FA6447" w:rsidRPr="006A1A1A">
        <w:rPr>
          <w:rFonts w:ascii="Times New Roman" w:eastAsia="SimSun" w:hAnsi="Times New Roman" w:cs="Times New Roman"/>
          <w:iCs/>
          <w:sz w:val="24"/>
          <w:szCs w:val="24"/>
        </w:rPr>
        <w:t>as a loading control.</w:t>
      </w:r>
      <w:r w:rsidR="00FA6447"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The data are presented as the mean ± SEM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(n = 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>5</w:t>
      </w:r>
      <w:r w:rsidR="00286317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/</w:t>
      </w:r>
      <w:r w:rsidR="00FA6447" w:rsidRPr="00D74707">
        <w:rPr>
          <w:rFonts w:ascii="Times New Roman" w:eastAsia="SimSun" w:hAnsi="Times New Roman" w:cs="Times New Roman"/>
          <w:bCs/>
          <w:iCs/>
          <w:sz w:val="24"/>
          <w:szCs w:val="24"/>
        </w:rPr>
        <w:t>group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)</w:t>
      </w:r>
      <w:r w:rsidR="00AE010D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 </w:t>
      </w:r>
      <w:r w:rsidR="00AE010D" w:rsidRPr="00877DDA">
        <w:rPr>
          <w:rFonts w:ascii="Times New Roman" w:hAnsi="Times New Roman"/>
          <w:bCs/>
          <w:iCs/>
          <w:sz w:val="24"/>
        </w:rPr>
        <w:t>independent experiments conducted in triplicate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0.05, 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0.01, and 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***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p &lt; 0.001 are 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lastRenderedPageBreak/>
        <w:t xml:space="preserve">compared to </w:t>
      </w:r>
      <w:r w:rsidR="00FA3110">
        <w:rPr>
          <w:rFonts w:ascii="Times New Roman" w:eastAsia="SimSun" w:hAnsi="Times New Roman" w:cs="Times New Roman"/>
          <w:bCs/>
          <w:iCs/>
          <w:sz w:val="24"/>
          <w:szCs w:val="24"/>
        </w:rPr>
        <w:t>wi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ld</w:t>
      </w:r>
      <w:r w:rsidR="00FA3110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type treated 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with</w:t>
      </w:r>
      <w:r w:rsidR="00FA3110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>saline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0.05, 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##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0.01, and 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###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0.001 compared to APP/PS1 mice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treated 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with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saline,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 xml:space="preserve"> $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0.05, 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$$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0.01, and</w:t>
      </w:r>
      <w:r w:rsidR="00FA6447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 xml:space="preserve"> $$$</w:t>
      </w:r>
      <w:r w:rsidR="00FA6447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are compared to 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>wi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ld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type treated 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with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CBD</w:t>
      </w:r>
      <w:r w:rsidR="00FA6447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, as obtained by one-way analysis of variance (ANOVA).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WT: wi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ld</w:t>
      </w:r>
      <w:r w:rsidR="00FA644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type</w:t>
      </w:r>
      <w:r w:rsidR="004505D6">
        <w:rPr>
          <w:rFonts w:ascii="Times New Roman" w:eastAsia="SimSun" w:hAnsi="Times New Roman" w:cs="Times New Roman"/>
          <w:bCs/>
          <w:iCs/>
          <w:sz w:val="24"/>
          <w:szCs w:val="24"/>
        </w:rPr>
        <w:t>;</w:t>
      </w:r>
      <w:r w:rsidR="004505D6"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4505D6">
        <w:rPr>
          <w:rFonts w:ascii="Times New Roman" w:eastAsia="SimSun" w:hAnsi="Times New Roman" w:cs="Times New Roman"/>
          <w:bCs/>
          <w:iCs/>
          <w:sz w:val="24"/>
          <w:szCs w:val="24"/>
        </w:rPr>
        <w:t>Vehicle: saline</w:t>
      </w:r>
      <w:r w:rsidR="00AE010D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; </w:t>
      </w:r>
      <w:r w:rsidR="00AE010D">
        <w:rPr>
          <w:rFonts w:ascii="Times New Roman" w:eastAsia="等线" w:hAnsi="Times New Roman" w:cs="Times New Roman" w:hint="eastAsia"/>
          <w:bCs/>
          <w:iCs/>
          <w:sz w:val="24"/>
        </w:rPr>
        <w:t>APP/PS1</w:t>
      </w:r>
      <w:r w:rsidR="00AE010D">
        <w:rPr>
          <w:rFonts w:ascii="Times New Roman" w:eastAsia="等线" w:hAnsi="Times New Roman" w:cs="Times New Roman"/>
          <w:bCs/>
          <w:iCs/>
          <w:sz w:val="24"/>
        </w:rPr>
        <w:t xml:space="preserve">: </w:t>
      </w:r>
      <w:r w:rsidR="00AE010D">
        <w:rPr>
          <w:rFonts w:ascii="Times New Roman" w:eastAsia="等线" w:hAnsi="Times New Roman" w:cs="Times New Roman" w:hint="eastAsia"/>
          <w:bCs/>
          <w:iCs/>
          <w:sz w:val="24"/>
        </w:rPr>
        <w:t>APP/PS1</w:t>
      </w:r>
      <w:r w:rsidR="00AE010D">
        <w:rPr>
          <w:rFonts w:ascii="Times New Roman" w:eastAsia="等线" w:hAnsi="Times New Roman" w:cs="Times New Roman"/>
          <w:bCs/>
          <w:iCs/>
          <w:sz w:val="24"/>
        </w:rPr>
        <w:t xml:space="preserve"> + saline</w:t>
      </w:r>
      <w:r w:rsidR="004505D6">
        <w:rPr>
          <w:rFonts w:ascii="Times New Roman" w:eastAsia="SimSun" w:hAnsi="Times New Roman" w:cs="Times New Roman"/>
          <w:bCs/>
          <w:iCs/>
          <w:sz w:val="24"/>
          <w:szCs w:val="24"/>
        </w:rPr>
        <w:t>.</w:t>
      </w:r>
    </w:p>
    <w:p w14:paraId="4151075A" w14:textId="77777777" w:rsidR="00B845AC" w:rsidRDefault="00B845AC"/>
    <w:p w14:paraId="49223B89" w14:textId="76939573" w:rsidR="00B845AC" w:rsidRPr="00CA497C" w:rsidRDefault="00B845AC" w:rsidP="00B845AC">
      <w:pPr>
        <w:spacing w:line="360" w:lineRule="auto"/>
        <w:rPr>
          <w:rFonts w:ascii="Times New Roman" w:eastAsia="SimSun" w:hAnsi="Times New Roman" w:cs="Times New Roman"/>
          <w:bCs/>
          <w:iCs/>
          <w:sz w:val="24"/>
          <w:szCs w:val="24"/>
        </w:rPr>
      </w:pPr>
      <w:proofErr w:type="gramStart"/>
      <w:r w:rsidRPr="0034410A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F</w:t>
      </w:r>
      <w:r w:rsidRPr="0034410A">
        <w:rPr>
          <w:rFonts w:ascii="Times New Roman" w:eastAsia="SimSun" w:hAnsi="Times New Roman" w:cs="Times New Roman"/>
          <w:bCs/>
          <w:iCs/>
          <w:sz w:val="24"/>
          <w:szCs w:val="24"/>
        </w:rPr>
        <w:t>ig.</w:t>
      </w:r>
      <w:proofErr w:type="gramEnd"/>
      <w:r w:rsidRPr="0034410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S</w:t>
      </w:r>
      <w:r w:rsidR="00286317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4</w:t>
      </w:r>
      <w:r w:rsidRPr="0034410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Pr="0034410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Effects of TRPV2 phosphatase or </w:t>
      </w:r>
      <w:proofErr w:type="spellStart"/>
      <w:r w:rsidRPr="0034410A">
        <w:rPr>
          <w:rFonts w:ascii="Times New Roman" w:eastAsia="SimSun" w:hAnsi="Times New Roman" w:cs="Times New Roman"/>
          <w:bCs/>
          <w:iCs/>
          <w:sz w:val="24"/>
          <w:szCs w:val="24"/>
        </w:rPr>
        <w:t>diphosphatase</w:t>
      </w:r>
      <w:proofErr w:type="spellEnd"/>
      <w:r w:rsidRPr="0034410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inhibitor on microglial survival.</w:t>
      </w:r>
      <w:proofErr w:type="gramEnd"/>
      <w:r>
        <w:rPr>
          <w:rFonts w:ascii="Times New Roman" w:eastAsia="SimSun" w:hAnsi="Times New Roman" w:cs="Times New Roman"/>
          <w:b/>
          <w:iCs/>
          <w:sz w:val="24"/>
          <w:szCs w:val="24"/>
        </w:rPr>
        <w:t xml:space="preserve"> </w:t>
      </w:r>
      <w:r w:rsidRPr="00645185">
        <w:rPr>
          <w:rFonts w:ascii="Times New Roman" w:eastAsia="SimSun" w:hAnsi="Times New Roman" w:cs="Times New Roman"/>
          <w:bCs/>
          <w:iCs/>
          <w:sz w:val="24"/>
          <w:szCs w:val="24"/>
        </w:rPr>
        <w:t>(A)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A497C">
        <w:rPr>
          <w:rFonts w:ascii="Times New Roman" w:eastAsia="SimSun" w:hAnsi="Times New Roman" w:cs="Times New Roman"/>
          <w:bCs/>
          <w:iCs/>
          <w:sz w:val="24"/>
          <w:szCs w:val="24"/>
        </w:rPr>
        <w:t>Ruxo</w:t>
      </w:r>
      <w:proofErr w:type="spellEnd"/>
      <w:r w:rsidRPr="00CA497C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r</w:t>
      </w:r>
      <w:r w:rsidRPr="00CA497C">
        <w:rPr>
          <w:rFonts w:ascii="Times New Roman" w:eastAsia="SimSun" w:hAnsi="Times New Roman" w:cs="Times New Roman"/>
          <w:bCs/>
          <w:iCs/>
          <w:sz w:val="24"/>
          <w:szCs w:val="24"/>
        </w:rPr>
        <w:t>uxolitinib</w:t>
      </w:r>
      <w:proofErr w:type="spellEnd"/>
      <w:r w:rsidRPr="00CA497C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10 </w:t>
      </w:r>
      <w:proofErr w:type="spellStart"/>
      <w:r w:rsidRPr="00CA497C">
        <w:rPr>
          <w:rFonts w:ascii="Times New Roman" w:eastAsia="SimSun" w:hAnsi="Times New Roman" w:cs="Times New Roman"/>
          <w:bCs/>
          <w:iCs/>
          <w:sz w:val="24"/>
          <w:szCs w:val="24"/>
        </w:rPr>
        <w:t>μM</w:t>
      </w:r>
      <w:proofErr w:type="spellEnd"/>
      <w:r w:rsidRPr="00CA497C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) 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was treated with </w:t>
      </w:r>
      <w:r w:rsidR="0034410A">
        <w:rPr>
          <w:rFonts w:ascii="Times New Roman" w:eastAsia="SimSun" w:hAnsi="Times New Roman" w:cs="Times New Roman"/>
          <w:bCs/>
          <w:iCs/>
          <w:sz w:val="24"/>
          <w:szCs w:val="24"/>
        </w:rPr>
        <w:t>BV2 cells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different time, Different dose of (B) </w:t>
      </w:r>
      <w:r w:rsidRPr="00645185">
        <w:rPr>
          <w:rFonts w:ascii="Times New Roman" w:eastAsia="SimSun" w:hAnsi="Times New Roman" w:cs="Times New Roman"/>
          <w:bCs/>
          <w:iCs/>
          <w:sz w:val="24"/>
          <w:szCs w:val="24"/>
        </w:rPr>
        <w:t>PTP IN 1 (protein tyrosine phosphatase (PTP) inhibitor 1)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and (C) </w:t>
      </w:r>
      <w:r w:rsidRPr="00645185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PTP IN 2 (protein tyrosine phosphatase (PTP) inhibitor 2) 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were treated with </w:t>
      </w:r>
      <w:r w:rsidR="004505D6">
        <w:rPr>
          <w:rFonts w:ascii="Times New Roman" w:eastAsia="SimSun" w:hAnsi="Times New Roman" w:cs="Times New Roman"/>
          <w:bCs/>
          <w:iCs/>
          <w:sz w:val="24"/>
          <w:szCs w:val="24"/>
        </w:rPr>
        <w:t>BV2 cells</w:t>
      </w:r>
      <w:r w:rsidRPr="00645185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for </w:t>
      </w:r>
      <w:r w:rsidR="00514712">
        <w:rPr>
          <w:rFonts w:ascii="Times New Roman" w:eastAsia="SimSun" w:hAnsi="Times New Roman" w:cs="Times New Roman"/>
          <w:bCs/>
          <w:iCs/>
          <w:sz w:val="24"/>
          <w:szCs w:val="24"/>
        </w:rPr>
        <w:t>5 min</w:t>
      </w:r>
      <w:r w:rsidRPr="00CA497C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</w:t>
      </w:r>
      <w:r w:rsid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then 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>t</w:t>
      </w:r>
      <w:r w:rsidRPr="00A75899">
        <w:rPr>
          <w:rFonts w:ascii="Times New Roman" w:eastAsia="SimSun" w:hAnsi="Times New Roman" w:cs="Times New Roman"/>
          <w:bCs/>
          <w:iCs/>
          <w:sz w:val="24"/>
          <w:szCs w:val="24"/>
        </w:rPr>
        <w:t>he cell viability was determined with the MTT</w:t>
      </w:r>
      <w:r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 </w:t>
      </w:r>
      <w:r w:rsidRPr="00A75899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reduction assay and is expressed as a percentage of 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>controls.</w:t>
      </w:r>
      <w:r w:rsid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4505D6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</w:t>
      </w:r>
      <w:r w:rsidR="004505D6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4505D6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0.05, </w:t>
      </w:r>
      <w:r w:rsidR="004505D6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</w:t>
      </w:r>
      <w:r w:rsidR="004505D6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4505D6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0.01, and </w:t>
      </w:r>
      <w:r w:rsidR="004505D6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***</w:t>
      </w:r>
      <w:r w:rsidR="004505D6" w:rsidRPr="0099566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4505D6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are compared to </w:t>
      </w:r>
      <w:r w:rsidR="004505D6">
        <w:rPr>
          <w:rFonts w:ascii="Times New Roman" w:eastAsia="SimSun" w:hAnsi="Times New Roman" w:cs="Times New Roman"/>
          <w:bCs/>
          <w:iCs/>
          <w:sz w:val="24"/>
          <w:szCs w:val="24"/>
        </w:rPr>
        <w:t>control. Con: DMSO.</w:t>
      </w:r>
    </w:p>
    <w:p w14:paraId="4152C4B2" w14:textId="77777777" w:rsidR="00B845AC" w:rsidRDefault="00B845AC" w:rsidP="00B845AC">
      <w:pPr>
        <w:spacing w:line="360" w:lineRule="auto"/>
        <w:rPr>
          <w:rFonts w:ascii="Times New Roman" w:eastAsia="SimSun" w:hAnsi="Times New Roman" w:cs="Times New Roman"/>
          <w:b/>
          <w:iCs/>
          <w:sz w:val="24"/>
          <w:szCs w:val="24"/>
        </w:rPr>
      </w:pPr>
    </w:p>
    <w:p w14:paraId="23A58695" w14:textId="2254721C" w:rsidR="00F60F5E" w:rsidRDefault="00B845AC" w:rsidP="00F60F5E">
      <w:pPr>
        <w:spacing w:line="360" w:lineRule="auto"/>
        <w:rPr>
          <w:rFonts w:ascii="Times New Roman" w:eastAsia="SimSun" w:hAnsi="Times New Roman" w:cs="Times New Roman"/>
          <w:bCs/>
          <w:iCs/>
          <w:sz w:val="24"/>
          <w:szCs w:val="24"/>
        </w:rPr>
      </w:pPr>
      <w:proofErr w:type="gramStart"/>
      <w:r w:rsidRPr="004505D6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F</w:t>
      </w:r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>ig.</w:t>
      </w:r>
      <w:proofErr w:type="gramEnd"/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S</w:t>
      </w:r>
      <w:r w:rsidR="00286317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5</w:t>
      </w:r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bookmarkStart w:id="4" w:name="_Hlk151562436"/>
      <w:proofErr w:type="gramStart"/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>Effects of phosphorylation of TRPV2 at the Y338, Y466, and Y520 on microglial Aβ phagocytosis.</w:t>
      </w:r>
      <w:bookmarkEnd w:id="4"/>
      <w:proofErr w:type="gramEnd"/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>M</w:t>
      </w:r>
      <w:r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icroglia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or 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HEK293T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cells were </w:t>
      </w:r>
      <w:r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transfected with TRPV2 pCMV-TRPV2-3FLAG-Neo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>pCMV-TRPV2-Y338F-3FLAG-Neo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pCMV-TRPV2-Y466F-3FLAG-Neo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pCMV-TRPV2-Y520F-3FLAG-Neo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pCMV-TRPV2-Y338/466/520F-3FLAG-Neo</w:t>
      </w:r>
      <w:r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plasmid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>s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for 48 h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treat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ed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with CBD</w:t>
      </w:r>
      <w:r w:rsidR="00F60F5E" w:rsidRP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>for</w:t>
      </w:r>
      <w:r w:rsidR="00F60F5E"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24 h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FITC-Aβ42 (1 </w:t>
      </w:r>
      <w:proofErr w:type="spellStart"/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μg</w:t>
      </w:r>
      <w:proofErr w:type="spellEnd"/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/ml) was added to the medium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for another 24 h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(A) 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Tyrosine phosphorylation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(input)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of TRPV2 transiently transfected in HEK293T cells were determined by </w:t>
      </w:r>
      <w:proofErr w:type="spellStart"/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immunoblotting</w:t>
      </w:r>
      <w:proofErr w:type="spellEnd"/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with anti-</w:t>
      </w:r>
      <w:proofErr w:type="spellStart"/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phosphotyrosine</w:t>
      </w:r>
      <w:proofErr w:type="spellEnd"/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antibody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(B) 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>Primary m</w:t>
      </w:r>
      <w:r w:rsidRPr="00586A72">
        <w:rPr>
          <w:rFonts w:ascii="Times New Roman" w:eastAsia="SimSun" w:hAnsi="Times New Roman" w:cs="Times New Roman"/>
          <w:bCs/>
          <w:iCs/>
          <w:sz w:val="24"/>
          <w:szCs w:val="24"/>
        </w:rPr>
        <w:t>icroglia were plated at a density of 5 × 10</w:t>
      </w:r>
      <w:r w:rsidRPr="00586A72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4</w:t>
      </w:r>
      <w:r w:rsidRPr="00586A72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in poly-D-lysine-coated wells of 24-well plates containing </w:t>
      </w:r>
      <w:r w:rsidR="00FA3110" w:rsidRPr="00586A72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DMEM </w:t>
      </w:r>
      <w:r w:rsidR="00FA3110" w:rsidRPr="00A55B22">
        <w:rPr>
          <w:rFonts w:ascii="Times New Roman" w:eastAsia="SimSun" w:hAnsi="Times New Roman" w:cs="Times New Roman"/>
          <w:bCs/>
          <w:iCs/>
          <w:sz w:val="24"/>
          <w:szCs w:val="24"/>
        </w:rPr>
        <w:t>supplemented with</w:t>
      </w:r>
      <w:r w:rsidR="00FA3110" w:rsidRPr="00586A72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586A72">
        <w:rPr>
          <w:rFonts w:ascii="Times New Roman" w:eastAsia="SimSun" w:hAnsi="Times New Roman" w:cs="Times New Roman"/>
          <w:bCs/>
          <w:iCs/>
          <w:sz w:val="24"/>
          <w:szCs w:val="24"/>
        </w:rPr>
        <w:t>10% FBS .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Immunofluorescence analysis of the microglial phagocytosis of FITC-Aβ42 was performed after uptake for </w:t>
      </w:r>
      <w:r w:rsidR="00514712">
        <w:rPr>
          <w:rFonts w:ascii="Times New Roman" w:eastAsia="SimSun" w:hAnsi="Times New Roman" w:cs="Times New Roman"/>
          <w:bCs/>
          <w:iCs/>
          <w:sz w:val="24"/>
          <w:szCs w:val="24"/>
        </w:rPr>
        <w:t>2</w:t>
      </w:r>
      <w:r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>4 h in microglia.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F60F5E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</w:t>
      </w:r>
      <w:r w:rsidR="00F60F5E" w:rsidRPr="00A0142D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0.01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and </w:t>
      </w:r>
      <w:r w:rsidR="00F60F5E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***</w:t>
      </w:r>
      <w:r w:rsidR="00F60F5E" w:rsidRPr="00A0142D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compared to 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>control or TRPV2</w:t>
      </w:r>
      <w:r w:rsidR="00F60F5E" w:rsidRPr="009863C0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+/+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</w:t>
      </w:r>
      <w:r w:rsidR="00F60F5E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</w:t>
      </w:r>
      <w:r w:rsidR="00F60F5E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5, </w:t>
      </w:r>
      <w:r w:rsidR="00F60F5E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##</w:t>
      </w:r>
      <w:r w:rsidR="00F60F5E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0.01 and </w:t>
      </w:r>
      <w:r w:rsidR="00F60F5E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###</w:t>
      </w:r>
      <w:r w:rsidR="00F60F5E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0.001 compared to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the </w:t>
      </w:r>
      <w:r w:rsidR="00F60F5E"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Aβ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 group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>,</w:t>
      </w:r>
      <w:r w:rsidR="00F60F5E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 xml:space="preserve"> $$</w:t>
      </w:r>
      <w:r w:rsidR="00F60F5E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>1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and</w:t>
      </w:r>
      <w:r w:rsidR="00F60F5E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 xml:space="preserve"> $$$</w:t>
      </w:r>
      <w:r w:rsidR="00F60F5E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are compared to 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CBD + </w:t>
      </w:r>
      <w:r w:rsidR="00F60F5E"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Aβ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 group</w:t>
      </w:r>
      <w:r w:rsidR="00F60F5E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, as obtained by one-way analysis of variance (ANOVA).</w:t>
      </w:r>
      <w:r w:rsidR="00F60F5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Con: DMSO.</w:t>
      </w:r>
    </w:p>
    <w:p w14:paraId="7685BEBD" w14:textId="2028C7E4" w:rsidR="00B845AC" w:rsidRDefault="00B845AC" w:rsidP="00B845AC">
      <w:pPr>
        <w:spacing w:line="360" w:lineRule="auto"/>
        <w:rPr>
          <w:rFonts w:ascii="Times New Roman" w:eastAsia="SimSun" w:hAnsi="Times New Roman" w:cs="Times New Roman"/>
          <w:b/>
          <w:iCs/>
          <w:sz w:val="24"/>
          <w:szCs w:val="24"/>
        </w:rPr>
      </w:pPr>
    </w:p>
    <w:p w14:paraId="616CF8A8" w14:textId="49AAD7DA" w:rsidR="006008D6" w:rsidRDefault="00F60F5E" w:rsidP="006008D6">
      <w:pPr>
        <w:spacing w:line="360" w:lineRule="auto"/>
        <w:rPr>
          <w:rFonts w:ascii="Times New Roman" w:eastAsia="SimSun" w:hAnsi="Times New Roman" w:cs="Times New Roman"/>
          <w:bCs/>
          <w:iCs/>
          <w:sz w:val="24"/>
          <w:szCs w:val="24"/>
        </w:rPr>
      </w:pPr>
      <w:proofErr w:type="gramStart"/>
      <w:r w:rsidRPr="004505D6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lastRenderedPageBreak/>
        <w:t>F</w:t>
      </w:r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>ig.</w:t>
      </w:r>
      <w:proofErr w:type="gramEnd"/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S</w:t>
      </w:r>
      <w:r w:rsidR="00286317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6</w:t>
      </w:r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>Effects of TRPV2 at the Y338, Y466, and Y520 on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its expression in membrane</w:t>
      </w:r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>.</w:t>
      </w:r>
      <w:proofErr w:type="gramEnd"/>
      <w:r w:rsidRPr="004505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HEK293T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cells were </w:t>
      </w:r>
      <w:r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transfected with TRPV2 pCMV-TRPV2-3FLAG-Neo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>pCMV-TRPV2-Y338F-3FLAG-Neo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pCMV-TRPV2-Y466F-3FLAG-Neo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pCMV-TRPV2-Y520F-3FLAG-Neo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,</w:t>
      </w:r>
      <w:r w:rsidRPr="00D7191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pCMV-TRPV2-Y338/466/520F-3FLAG-Neo</w:t>
      </w:r>
      <w:r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plasmid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s for 48 h, </w:t>
      </w:r>
      <w:r w:rsidR="006008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Cell cytosolic and membrane were obtained and </w:t>
      </w:r>
      <w:proofErr w:type="spellStart"/>
      <w:r w:rsidR="006008D6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>immunoblotted</w:t>
      </w:r>
      <w:proofErr w:type="spellEnd"/>
      <w:r w:rsidR="006008D6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with the indicated antibodies, where </w:t>
      </w:r>
      <w:r w:rsidR="006008D6">
        <w:rPr>
          <w:rFonts w:ascii="Times New Roman" w:eastAsia="SimSun" w:hAnsi="Times New Roman" w:cs="Times New Roman"/>
          <w:bCs/>
          <w:iCs/>
          <w:sz w:val="24"/>
          <w:szCs w:val="24"/>
        </w:rPr>
        <w:t>GAPDH</w:t>
      </w:r>
      <w:r w:rsidR="006008D6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and </w:t>
      </w:r>
      <w:r w:rsidR="006008D6">
        <w:rPr>
          <w:rFonts w:ascii="Times New Roman" w:eastAsia="SimSun" w:hAnsi="Times New Roman" w:cs="Times New Roman"/>
          <w:bCs/>
          <w:iCs/>
          <w:sz w:val="24"/>
          <w:szCs w:val="24"/>
        </w:rPr>
        <w:t>ACE2</w:t>
      </w:r>
      <w:r w:rsidR="006008D6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are employed as cytosolic and membrane markers, respectively.</w:t>
      </w:r>
      <w:r w:rsidR="006008D6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</w:p>
    <w:p w14:paraId="760CBAF3" w14:textId="77777777" w:rsidR="006008D6" w:rsidRPr="006008D6" w:rsidRDefault="006008D6" w:rsidP="00B845AC">
      <w:pPr>
        <w:spacing w:line="360" w:lineRule="auto"/>
        <w:rPr>
          <w:rFonts w:ascii="Times New Roman" w:eastAsia="SimSun" w:hAnsi="Times New Roman" w:cs="Times New Roman"/>
          <w:b/>
          <w:iCs/>
          <w:sz w:val="24"/>
          <w:szCs w:val="24"/>
        </w:rPr>
      </w:pPr>
    </w:p>
    <w:p w14:paraId="03F35E69" w14:textId="2A68C651" w:rsidR="00B845AC" w:rsidRDefault="00B845AC" w:rsidP="00B845AC">
      <w:pPr>
        <w:spacing w:line="360" w:lineRule="auto"/>
        <w:rPr>
          <w:ins w:id="5" w:author="Selvapriya Palani (Integra)" w:date="2024-08-14T18:08:00Z"/>
          <w:rFonts w:ascii="Times New Roman" w:eastAsia="SimSun" w:hAnsi="Times New Roman" w:cs="Times New Roman"/>
          <w:bCs/>
          <w:iCs/>
          <w:sz w:val="24"/>
          <w:szCs w:val="24"/>
        </w:rPr>
      </w:pPr>
      <w:proofErr w:type="gramStart"/>
      <w:r w:rsidRPr="00076D24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F</w:t>
      </w:r>
      <w:r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>ig.</w:t>
      </w:r>
      <w:proofErr w:type="gramEnd"/>
      <w:r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S</w:t>
      </w:r>
      <w:r w:rsidR="00286317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7</w:t>
      </w:r>
      <w:r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r w:rsidR="00076D24"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>TRPV2 undergoes</w:t>
      </w:r>
      <w:r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>palmitoylation</w:t>
      </w:r>
      <w:proofErr w:type="spellEnd"/>
      <w:r w:rsidR="00076D24"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in cortex of APP/PS1 mice and ZDHHC21 mediates its </w:t>
      </w:r>
      <w:proofErr w:type="spellStart"/>
      <w:r w:rsidR="00076D24"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>palmitoylation</w:t>
      </w:r>
      <w:proofErr w:type="spellEnd"/>
      <w:r w:rsidRPr="00076D24">
        <w:rPr>
          <w:rFonts w:ascii="Times New Roman" w:eastAsia="SimSun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SimSun" w:hAnsi="Times New Roman" w:cs="Times New Roman"/>
          <w:b/>
          <w:iCs/>
          <w:sz w:val="24"/>
          <w:szCs w:val="24"/>
        </w:rPr>
        <w:t xml:space="preserve"> </w:t>
      </w:r>
      <w:r w:rsidR="00076D24">
        <w:rPr>
          <w:rFonts w:ascii="Times New Roman" w:eastAsia="SimSun" w:hAnsi="Times New Roman" w:cs="Times New Roman"/>
          <w:bCs/>
          <w:iCs/>
          <w:sz w:val="24"/>
          <w:szCs w:val="24"/>
        </w:rPr>
        <w:t>6-months-APP/PS1 mice</w:t>
      </w:r>
      <w:r w:rsidR="00076D24" w:rsidRPr="008641D2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were treated with or without CBD</w:t>
      </w:r>
      <w:r w:rsidR="00076D2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076D24">
        <w:rPr>
          <w:rFonts w:ascii="Times New Roman" w:hAnsi="Times New Roman"/>
          <w:bCs/>
          <w:iCs/>
          <w:sz w:val="24"/>
        </w:rPr>
        <w:t xml:space="preserve">(10 mg/kg/d for 21 days), </w:t>
      </w:r>
      <w:r w:rsidR="00D747C7"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HEK293T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cells were </w:t>
      </w:r>
      <w:r w:rsidR="00D747C7"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transfected with </w:t>
      </w:r>
      <w:proofErr w:type="spellStart"/>
      <w:r w:rsidR="00D747C7" w:rsidRPr="00C3600A">
        <w:rPr>
          <w:rFonts w:ascii="Times New Roman" w:eastAsia="SimSun" w:hAnsi="Times New Roman" w:cs="Times New Roman"/>
          <w:sz w:val="24"/>
          <w:szCs w:val="24"/>
        </w:rPr>
        <w:t>pCMV</w:t>
      </w:r>
      <w:proofErr w:type="spellEnd"/>
      <w:r w:rsidR="00D747C7" w:rsidRPr="00C3600A">
        <w:rPr>
          <w:rFonts w:ascii="Times New Roman" w:eastAsia="SimSun" w:hAnsi="Times New Roman" w:cs="Times New Roman"/>
          <w:sz w:val="24"/>
          <w:szCs w:val="24"/>
        </w:rPr>
        <w:t>-</w:t>
      </w:r>
      <w:r w:rsidR="00D747C7" w:rsidRPr="00D747C7">
        <w:t xml:space="preserve"> </w:t>
      </w:r>
      <w:r w:rsidR="00D747C7" w:rsidRPr="00D747C7">
        <w:rPr>
          <w:rFonts w:ascii="Times New Roman" w:eastAsia="SimSun" w:hAnsi="Times New Roman" w:cs="Times New Roman"/>
          <w:sz w:val="24"/>
          <w:szCs w:val="24"/>
        </w:rPr>
        <w:t>HA-ZDHHC19</w:t>
      </w:r>
      <w:r w:rsidR="00D747C7" w:rsidRPr="00C3600A">
        <w:rPr>
          <w:rFonts w:ascii="Times New Roman" w:eastAsia="SimSun" w:hAnsi="Times New Roman" w:cs="Times New Roman"/>
          <w:sz w:val="24"/>
          <w:szCs w:val="24"/>
        </w:rPr>
        <w:t>-Neo</w:t>
      </w:r>
      <w:r w:rsidR="00D747C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D747C7"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plasmid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s for 48 h, </w:t>
      </w:r>
      <w:bookmarkStart w:id="6" w:name="_Hlk151562476"/>
      <w:proofErr w:type="spellStart"/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>P</w:t>
      </w:r>
      <w:r w:rsidR="00D747C7" w:rsidRPr="00BF0C8E">
        <w:rPr>
          <w:rFonts w:ascii="Times New Roman" w:eastAsia="SimSun" w:hAnsi="Times New Roman" w:cs="Times New Roman"/>
          <w:bCs/>
          <w:iCs/>
          <w:sz w:val="24"/>
          <w:szCs w:val="24"/>
        </w:rPr>
        <w:t>almitoylation</w:t>
      </w:r>
      <w:bookmarkEnd w:id="6"/>
      <w:proofErr w:type="spellEnd"/>
      <w:r w:rsidR="00D747C7"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of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D747C7"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TRPV2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was 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>detected by ABE assay</w:t>
      </w:r>
      <w:r w:rsidR="00D747C7"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in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(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>A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>)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and (B) 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>cortex</w:t>
      </w:r>
      <w:r w:rsidR="00D747C7"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or (C) </w:t>
      </w:r>
      <w:r w:rsidR="00D747C7" w:rsidRPr="00A8643E">
        <w:rPr>
          <w:rFonts w:ascii="Times New Roman" w:eastAsia="SimSun" w:hAnsi="Times New Roman" w:cs="Times New Roman"/>
          <w:bCs/>
          <w:iCs/>
          <w:sz w:val="24"/>
          <w:szCs w:val="24"/>
        </w:rPr>
        <w:t>HEK293T cells</w:t>
      </w:r>
      <w:r w:rsidR="00D747C7" w:rsidRPr="00BF0C8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with anti-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>TRPV2</w:t>
      </w:r>
      <w:r w:rsidR="00D747C7" w:rsidRPr="00BF0C8E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antibody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or anti-HA antibody</w:t>
      </w:r>
      <w:r w:rsidR="00D747C7" w:rsidRPr="00BD27C4">
        <w:rPr>
          <w:rFonts w:ascii="Times New Roman" w:eastAsia="SimSun" w:hAnsi="Times New Roman" w:cs="Times New Roman"/>
          <w:bCs/>
          <w:iCs/>
          <w:sz w:val="24"/>
          <w:szCs w:val="24"/>
        </w:rPr>
        <w:t>.</w:t>
      </w:r>
      <w:r w:rsidR="00D747C7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>(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>D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) 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BV2 </w:t>
      </w:r>
      <w:r w:rsidR="00E425E4" w:rsidRPr="00A75899">
        <w:rPr>
          <w:rFonts w:ascii="Times New Roman" w:eastAsia="SimSun" w:hAnsi="Times New Roman" w:cs="Times New Roman"/>
          <w:bCs/>
          <w:iCs/>
          <w:sz w:val="24"/>
          <w:szCs w:val="24"/>
        </w:rPr>
        <w:t>cell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>s</w:t>
      </w:r>
      <w:r w:rsidR="00E425E4" w:rsidRPr="00A75899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viability was determined with the MTT</w:t>
      </w:r>
      <w:r w:rsidR="00E425E4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 xml:space="preserve"> </w:t>
      </w:r>
      <w:r w:rsidR="00E425E4" w:rsidRPr="00A75899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reduction assay and is expressed as a percentage of 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controls 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when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cells were treated with different time and dose </w:t>
      </w:r>
      <w:r w:rsidR="00E425E4" w:rsidRPr="00C3600A">
        <w:rPr>
          <w:rFonts w:ascii="Times New Roman" w:hAnsi="Times New Roman" w:cs="Times New Roman"/>
          <w:sz w:val="24"/>
          <w:szCs w:val="24"/>
        </w:rPr>
        <w:t>2-Bromopalmitate (2-BP)</w:t>
      </w:r>
      <w:r w:rsidR="00E425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425E4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***</w:t>
      </w:r>
      <w:r w:rsidR="00E425E4" w:rsidRPr="00A0142D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compared to 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>control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,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obtained by one-way analysis of variance (ANOVA)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>.</w:t>
      </w:r>
      <w:proofErr w:type="gramEnd"/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H: hours. (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>E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) 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>BV2 c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ells were </w:t>
      </w:r>
      <w:r w:rsidR="00E425E4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>pre-</w:t>
      </w:r>
      <w:r w:rsidR="00FA3110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treated</w:t>
      </w:r>
      <w:r w:rsidR="00FA3110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E425E4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with </w:t>
      </w:r>
      <w:r w:rsidR="00E425E4" w:rsidRPr="00C3600A">
        <w:rPr>
          <w:rFonts w:ascii="Times New Roman" w:hAnsi="Times New Roman" w:cs="Times New Roman"/>
          <w:sz w:val="24"/>
          <w:szCs w:val="24"/>
        </w:rPr>
        <w:t>2-Bromopalmitate (2-BP</w:t>
      </w:r>
      <w:r w:rsidR="00E425E4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E425E4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>μ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>M</w:t>
      </w:r>
      <w:proofErr w:type="spellEnd"/>
      <w:r w:rsidR="00E425E4" w:rsidRPr="00C3600A">
        <w:rPr>
          <w:rFonts w:ascii="Times New Roman" w:hAnsi="Times New Roman" w:cs="Times New Roman"/>
          <w:sz w:val="24"/>
          <w:szCs w:val="24"/>
        </w:rPr>
        <w:t>)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for 2 h</w:t>
      </w:r>
      <w:r w:rsidR="00E425E4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>, and treated with or without CBD after 24 h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</w:t>
      </w:r>
      <w:r w:rsidR="00E425E4"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FITC-Aβ42 (1 </w:t>
      </w:r>
      <w:proofErr w:type="spellStart"/>
      <w:r w:rsidR="00E425E4"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>μg</w:t>
      </w:r>
      <w:proofErr w:type="spellEnd"/>
      <w:r w:rsidR="00E425E4"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>/ml) was added to the medium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for 24 h</w:t>
      </w:r>
      <w:r w:rsidR="00E425E4"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r w:rsidR="00E425E4" w:rsidRPr="00586A72">
        <w:rPr>
          <w:rFonts w:ascii="Times New Roman" w:eastAsia="SimSun" w:hAnsi="Times New Roman" w:cs="Times New Roman"/>
          <w:bCs/>
          <w:iCs/>
          <w:sz w:val="24"/>
          <w:szCs w:val="24"/>
        </w:rPr>
        <w:t>FITC-Aβ42 uptake index was analyzed using the phagocytosis assay.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E425E4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***</w:t>
      </w:r>
      <w:r w:rsidR="00E425E4" w:rsidRPr="00A0142D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compared to 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>control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, </w:t>
      </w:r>
      <w:r w:rsidR="00E425E4"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###</w:t>
      </w:r>
      <w:r w:rsidR="00E425E4"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0.001 compared to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E425E4"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Aβ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>,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$$$</w:t>
      </w:r>
      <w:r w:rsidR="00E425E4" w:rsidRPr="00A0142D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compared to </w:t>
      </w:r>
      <w:r w:rsidR="00E425E4"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Aβ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+ CBD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,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&amp;&amp;&amp;</w:t>
      </w:r>
      <w:r w:rsidR="00E425E4" w:rsidRPr="00A0142D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 &lt; 0.001 compared to </w:t>
      </w:r>
      <w:r w:rsidR="00E425E4"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Aβ</w:t>
      </w:r>
      <w:r w:rsidR="00E425E4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+ 2-BP, </w:t>
      </w:r>
      <w:r w:rsidR="00E425E4"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as obtained by one-way analysis of variance (ANOVA).</w:t>
      </w:r>
      <w:r w:rsidR="00052C6F">
        <w:rPr>
          <w:rFonts w:ascii="Times New Roman" w:eastAsia="SimSun" w:hAnsi="Times New Roman" w:cs="Times New Roman"/>
          <w:b/>
          <w:iCs/>
          <w:sz w:val="24"/>
          <w:szCs w:val="24"/>
        </w:rPr>
        <w:t xml:space="preserve"> </w:t>
      </w:r>
      <w:r w:rsidR="00052C6F">
        <w:rPr>
          <w:rFonts w:ascii="Times New Roman" w:eastAsia="SimSun" w:hAnsi="Times New Roman" w:cs="Times New Roman"/>
          <w:bCs/>
          <w:iCs/>
          <w:sz w:val="24"/>
          <w:szCs w:val="24"/>
        </w:rPr>
        <w:t>(F) BV2 c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ells were </w:t>
      </w:r>
      <w:r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>pre-</w:t>
      </w:r>
      <w:r w:rsidR="00E51A91">
        <w:rPr>
          <w:rFonts w:ascii="Times New Roman" w:eastAsia="SimSun" w:hAnsi="Times New Roman" w:cs="Times New Roman" w:hint="eastAsia"/>
          <w:bCs/>
          <w:iCs/>
          <w:sz w:val="24"/>
          <w:szCs w:val="24"/>
        </w:rPr>
        <w:t>treated</w:t>
      </w:r>
      <w:r w:rsidR="00E51A91"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with </w:t>
      </w:r>
      <w:r w:rsidRPr="00C3600A">
        <w:rPr>
          <w:rFonts w:ascii="Times New Roman" w:hAnsi="Times New Roman" w:cs="Times New Roman"/>
          <w:sz w:val="24"/>
          <w:szCs w:val="24"/>
        </w:rPr>
        <w:t>2-Bromopalmitate (2-BP</w:t>
      </w:r>
      <w:r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>μ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>M</w:t>
      </w:r>
      <w:proofErr w:type="spellEnd"/>
      <w:r w:rsidRPr="00C3600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for 6 h and 12 h</w:t>
      </w:r>
      <w:r w:rsidRPr="00334B08">
        <w:rPr>
          <w:rFonts w:ascii="Times New Roman" w:eastAsia="SimSun" w:hAnsi="Times New Roman" w:cs="Times New Roman"/>
          <w:bCs/>
          <w:iCs/>
          <w:sz w:val="24"/>
          <w:szCs w:val="24"/>
        </w:rPr>
        <w:t>, and treated with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Aβ42 (1 </w:t>
      </w:r>
      <w:proofErr w:type="spellStart"/>
      <w:r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>μg</w:t>
      </w:r>
      <w:proofErr w:type="spellEnd"/>
      <w:r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>/ml)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for 24 h</w:t>
      </w:r>
      <w:r w:rsidRPr="00506C4A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. </w:t>
      </w:r>
      <w:r w:rsidRPr="00A93B08">
        <w:rPr>
          <w:rFonts w:ascii="Times New Roman" w:eastAsia="SimSun" w:hAnsi="Times New Roman" w:cs="Times New Roman"/>
          <w:bCs/>
          <w:iCs/>
          <w:sz w:val="24"/>
          <w:szCs w:val="24"/>
        </w:rPr>
        <w:t>Protein extracts were obtained from the indicated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A93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cells and then </w:t>
      </w:r>
      <w:proofErr w:type="spellStart"/>
      <w:r w:rsidRPr="00A93B08">
        <w:rPr>
          <w:rFonts w:ascii="Times New Roman" w:eastAsia="SimSun" w:hAnsi="Times New Roman" w:cs="Times New Roman"/>
          <w:bCs/>
          <w:iCs/>
          <w:sz w:val="24"/>
          <w:szCs w:val="24"/>
        </w:rPr>
        <w:t>immunoblotted</w:t>
      </w:r>
      <w:proofErr w:type="spellEnd"/>
      <w:r w:rsidRPr="00A93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with the depicted antibodies, where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GAPDH</w:t>
      </w:r>
      <w:r w:rsidRPr="00A93B08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was employed as a loading control.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207D75"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##</w:t>
      </w:r>
      <w:r w:rsidRPr="00207D75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0.01 compared to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 w:rsidRPr="002273DB">
        <w:rPr>
          <w:rFonts w:ascii="Times New Roman" w:eastAsia="SimSun" w:hAnsi="Times New Roman" w:cs="Times New Roman"/>
          <w:bCs/>
          <w:iCs/>
          <w:sz w:val="24"/>
          <w:szCs w:val="24"/>
        </w:rPr>
        <w:t>Aβ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>,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iCs/>
          <w:sz w:val="24"/>
          <w:szCs w:val="24"/>
          <w:vertAlign w:val="superscript"/>
        </w:rPr>
        <w:t>$</w:t>
      </w:r>
      <w:r w:rsidRPr="00A0142D">
        <w:rPr>
          <w:rFonts w:ascii="Times New Roman" w:eastAsia="SimSun" w:hAnsi="Times New Roman" w:cs="Times New Roman"/>
          <w:bCs/>
          <w:i/>
          <w:sz w:val="24"/>
          <w:szCs w:val="24"/>
        </w:rPr>
        <w:t>p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 &lt; 0.0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>5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compared to 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2-BP (6 hours), </w:t>
      </w:r>
      <w:r w:rsidRPr="00C511BD">
        <w:rPr>
          <w:rFonts w:ascii="Times New Roman" w:eastAsia="SimSun" w:hAnsi="Times New Roman" w:cs="Times New Roman"/>
          <w:bCs/>
          <w:iCs/>
          <w:sz w:val="24"/>
          <w:szCs w:val="24"/>
        </w:rPr>
        <w:t>as obtained by one-way analysis of variance (ANOVA).</w:t>
      </w:r>
      <w:r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 </w:t>
      </w:r>
    </w:p>
    <w:p w14:paraId="108CE8A5" w14:textId="77777777" w:rsidR="00806EEE" w:rsidRDefault="00806EEE" w:rsidP="00B845AC">
      <w:pPr>
        <w:spacing w:line="360" w:lineRule="auto"/>
        <w:rPr>
          <w:ins w:id="7" w:author="Selvapriya Palani (Integra)" w:date="2024-08-14T18:08:00Z"/>
          <w:rFonts w:ascii="Times New Roman" w:eastAsia="SimSun" w:hAnsi="Times New Roman" w:cs="Times New Roman"/>
          <w:bCs/>
          <w:iCs/>
          <w:sz w:val="24"/>
          <w:szCs w:val="24"/>
        </w:rPr>
      </w:pPr>
    </w:p>
    <w:p w14:paraId="08C5C5E8" w14:textId="0FB008CE" w:rsidR="00806EEE" w:rsidRPr="00CA497C" w:rsidRDefault="00806EEE" w:rsidP="00B845AC">
      <w:pPr>
        <w:spacing w:line="360" w:lineRule="auto"/>
        <w:rPr>
          <w:rFonts w:ascii="Times New Roman" w:eastAsia="SimSun" w:hAnsi="Times New Roman" w:cs="Times New Roman"/>
          <w:b/>
          <w:iCs/>
          <w:sz w:val="24"/>
          <w:szCs w:val="24"/>
        </w:rPr>
      </w:pPr>
      <w:ins w:id="8" w:author="Selvapriya Palani (Integra)" w:date="2024-08-14T18:08:00Z">
        <w:r>
          <w:rPr>
            <w:rFonts w:ascii="Times New Roman" w:eastAsia="SimSun" w:hAnsi="Times New Roman" w:cs="Times New Roman"/>
            <w:b/>
            <w:iCs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414CC0AA" wp14:editId="0A8AF39A">
              <wp:extent cx="6858000" cy="12193905"/>
              <wp:effectExtent l="0" t="0" r="0" b="0"/>
              <wp:docPr id="7" name="Picture 7" descr="D:\SELVAPRIYA\selvapriya\january\2024\live\August\14.08.2024\12974_2024_3204_Article\supplement figure 7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:\SELVAPRIYA\selvapriya\january\2024\live\August\14.08.2024\12974_2024_3204_Article\supplement figure 7.tif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219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eastAsia="SimSun" w:hAnsi="Times New Roman" w:cs="Times New Roman"/>
            <w:b/>
            <w:iCs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388801EA" wp14:editId="07E821B7">
              <wp:extent cx="6858000" cy="12193905"/>
              <wp:effectExtent l="0" t="0" r="0" b="0"/>
              <wp:docPr id="6" name="Picture 6" descr="D:\SELVAPRIYA\selvapriya\january\2024\live\August\14.08.2024\12974_2024_3204_Article\supplement figure 6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D:\SELVAPRIYA\selvapriya\january\2024\live\August\14.08.2024\12974_2024_3204_Article\supplement figure 6.tif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219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eastAsia="SimSun" w:hAnsi="Times New Roman" w:cs="Times New Roman"/>
            <w:b/>
            <w:iCs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54BE44C6" wp14:editId="36803B36">
              <wp:extent cx="6858000" cy="12193905"/>
              <wp:effectExtent l="0" t="0" r="0" b="0"/>
              <wp:docPr id="5" name="Picture 5" descr="D:\SELVAPRIYA\selvapriya\january\2024\live\August\14.08.2024\12974_2024_3204_Article\supplement figure 5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D:\SELVAPRIYA\selvapriya\january\2024\live\August\14.08.2024\12974_2024_3204_Article\supplement figure 5.tif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219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eastAsia="SimSun" w:hAnsi="Times New Roman" w:cs="Times New Roman"/>
            <w:b/>
            <w:iCs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226146CF" wp14:editId="42511D77">
              <wp:extent cx="6858000" cy="12193905"/>
              <wp:effectExtent l="0" t="0" r="0" b="0"/>
              <wp:docPr id="4" name="Picture 4" descr="D:\SELVAPRIYA\selvapriya\january\2024\live\August\14.08.2024\12974_2024_3204_Article\supplement figure 4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:\SELVAPRIYA\selvapriya\january\2024\live\August\14.08.2024\12974_2024_3204_Article\supplement figure 4.tif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219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eastAsia="SimSun" w:hAnsi="Times New Roman" w:cs="Times New Roman"/>
            <w:b/>
            <w:iCs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08E635BD" wp14:editId="01547AC2">
              <wp:extent cx="6858000" cy="12915900"/>
              <wp:effectExtent l="0" t="0" r="0" b="0"/>
              <wp:docPr id="3" name="Picture 3" descr="D:\SELVAPRIYA\selvapriya\january\2024\live\August\14.08.2024\12974_2024_3204_Article\supplement figure 3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:\SELVAPRIYA\selvapriya\january\2024\live\August\14.08.2024\12974_2024_3204_Article\supplement figure 3.tif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29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eastAsia="SimSun" w:hAnsi="Times New Roman" w:cs="Times New Roman"/>
            <w:b/>
            <w:iCs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02A85287" wp14:editId="1DEE6092">
              <wp:extent cx="6858000" cy="12193905"/>
              <wp:effectExtent l="0" t="0" r="0" b="0"/>
              <wp:docPr id="2" name="Picture 2" descr="D:\SELVAPRIYA\selvapriya\january\2024\live\August\14.08.2024\12974_2024_3204_Article\supplement figure 2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:\SELVAPRIYA\selvapriya\january\2024\live\August\14.08.2024\12974_2024_3204_Article\supplement figure 2.tif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219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imes New Roman" w:eastAsia="SimSun" w:hAnsi="Times New Roman" w:cs="Times New Roman"/>
            <w:b/>
            <w:iCs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0E72C7BC" wp14:editId="0A13B065">
              <wp:extent cx="6858000" cy="12193905"/>
              <wp:effectExtent l="0" t="0" r="0" b="0"/>
              <wp:docPr id="1" name="Picture 1" descr="D:\SELVAPRIYA\selvapriya\january\2024\live\August\14.08.2024\12974_2024_3204_Article\supplement figure 1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SELVAPRIYA\selvapriya\january\2024\live\August\14.08.2024\12974_2024_3204_Article\supplement figure 1.tif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219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A799E77" w14:textId="77777777" w:rsidR="00B845AC" w:rsidRPr="00CA497C" w:rsidRDefault="00B845AC" w:rsidP="00B845AC">
      <w:pPr>
        <w:spacing w:line="360" w:lineRule="auto"/>
      </w:pPr>
    </w:p>
    <w:p w14:paraId="45CCA808" w14:textId="77777777" w:rsidR="00B845AC" w:rsidRPr="00B845AC" w:rsidRDefault="00B845AC"/>
    <w:sectPr w:rsidR="00B845AC" w:rsidRPr="00B84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346F6" w14:textId="77777777" w:rsidR="00623EC3" w:rsidRDefault="00623EC3" w:rsidP="00B845AC">
      <w:r>
        <w:separator/>
      </w:r>
    </w:p>
  </w:endnote>
  <w:endnote w:type="continuationSeparator" w:id="0">
    <w:p w14:paraId="7699416E" w14:textId="77777777" w:rsidR="00623EC3" w:rsidRDefault="00623EC3" w:rsidP="00B8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FE6E6" w14:textId="77777777" w:rsidR="00623EC3" w:rsidRDefault="00623EC3" w:rsidP="00B845AC">
      <w:r>
        <w:separator/>
      </w:r>
    </w:p>
  </w:footnote>
  <w:footnote w:type="continuationSeparator" w:id="0">
    <w:p w14:paraId="5D30E808" w14:textId="77777777" w:rsidR="00623EC3" w:rsidRDefault="00623EC3" w:rsidP="00B845A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少斌 杨">
    <w15:presenceInfo w15:providerId="Windows Live" w15:userId="78c8def6933402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C0"/>
    <w:rsid w:val="00036230"/>
    <w:rsid w:val="00052C6F"/>
    <w:rsid w:val="00071A8F"/>
    <w:rsid w:val="00076D24"/>
    <w:rsid w:val="000D1C2C"/>
    <w:rsid w:val="000E472F"/>
    <w:rsid w:val="00153E24"/>
    <w:rsid w:val="00200A96"/>
    <w:rsid w:val="00253032"/>
    <w:rsid w:val="00286317"/>
    <w:rsid w:val="002C4FDA"/>
    <w:rsid w:val="00316BD0"/>
    <w:rsid w:val="0034410A"/>
    <w:rsid w:val="00383517"/>
    <w:rsid w:val="003E0080"/>
    <w:rsid w:val="004505D6"/>
    <w:rsid w:val="00514712"/>
    <w:rsid w:val="005F73CE"/>
    <w:rsid w:val="006008D6"/>
    <w:rsid w:val="00623669"/>
    <w:rsid w:val="00623EC3"/>
    <w:rsid w:val="006D3A59"/>
    <w:rsid w:val="00713795"/>
    <w:rsid w:val="00725450"/>
    <w:rsid w:val="007B22E6"/>
    <w:rsid w:val="00806EEE"/>
    <w:rsid w:val="00815F23"/>
    <w:rsid w:val="00844767"/>
    <w:rsid w:val="00964C36"/>
    <w:rsid w:val="00970644"/>
    <w:rsid w:val="009F4AC5"/>
    <w:rsid w:val="00AE010D"/>
    <w:rsid w:val="00B67FAD"/>
    <w:rsid w:val="00B845AC"/>
    <w:rsid w:val="00D10D3F"/>
    <w:rsid w:val="00D747C7"/>
    <w:rsid w:val="00E425E4"/>
    <w:rsid w:val="00E51A91"/>
    <w:rsid w:val="00F60F5E"/>
    <w:rsid w:val="00FA05C0"/>
    <w:rsid w:val="00FA3110"/>
    <w:rsid w:val="00FA6447"/>
    <w:rsid w:val="00FE0517"/>
    <w:rsid w:val="00FE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48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A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5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845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84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845AC"/>
    <w:rPr>
      <w:sz w:val="18"/>
      <w:szCs w:val="18"/>
    </w:rPr>
  </w:style>
  <w:style w:type="paragraph" w:styleId="Revision">
    <w:name w:val="Revision"/>
    <w:hidden/>
    <w:uiPriority w:val="99"/>
    <w:semiHidden/>
    <w:rsid w:val="003E0080"/>
  </w:style>
  <w:style w:type="paragraph" w:styleId="BalloonText">
    <w:name w:val="Balloon Text"/>
    <w:basedOn w:val="Normal"/>
    <w:link w:val="BalloonTextChar"/>
    <w:uiPriority w:val="99"/>
    <w:semiHidden/>
    <w:unhideWhenUsed/>
    <w:rsid w:val="00806E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A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5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845A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84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845AC"/>
    <w:rPr>
      <w:sz w:val="18"/>
      <w:szCs w:val="18"/>
    </w:rPr>
  </w:style>
  <w:style w:type="paragraph" w:styleId="Revision">
    <w:name w:val="Revision"/>
    <w:hidden/>
    <w:uiPriority w:val="99"/>
    <w:semiHidden/>
    <w:rsid w:val="003E0080"/>
  </w:style>
  <w:style w:type="paragraph" w:styleId="BalloonText">
    <w:name w:val="Balloon Text"/>
    <w:basedOn w:val="Normal"/>
    <w:link w:val="BalloonTextChar"/>
    <w:uiPriority w:val="99"/>
    <w:semiHidden/>
    <w:unhideWhenUsed/>
    <w:rsid w:val="00806E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少斌 杨</dc:creator>
  <cp:lastModifiedBy>Selvapriya Palani (Integra)</cp:lastModifiedBy>
  <cp:revision>2</cp:revision>
  <dcterms:created xsi:type="dcterms:W3CDTF">2024-08-14T12:39:00Z</dcterms:created>
  <dcterms:modified xsi:type="dcterms:W3CDTF">2024-08-14T12:39:00Z</dcterms:modified>
</cp:coreProperties>
</file>