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35C14" w:rsidRDefault="00E35C14" w:rsidP="00612D2C">
      <w:pPr>
        <w:contextualSpacing/>
      </w:pPr>
    </w:p>
    <w:p w:rsidR="002F3C29" w:rsidRDefault="00332778" w:rsidP="00612D2C">
      <w:pPr>
        <w:contextualSpacing/>
      </w:pPr>
      <w:r w:rsidRPr="00332778">
        <w:rPr>
          <w:noProof/>
        </w:rPr>
        <w:drawing>
          <wp:inline distT="0" distB="0" distL="0" distR="0" wp14:anchorId="3F418064" wp14:editId="1D414466">
            <wp:extent cx="7124700" cy="377571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124700" cy="3775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3C29" w:rsidRDefault="002F3C29" w:rsidP="00545F5A">
      <w:pPr>
        <w:ind w:left="-142"/>
        <w:contextualSpacing/>
      </w:pPr>
    </w:p>
    <w:p w:rsidR="002F3C29" w:rsidRDefault="002F3C29" w:rsidP="00612D2C">
      <w:pPr>
        <w:contextualSpacing/>
      </w:pPr>
    </w:p>
    <w:p w:rsidR="005D217D" w:rsidRDefault="002F3C29" w:rsidP="005D217D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423727">
        <w:rPr>
          <w:rFonts w:ascii="Arial" w:hAnsi="Arial" w:cs="Arial"/>
          <w:b/>
          <w:bCs/>
          <w:sz w:val="20"/>
          <w:szCs w:val="20"/>
        </w:rPr>
        <w:t xml:space="preserve">Figure </w:t>
      </w:r>
      <w:r w:rsidR="00020F24" w:rsidRPr="00423727">
        <w:rPr>
          <w:rFonts w:ascii="Arial" w:hAnsi="Arial" w:cs="Arial"/>
          <w:b/>
          <w:bCs/>
          <w:sz w:val="20"/>
          <w:szCs w:val="20"/>
        </w:rPr>
        <w:t>S1</w:t>
      </w:r>
      <w:r w:rsidRPr="00AC6484">
        <w:rPr>
          <w:rFonts w:ascii="Arial" w:hAnsi="Arial" w:cs="Arial"/>
          <w:sz w:val="20"/>
          <w:szCs w:val="20"/>
        </w:rPr>
        <w:t xml:space="preserve">. </w:t>
      </w:r>
      <w:r w:rsidR="00AC6484" w:rsidRPr="00AC6484">
        <w:rPr>
          <w:rFonts w:ascii="Arial" w:hAnsi="Arial" w:cs="Arial"/>
          <w:sz w:val="20"/>
          <w:szCs w:val="20"/>
        </w:rPr>
        <w:t xml:space="preserve">Impact of HFD </w:t>
      </w:r>
      <w:r w:rsidR="00AC6484">
        <w:rPr>
          <w:rFonts w:ascii="Arial" w:hAnsi="Arial" w:cs="Arial"/>
          <w:sz w:val="20"/>
          <w:szCs w:val="20"/>
        </w:rPr>
        <w:t xml:space="preserve">on metabolic parameters and inflammation in mice fed HFD for 8 weeks. (A) Indicates energy intake as kcal/kg of Chow(C) and HFD fed mice; (B) indicates body weight gain from T0 to 8 weeks; (C) indicates white adipose tissue mass in the two groups; (D), (E) and (F) indicate plasma levels of adiponectin, leptin and insulin, respectively. (G) and (H) indicate GT and ITT, respectively. </w:t>
      </w:r>
      <w:r w:rsidR="007914B3">
        <w:rPr>
          <w:rFonts w:ascii="Arial" w:hAnsi="Arial" w:cs="Arial"/>
          <w:sz w:val="20"/>
          <w:szCs w:val="20"/>
        </w:rPr>
        <w:t xml:space="preserve">Total RNAs were prepared from different tissues of mice fed Chow or </w:t>
      </w:r>
      <w:r w:rsidR="007C2615">
        <w:rPr>
          <w:rFonts w:ascii="Arial" w:hAnsi="Arial" w:cs="Arial"/>
          <w:sz w:val="20"/>
          <w:szCs w:val="20"/>
        </w:rPr>
        <w:t>H</w:t>
      </w:r>
      <w:r w:rsidR="007914B3">
        <w:rPr>
          <w:rFonts w:ascii="Arial" w:hAnsi="Arial" w:cs="Arial"/>
          <w:sz w:val="20"/>
          <w:szCs w:val="20"/>
        </w:rPr>
        <w:t>FD and subjected to RT-PCR using specific primers as indicated in the figures. (I)</w:t>
      </w:r>
      <w:r w:rsidR="005D217D">
        <w:rPr>
          <w:rFonts w:ascii="Arial" w:hAnsi="Arial" w:cs="Arial"/>
          <w:sz w:val="20"/>
          <w:szCs w:val="20"/>
        </w:rPr>
        <w:t xml:space="preserve">, </w:t>
      </w:r>
      <w:r w:rsidR="007914B3">
        <w:rPr>
          <w:rFonts w:ascii="Arial" w:hAnsi="Arial" w:cs="Arial"/>
          <w:sz w:val="20"/>
          <w:szCs w:val="20"/>
        </w:rPr>
        <w:t>(J)</w:t>
      </w:r>
      <w:r w:rsidR="005D217D">
        <w:rPr>
          <w:rFonts w:ascii="Arial" w:hAnsi="Arial" w:cs="Arial"/>
          <w:sz w:val="20"/>
          <w:szCs w:val="20"/>
        </w:rPr>
        <w:t xml:space="preserve"> and (</w:t>
      </w:r>
      <w:r w:rsidR="00CC5492">
        <w:rPr>
          <w:rFonts w:ascii="Arial" w:hAnsi="Arial" w:cs="Arial"/>
          <w:sz w:val="20"/>
          <w:szCs w:val="20"/>
        </w:rPr>
        <w:t>K</w:t>
      </w:r>
      <w:r w:rsidR="005D217D">
        <w:rPr>
          <w:rFonts w:ascii="Arial" w:hAnsi="Arial" w:cs="Arial"/>
          <w:sz w:val="20"/>
          <w:szCs w:val="20"/>
        </w:rPr>
        <w:t>)</w:t>
      </w:r>
      <w:r w:rsidR="007914B3">
        <w:rPr>
          <w:rFonts w:ascii="Arial" w:hAnsi="Arial" w:cs="Arial"/>
          <w:sz w:val="20"/>
          <w:szCs w:val="20"/>
        </w:rPr>
        <w:t xml:space="preserve"> in</w:t>
      </w:r>
      <w:r w:rsidR="00B1095E">
        <w:rPr>
          <w:rFonts w:ascii="Arial" w:hAnsi="Arial" w:cs="Arial"/>
          <w:sz w:val="20"/>
          <w:szCs w:val="20"/>
        </w:rPr>
        <w:t xml:space="preserve">dicate the expression levels of SOCS3 and PTP1B </w:t>
      </w:r>
      <w:r w:rsidR="00696572">
        <w:rPr>
          <w:rFonts w:ascii="Arial" w:hAnsi="Arial" w:cs="Arial"/>
          <w:sz w:val="20"/>
          <w:szCs w:val="20"/>
        </w:rPr>
        <w:t>in liver</w:t>
      </w:r>
      <w:ins w:id="0" w:author="Microsoft Office User" w:date="2025-06-27T09:53:00Z">
        <w:r w:rsidR="00CC5492">
          <w:rPr>
            <w:rFonts w:ascii="Arial" w:hAnsi="Arial" w:cs="Arial"/>
            <w:sz w:val="20"/>
            <w:szCs w:val="20"/>
          </w:rPr>
          <w:t xml:space="preserve">, </w:t>
        </w:r>
      </w:ins>
      <w:del w:id="1" w:author="Microsoft Office User" w:date="2025-06-27T09:53:00Z">
        <w:r w:rsidR="00696572" w:rsidDel="00CC5492">
          <w:rPr>
            <w:rFonts w:ascii="Arial" w:hAnsi="Arial" w:cs="Arial"/>
            <w:sz w:val="20"/>
            <w:szCs w:val="20"/>
          </w:rPr>
          <w:delText xml:space="preserve"> an</w:delText>
        </w:r>
      </w:del>
      <w:del w:id="2" w:author="Microsoft Office User" w:date="2025-06-27T09:52:00Z">
        <w:r w:rsidR="00696572" w:rsidDel="00CC5492">
          <w:rPr>
            <w:rFonts w:ascii="Arial" w:hAnsi="Arial" w:cs="Arial"/>
            <w:sz w:val="20"/>
            <w:szCs w:val="20"/>
          </w:rPr>
          <w:delText xml:space="preserve">d </w:delText>
        </w:r>
      </w:del>
      <w:r w:rsidR="00696572">
        <w:rPr>
          <w:rFonts w:ascii="Arial" w:hAnsi="Arial" w:cs="Arial"/>
          <w:sz w:val="20"/>
          <w:szCs w:val="20"/>
        </w:rPr>
        <w:t>muscle</w:t>
      </w:r>
      <w:ins w:id="3" w:author="Microsoft Office User" w:date="2025-06-27T09:53:00Z">
        <w:r w:rsidR="00CC5492">
          <w:rPr>
            <w:rFonts w:ascii="Arial" w:hAnsi="Arial" w:cs="Arial"/>
            <w:sz w:val="20"/>
            <w:szCs w:val="20"/>
          </w:rPr>
          <w:t xml:space="preserve"> and adipose tissue</w:t>
        </w:r>
      </w:ins>
      <w:r w:rsidR="00696572">
        <w:rPr>
          <w:rFonts w:ascii="Arial" w:hAnsi="Arial" w:cs="Arial"/>
          <w:sz w:val="20"/>
          <w:szCs w:val="20"/>
        </w:rPr>
        <w:t xml:space="preserve">, </w:t>
      </w:r>
      <w:r w:rsidR="005D217D">
        <w:rPr>
          <w:rFonts w:ascii="Arial" w:hAnsi="Arial" w:cs="Arial"/>
          <w:sz w:val="20"/>
          <w:szCs w:val="20"/>
        </w:rPr>
        <w:t>respectively, in</w:t>
      </w:r>
      <w:r w:rsidR="00B1095E">
        <w:rPr>
          <w:rFonts w:ascii="Arial" w:hAnsi="Arial" w:cs="Arial"/>
          <w:sz w:val="20"/>
          <w:szCs w:val="20"/>
        </w:rPr>
        <w:t xml:space="preserve"> Chow and HFD mice.</w:t>
      </w:r>
      <w:r w:rsidR="005D217D">
        <w:rPr>
          <w:rFonts w:ascii="Arial" w:hAnsi="Arial" w:cs="Arial"/>
          <w:sz w:val="20"/>
          <w:szCs w:val="20"/>
        </w:rPr>
        <w:t xml:space="preserve"> (</w:t>
      </w:r>
      <w:ins w:id="4" w:author="Microsoft Office User" w:date="2025-06-27T09:53:00Z">
        <w:r w:rsidR="00CC5492">
          <w:rPr>
            <w:rFonts w:ascii="Arial" w:hAnsi="Arial" w:cs="Arial"/>
            <w:sz w:val="20"/>
            <w:szCs w:val="20"/>
          </w:rPr>
          <w:t>L</w:t>
        </w:r>
      </w:ins>
      <w:del w:id="5" w:author="Microsoft Office User" w:date="2025-06-27T09:53:00Z">
        <w:r w:rsidR="005D217D" w:rsidDel="00CC5492">
          <w:rPr>
            <w:rFonts w:ascii="Arial" w:hAnsi="Arial" w:cs="Arial"/>
            <w:sz w:val="20"/>
            <w:szCs w:val="20"/>
          </w:rPr>
          <w:delText>K</w:delText>
        </w:r>
      </w:del>
      <w:r w:rsidR="005D217D">
        <w:rPr>
          <w:rFonts w:ascii="Arial" w:hAnsi="Arial" w:cs="Arial"/>
          <w:sz w:val="20"/>
          <w:szCs w:val="20"/>
        </w:rPr>
        <w:t>)</w:t>
      </w:r>
      <w:ins w:id="6" w:author="Microsoft Office User" w:date="2025-06-27T09:53:00Z">
        <w:r w:rsidR="00CC5492">
          <w:rPr>
            <w:rFonts w:ascii="Arial" w:hAnsi="Arial" w:cs="Arial"/>
            <w:sz w:val="20"/>
            <w:szCs w:val="20"/>
          </w:rPr>
          <w:t>, (M)</w:t>
        </w:r>
      </w:ins>
      <w:ins w:id="7" w:author="Microsoft Office User" w:date="2025-06-27T09:54:00Z">
        <w:r w:rsidR="00CC5492">
          <w:rPr>
            <w:rFonts w:ascii="Arial" w:hAnsi="Arial" w:cs="Arial"/>
            <w:sz w:val="20"/>
            <w:szCs w:val="20"/>
          </w:rPr>
          <w:t xml:space="preserve">, </w:t>
        </w:r>
      </w:ins>
      <w:del w:id="8" w:author="Microsoft Office User" w:date="2025-06-27T09:54:00Z">
        <w:r w:rsidR="005D217D" w:rsidDel="00CC5492">
          <w:rPr>
            <w:rFonts w:ascii="Arial" w:hAnsi="Arial" w:cs="Arial"/>
            <w:sz w:val="20"/>
            <w:szCs w:val="20"/>
          </w:rPr>
          <w:delText xml:space="preserve"> and </w:delText>
        </w:r>
      </w:del>
      <w:r w:rsidR="005D217D">
        <w:rPr>
          <w:rFonts w:ascii="Arial" w:hAnsi="Arial" w:cs="Arial"/>
          <w:sz w:val="20"/>
          <w:szCs w:val="20"/>
        </w:rPr>
        <w:t>(</w:t>
      </w:r>
      <w:ins w:id="9" w:author="Microsoft Office User" w:date="2025-06-27T09:53:00Z">
        <w:r w:rsidR="00CC5492">
          <w:rPr>
            <w:rFonts w:ascii="Arial" w:hAnsi="Arial" w:cs="Arial"/>
            <w:sz w:val="20"/>
            <w:szCs w:val="20"/>
          </w:rPr>
          <w:t>N</w:t>
        </w:r>
      </w:ins>
      <w:del w:id="10" w:author="Microsoft Office User" w:date="2025-06-27T09:53:00Z">
        <w:r w:rsidR="005D217D" w:rsidDel="00CC5492">
          <w:rPr>
            <w:rFonts w:ascii="Arial" w:hAnsi="Arial" w:cs="Arial"/>
            <w:sz w:val="20"/>
            <w:szCs w:val="20"/>
          </w:rPr>
          <w:delText>L</w:delText>
        </w:r>
      </w:del>
      <w:r w:rsidR="005D217D">
        <w:rPr>
          <w:rFonts w:ascii="Arial" w:hAnsi="Arial" w:cs="Arial"/>
          <w:sz w:val="20"/>
          <w:szCs w:val="20"/>
        </w:rPr>
        <w:t xml:space="preserve">) </w:t>
      </w:r>
      <w:ins w:id="11" w:author="Microsoft Office User" w:date="2025-06-27T09:54:00Z">
        <w:r w:rsidR="00CC5492">
          <w:rPr>
            <w:rFonts w:ascii="Arial" w:hAnsi="Arial" w:cs="Arial"/>
            <w:sz w:val="20"/>
            <w:szCs w:val="20"/>
          </w:rPr>
          <w:t xml:space="preserve">and (O) </w:t>
        </w:r>
      </w:ins>
      <w:r w:rsidR="005D217D">
        <w:rPr>
          <w:rFonts w:ascii="Arial" w:hAnsi="Arial" w:cs="Arial"/>
          <w:sz w:val="20"/>
          <w:szCs w:val="20"/>
        </w:rPr>
        <w:t>indicate the expression levels of pro-inflammatory factors in liver</w:t>
      </w:r>
      <w:ins w:id="12" w:author="Microsoft Office User" w:date="2025-06-27T09:54:00Z">
        <w:r w:rsidR="00CC5492">
          <w:rPr>
            <w:rFonts w:ascii="Arial" w:hAnsi="Arial" w:cs="Arial"/>
            <w:sz w:val="20"/>
            <w:szCs w:val="20"/>
          </w:rPr>
          <w:t xml:space="preserve">, </w:t>
        </w:r>
      </w:ins>
      <w:del w:id="13" w:author="Microsoft Office User" w:date="2025-06-27T09:54:00Z">
        <w:r w:rsidR="005D217D" w:rsidDel="00CC5492">
          <w:rPr>
            <w:rFonts w:ascii="Arial" w:hAnsi="Arial" w:cs="Arial"/>
            <w:sz w:val="20"/>
            <w:szCs w:val="20"/>
          </w:rPr>
          <w:delText xml:space="preserve"> and </w:delText>
        </w:r>
      </w:del>
      <w:r w:rsidR="005D217D">
        <w:rPr>
          <w:rFonts w:ascii="Arial" w:hAnsi="Arial" w:cs="Arial"/>
          <w:sz w:val="20"/>
          <w:szCs w:val="20"/>
        </w:rPr>
        <w:t>muscle,</w:t>
      </w:r>
      <w:ins w:id="14" w:author="Microsoft Office User" w:date="2025-06-27T09:54:00Z">
        <w:r w:rsidR="00CC5492">
          <w:rPr>
            <w:rFonts w:ascii="Arial" w:hAnsi="Arial" w:cs="Arial"/>
            <w:sz w:val="20"/>
            <w:szCs w:val="20"/>
          </w:rPr>
          <w:t xml:space="preserve"> adipose tissue and hypothalamus,</w:t>
        </w:r>
      </w:ins>
      <w:r w:rsidR="005D217D">
        <w:rPr>
          <w:rFonts w:ascii="Arial" w:hAnsi="Arial" w:cs="Arial"/>
          <w:sz w:val="20"/>
          <w:szCs w:val="20"/>
        </w:rPr>
        <w:t xml:space="preserve"> respectively, in Chow and HFD mice. </w:t>
      </w:r>
      <w:r w:rsidR="005D217D" w:rsidRPr="0013240F">
        <w:rPr>
          <w:rFonts w:ascii="Arial" w:hAnsi="Arial" w:cs="Arial"/>
          <w:color w:val="000000"/>
          <w:sz w:val="20"/>
          <w:szCs w:val="20"/>
        </w:rPr>
        <w:t>Data are means</w:t>
      </w:r>
      <w:r w:rsidR="005D217D">
        <w:rPr>
          <w:rFonts w:ascii="Arial" w:hAnsi="Arial" w:cs="Arial"/>
          <w:color w:val="000000"/>
          <w:sz w:val="20"/>
          <w:szCs w:val="20"/>
        </w:rPr>
        <w:t xml:space="preserve"> </w:t>
      </w:r>
      <w:r w:rsidR="005D217D" w:rsidRPr="0013240F">
        <w:rPr>
          <w:rFonts w:ascii="Arial" w:hAnsi="Arial" w:cs="Arial"/>
          <w:color w:val="000000"/>
          <w:sz w:val="20"/>
          <w:szCs w:val="20"/>
        </w:rPr>
        <w:t>±</w:t>
      </w:r>
      <w:r w:rsidR="005D217D">
        <w:rPr>
          <w:rFonts w:ascii="Arial" w:hAnsi="Arial" w:cs="Arial"/>
          <w:color w:val="000000"/>
          <w:sz w:val="20"/>
          <w:szCs w:val="20"/>
        </w:rPr>
        <w:t xml:space="preserve"> </w:t>
      </w:r>
      <w:r w:rsidR="005D217D" w:rsidRPr="0013240F">
        <w:rPr>
          <w:rFonts w:ascii="Arial" w:hAnsi="Arial" w:cs="Arial"/>
          <w:color w:val="000000"/>
          <w:sz w:val="20"/>
          <w:szCs w:val="20"/>
        </w:rPr>
        <w:t xml:space="preserve">SEM (n = </w:t>
      </w:r>
      <w:r w:rsidR="005D217D">
        <w:rPr>
          <w:rFonts w:ascii="Arial" w:hAnsi="Arial" w:cs="Arial"/>
          <w:color w:val="000000"/>
          <w:sz w:val="20"/>
          <w:szCs w:val="20"/>
        </w:rPr>
        <w:t>6-8</w:t>
      </w:r>
      <w:r w:rsidR="005D217D" w:rsidRPr="0013240F">
        <w:rPr>
          <w:rFonts w:ascii="Arial" w:hAnsi="Arial" w:cs="Arial"/>
          <w:color w:val="000000"/>
          <w:sz w:val="20"/>
          <w:szCs w:val="20"/>
        </w:rPr>
        <w:t>). Significant difference at *</w:t>
      </w:r>
      <w:r w:rsidR="005D217D">
        <w:rPr>
          <w:rFonts w:ascii="Arial" w:hAnsi="Arial" w:cs="Arial"/>
          <w:color w:val="000000"/>
          <w:sz w:val="20"/>
          <w:szCs w:val="20"/>
        </w:rPr>
        <w:t xml:space="preserve"> </w:t>
      </w:r>
      <w:r w:rsidR="005D217D" w:rsidRPr="0013240F">
        <w:rPr>
          <w:rFonts w:ascii="Arial" w:hAnsi="Arial" w:cs="Arial"/>
          <w:color w:val="000000"/>
          <w:sz w:val="20"/>
          <w:szCs w:val="20"/>
        </w:rPr>
        <w:t>P&lt;0.05</w:t>
      </w:r>
      <w:r w:rsidR="005D217D">
        <w:rPr>
          <w:rFonts w:ascii="Arial" w:hAnsi="Arial" w:cs="Arial"/>
          <w:color w:val="000000"/>
          <w:sz w:val="20"/>
          <w:szCs w:val="20"/>
        </w:rPr>
        <w:t>,</w:t>
      </w:r>
      <w:r w:rsidR="005D217D" w:rsidRPr="0013240F">
        <w:rPr>
          <w:rFonts w:ascii="Arial" w:hAnsi="Arial" w:cs="Arial"/>
          <w:color w:val="000000"/>
          <w:sz w:val="20"/>
          <w:szCs w:val="20"/>
        </w:rPr>
        <w:t xml:space="preserve"> **</w:t>
      </w:r>
      <w:r w:rsidR="005D217D">
        <w:rPr>
          <w:rFonts w:ascii="Arial" w:hAnsi="Arial" w:cs="Arial"/>
          <w:color w:val="000000"/>
          <w:sz w:val="20"/>
          <w:szCs w:val="20"/>
        </w:rPr>
        <w:t xml:space="preserve"> </w:t>
      </w:r>
      <w:r w:rsidR="005D217D" w:rsidRPr="0013240F">
        <w:rPr>
          <w:rFonts w:ascii="Arial" w:hAnsi="Arial" w:cs="Arial"/>
          <w:color w:val="000000"/>
          <w:sz w:val="20"/>
          <w:szCs w:val="20"/>
        </w:rPr>
        <w:t>P&lt;0,01 and *** P&lt;0,001</w:t>
      </w:r>
      <w:r w:rsidR="005D217D">
        <w:rPr>
          <w:rFonts w:ascii="Arial" w:hAnsi="Arial" w:cs="Arial"/>
          <w:color w:val="000000"/>
          <w:sz w:val="20"/>
          <w:szCs w:val="20"/>
        </w:rPr>
        <w:t>.</w:t>
      </w:r>
    </w:p>
    <w:p w:rsidR="002F3C29" w:rsidRPr="00AC6484" w:rsidRDefault="002F3C29" w:rsidP="00AC6484">
      <w:pPr>
        <w:contextualSpacing/>
        <w:jc w:val="both"/>
        <w:rPr>
          <w:rFonts w:ascii="Arial" w:hAnsi="Arial" w:cs="Arial"/>
          <w:sz w:val="20"/>
          <w:szCs w:val="20"/>
        </w:rPr>
      </w:pPr>
    </w:p>
    <w:p w:rsidR="00E54F9C" w:rsidRPr="00E54F9C" w:rsidRDefault="00E54F9C" w:rsidP="00E54F9C"/>
    <w:p w:rsidR="00E54F9C" w:rsidRPr="00E54F9C" w:rsidRDefault="00E54F9C" w:rsidP="00E54F9C"/>
    <w:p w:rsidR="00E54F9C" w:rsidRPr="00E54F9C" w:rsidRDefault="00E54F9C" w:rsidP="00E54F9C"/>
    <w:p w:rsidR="00E54F9C" w:rsidRPr="00E54F9C" w:rsidRDefault="00E54F9C" w:rsidP="00E54F9C"/>
    <w:p w:rsidR="00E54F9C" w:rsidRPr="00E54F9C" w:rsidRDefault="00E54F9C" w:rsidP="00E54F9C"/>
    <w:p w:rsidR="00E54F9C" w:rsidRPr="00E54F9C" w:rsidRDefault="00E54F9C" w:rsidP="00E54F9C"/>
    <w:p w:rsidR="00E54F9C" w:rsidRPr="00E54F9C" w:rsidRDefault="00E54F9C" w:rsidP="00E54F9C"/>
    <w:p w:rsidR="00E54F9C" w:rsidRPr="00E54F9C" w:rsidRDefault="00E54F9C" w:rsidP="00E54F9C"/>
    <w:p w:rsidR="00E54F9C" w:rsidRPr="00E54F9C" w:rsidRDefault="00020F24" w:rsidP="00E54F9C">
      <w:r w:rsidRPr="00020F24">
        <w:rPr>
          <w:noProof/>
        </w:rPr>
        <w:lastRenderedPageBreak/>
        <w:drawing>
          <wp:inline distT="0" distB="0" distL="0" distR="0" wp14:anchorId="4A8E9283" wp14:editId="7D7B4D33">
            <wp:extent cx="6655435" cy="35433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55741" cy="3543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4F9C" w:rsidRPr="00161038" w:rsidRDefault="00161038" w:rsidP="005C7C4B">
      <w:pPr>
        <w:jc w:val="both"/>
        <w:rPr>
          <w:rFonts w:ascii="Arial" w:hAnsi="Arial" w:cs="Arial"/>
          <w:sz w:val="20"/>
          <w:szCs w:val="20"/>
        </w:rPr>
      </w:pPr>
      <w:r w:rsidRPr="00195A71">
        <w:rPr>
          <w:rFonts w:ascii="Arial" w:hAnsi="Arial" w:cs="Arial"/>
          <w:b/>
          <w:bCs/>
          <w:sz w:val="20"/>
          <w:szCs w:val="20"/>
        </w:rPr>
        <w:t>Figure S</w:t>
      </w:r>
      <w:r w:rsidR="00E61094" w:rsidRPr="00195A71">
        <w:rPr>
          <w:rFonts w:ascii="Arial" w:hAnsi="Arial" w:cs="Arial"/>
          <w:b/>
          <w:bCs/>
          <w:sz w:val="20"/>
          <w:szCs w:val="20"/>
        </w:rPr>
        <w:t>2.</w:t>
      </w:r>
      <w:r w:rsidR="00E61094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61094">
        <w:rPr>
          <w:rFonts w:ascii="Arial" w:hAnsi="Arial" w:cs="Arial"/>
          <w:sz w:val="20"/>
          <w:szCs w:val="20"/>
        </w:rPr>
        <w:t>Resistin</w:t>
      </w:r>
      <w:proofErr w:type="spellEnd"/>
      <w:r w:rsidR="00E61094">
        <w:rPr>
          <w:rFonts w:ascii="Arial" w:hAnsi="Arial" w:cs="Arial"/>
          <w:sz w:val="20"/>
          <w:szCs w:val="20"/>
        </w:rPr>
        <w:t xml:space="preserve"> treatment upregulates NPY and downregulates POMC in the hypothalamus of mouse. </w:t>
      </w:r>
    </w:p>
    <w:p w:rsidR="00E54F9C" w:rsidRPr="00E54F9C" w:rsidRDefault="00E61094" w:rsidP="005C7C4B">
      <w:pPr>
        <w:jc w:val="both"/>
      </w:pPr>
      <w:r>
        <w:rPr>
          <w:rFonts w:ascii="Arial" w:hAnsi="Arial" w:cs="Arial"/>
          <w:color w:val="000000"/>
          <w:sz w:val="20"/>
          <w:szCs w:val="20"/>
        </w:rPr>
        <w:t>Quantification by RT-qPCR of NPY (A) and POMC (B) in the hypothalamus of wild type and TLR4</w:t>
      </w:r>
      <w:r w:rsidRPr="000D4058">
        <w:rPr>
          <w:rFonts w:ascii="Arial" w:hAnsi="Arial" w:cs="Arial"/>
          <w:color w:val="000000"/>
          <w:sz w:val="20"/>
          <w:szCs w:val="20"/>
          <w:vertAlign w:val="superscript"/>
        </w:rPr>
        <w:t>-/-</w:t>
      </w:r>
      <w:r>
        <w:rPr>
          <w:rFonts w:ascii="Arial" w:hAnsi="Arial" w:cs="Arial"/>
          <w:color w:val="000000"/>
          <w:sz w:val="20"/>
          <w:szCs w:val="20"/>
        </w:rPr>
        <w:t xml:space="preserve"> (TLR</w:t>
      </w:r>
      <w:r w:rsidR="00E82306">
        <w:rPr>
          <w:rFonts w:ascii="Arial" w:hAnsi="Arial" w:cs="Arial"/>
          <w:color w:val="000000"/>
          <w:sz w:val="20"/>
          <w:szCs w:val="20"/>
        </w:rPr>
        <w:t>4</w:t>
      </w:r>
      <w:r>
        <w:rPr>
          <w:rFonts w:ascii="Arial" w:hAnsi="Arial" w:cs="Arial"/>
          <w:color w:val="000000"/>
          <w:sz w:val="20"/>
          <w:szCs w:val="20"/>
        </w:rPr>
        <w:t xml:space="preserve">-KO) mice in response to three days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resistin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or placebo ICV treatment. </w:t>
      </w:r>
      <w:r w:rsidRPr="0013240F">
        <w:rPr>
          <w:rFonts w:ascii="Arial" w:hAnsi="Arial" w:cs="Arial"/>
          <w:color w:val="000000"/>
          <w:sz w:val="20"/>
          <w:szCs w:val="20"/>
        </w:rPr>
        <w:t>Data are means</w:t>
      </w:r>
      <w:r w:rsidR="00195A71">
        <w:rPr>
          <w:rFonts w:ascii="Arial" w:hAnsi="Arial" w:cs="Arial"/>
          <w:color w:val="000000"/>
          <w:sz w:val="20"/>
          <w:szCs w:val="20"/>
        </w:rPr>
        <w:t xml:space="preserve"> </w:t>
      </w:r>
      <w:r w:rsidRPr="0013240F">
        <w:rPr>
          <w:rFonts w:ascii="Arial" w:hAnsi="Arial" w:cs="Arial"/>
          <w:color w:val="000000"/>
          <w:sz w:val="20"/>
          <w:szCs w:val="20"/>
        </w:rPr>
        <w:t>±</w:t>
      </w:r>
      <w:r w:rsidR="00195A71">
        <w:rPr>
          <w:rFonts w:ascii="Arial" w:hAnsi="Arial" w:cs="Arial"/>
          <w:color w:val="000000"/>
          <w:sz w:val="20"/>
          <w:szCs w:val="20"/>
        </w:rPr>
        <w:t xml:space="preserve"> </w:t>
      </w:r>
      <w:r w:rsidRPr="0013240F">
        <w:rPr>
          <w:rFonts w:ascii="Arial" w:hAnsi="Arial" w:cs="Arial"/>
          <w:color w:val="000000"/>
          <w:sz w:val="20"/>
          <w:szCs w:val="20"/>
        </w:rPr>
        <w:t xml:space="preserve">SEM (n = 6). Significant difference </w:t>
      </w:r>
      <w:r w:rsidR="00BB2F4A" w:rsidRPr="0013240F">
        <w:rPr>
          <w:rFonts w:ascii="Arial" w:hAnsi="Arial" w:cs="Arial"/>
          <w:color w:val="000000"/>
          <w:sz w:val="20"/>
          <w:szCs w:val="20"/>
        </w:rPr>
        <w:t>at *</w:t>
      </w:r>
      <w:r w:rsidRPr="0013240F">
        <w:rPr>
          <w:rFonts w:ascii="Arial" w:hAnsi="Arial" w:cs="Arial"/>
          <w:color w:val="000000"/>
          <w:sz w:val="20"/>
          <w:szCs w:val="20"/>
        </w:rPr>
        <w:t>** P&lt;0,001.</w:t>
      </w:r>
      <w:r w:rsidR="00195A71">
        <w:rPr>
          <w:rFonts w:ascii="Arial" w:hAnsi="Arial" w:cs="Arial"/>
          <w:sz w:val="20"/>
          <w:szCs w:val="20"/>
        </w:rPr>
        <w:t xml:space="preserve"> </w:t>
      </w:r>
    </w:p>
    <w:p w:rsidR="00E54F9C" w:rsidRPr="00E54F9C" w:rsidRDefault="00E54F9C" w:rsidP="00E54F9C"/>
    <w:p w:rsidR="00E54F9C" w:rsidRPr="00E54F9C" w:rsidRDefault="00E54F9C" w:rsidP="00E54F9C"/>
    <w:p w:rsidR="00E54F9C" w:rsidRDefault="00E54F9C" w:rsidP="00E54F9C"/>
    <w:p w:rsidR="00192559" w:rsidRDefault="00192559" w:rsidP="00E54F9C"/>
    <w:p w:rsidR="00192559" w:rsidRDefault="00192559" w:rsidP="00E54F9C"/>
    <w:p w:rsidR="00192559" w:rsidRDefault="00192559" w:rsidP="00E54F9C"/>
    <w:p w:rsidR="00192559" w:rsidRPr="00E54F9C" w:rsidRDefault="00192559" w:rsidP="00E54F9C"/>
    <w:p w:rsidR="00E54F9C" w:rsidRPr="00E54F9C" w:rsidRDefault="00E54F9C" w:rsidP="00E54F9C"/>
    <w:p w:rsidR="00E54F9C" w:rsidRDefault="00E54F9C" w:rsidP="00E54F9C"/>
    <w:p w:rsidR="00192559" w:rsidRDefault="00192559" w:rsidP="00E54F9C"/>
    <w:p w:rsidR="00192559" w:rsidRDefault="00192559" w:rsidP="00E54F9C"/>
    <w:p w:rsidR="00192559" w:rsidRDefault="00192559" w:rsidP="00E54F9C"/>
    <w:p w:rsidR="00192559" w:rsidRDefault="00192559" w:rsidP="00E54F9C"/>
    <w:p w:rsidR="00192559" w:rsidRDefault="00192559" w:rsidP="00E54F9C"/>
    <w:p w:rsidR="00192559" w:rsidRDefault="00192559" w:rsidP="00E54F9C"/>
    <w:p w:rsidR="00192559" w:rsidRDefault="00192559" w:rsidP="00E54F9C"/>
    <w:p w:rsidR="00192559" w:rsidRDefault="00192559" w:rsidP="00E54F9C"/>
    <w:p w:rsidR="00192559" w:rsidRDefault="00192559" w:rsidP="00E54F9C"/>
    <w:p w:rsidR="00192559" w:rsidRDefault="00192559" w:rsidP="00E54F9C"/>
    <w:p w:rsidR="00192559" w:rsidRDefault="00192559" w:rsidP="00E54F9C"/>
    <w:p w:rsidR="00192559" w:rsidRDefault="00192559" w:rsidP="00E54F9C"/>
    <w:p w:rsidR="00192559" w:rsidRDefault="00192559" w:rsidP="00E54F9C"/>
    <w:p w:rsidR="00192559" w:rsidRDefault="00192559" w:rsidP="00E54F9C"/>
    <w:p w:rsidR="00192559" w:rsidRDefault="00192559" w:rsidP="00E54F9C"/>
    <w:p w:rsidR="00192559" w:rsidRDefault="00192559" w:rsidP="00E54F9C"/>
    <w:p w:rsidR="00192559" w:rsidRDefault="00192559" w:rsidP="00E54F9C"/>
    <w:p w:rsidR="00192559" w:rsidRDefault="00192559" w:rsidP="00E54F9C"/>
    <w:p w:rsidR="00192559" w:rsidRDefault="00192559" w:rsidP="00E54F9C"/>
    <w:p w:rsidR="00192559" w:rsidRDefault="00192559" w:rsidP="00E54F9C"/>
    <w:p w:rsidR="00192559" w:rsidRDefault="00192559" w:rsidP="00E54F9C"/>
    <w:p w:rsidR="00192559" w:rsidRDefault="00192559" w:rsidP="00E54F9C"/>
    <w:p w:rsidR="00192559" w:rsidRDefault="00192559" w:rsidP="00E54F9C"/>
    <w:p w:rsidR="00192559" w:rsidRPr="00E54F9C" w:rsidRDefault="00192559" w:rsidP="00E54F9C">
      <w:r>
        <w:t>Fig.S3</w:t>
      </w:r>
    </w:p>
    <w:p w:rsidR="00E54F9C" w:rsidRPr="00E54F9C" w:rsidRDefault="00EB658F" w:rsidP="00E54F9C">
      <w:r w:rsidRPr="00EB658F">
        <w:rPr>
          <w:noProof/>
        </w:rPr>
        <w:drawing>
          <wp:inline distT="0" distB="0" distL="0" distR="0" wp14:anchorId="7E2C7162" wp14:editId="0A06AAD3">
            <wp:extent cx="4572000" cy="60071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600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7C4B" w:rsidRPr="005C7C4B" w:rsidRDefault="00EB658F" w:rsidP="005C7C4B">
      <w:pPr>
        <w:jc w:val="both"/>
        <w:rPr>
          <w:rFonts w:ascii="Arial" w:hAnsi="Arial" w:cs="Arial"/>
          <w:sz w:val="20"/>
          <w:szCs w:val="20"/>
        </w:rPr>
      </w:pPr>
      <w:r w:rsidRPr="005C7C4B">
        <w:rPr>
          <w:rFonts w:ascii="Arial" w:hAnsi="Arial" w:cs="Arial"/>
          <w:sz w:val="20"/>
          <w:szCs w:val="20"/>
        </w:rPr>
        <w:t xml:space="preserve">Figure S3:    </w:t>
      </w:r>
      <w:proofErr w:type="spellStart"/>
      <w:r w:rsidR="00804C96" w:rsidRPr="005C7C4B">
        <w:rPr>
          <w:rFonts w:ascii="Arial" w:hAnsi="Arial" w:cs="Arial"/>
          <w:sz w:val="20"/>
          <w:szCs w:val="20"/>
        </w:rPr>
        <w:t>Resistin</w:t>
      </w:r>
      <w:proofErr w:type="spellEnd"/>
      <w:r w:rsidR="00804C96" w:rsidRPr="005C7C4B">
        <w:rPr>
          <w:rFonts w:ascii="Arial" w:hAnsi="Arial" w:cs="Arial"/>
          <w:sz w:val="20"/>
          <w:szCs w:val="20"/>
        </w:rPr>
        <w:t xml:space="preserve"> does not increase miR-155-5p expression in </w:t>
      </w:r>
      <w:proofErr w:type="spellStart"/>
      <w:r w:rsidR="00804C96" w:rsidRPr="005C7C4B">
        <w:rPr>
          <w:rFonts w:ascii="Arial" w:hAnsi="Arial" w:cs="Arial"/>
          <w:sz w:val="20"/>
          <w:szCs w:val="20"/>
        </w:rPr>
        <w:t>mHypo</w:t>
      </w:r>
      <w:proofErr w:type="spellEnd"/>
      <w:r w:rsidR="00804C96" w:rsidRPr="005C7C4B">
        <w:rPr>
          <w:rFonts w:ascii="Arial" w:hAnsi="Arial" w:cs="Arial"/>
          <w:sz w:val="20"/>
          <w:szCs w:val="20"/>
        </w:rPr>
        <w:t xml:space="preserve"> neuronal cell line nor astrocytes. </w:t>
      </w:r>
      <w:proofErr w:type="spellStart"/>
      <w:r w:rsidR="00804C96" w:rsidRPr="005C7C4B">
        <w:rPr>
          <w:rFonts w:ascii="Arial" w:hAnsi="Arial" w:cs="Arial"/>
          <w:sz w:val="20"/>
          <w:szCs w:val="20"/>
        </w:rPr>
        <w:t>mHypo</w:t>
      </w:r>
      <w:proofErr w:type="spellEnd"/>
      <w:r w:rsidR="00804C96" w:rsidRPr="005C7C4B">
        <w:rPr>
          <w:rFonts w:ascii="Arial" w:hAnsi="Arial" w:cs="Arial"/>
          <w:sz w:val="20"/>
          <w:szCs w:val="20"/>
        </w:rPr>
        <w:t xml:space="preserve"> neuronal cell line (A and B) and primary cultured mice astrocytes (C and D) were treated with placebo, </w:t>
      </w:r>
      <w:proofErr w:type="spellStart"/>
      <w:r w:rsidR="00804C96" w:rsidRPr="005C7C4B">
        <w:rPr>
          <w:rFonts w:ascii="Arial" w:hAnsi="Arial" w:cs="Arial"/>
          <w:sz w:val="20"/>
          <w:szCs w:val="20"/>
        </w:rPr>
        <w:t>resistin</w:t>
      </w:r>
      <w:proofErr w:type="spellEnd"/>
      <w:r w:rsidR="007C2615">
        <w:rPr>
          <w:rFonts w:ascii="Arial" w:hAnsi="Arial" w:cs="Arial"/>
          <w:sz w:val="20"/>
          <w:szCs w:val="20"/>
        </w:rPr>
        <w:t>,</w:t>
      </w:r>
      <w:r w:rsidR="00804C96" w:rsidRPr="005C7C4B">
        <w:rPr>
          <w:rFonts w:ascii="Arial" w:hAnsi="Arial" w:cs="Arial"/>
          <w:sz w:val="20"/>
          <w:szCs w:val="20"/>
        </w:rPr>
        <w:t xml:space="preserve"> o</w:t>
      </w:r>
      <w:r w:rsidR="007C2615">
        <w:rPr>
          <w:rFonts w:ascii="Arial" w:hAnsi="Arial" w:cs="Arial"/>
          <w:sz w:val="20"/>
          <w:szCs w:val="20"/>
        </w:rPr>
        <w:t>r</w:t>
      </w:r>
      <w:r w:rsidR="00804C96" w:rsidRPr="005C7C4B">
        <w:rPr>
          <w:rFonts w:ascii="Arial" w:hAnsi="Arial" w:cs="Arial"/>
          <w:sz w:val="20"/>
          <w:szCs w:val="20"/>
        </w:rPr>
        <w:t xml:space="preserve"> palmitate for 16 hours</w:t>
      </w:r>
      <w:r w:rsidR="007C2615">
        <w:rPr>
          <w:rFonts w:ascii="Arial" w:hAnsi="Arial" w:cs="Arial"/>
          <w:sz w:val="20"/>
          <w:szCs w:val="20"/>
        </w:rPr>
        <w:t>. Then,</w:t>
      </w:r>
      <w:r w:rsidR="00804C96" w:rsidRPr="005C7C4B">
        <w:rPr>
          <w:rFonts w:ascii="Arial" w:hAnsi="Arial" w:cs="Arial"/>
          <w:sz w:val="20"/>
          <w:szCs w:val="20"/>
        </w:rPr>
        <w:t xml:space="preserve"> miR155-5p expression was measured by RT-qPCR and normalized to miR-186-5p.</w:t>
      </w:r>
      <w:r w:rsidR="005C7C4B" w:rsidRPr="005C7C4B">
        <w:rPr>
          <w:rFonts w:ascii="Arial" w:hAnsi="Arial" w:cs="Arial"/>
          <w:color w:val="000000"/>
          <w:sz w:val="20"/>
          <w:szCs w:val="20"/>
        </w:rPr>
        <w:t xml:space="preserve"> Data are </w:t>
      </w:r>
      <w:r w:rsidR="007C2615">
        <w:rPr>
          <w:rFonts w:ascii="Arial" w:hAnsi="Arial" w:cs="Arial"/>
          <w:color w:val="000000"/>
          <w:sz w:val="20"/>
          <w:szCs w:val="20"/>
        </w:rPr>
        <w:t xml:space="preserve">median with interquartile range </w:t>
      </w:r>
      <w:r w:rsidR="005C7C4B" w:rsidRPr="005C7C4B">
        <w:rPr>
          <w:rFonts w:ascii="Arial" w:hAnsi="Arial" w:cs="Arial"/>
          <w:color w:val="000000"/>
          <w:sz w:val="20"/>
          <w:szCs w:val="20"/>
        </w:rPr>
        <w:t>(n = 3 independent experiments</w:t>
      </w:r>
      <w:r w:rsidR="007C2615">
        <w:rPr>
          <w:rFonts w:ascii="Arial" w:hAnsi="Arial" w:cs="Arial"/>
          <w:color w:val="000000"/>
          <w:sz w:val="20"/>
          <w:szCs w:val="20"/>
        </w:rPr>
        <w:t>,</w:t>
      </w:r>
      <w:r w:rsidR="005C7C4B" w:rsidRPr="005C7C4B">
        <w:rPr>
          <w:rFonts w:ascii="Arial" w:hAnsi="Arial" w:cs="Arial"/>
          <w:color w:val="000000"/>
          <w:sz w:val="20"/>
          <w:szCs w:val="20"/>
        </w:rPr>
        <w:t xml:space="preserve"> experiment</w:t>
      </w:r>
      <w:r w:rsidR="007C2615">
        <w:rPr>
          <w:rFonts w:ascii="Arial" w:hAnsi="Arial" w:cs="Arial"/>
          <w:color w:val="000000"/>
          <w:sz w:val="20"/>
          <w:szCs w:val="20"/>
        </w:rPr>
        <w:t xml:space="preserve">s </w:t>
      </w:r>
      <w:r w:rsidR="005C7C4B" w:rsidRPr="005C7C4B">
        <w:rPr>
          <w:rFonts w:ascii="Arial" w:hAnsi="Arial" w:cs="Arial"/>
          <w:color w:val="000000"/>
          <w:sz w:val="20"/>
          <w:szCs w:val="20"/>
        </w:rPr>
        <w:t>w</w:t>
      </w:r>
      <w:r w:rsidR="007C2615">
        <w:rPr>
          <w:rFonts w:ascii="Arial" w:hAnsi="Arial" w:cs="Arial"/>
          <w:color w:val="000000"/>
          <w:sz w:val="20"/>
          <w:szCs w:val="20"/>
        </w:rPr>
        <w:t>ere</w:t>
      </w:r>
      <w:r w:rsidR="005C7C4B" w:rsidRPr="005C7C4B">
        <w:rPr>
          <w:rFonts w:ascii="Arial" w:hAnsi="Arial" w:cs="Arial"/>
          <w:color w:val="000000"/>
          <w:sz w:val="20"/>
          <w:szCs w:val="20"/>
        </w:rPr>
        <w:t xml:space="preserve"> performed with 3 technical replicates</w:t>
      </w:r>
      <w:r w:rsidR="007C2615">
        <w:rPr>
          <w:rFonts w:ascii="Arial" w:hAnsi="Arial" w:cs="Arial"/>
          <w:color w:val="000000"/>
          <w:sz w:val="20"/>
          <w:szCs w:val="20"/>
        </w:rPr>
        <w:t xml:space="preserve"> for </w:t>
      </w:r>
      <w:proofErr w:type="spellStart"/>
      <w:r w:rsidR="007C2615">
        <w:rPr>
          <w:rFonts w:ascii="Arial" w:hAnsi="Arial" w:cs="Arial"/>
          <w:color w:val="000000"/>
          <w:sz w:val="20"/>
          <w:szCs w:val="20"/>
        </w:rPr>
        <w:t>mHypo</w:t>
      </w:r>
      <w:proofErr w:type="spellEnd"/>
      <w:r w:rsidR="007C2615">
        <w:rPr>
          <w:rFonts w:ascii="Arial" w:hAnsi="Arial" w:cs="Arial"/>
          <w:color w:val="000000"/>
          <w:sz w:val="20"/>
          <w:szCs w:val="20"/>
        </w:rPr>
        <w:t xml:space="preserve"> and 3 technical replicates for astrocyte primary culture</w:t>
      </w:r>
      <w:r w:rsidR="005C7C4B" w:rsidRPr="005C7C4B">
        <w:rPr>
          <w:rFonts w:ascii="Arial" w:hAnsi="Arial" w:cs="Arial"/>
          <w:color w:val="000000"/>
          <w:sz w:val="20"/>
          <w:szCs w:val="20"/>
        </w:rPr>
        <w:t>). Significant difference at *** p&lt;0,001.</w:t>
      </w:r>
    </w:p>
    <w:p w:rsidR="005C7C4B" w:rsidRPr="00E54F9C" w:rsidRDefault="005C7C4B" w:rsidP="005C7C4B"/>
    <w:p w:rsidR="00E54F9C" w:rsidRPr="00E54F9C" w:rsidRDefault="00E54F9C" w:rsidP="00E54F9C"/>
    <w:p w:rsidR="00E54F9C" w:rsidRPr="00E54F9C" w:rsidRDefault="00E54F9C" w:rsidP="00E54F9C"/>
    <w:p w:rsidR="00073BA3" w:rsidRDefault="00073BA3">
      <w:r>
        <w:br w:type="page"/>
      </w:r>
    </w:p>
    <w:p w:rsidR="00E54F9C" w:rsidRPr="00072C47" w:rsidRDefault="00072C47" w:rsidP="00E54F9C">
      <w:pPr>
        <w:rPr>
          <w:rFonts w:ascii="Arial" w:hAnsi="Arial" w:cs="Arial"/>
          <w:sz w:val="20"/>
          <w:szCs w:val="20"/>
        </w:rPr>
      </w:pPr>
      <w:r w:rsidRPr="00072C47">
        <w:rPr>
          <w:rFonts w:ascii="Arial" w:hAnsi="Arial" w:cs="Arial"/>
          <w:sz w:val="20"/>
          <w:szCs w:val="20"/>
        </w:rPr>
        <w:lastRenderedPageBreak/>
        <w:t>Fig. S4</w:t>
      </w:r>
    </w:p>
    <w:p w:rsidR="00073BA3" w:rsidRDefault="00073BA3" w:rsidP="00072C47">
      <w:pPr>
        <w:ind w:left="-284"/>
      </w:pPr>
    </w:p>
    <w:p w:rsidR="00592AA9" w:rsidRDefault="00592AA9" w:rsidP="00072C47">
      <w:pPr>
        <w:ind w:left="-284"/>
      </w:pPr>
      <w:r w:rsidRPr="00592AA9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4150D1D" wp14:editId="36A4CDC7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7056284" cy="2268000"/>
                <wp:effectExtent l="0" t="0" r="5080" b="5715"/>
                <wp:wrapNone/>
                <wp:docPr id="8" name="Group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7056284" cy="2268000"/>
                          <a:chOff x="0" y="0"/>
                          <a:chExt cx="12067832" cy="3878796"/>
                        </a:xfrm>
                      </wpg:grpSpPr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566796"/>
                            <a:ext cx="5928061" cy="3312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6139771" y="566796"/>
                            <a:ext cx="5928061" cy="3312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TextBox 5"/>
                        <wps:cNvSpPr txBox="1"/>
                        <wps:spPr>
                          <a:xfrm>
                            <a:off x="206730" y="0"/>
                            <a:ext cx="892686" cy="40616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592AA9" w:rsidRPr="00592AA9" w:rsidRDefault="00592AA9" w:rsidP="00592AA9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 w:rsidRPr="00592AA9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Males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14" name="TextBox 6"/>
                        <wps:cNvSpPr txBox="1"/>
                        <wps:spPr>
                          <a:xfrm>
                            <a:off x="6529043" y="34331"/>
                            <a:ext cx="1145722" cy="40616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592AA9" w:rsidRPr="00592AA9" w:rsidRDefault="00592AA9" w:rsidP="00592AA9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 w:rsidRPr="00592AA9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Females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4150D1D" id="Group 7" o:spid="_x0000_s1026" style="position:absolute;left:0;text-align:left;margin-left:0;margin-top:-.05pt;width:555.6pt;height:178.6pt;z-index:251659264;mso-width-relative:margin;mso-height-relative:margin" coordsize="120678,38787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L/Ye9+QuvMyjgA8733mjSICvZGEBVxUUqb3FgYdARxURAEcScWEXQGNyIIguhi&#13;&#10;dm5Eqbhwpc5GqguxIK6EEQSzdKSWadI0YFFBHEba2cwIpn+Se30D3Z4zC8HP+/bJpnB+p3nP79kd&#13;&#10;zuWG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+H/s3HuM5WV5B/Ds7MIuIHdY&#13;&#10;WBBEUEArWlC8AUUEY0VrSbUJNMVoS1W08RK1Vs3YBlslhKBQNV4as/FG7UIBFbxUEdEI1UEFL3gF&#13;&#10;FdEBEbksMizsTr+nnSGHcXfm9/4uZ87Z+bzJN79zed/ned7PzOyfS4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BKU9rs&#13;&#10;AABAAElEQVQ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D8MwYQAAQABJREFU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PKFP54AAEAASURBV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Cs2X1NAABAAElEQVQ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DyWpisAABAAElEQVS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ptm&#13;&#10;iucAACz2SURBVA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">
                <o:lock v:ext="edit" aspectratio="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7" type="#_x0000_t75" style="position:absolute;top:5667;width:59280;height:3312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">
                  <v:imagedata r:id="rId13" o:title=""/>
                </v:shape>
                <v:shape id="Picture 10" o:spid="_x0000_s1028" type="#_x0000_t75" style="position:absolute;left:61397;top:5667;width:59281;height:3312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">
                  <v:imagedata r:id="rId14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29" type="#_x0000_t202" style="position:absolute;left:2067;width:8927;height:4061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" filled="f" stroked="f">
                  <v:textbox style="mso-fit-shape-to-text:t">
                    <w:txbxContent>
                      <w:p w:rsidR="00592AA9" w:rsidRPr="00592AA9" w:rsidRDefault="00592AA9" w:rsidP="00592AA9">
                        <w:pP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</w:pPr>
                        <w:r w:rsidRPr="00592AA9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Males</w:t>
                        </w:r>
                      </w:p>
                    </w:txbxContent>
                  </v:textbox>
                </v:shape>
                <v:shape id="TextBox 6" o:spid="_x0000_s1030" type="#_x0000_t202" style="position:absolute;left:65290;top:343;width:11457;height:4061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" filled="f" stroked="f">
                  <v:textbox style="mso-fit-shape-to-text:t">
                    <w:txbxContent>
                      <w:p w:rsidR="00592AA9" w:rsidRPr="00592AA9" w:rsidRDefault="00592AA9" w:rsidP="00592AA9">
                        <w:pP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</w:pPr>
                        <w:r w:rsidRPr="00592AA9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Females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592AA9" w:rsidRDefault="00592AA9" w:rsidP="00072C47">
      <w:pPr>
        <w:ind w:left="-284"/>
      </w:pPr>
    </w:p>
    <w:p w:rsidR="00592AA9" w:rsidRDefault="00592AA9" w:rsidP="00072C47">
      <w:pPr>
        <w:ind w:left="-284"/>
      </w:pPr>
    </w:p>
    <w:p w:rsidR="00592AA9" w:rsidRDefault="00592AA9" w:rsidP="00072C47">
      <w:pPr>
        <w:ind w:left="-284"/>
      </w:pPr>
    </w:p>
    <w:p w:rsidR="00592AA9" w:rsidRDefault="00592AA9" w:rsidP="00072C47">
      <w:pPr>
        <w:ind w:left="-284"/>
      </w:pPr>
    </w:p>
    <w:p w:rsidR="00592AA9" w:rsidRDefault="00592AA9" w:rsidP="00072C47">
      <w:pPr>
        <w:ind w:left="-284"/>
      </w:pPr>
    </w:p>
    <w:p w:rsidR="00592AA9" w:rsidRDefault="00592AA9" w:rsidP="00072C47">
      <w:pPr>
        <w:ind w:left="-284"/>
      </w:pPr>
    </w:p>
    <w:p w:rsidR="00592AA9" w:rsidRDefault="00592AA9" w:rsidP="00072C47">
      <w:pPr>
        <w:ind w:left="-284"/>
      </w:pPr>
    </w:p>
    <w:p w:rsidR="00592AA9" w:rsidRDefault="00592AA9" w:rsidP="00072C47">
      <w:pPr>
        <w:ind w:left="-284"/>
      </w:pPr>
    </w:p>
    <w:p w:rsidR="00592AA9" w:rsidRDefault="00592AA9" w:rsidP="00072C47">
      <w:pPr>
        <w:ind w:left="-284"/>
      </w:pPr>
    </w:p>
    <w:p w:rsidR="00592AA9" w:rsidRDefault="00592AA9" w:rsidP="00072C47">
      <w:pPr>
        <w:ind w:left="-284"/>
      </w:pPr>
    </w:p>
    <w:p w:rsidR="00592AA9" w:rsidRDefault="00592AA9" w:rsidP="00072C47">
      <w:pPr>
        <w:ind w:left="-284"/>
      </w:pPr>
    </w:p>
    <w:p w:rsidR="00592AA9" w:rsidRDefault="00592AA9" w:rsidP="00072C47">
      <w:pPr>
        <w:ind w:left="-284"/>
      </w:pPr>
    </w:p>
    <w:p w:rsidR="00E54F9C" w:rsidRDefault="00E54F9C" w:rsidP="00E54F9C"/>
    <w:p w:rsidR="00192559" w:rsidRDefault="00192559" w:rsidP="00E54F9C"/>
    <w:p w:rsidR="00192559" w:rsidRPr="00072C47" w:rsidRDefault="00072C47" w:rsidP="00E54F9C">
      <w:pPr>
        <w:rPr>
          <w:rFonts w:ascii="Arial" w:hAnsi="Arial" w:cs="Arial"/>
          <w:sz w:val="20"/>
          <w:szCs w:val="20"/>
        </w:rPr>
      </w:pPr>
      <w:r w:rsidRPr="00072C47">
        <w:rPr>
          <w:rFonts w:ascii="Arial" w:hAnsi="Arial" w:cs="Arial"/>
          <w:sz w:val="20"/>
          <w:szCs w:val="20"/>
        </w:rPr>
        <w:t>Figure S4</w:t>
      </w:r>
      <w:r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bCs/>
          <w:color w:val="000000"/>
          <w:sz w:val="20"/>
          <w:szCs w:val="20"/>
        </w:rPr>
        <w:t xml:space="preserve">Schema showing biological process of the identified miR-155-5p targets (listed in table S3) using </w:t>
      </w:r>
      <w:proofErr w:type="spellStart"/>
      <w:r w:rsidR="009C5903">
        <w:rPr>
          <w:rFonts w:ascii="Arial" w:hAnsi="Arial" w:cs="Arial"/>
          <w:bCs/>
          <w:color w:val="000000"/>
          <w:sz w:val="20"/>
          <w:szCs w:val="20"/>
        </w:rPr>
        <w:t>ShinyGO</w:t>
      </w:r>
      <w:proofErr w:type="spellEnd"/>
      <w:r w:rsidR="009C5903">
        <w:rPr>
          <w:rFonts w:ascii="Arial" w:hAnsi="Arial" w:cs="Arial"/>
          <w:bCs/>
          <w:color w:val="000000"/>
          <w:sz w:val="20"/>
          <w:szCs w:val="20"/>
        </w:rPr>
        <w:t xml:space="preserve"> 0.82 (</w:t>
      </w:r>
      <w:r>
        <w:rPr>
          <w:rFonts w:ascii="Arial" w:hAnsi="Arial" w:cs="Arial"/>
          <w:bCs/>
          <w:color w:val="000000"/>
          <w:sz w:val="20"/>
          <w:szCs w:val="20"/>
        </w:rPr>
        <w:t>STRING 2.0</w:t>
      </w:r>
      <w:r w:rsidR="009C5903">
        <w:rPr>
          <w:rFonts w:ascii="Arial" w:hAnsi="Arial" w:cs="Arial"/>
          <w:bCs/>
          <w:color w:val="000000"/>
          <w:sz w:val="20"/>
          <w:szCs w:val="20"/>
        </w:rPr>
        <w:t>)</w:t>
      </w:r>
      <w:r>
        <w:rPr>
          <w:rFonts w:ascii="Arial" w:hAnsi="Arial" w:cs="Arial"/>
          <w:bCs/>
          <w:color w:val="000000"/>
          <w:sz w:val="20"/>
          <w:szCs w:val="20"/>
        </w:rPr>
        <w:t xml:space="preserve"> software.</w:t>
      </w:r>
    </w:p>
    <w:p w:rsidR="00192559" w:rsidRDefault="00192559" w:rsidP="00E54F9C"/>
    <w:p w:rsidR="00192559" w:rsidRDefault="00192559" w:rsidP="00E54F9C"/>
    <w:p w:rsidR="00192559" w:rsidRDefault="00192559" w:rsidP="00E54F9C"/>
    <w:p w:rsidR="00192559" w:rsidRDefault="00192559" w:rsidP="00E54F9C"/>
    <w:p w:rsidR="00192559" w:rsidRDefault="00192559" w:rsidP="00E54F9C"/>
    <w:p w:rsidR="00192559" w:rsidRDefault="00192559" w:rsidP="00E54F9C"/>
    <w:p w:rsidR="00192559" w:rsidRDefault="00192559" w:rsidP="00E54F9C"/>
    <w:p w:rsidR="00192559" w:rsidRDefault="00192559" w:rsidP="00E54F9C"/>
    <w:p w:rsidR="00192559" w:rsidRDefault="00192559" w:rsidP="00E54F9C"/>
    <w:p w:rsidR="00192559" w:rsidRDefault="00192559" w:rsidP="00E54F9C"/>
    <w:p w:rsidR="00192559" w:rsidRDefault="00192559" w:rsidP="00E54F9C"/>
    <w:p w:rsidR="00072C47" w:rsidRDefault="00072C47">
      <w:r>
        <w:br w:type="page"/>
      </w:r>
    </w:p>
    <w:p w:rsidR="00674DD9" w:rsidRDefault="00A25101">
      <w:pPr>
        <w:rPr>
          <w:ins w:id="15" w:author="Microsoft Office User" w:date="2025-07-01T09:28:00Z"/>
        </w:rPr>
      </w:pPr>
      <w:ins w:id="16" w:author="Microsoft Office User" w:date="2025-07-01T09:28:00Z">
        <w:r>
          <w:lastRenderedPageBreak/>
          <w:t>Fig.S5</w:t>
        </w:r>
      </w:ins>
    </w:p>
    <w:p w:rsidR="00674DD9" w:rsidRDefault="00674DD9">
      <w:pPr>
        <w:rPr>
          <w:ins w:id="17" w:author="Microsoft Office User" w:date="2025-07-01T09:28:00Z"/>
        </w:rPr>
      </w:pPr>
    </w:p>
    <w:p w:rsidR="00674DD9" w:rsidRDefault="00674DD9">
      <w:pPr>
        <w:rPr>
          <w:ins w:id="18" w:author="Microsoft Office User" w:date="2025-07-01T09:28:00Z"/>
        </w:rPr>
      </w:pPr>
    </w:p>
    <w:p w:rsidR="00674DD9" w:rsidRDefault="00674DD9">
      <w:pPr>
        <w:rPr>
          <w:ins w:id="19" w:author="Microsoft Office User" w:date="2025-07-01T09:29:00Z"/>
        </w:rPr>
      </w:pPr>
      <w:ins w:id="20" w:author="Microsoft Office User" w:date="2025-07-01T09:29:00Z">
        <w:r w:rsidRPr="00205AD6">
          <w:rPr>
            <w:rFonts w:ascii="Century Gothic" w:hAnsi="Century Gothic"/>
            <w:noProof/>
            <w:color w:val="000000"/>
            <w:sz w:val="18"/>
            <w:szCs w:val="18"/>
          </w:rPr>
          <w:drawing>
            <wp:inline distT="0" distB="0" distL="0" distR="0" wp14:anchorId="3BC62770" wp14:editId="3BE3D1CC">
              <wp:extent cx="5943600" cy="2165985"/>
              <wp:effectExtent l="0" t="0" r="0" b="0"/>
              <wp:docPr id="634752964" name="Pictur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34752964" name=""/>
                      <pic:cNvPicPr/>
                    </pic:nvPicPr>
                    <pic:blipFill>
                      <a:blip r:embed="rId15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943600" cy="216598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</w:p>
    <w:p w:rsidR="00674DD9" w:rsidRDefault="00674DD9">
      <w:pPr>
        <w:rPr>
          <w:ins w:id="21" w:author="Microsoft Office User" w:date="2025-07-01T09:29:00Z"/>
        </w:rPr>
      </w:pPr>
    </w:p>
    <w:p w:rsidR="00674DD9" w:rsidRDefault="00674DD9">
      <w:pPr>
        <w:rPr>
          <w:ins w:id="22" w:author="Microsoft Office User" w:date="2025-07-01T09:29:00Z"/>
        </w:rPr>
      </w:pPr>
      <w:ins w:id="23" w:author="Microsoft Office User" w:date="2025-07-01T09:29:00Z">
        <w:r>
          <w:t>C</w:t>
        </w:r>
      </w:ins>
    </w:p>
    <w:p w:rsidR="006E5DBB" w:rsidRDefault="00674DD9">
      <w:pPr>
        <w:rPr>
          <w:ins w:id="24" w:author="Microsoft Office User" w:date="2025-07-01T09:31:00Z"/>
        </w:rPr>
      </w:pPr>
      <w:ins w:id="25" w:author="Microsoft Office User" w:date="2025-07-01T09:29:00Z">
        <w:r w:rsidRPr="00DA0900">
          <w:rPr>
            <w:rFonts w:ascii="Century Gothic" w:hAnsi="Century Gothic"/>
            <w:noProof/>
            <w:color w:val="000000"/>
            <w:sz w:val="18"/>
            <w:szCs w:val="18"/>
          </w:rPr>
          <w:drawing>
            <wp:inline distT="0" distB="0" distL="0" distR="0" wp14:anchorId="7B3BAB7A" wp14:editId="3B2E6F2A">
              <wp:extent cx="2688000" cy="2016000"/>
              <wp:effectExtent l="0" t="0" r="4445" b="3810"/>
              <wp:docPr id="2006233966" name="Pictur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06233966" name=""/>
                      <pic:cNvPicPr/>
                    </pic:nvPicPr>
                    <pic:blipFill>
                      <a:blip r:embed="rId16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688000" cy="20160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</w:p>
    <w:p w:rsidR="006E5DBB" w:rsidRDefault="006E5DBB">
      <w:pPr>
        <w:rPr>
          <w:ins w:id="26" w:author="Microsoft Office User" w:date="2025-07-01T09:31:00Z"/>
        </w:rPr>
      </w:pPr>
    </w:p>
    <w:p w:rsidR="00A25101" w:rsidRPr="006E5DBB" w:rsidRDefault="00CF6437">
      <w:pPr>
        <w:rPr>
          <w:ins w:id="27" w:author="Microsoft Office User" w:date="2025-07-01T09:27:00Z"/>
          <w:rFonts w:ascii="Arial" w:hAnsi="Arial" w:cs="Arial"/>
          <w:sz w:val="20"/>
          <w:szCs w:val="20"/>
          <w:rPrChange w:id="28" w:author="Microsoft Office User" w:date="2025-07-01T09:31:00Z">
            <w:rPr>
              <w:ins w:id="29" w:author="Microsoft Office User" w:date="2025-07-01T09:27:00Z"/>
            </w:rPr>
          </w:rPrChange>
        </w:rPr>
      </w:pPr>
      <w:ins w:id="30" w:author="Microsoft Office User" w:date="2025-07-01T09:58:00Z">
        <w:r w:rsidRPr="00CF6437">
          <w:rPr>
            <w:rFonts w:ascii="Arial" w:hAnsi="Arial" w:cs="Arial"/>
            <w:b/>
            <w:bCs/>
            <w:sz w:val="20"/>
            <w:szCs w:val="20"/>
          </w:rPr>
          <w:t>Figure S5. Validation of miR-155-5p knockdown and co-localization with IBA1-positive microglia.</w:t>
        </w:r>
        <w:r w:rsidRPr="00CF6437">
          <w:rPr>
            <w:rFonts w:ascii="Arial" w:hAnsi="Arial" w:cs="Arial"/>
            <w:sz w:val="20"/>
            <w:szCs w:val="20"/>
          </w:rPr>
          <w:br/>
          <w:t xml:space="preserve">(A) </w:t>
        </w:r>
        <w:proofErr w:type="spellStart"/>
        <w:r w:rsidRPr="00CF6437">
          <w:rPr>
            <w:rFonts w:ascii="Arial" w:hAnsi="Arial" w:cs="Arial"/>
            <w:sz w:val="20"/>
            <w:szCs w:val="20"/>
          </w:rPr>
          <w:t>miRscope</w:t>
        </w:r>
        <w:proofErr w:type="spellEnd"/>
        <w:r w:rsidRPr="00CF6437">
          <w:rPr>
            <w:rFonts w:ascii="Arial" w:hAnsi="Arial" w:cs="Arial"/>
            <w:sz w:val="20"/>
            <w:szCs w:val="20"/>
          </w:rPr>
          <w:t xml:space="preserve"> was used to detect and quantify miR-155-5p expression in the arcuate nucleus of </w:t>
        </w:r>
        <w:r w:rsidRPr="00CF6437">
          <w:rPr>
            <w:rFonts w:ascii="Arial" w:hAnsi="Arial" w:cs="Arial"/>
            <w:i/>
            <w:iCs/>
            <w:sz w:val="20"/>
            <w:szCs w:val="20"/>
          </w:rPr>
          <w:t>miR-155-5p^loxP/</w:t>
        </w:r>
        <w:proofErr w:type="spellStart"/>
        <w:r w:rsidRPr="00CF6437">
          <w:rPr>
            <w:rFonts w:ascii="Arial" w:hAnsi="Arial" w:cs="Arial"/>
            <w:i/>
            <w:iCs/>
            <w:sz w:val="20"/>
            <w:szCs w:val="20"/>
          </w:rPr>
          <w:t>loxP</w:t>
        </w:r>
        <w:r w:rsidRPr="00CF6437">
          <w:rPr>
            <w:rFonts w:ascii="Arial" w:hAnsi="Arial" w:cs="Arial"/>
            <w:sz w:val="20"/>
            <w:szCs w:val="20"/>
          </w:rPr>
          <w:t>mice</w:t>
        </w:r>
        <w:proofErr w:type="spellEnd"/>
        <w:r w:rsidRPr="00CF6437">
          <w:rPr>
            <w:rFonts w:ascii="Arial" w:hAnsi="Arial" w:cs="Arial"/>
            <w:sz w:val="20"/>
            <w:szCs w:val="20"/>
          </w:rPr>
          <w:t xml:space="preserve"> fed a high-fat diet (HFD) and treated with either control AAV8 or AAV8-Cre. miR-155-5p is shown in red, and nuclei are counterstained with DAPI (blue).</w:t>
        </w:r>
        <w:r w:rsidRPr="00CF6437">
          <w:rPr>
            <w:rFonts w:ascii="Arial" w:hAnsi="Arial" w:cs="Arial"/>
            <w:sz w:val="20"/>
            <w:szCs w:val="20"/>
          </w:rPr>
          <w:br/>
          <w:t>(B) Quantification of miR-155-5p puncta per surface unit. </w:t>
        </w:r>
        <w:r w:rsidRPr="00CF6437">
          <w:rPr>
            <w:rFonts w:ascii="Arial" w:hAnsi="Arial" w:cs="Arial"/>
            <w:i/>
            <w:iCs/>
            <w:sz w:val="20"/>
            <w:szCs w:val="20"/>
          </w:rPr>
          <w:t>p</w:t>
        </w:r>
        <w:r w:rsidRPr="00CF6437">
          <w:rPr>
            <w:rFonts w:ascii="Arial" w:hAnsi="Arial" w:cs="Arial"/>
            <w:sz w:val="20"/>
            <w:szCs w:val="20"/>
          </w:rPr>
          <w:t> &lt; 0.05.</w:t>
        </w:r>
        <w:r w:rsidRPr="00CF6437">
          <w:rPr>
            <w:rFonts w:ascii="Arial" w:hAnsi="Arial" w:cs="Arial"/>
            <w:sz w:val="20"/>
            <w:szCs w:val="20"/>
          </w:rPr>
          <w:br/>
          <w:t xml:space="preserve">(C) Co-localization of miR-155-5p (green, detected by </w:t>
        </w:r>
        <w:proofErr w:type="spellStart"/>
        <w:r w:rsidRPr="00CF6437">
          <w:rPr>
            <w:rFonts w:ascii="Arial" w:hAnsi="Arial" w:cs="Arial"/>
            <w:sz w:val="20"/>
            <w:szCs w:val="20"/>
          </w:rPr>
          <w:t>miRscope</w:t>
        </w:r>
        <w:proofErr w:type="spellEnd"/>
        <w:r w:rsidRPr="00CF6437">
          <w:rPr>
            <w:rFonts w:ascii="Arial" w:hAnsi="Arial" w:cs="Arial"/>
            <w:sz w:val="20"/>
            <w:szCs w:val="20"/>
          </w:rPr>
          <w:t xml:space="preserve">) with IBA1-positive microglia (red, detected by </w:t>
        </w:r>
        <w:proofErr w:type="spellStart"/>
        <w:r w:rsidRPr="00CF6437">
          <w:rPr>
            <w:rFonts w:ascii="Arial" w:hAnsi="Arial" w:cs="Arial"/>
            <w:sz w:val="20"/>
            <w:szCs w:val="20"/>
          </w:rPr>
          <w:t>RNAscope</w:t>
        </w:r>
        <w:proofErr w:type="spellEnd"/>
        <w:r w:rsidRPr="00CF6437">
          <w:rPr>
            <w:rFonts w:ascii="Arial" w:hAnsi="Arial" w:cs="Arial"/>
            <w:sz w:val="20"/>
            <w:szCs w:val="20"/>
          </w:rPr>
          <w:t xml:space="preserve"> using IBA1-specific probes). DAPI (blue) marks nuclei.</w:t>
        </w:r>
      </w:ins>
      <w:ins w:id="31" w:author="Microsoft Office User" w:date="2025-07-01T09:27:00Z">
        <w:r w:rsidR="00A25101" w:rsidRPr="006E5DBB">
          <w:rPr>
            <w:rFonts w:ascii="Arial" w:hAnsi="Arial" w:cs="Arial"/>
            <w:sz w:val="20"/>
            <w:szCs w:val="20"/>
            <w:rPrChange w:id="32" w:author="Microsoft Office User" w:date="2025-07-01T09:31:00Z">
              <w:rPr/>
            </w:rPrChange>
          </w:rPr>
          <w:br w:type="page"/>
        </w:r>
      </w:ins>
    </w:p>
    <w:p w:rsidR="00192559" w:rsidRDefault="00192559" w:rsidP="00E54F9C"/>
    <w:p w:rsidR="00050552" w:rsidRDefault="00050552" w:rsidP="00E54F9C"/>
    <w:p w:rsidR="00192559" w:rsidRPr="00E54F9C" w:rsidRDefault="00192559" w:rsidP="00E54F9C"/>
    <w:p w:rsidR="00706B45" w:rsidRDefault="00706B45" w:rsidP="00E54F9C"/>
    <w:p w:rsidR="00706B45" w:rsidRDefault="00706B45" w:rsidP="00E54F9C"/>
    <w:p w:rsidR="00706B45" w:rsidRDefault="00706B45" w:rsidP="00E54F9C"/>
    <w:p w:rsidR="00706B45" w:rsidRDefault="00706B45" w:rsidP="00E54F9C"/>
    <w:p w:rsidR="00706B45" w:rsidRDefault="00706B45" w:rsidP="00E54F9C"/>
    <w:p w:rsidR="00706B45" w:rsidRDefault="000240A0" w:rsidP="00E54F9C">
      <w:r>
        <w:t>Table S1</w:t>
      </w:r>
      <w:r w:rsidR="004F0D80">
        <w:t>-1</w:t>
      </w:r>
      <w:r>
        <w:t xml:space="preserve">. Table extracted from the </w:t>
      </w:r>
      <w:proofErr w:type="spellStart"/>
      <w:r>
        <w:t>miRnome</w:t>
      </w:r>
      <w:proofErr w:type="spellEnd"/>
      <w:r>
        <w:t xml:space="preserve"> of mouse hypothalamus</w:t>
      </w:r>
      <w:r w:rsidR="000006BA">
        <w:t>: Wild-type</w:t>
      </w:r>
      <w:r w:rsidR="00F7387D">
        <w:t xml:space="preserve"> (WT, treated by ICV with placebo, WT </w:t>
      </w:r>
      <w:proofErr w:type="spellStart"/>
      <w:r w:rsidR="00F7387D">
        <w:t>Resistin</w:t>
      </w:r>
      <w:proofErr w:type="spellEnd"/>
      <w:r w:rsidR="00F7387D">
        <w:t xml:space="preserve"> (wild type treated by ICV with </w:t>
      </w:r>
      <w:proofErr w:type="spellStart"/>
      <w:r w:rsidR="00F7387D">
        <w:t>resistin</w:t>
      </w:r>
      <w:proofErr w:type="spellEnd"/>
      <w:r w:rsidR="00F7387D">
        <w:t xml:space="preserve">), TLR-4KO (treated by ICV with placebo), and TLR-4KO </w:t>
      </w:r>
      <w:proofErr w:type="spellStart"/>
      <w:r w:rsidR="00F7387D">
        <w:t>Resistin</w:t>
      </w:r>
      <w:proofErr w:type="spellEnd"/>
      <w:r w:rsidR="00F7387D">
        <w:t xml:space="preserve"> (treated by ICV with </w:t>
      </w:r>
      <w:proofErr w:type="spellStart"/>
      <w:r w:rsidR="00F7387D">
        <w:t>resistin</w:t>
      </w:r>
      <w:proofErr w:type="spellEnd"/>
      <w:r w:rsidR="00F7387D">
        <w:t>)</w:t>
      </w:r>
      <w:r>
        <w:t xml:space="preserve">.  </w:t>
      </w:r>
    </w:p>
    <w:p w:rsidR="00FA7546" w:rsidRDefault="00FA7546" w:rsidP="00E54F9C"/>
    <w:tbl>
      <w:tblPr>
        <w:tblW w:w="8640" w:type="dxa"/>
        <w:tblLook w:val="04A0" w:firstRow="1" w:lastRow="0" w:firstColumn="1" w:lastColumn="0" w:noHBand="0" w:noVBand="1"/>
      </w:tblPr>
      <w:tblGrid>
        <w:gridCol w:w="2420"/>
        <w:gridCol w:w="1420"/>
        <w:gridCol w:w="1340"/>
        <w:gridCol w:w="1700"/>
        <w:gridCol w:w="1760"/>
      </w:tblGrid>
      <w:tr w:rsidR="00FA7546" w:rsidRPr="00FA7546" w:rsidTr="00FA7546">
        <w:trPr>
          <w:trHeight w:val="300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46" w:rsidRPr="00FA7546" w:rsidRDefault="00FA7546" w:rsidP="00FA7546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A754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miRNA Name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46" w:rsidRPr="00FA7546" w:rsidRDefault="00FA7546" w:rsidP="00FA7546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A754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WT Placebo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46" w:rsidRPr="00FA7546" w:rsidRDefault="00FA7546" w:rsidP="00FA7546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A754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WT </w:t>
            </w:r>
            <w:proofErr w:type="spellStart"/>
            <w:r w:rsidRPr="00FA754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Resistin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46" w:rsidRPr="00FA7546" w:rsidRDefault="00FA7546" w:rsidP="00FA7546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A754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TLR-4KO Placebo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46" w:rsidRPr="00FA7546" w:rsidRDefault="00FA7546" w:rsidP="00FA7546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A754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TLR-4 KO </w:t>
            </w:r>
            <w:proofErr w:type="spellStart"/>
            <w:r w:rsidRPr="00FA754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Resistin</w:t>
            </w:r>
            <w:proofErr w:type="spellEnd"/>
          </w:p>
        </w:tc>
      </w:tr>
      <w:tr w:rsidR="00FA7546" w:rsidRPr="00FA7546" w:rsidTr="00FA7546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46" w:rsidRPr="00FA7546" w:rsidRDefault="00FA7546" w:rsidP="00FA7546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FA7546">
              <w:rPr>
                <w:rFonts w:ascii="Calibri" w:eastAsia="Times New Roman" w:hAnsi="Calibri" w:cs="Calibri"/>
                <w:sz w:val="22"/>
                <w:szCs w:val="22"/>
              </w:rPr>
              <w:t>mmu-miR-7087-5p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46" w:rsidRPr="00FA7546" w:rsidRDefault="00FA7546" w:rsidP="00FA7546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A754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46" w:rsidRPr="00FA7546" w:rsidRDefault="00FA7546" w:rsidP="00FA7546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A754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18.03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46" w:rsidRPr="00FA7546" w:rsidRDefault="00FA7546" w:rsidP="00FA7546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A754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46" w:rsidRPr="00FA7546" w:rsidRDefault="00FA7546" w:rsidP="00FA7546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A754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1.00</w:t>
            </w:r>
          </w:p>
        </w:tc>
      </w:tr>
      <w:tr w:rsidR="00FA7546" w:rsidRPr="00FA7546" w:rsidTr="00FA7546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46" w:rsidRPr="00FA7546" w:rsidRDefault="00FA7546" w:rsidP="00FA7546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A754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mmu-miR-3963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46" w:rsidRPr="00FA7546" w:rsidRDefault="00FA7546" w:rsidP="00FA7546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A754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46" w:rsidRPr="00FA7546" w:rsidRDefault="00FA7546" w:rsidP="00FA7546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A754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6.45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46" w:rsidRPr="00FA7546" w:rsidRDefault="00FA7546" w:rsidP="00FA7546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A754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46" w:rsidRPr="00FA7546" w:rsidRDefault="00FA7546" w:rsidP="00FA7546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A754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1.00</w:t>
            </w:r>
          </w:p>
        </w:tc>
      </w:tr>
      <w:tr w:rsidR="00FA7546" w:rsidRPr="00FA7546" w:rsidTr="00FA7546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46" w:rsidRPr="00FA7546" w:rsidRDefault="00FA7546" w:rsidP="00FA7546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A754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mmu-miR-21a-3p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46" w:rsidRPr="00FA7546" w:rsidRDefault="00FA7546" w:rsidP="00FA7546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A754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46" w:rsidRPr="00FA7546" w:rsidRDefault="00FA7546" w:rsidP="00FA7546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A754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6.08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46" w:rsidRPr="00FA7546" w:rsidRDefault="00FA7546" w:rsidP="00FA7546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A754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46" w:rsidRPr="00FA7546" w:rsidRDefault="00FA7546" w:rsidP="00FA7546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A754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1.00</w:t>
            </w:r>
          </w:p>
        </w:tc>
      </w:tr>
      <w:tr w:rsidR="00FA7546" w:rsidRPr="00FA7546" w:rsidTr="00FA7546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46" w:rsidRPr="00FA7546" w:rsidRDefault="00FA7546" w:rsidP="00FA7546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A754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mmu-miR-8101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46" w:rsidRPr="00FA7546" w:rsidRDefault="00FA7546" w:rsidP="00FA7546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A754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46" w:rsidRPr="00FA7546" w:rsidRDefault="00FA7546" w:rsidP="00FA7546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A754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5.92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46" w:rsidRPr="00FA7546" w:rsidRDefault="00FA7546" w:rsidP="00FA7546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A754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46" w:rsidRPr="00FA7546" w:rsidRDefault="00FA7546" w:rsidP="00FA7546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A754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1.00</w:t>
            </w:r>
          </w:p>
        </w:tc>
      </w:tr>
      <w:tr w:rsidR="00FA7546" w:rsidRPr="00FA7546" w:rsidTr="00FA7546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A7546" w:rsidRPr="00FA7546" w:rsidRDefault="00FA7546" w:rsidP="00FA7546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A754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mmu-miR-155-5p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A7546" w:rsidRPr="00FA7546" w:rsidRDefault="00FA7546" w:rsidP="00FA7546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A754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A7546" w:rsidRPr="00FA7546" w:rsidRDefault="00FA7546" w:rsidP="00FA7546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A754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5.81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A7546" w:rsidRPr="00FA7546" w:rsidRDefault="00FA7546" w:rsidP="00FA7546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A754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A7546" w:rsidRPr="00FA7546" w:rsidRDefault="00FA7546" w:rsidP="00FA7546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A754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1.00</w:t>
            </w:r>
          </w:p>
        </w:tc>
      </w:tr>
      <w:tr w:rsidR="00FA7546" w:rsidRPr="00FA7546" w:rsidTr="00FA7546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46" w:rsidRPr="00FA7546" w:rsidRDefault="00FA7546" w:rsidP="00FA7546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A754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mmu-mir-6240-3p_novel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46" w:rsidRPr="00FA7546" w:rsidRDefault="00FA7546" w:rsidP="00FA7546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A754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46" w:rsidRPr="00FA7546" w:rsidRDefault="00FA7546" w:rsidP="00FA7546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A754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4.67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46" w:rsidRPr="00FA7546" w:rsidRDefault="00FA7546" w:rsidP="00FA7546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A754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46" w:rsidRPr="00FA7546" w:rsidRDefault="00FA7546" w:rsidP="00FA7546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A754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10.87</w:t>
            </w:r>
          </w:p>
        </w:tc>
      </w:tr>
      <w:tr w:rsidR="00FA7546" w:rsidRPr="00FA7546" w:rsidTr="00FA7546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46" w:rsidRPr="00FA7546" w:rsidRDefault="00FA7546" w:rsidP="00FA7546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A754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mmu-miR-1291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46" w:rsidRPr="00FA7546" w:rsidRDefault="00FA7546" w:rsidP="00FA7546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A754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46" w:rsidRPr="00FA7546" w:rsidRDefault="00FA7546" w:rsidP="00FA7546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A754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4.63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46" w:rsidRPr="00FA7546" w:rsidRDefault="00FA7546" w:rsidP="00FA7546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A754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46" w:rsidRPr="00FA7546" w:rsidRDefault="00FA7546" w:rsidP="00FA7546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A754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1.00</w:t>
            </w:r>
          </w:p>
        </w:tc>
      </w:tr>
      <w:tr w:rsidR="00FA7546" w:rsidRPr="00FA7546" w:rsidTr="00FA7546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46" w:rsidRPr="00FA7546" w:rsidRDefault="00FA7546" w:rsidP="00FA7546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A754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mmu-miR-2137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46" w:rsidRPr="00FA7546" w:rsidRDefault="00FA7546" w:rsidP="00FA7546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A754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46" w:rsidRPr="00FA7546" w:rsidRDefault="00FA7546" w:rsidP="00FA7546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A754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3.77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46" w:rsidRPr="00FA7546" w:rsidRDefault="00FA7546" w:rsidP="00FA7546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A754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46" w:rsidRPr="00FA7546" w:rsidRDefault="00FA7546" w:rsidP="00FA7546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A754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1.00</w:t>
            </w:r>
          </w:p>
        </w:tc>
      </w:tr>
      <w:tr w:rsidR="00FA7546" w:rsidRPr="00FA7546" w:rsidTr="00FA7546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46" w:rsidRPr="00FA7546" w:rsidRDefault="00FA7546" w:rsidP="00FA7546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A754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mmu-miR-5099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46" w:rsidRPr="00FA7546" w:rsidRDefault="00FA7546" w:rsidP="00FA7546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A754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46" w:rsidRPr="00FA7546" w:rsidRDefault="00FA7546" w:rsidP="00FA7546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A754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3.27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46" w:rsidRPr="00FA7546" w:rsidRDefault="00FA7546" w:rsidP="00FA7546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A754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46" w:rsidRPr="00FA7546" w:rsidRDefault="00FA7546" w:rsidP="00FA7546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A754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1.00</w:t>
            </w:r>
          </w:p>
        </w:tc>
      </w:tr>
      <w:tr w:rsidR="00FA7546" w:rsidRPr="00FA7546" w:rsidTr="00FA7546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46" w:rsidRPr="00FA7546" w:rsidRDefault="00FA7546" w:rsidP="00FA7546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A754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mmu-miR-146a-5p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46" w:rsidRPr="00FA7546" w:rsidRDefault="00FA7546" w:rsidP="00FA7546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A754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46" w:rsidRPr="00FA7546" w:rsidRDefault="00FA7546" w:rsidP="00FA7546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A754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3.02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46" w:rsidRPr="00FA7546" w:rsidRDefault="00FA7546" w:rsidP="00FA7546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A754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46" w:rsidRPr="00FA7546" w:rsidRDefault="00FA7546" w:rsidP="00FA7546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A754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2.22</w:t>
            </w:r>
          </w:p>
        </w:tc>
      </w:tr>
      <w:tr w:rsidR="00FA7546" w:rsidRPr="00FA7546" w:rsidTr="00FA7546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46" w:rsidRPr="00FA7546" w:rsidRDefault="00FA7546" w:rsidP="00FA7546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A754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mmu-miR-6937-5p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46" w:rsidRPr="00FA7546" w:rsidRDefault="00FA7546" w:rsidP="00FA7546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A754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46" w:rsidRPr="00FA7546" w:rsidRDefault="00FA7546" w:rsidP="00FA7546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A754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46" w:rsidRPr="00FA7546" w:rsidRDefault="00FA7546" w:rsidP="00FA7546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A754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46" w:rsidRPr="00FA7546" w:rsidRDefault="00FA7546" w:rsidP="00FA7546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A754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1.00</w:t>
            </w:r>
          </w:p>
        </w:tc>
      </w:tr>
      <w:tr w:rsidR="00FA7546" w:rsidRPr="00FA7546" w:rsidTr="00FA7546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46" w:rsidRPr="00FA7546" w:rsidRDefault="00FA7546" w:rsidP="00FA7546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A754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mmu-miR-29b-1-5p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46" w:rsidRPr="00FA7546" w:rsidRDefault="00FA7546" w:rsidP="00FA7546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A754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46" w:rsidRPr="00FA7546" w:rsidRDefault="00FA7546" w:rsidP="00FA7546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A754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46" w:rsidRPr="00FA7546" w:rsidRDefault="00FA7546" w:rsidP="00FA7546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A754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46" w:rsidRPr="00FA7546" w:rsidRDefault="00FA7546" w:rsidP="00FA7546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A754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1.00</w:t>
            </w:r>
          </w:p>
        </w:tc>
      </w:tr>
      <w:tr w:rsidR="00FA7546" w:rsidRPr="00FA7546" w:rsidTr="00FA7546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46" w:rsidRPr="00FA7546" w:rsidRDefault="00FA7546" w:rsidP="00FA7546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A754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mmu-miR-96-5p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46" w:rsidRPr="00FA7546" w:rsidRDefault="00FA7546" w:rsidP="00FA7546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A754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46" w:rsidRPr="00FA7546" w:rsidRDefault="00FA7546" w:rsidP="00FA7546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A754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46" w:rsidRPr="00FA7546" w:rsidRDefault="00FA7546" w:rsidP="00FA7546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A754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2065.11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46" w:rsidRPr="00FA7546" w:rsidRDefault="00FA7546" w:rsidP="00FA7546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A754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1.00</w:t>
            </w:r>
          </w:p>
        </w:tc>
      </w:tr>
      <w:tr w:rsidR="00FA7546" w:rsidRPr="00FA7546" w:rsidTr="00FA7546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46" w:rsidRPr="00FA7546" w:rsidRDefault="00FA7546" w:rsidP="00FA7546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A754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mmu-miR-183-5p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46" w:rsidRPr="00FA7546" w:rsidRDefault="00FA7546" w:rsidP="00FA7546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A754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46" w:rsidRPr="00FA7546" w:rsidRDefault="00FA7546" w:rsidP="00FA7546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A754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46" w:rsidRPr="00FA7546" w:rsidRDefault="00FA7546" w:rsidP="00FA7546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A754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1101.91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46" w:rsidRPr="00FA7546" w:rsidRDefault="00FA7546" w:rsidP="00FA7546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A754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1.00</w:t>
            </w:r>
          </w:p>
        </w:tc>
      </w:tr>
      <w:tr w:rsidR="00FA7546" w:rsidRPr="00FA7546" w:rsidTr="00FA7546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46" w:rsidRPr="00FA7546" w:rsidRDefault="00FA7546" w:rsidP="00FA7546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A754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mmu-miR-211-5p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46" w:rsidRPr="00FA7546" w:rsidRDefault="00FA7546" w:rsidP="00FA7546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A754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46" w:rsidRPr="00FA7546" w:rsidRDefault="00FA7546" w:rsidP="00FA7546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A754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46" w:rsidRPr="00FA7546" w:rsidRDefault="00FA7546" w:rsidP="00FA7546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A754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529.92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46" w:rsidRPr="00FA7546" w:rsidRDefault="00FA7546" w:rsidP="00FA7546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A754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1.00</w:t>
            </w:r>
          </w:p>
        </w:tc>
      </w:tr>
      <w:tr w:rsidR="00FA7546" w:rsidRPr="00FA7546" w:rsidTr="00FA7546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46" w:rsidRPr="00FA7546" w:rsidRDefault="00FA7546" w:rsidP="00FA7546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A754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mmu-miR-184-3p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46" w:rsidRPr="00FA7546" w:rsidRDefault="00FA7546" w:rsidP="00FA7546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A754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46" w:rsidRPr="00FA7546" w:rsidRDefault="00FA7546" w:rsidP="00FA7546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A754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46" w:rsidRPr="00FA7546" w:rsidRDefault="00FA7546" w:rsidP="00FA7546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A754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247.15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46" w:rsidRPr="00FA7546" w:rsidRDefault="00FA7546" w:rsidP="00FA7546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A754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1.00</w:t>
            </w:r>
          </w:p>
        </w:tc>
      </w:tr>
      <w:tr w:rsidR="00FA7546" w:rsidRPr="00FA7546" w:rsidTr="00FA7546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46" w:rsidRPr="00FA7546" w:rsidRDefault="00FA7546" w:rsidP="00FA7546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A754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mmu-miR-182-5p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46" w:rsidRPr="00FA7546" w:rsidRDefault="00FA7546" w:rsidP="00FA7546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A754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46" w:rsidRPr="00FA7546" w:rsidRDefault="00FA7546" w:rsidP="00FA7546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A754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46" w:rsidRPr="00FA7546" w:rsidRDefault="00FA7546" w:rsidP="00FA7546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A754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146.73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46" w:rsidRPr="00FA7546" w:rsidRDefault="00FA7546" w:rsidP="00FA7546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A754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1.00</w:t>
            </w:r>
          </w:p>
        </w:tc>
      </w:tr>
      <w:tr w:rsidR="00FA7546" w:rsidRPr="00FA7546" w:rsidTr="00FA7546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46" w:rsidRPr="00FA7546" w:rsidRDefault="00FA7546" w:rsidP="00FA7546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A754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mmu-miR-122-5p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46" w:rsidRPr="00FA7546" w:rsidRDefault="00FA7546" w:rsidP="00FA7546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A754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46" w:rsidRPr="00FA7546" w:rsidRDefault="00FA7546" w:rsidP="00FA7546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A754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46" w:rsidRPr="00FA7546" w:rsidRDefault="00FA7546" w:rsidP="00FA7546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A754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54.47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46" w:rsidRPr="00FA7546" w:rsidRDefault="00FA7546" w:rsidP="00FA7546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A754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1.00</w:t>
            </w:r>
          </w:p>
        </w:tc>
      </w:tr>
      <w:tr w:rsidR="00FA7546" w:rsidRPr="00FA7546" w:rsidTr="00FA7546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46" w:rsidRPr="00FA7546" w:rsidRDefault="00FA7546" w:rsidP="00FA7546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A754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mmu-miR-6240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46" w:rsidRPr="00FA7546" w:rsidRDefault="00FA7546" w:rsidP="00FA7546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A754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46" w:rsidRPr="00FA7546" w:rsidRDefault="00FA7546" w:rsidP="00FA7546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A754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46" w:rsidRPr="00FA7546" w:rsidRDefault="00FA7546" w:rsidP="00FA7546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A754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46" w:rsidRPr="00FA7546" w:rsidRDefault="00FA7546" w:rsidP="00FA7546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A754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329.05</w:t>
            </w:r>
          </w:p>
        </w:tc>
      </w:tr>
      <w:tr w:rsidR="00FA7546" w:rsidRPr="00FA7546" w:rsidTr="00FA7546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46" w:rsidRPr="00FA7546" w:rsidRDefault="00FA7546" w:rsidP="00FA7546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A754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mmu-miR-6238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46" w:rsidRPr="00FA7546" w:rsidRDefault="00FA7546" w:rsidP="00FA7546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A754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46" w:rsidRPr="00FA7546" w:rsidRDefault="00FA7546" w:rsidP="00FA7546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A754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46" w:rsidRPr="00FA7546" w:rsidRDefault="00FA7546" w:rsidP="00FA7546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A754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46" w:rsidRPr="00FA7546" w:rsidRDefault="00FA7546" w:rsidP="00FA7546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A754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211.64</w:t>
            </w:r>
          </w:p>
        </w:tc>
      </w:tr>
      <w:tr w:rsidR="00FA7546" w:rsidRPr="00FA7546" w:rsidTr="00FA7546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46" w:rsidRPr="00FA7546" w:rsidRDefault="00FA7546" w:rsidP="00FA7546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A754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mmu-miR-3963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46" w:rsidRPr="00FA7546" w:rsidRDefault="00FA7546" w:rsidP="00FA7546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A754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46" w:rsidRPr="00FA7546" w:rsidRDefault="00FA7546" w:rsidP="00FA7546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A754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46" w:rsidRPr="00FA7546" w:rsidRDefault="00FA7546" w:rsidP="00FA7546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A754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46" w:rsidRPr="00FA7546" w:rsidRDefault="00FA7546" w:rsidP="00FA7546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A754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6.82</w:t>
            </w:r>
          </w:p>
        </w:tc>
      </w:tr>
      <w:tr w:rsidR="00FA7546" w:rsidRPr="00FA7546" w:rsidTr="00FA7546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46" w:rsidRPr="00FA7546" w:rsidRDefault="00FA7546" w:rsidP="00FA7546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A754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mmu-miR-141-3p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46" w:rsidRPr="00FA7546" w:rsidRDefault="00FA7546" w:rsidP="00FA7546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A754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46" w:rsidRPr="00FA7546" w:rsidRDefault="00FA7546" w:rsidP="00FA7546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A754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46" w:rsidRPr="00FA7546" w:rsidRDefault="00FA7546" w:rsidP="00FA7546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A754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46" w:rsidRPr="00FA7546" w:rsidRDefault="00FA7546" w:rsidP="00FA7546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A754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5.38</w:t>
            </w:r>
          </w:p>
        </w:tc>
      </w:tr>
      <w:tr w:rsidR="00FA7546" w:rsidRPr="00FA7546" w:rsidTr="00FA7546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46" w:rsidRPr="00FA7546" w:rsidRDefault="00FA7546" w:rsidP="00FA7546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A754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mmu-miR-99a-5p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46" w:rsidRPr="00FA7546" w:rsidRDefault="00FA7546" w:rsidP="00FA7546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A754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46" w:rsidRPr="00FA7546" w:rsidRDefault="00FA7546" w:rsidP="00FA7546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A754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46" w:rsidRPr="00FA7546" w:rsidRDefault="00FA7546" w:rsidP="00FA7546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A754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46" w:rsidRPr="00FA7546" w:rsidRDefault="00FA7546" w:rsidP="00FA7546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A754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2.85</w:t>
            </w:r>
          </w:p>
        </w:tc>
      </w:tr>
      <w:tr w:rsidR="00FA7546" w:rsidRPr="00FA7546" w:rsidTr="00FA7546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46" w:rsidRPr="00FA7546" w:rsidRDefault="00FA7546" w:rsidP="00FA7546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A754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mmu-miR-124-3p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46" w:rsidRPr="00FA7546" w:rsidRDefault="00FA7546" w:rsidP="00FA7546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A754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46" w:rsidRPr="00FA7546" w:rsidRDefault="00FA7546" w:rsidP="00FA7546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A754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46" w:rsidRPr="00FA7546" w:rsidRDefault="00FA7546" w:rsidP="00FA7546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A754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46" w:rsidRPr="00FA7546" w:rsidRDefault="00FA7546" w:rsidP="00FA7546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A754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2.76</w:t>
            </w:r>
          </w:p>
        </w:tc>
      </w:tr>
      <w:tr w:rsidR="00FA7546" w:rsidRPr="00FA7546" w:rsidTr="00FA7546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46" w:rsidRPr="00FA7546" w:rsidRDefault="00FA7546" w:rsidP="00FA7546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A754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mmu-miR-30a-5p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46" w:rsidRPr="00FA7546" w:rsidRDefault="00FA7546" w:rsidP="00FA7546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A754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46" w:rsidRPr="00FA7546" w:rsidRDefault="00FA7546" w:rsidP="00FA7546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A754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46" w:rsidRPr="00FA7546" w:rsidRDefault="00FA7546" w:rsidP="00FA7546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A754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46" w:rsidRPr="00FA7546" w:rsidRDefault="00FA7546" w:rsidP="00FA7546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A754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2.47</w:t>
            </w:r>
          </w:p>
        </w:tc>
      </w:tr>
      <w:tr w:rsidR="00FA7546" w:rsidRPr="00FA7546" w:rsidTr="00FA7546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46" w:rsidRPr="00FA7546" w:rsidRDefault="00FA7546" w:rsidP="00FA7546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A754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mmu-miR-5106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46" w:rsidRPr="00FA7546" w:rsidRDefault="00FA7546" w:rsidP="00FA7546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A754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46" w:rsidRPr="00FA7546" w:rsidRDefault="00FA7546" w:rsidP="00FA7546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A754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46" w:rsidRPr="00FA7546" w:rsidRDefault="00FA7546" w:rsidP="00FA7546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A754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46" w:rsidRPr="00FA7546" w:rsidRDefault="00FA7546" w:rsidP="00FA7546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A754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0.11</w:t>
            </w:r>
          </w:p>
        </w:tc>
      </w:tr>
      <w:tr w:rsidR="00FA7546" w:rsidRPr="00FA7546" w:rsidTr="00FA7546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46" w:rsidRPr="00FA7546" w:rsidRDefault="00FA7546" w:rsidP="00FA7546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A754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mmu-miR-7049-5p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46" w:rsidRPr="00FA7546" w:rsidRDefault="00FA7546" w:rsidP="00FA7546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A754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46" w:rsidRPr="00FA7546" w:rsidRDefault="00FA7546" w:rsidP="00FA7546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A754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46" w:rsidRPr="00FA7546" w:rsidRDefault="00FA7546" w:rsidP="00FA7546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A754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46" w:rsidRPr="00FA7546" w:rsidRDefault="00FA7546" w:rsidP="00FA7546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A754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0.09</w:t>
            </w:r>
          </w:p>
        </w:tc>
      </w:tr>
    </w:tbl>
    <w:p w:rsidR="00FA7546" w:rsidRDefault="00FA7546" w:rsidP="00E54F9C"/>
    <w:p w:rsidR="00706B45" w:rsidRDefault="00706B45" w:rsidP="00E54F9C"/>
    <w:p w:rsidR="00706B45" w:rsidRDefault="00706B45" w:rsidP="00E54F9C"/>
    <w:p w:rsidR="00706B45" w:rsidRDefault="00706B45" w:rsidP="00E54F9C"/>
    <w:p w:rsidR="00706B45" w:rsidRDefault="00706B45" w:rsidP="00E54F9C"/>
    <w:p w:rsidR="00706B45" w:rsidRDefault="00706B45" w:rsidP="00E54F9C"/>
    <w:p w:rsidR="00706B45" w:rsidRDefault="00706B45" w:rsidP="00E54F9C"/>
    <w:p w:rsidR="00706B45" w:rsidRDefault="00706B45" w:rsidP="00E54F9C"/>
    <w:p w:rsidR="00706B45" w:rsidRDefault="00706B45" w:rsidP="00E54F9C"/>
    <w:p w:rsidR="00E5546B" w:rsidRDefault="00E5546B">
      <w:pPr>
        <w:rPr>
          <w:rFonts w:ascii="Arial" w:hAnsi="Arial" w:cs="Arial"/>
          <w:sz w:val="20"/>
          <w:szCs w:val="20"/>
        </w:rPr>
      </w:pPr>
    </w:p>
    <w:p w:rsidR="00E54F9C" w:rsidRPr="00073BA3" w:rsidRDefault="00291EA6" w:rsidP="00E54F9C">
      <w:pPr>
        <w:rPr>
          <w:rFonts w:ascii="Arial" w:hAnsi="Arial" w:cs="Arial"/>
          <w:sz w:val="20"/>
          <w:szCs w:val="20"/>
        </w:rPr>
      </w:pPr>
      <w:r w:rsidRPr="00073BA3">
        <w:rPr>
          <w:rFonts w:ascii="Arial" w:hAnsi="Arial" w:cs="Arial"/>
          <w:sz w:val="20"/>
          <w:szCs w:val="20"/>
        </w:rPr>
        <w:t>Table S</w:t>
      </w:r>
      <w:r w:rsidR="00706B45" w:rsidRPr="00073BA3">
        <w:rPr>
          <w:rFonts w:ascii="Arial" w:hAnsi="Arial" w:cs="Arial"/>
          <w:sz w:val="20"/>
          <w:szCs w:val="20"/>
        </w:rPr>
        <w:t>2</w:t>
      </w:r>
      <w:r w:rsidR="00073BA3" w:rsidRPr="00073BA3">
        <w:rPr>
          <w:rFonts w:ascii="Arial" w:hAnsi="Arial" w:cs="Arial"/>
          <w:sz w:val="20"/>
          <w:szCs w:val="20"/>
        </w:rPr>
        <w:t>. Targets o</w:t>
      </w:r>
      <w:r w:rsidR="00073BA3">
        <w:rPr>
          <w:rFonts w:ascii="Arial" w:hAnsi="Arial" w:cs="Arial"/>
          <w:sz w:val="20"/>
          <w:szCs w:val="20"/>
        </w:rPr>
        <w:t>f</w:t>
      </w:r>
      <w:r w:rsidR="00073BA3" w:rsidRPr="00073BA3">
        <w:rPr>
          <w:rFonts w:ascii="Arial" w:hAnsi="Arial" w:cs="Arial"/>
          <w:sz w:val="20"/>
          <w:szCs w:val="20"/>
        </w:rPr>
        <w:t xml:space="preserve"> miR-155-5p identified by HITS-CLIP in SIMA9 microglia cell line.</w:t>
      </w:r>
    </w:p>
    <w:p w:rsidR="00291EA6" w:rsidRDefault="00291EA6" w:rsidP="00E54F9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00"/>
        <w:gridCol w:w="1860"/>
      </w:tblGrid>
      <w:tr w:rsidR="00291EA6" w:rsidRPr="005C573C" w:rsidTr="004C103C">
        <w:trPr>
          <w:trHeight w:val="320"/>
        </w:trPr>
        <w:tc>
          <w:tcPr>
            <w:tcW w:w="2700" w:type="dxa"/>
            <w:noWrap/>
            <w:hideMark/>
          </w:tcPr>
          <w:p w:rsidR="00291EA6" w:rsidRPr="005C573C" w:rsidRDefault="00291EA6" w:rsidP="004C103C">
            <w:pPr>
              <w:spacing w:line="360" w:lineRule="auto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5C573C">
              <w:rPr>
                <w:rFonts w:cstheme="minorHAnsi"/>
                <w:sz w:val="24"/>
                <w:szCs w:val="24"/>
              </w:rPr>
              <w:t>Geneid</w:t>
            </w:r>
            <w:proofErr w:type="spellEnd"/>
          </w:p>
        </w:tc>
        <w:tc>
          <w:tcPr>
            <w:tcW w:w="1860" w:type="dxa"/>
            <w:noWrap/>
            <w:hideMark/>
          </w:tcPr>
          <w:p w:rsidR="00291EA6" w:rsidRPr="005C573C" w:rsidRDefault="00291EA6" w:rsidP="004C103C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291EA6" w:rsidRPr="005C573C" w:rsidTr="004C103C">
        <w:trPr>
          <w:trHeight w:val="320"/>
        </w:trPr>
        <w:tc>
          <w:tcPr>
            <w:tcW w:w="2700" w:type="dxa"/>
            <w:noWrap/>
            <w:hideMark/>
          </w:tcPr>
          <w:p w:rsidR="00291EA6" w:rsidRPr="005C573C" w:rsidRDefault="00291EA6" w:rsidP="004C103C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5C573C">
              <w:rPr>
                <w:rFonts w:cstheme="minorHAnsi"/>
                <w:sz w:val="24"/>
                <w:szCs w:val="24"/>
              </w:rPr>
              <w:t>ENSMUSG00000000317</w:t>
            </w:r>
          </w:p>
        </w:tc>
        <w:tc>
          <w:tcPr>
            <w:tcW w:w="1860" w:type="dxa"/>
            <w:noWrap/>
            <w:hideMark/>
          </w:tcPr>
          <w:p w:rsidR="00291EA6" w:rsidRPr="005C573C" w:rsidRDefault="00291EA6" w:rsidP="004C103C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5C573C">
              <w:rPr>
                <w:rFonts w:cstheme="minorHAnsi"/>
                <w:sz w:val="24"/>
                <w:szCs w:val="24"/>
              </w:rPr>
              <w:t>Bcl6b</w:t>
            </w:r>
          </w:p>
        </w:tc>
      </w:tr>
      <w:tr w:rsidR="00291EA6" w:rsidRPr="005C573C" w:rsidTr="004C103C">
        <w:trPr>
          <w:trHeight w:val="320"/>
        </w:trPr>
        <w:tc>
          <w:tcPr>
            <w:tcW w:w="2700" w:type="dxa"/>
            <w:noWrap/>
            <w:hideMark/>
          </w:tcPr>
          <w:p w:rsidR="00291EA6" w:rsidRPr="005C573C" w:rsidRDefault="00291EA6" w:rsidP="004C103C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5C573C">
              <w:rPr>
                <w:rFonts w:cstheme="minorHAnsi"/>
                <w:sz w:val="24"/>
                <w:szCs w:val="24"/>
              </w:rPr>
              <w:t>ENSMUSG00000022311</w:t>
            </w:r>
          </w:p>
        </w:tc>
        <w:tc>
          <w:tcPr>
            <w:tcW w:w="1860" w:type="dxa"/>
            <w:noWrap/>
            <w:hideMark/>
          </w:tcPr>
          <w:p w:rsidR="00291EA6" w:rsidRPr="005C573C" w:rsidRDefault="00291EA6" w:rsidP="004C103C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5C573C">
              <w:rPr>
                <w:rFonts w:cstheme="minorHAnsi"/>
                <w:sz w:val="24"/>
                <w:szCs w:val="24"/>
              </w:rPr>
              <w:t>Csmd3</w:t>
            </w:r>
          </w:p>
        </w:tc>
      </w:tr>
      <w:tr w:rsidR="00291EA6" w:rsidRPr="005C573C" w:rsidTr="004C103C">
        <w:trPr>
          <w:trHeight w:val="320"/>
        </w:trPr>
        <w:tc>
          <w:tcPr>
            <w:tcW w:w="2700" w:type="dxa"/>
            <w:noWrap/>
            <w:hideMark/>
          </w:tcPr>
          <w:p w:rsidR="00291EA6" w:rsidRPr="005C573C" w:rsidRDefault="00291EA6" w:rsidP="004C103C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5C573C">
              <w:rPr>
                <w:rFonts w:cstheme="minorHAnsi"/>
                <w:sz w:val="24"/>
                <w:szCs w:val="24"/>
              </w:rPr>
              <w:t>ENSMUSG00000024201</w:t>
            </w:r>
          </w:p>
        </w:tc>
        <w:tc>
          <w:tcPr>
            <w:tcW w:w="1860" w:type="dxa"/>
            <w:noWrap/>
            <w:hideMark/>
          </w:tcPr>
          <w:p w:rsidR="00291EA6" w:rsidRPr="005C573C" w:rsidRDefault="00291EA6" w:rsidP="004C103C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5C573C">
              <w:rPr>
                <w:rFonts w:cstheme="minorHAnsi"/>
                <w:sz w:val="24"/>
                <w:szCs w:val="24"/>
              </w:rPr>
              <w:t>Kdm4b</w:t>
            </w:r>
          </w:p>
        </w:tc>
      </w:tr>
      <w:tr w:rsidR="00291EA6" w:rsidRPr="005C573C" w:rsidTr="004C103C">
        <w:trPr>
          <w:trHeight w:val="320"/>
        </w:trPr>
        <w:tc>
          <w:tcPr>
            <w:tcW w:w="2700" w:type="dxa"/>
            <w:noWrap/>
            <w:hideMark/>
          </w:tcPr>
          <w:p w:rsidR="00291EA6" w:rsidRPr="005C573C" w:rsidRDefault="00291EA6" w:rsidP="004C103C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5C573C">
              <w:rPr>
                <w:rFonts w:cstheme="minorHAnsi"/>
                <w:sz w:val="24"/>
                <w:szCs w:val="24"/>
              </w:rPr>
              <w:t>ENSMUSG00000026971</w:t>
            </w:r>
          </w:p>
        </w:tc>
        <w:tc>
          <w:tcPr>
            <w:tcW w:w="1860" w:type="dxa"/>
            <w:noWrap/>
            <w:hideMark/>
          </w:tcPr>
          <w:p w:rsidR="00291EA6" w:rsidRPr="005C573C" w:rsidRDefault="00291EA6" w:rsidP="004C103C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5C573C">
              <w:rPr>
                <w:rFonts w:cstheme="minorHAnsi"/>
                <w:sz w:val="24"/>
                <w:szCs w:val="24"/>
              </w:rPr>
              <w:t>Itgb6</w:t>
            </w:r>
          </w:p>
        </w:tc>
      </w:tr>
      <w:tr w:rsidR="00291EA6" w:rsidRPr="005C573C" w:rsidTr="004C103C">
        <w:trPr>
          <w:trHeight w:val="320"/>
        </w:trPr>
        <w:tc>
          <w:tcPr>
            <w:tcW w:w="2700" w:type="dxa"/>
            <w:noWrap/>
            <w:hideMark/>
          </w:tcPr>
          <w:p w:rsidR="00291EA6" w:rsidRPr="005C573C" w:rsidRDefault="00291EA6" w:rsidP="004C103C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5C573C">
              <w:rPr>
                <w:rFonts w:cstheme="minorHAnsi"/>
                <w:sz w:val="24"/>
                <w:szCs w:val="24"/>
              </w:rPr>
              <w:t>ENSMUSG00000027965</w:t>
            </w:r>
          </w:p>
        </w:tc>
        <w:tc>
          <w:tcPr>
            <w:tcW w:w="1860" w:type="dxa"/>
            <w:noWrap/>
            <w:hideMark/>
          </w:tcPr>
          <w:p w:rsidR="00291EA6" w:rsidRPr="005C573C" w:rsidRDefault="00291EA6" w:rsidP="004C103C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5C573C">
              <w:rPr>
                <w:rFonts w:cstheme="minorHAnsi"/>
                <w:sz w:val="24"/>
                <w:szCs w:val="24"/>
              </w:rPr>
              <w:t>Olfm3</w:t>
            </w:r>
          </w:p>
        </w:tc>
      </w:tr>
      <w:tr w:rsidR="00291EA6" w:rsidRPr="005C573C" w:rsidTr="004C103C">
        <w:trPr>
          <w:trHeight w:val="320"/>
        </w:trPr>
        <w:tc>
          <w:tcPr>
            <w:tcW w:w="2700" w:type="dxa"/>
            <w:noWrap/>
            <w:hideMark/>
          </w:tcPr>
          <w:p w:rsidR="00291EA6" w:rsidRPr="005C573C" w:rsidRDefault="00291EA6" w:rsidP="004C103C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5C573C">
              <w:rPr>
                <w:rFonts w:cstheme="minorHAnsi"/>
                <w:sz w:val="24"/>
                <w:szCs w:val="24"/>
              </w:rPr>
              <w:t>ENSMUSG00000040725</w:t>
            </w:r>
          </w:p>
        </w:tc>
        <w:tc>
          <w:tcPr>
            <w:tcW w:w="1860" w:type="dxa"/>
            <w:noWrap/>
            <w:hideMark/>
          </w:tcPr>
          <w:p w:rsidR="00291EA6" w:rsidRPr="005C573C" w:rsidRDefault="00291EA6" w:rsidP="004C103C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5C573C">
              <w:rPr>
                <w:rFonts w:cstheme="minorHAnsi"/>
                <w:sz w:val="24"/>
                <w:szCs w:val="24"/>
              </w:rPr>
              <w:t>Hnrnpul1</w:t>
            </w:r>
          </w:p>
        </w:tc>
      </w:tr>
      <w:tr w:rsidR="00291EA6" w:rsidRPr="005C573C" w:rsidTr="004C103C">
        <w:trPr>
          <w:trHeight w:val="320"/>
        </w:trPr>
        <w:tc>
          <w:tcPr>
            <w:tcW w:w="2700" w:type="dxa"/>
            <w:noWrap/>
            <w:hideMark/>
          </w:tcPr>
          <w:p w:rsidR="00291EA6" w:rsidRPr="005C573C" w:rsidRDefault="00291EA6" w:rsidP="004C103C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5C573C">
              <w:rPr>
                <w:rFonts w:cstheme="minorHAnsi"/>
                <w:sz w:val="24"/>
                <w:szCs w:val="24"/>
              </w:rPr>
              <w:t>ENSMUSG00000045095</w:t>
            </w:r>
          </w:p>
        </w:tc>
        <w:tc>
          <w:tcPr>
            <w:tcW w:w="1860" w:type="dxa"/>
            <w:noWrap/>
            <w:hideMark/>
          </w:tcPr>
          <w:p w:rsidR="00291EA6" w:rsidRPr="005C573C" w:rsidRDefault="00291EA6" w:rsidP="004C103C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5C573C">
              <w:rPr>
                <w:rFonts w:cstheme="minorHAnsi"/>
                <w:sz w:val="24"/>
                <w:szCs w:val="24"/>
              </w:rPr>
              <w:t>Magi1</w:t>
            </w:r>
          </w:p>
        </w:tc>
      </w:tr>
      <w:tr w:rsidR="00291EA6" w:rsidRPr="005C573C" w:rsidTr="004C103C">
        <w:trPr>
          <w:trHeight w:val="320"/>
        </w:trPr>
        <w:tc>
          <w:tcPr>
            <w:tcW w:w="2700" w:type="dxa"/>
            <w:noWrap/>
            <w:hideMark/>
          </w:tcPr>
          <w:p w:rsidR="00291EA6" w:rsidRPr="005C573C" w:rsidRDefault="00291EA6" w:rsidP="004C103C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5C573C">
              <w:rPr>
                <w:rFonts w:cstheme="minorHAnsi"/>
                <w:sz w:val="24"/>
                <w:szCs w:val="24"/>
              </w:rPr>
              <w:t>ENSMUSG00000046500</w:t>
            </w:r>
          </w:p>
        </w:tc>
        <w:tc>
          <w:tcPr>
            <w:tcW w:w="1860" w:type="dxa"/>
            <w:noWrap/>
            <w:hideMark/>
          </w:tcPr>
          <w:p w:rsidR="00291EA6" w:rsidRPr="005C573C" w:rsidRDefault="00291EA6" w:rsidP="004C103C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5C573C">
              <w:rPr>
                <w:rFonts w:cstheme="minorHAnsi"/>
                <w:sz w:val="24"/>
                <w:szCs w:val="24"/>
              </w:rPr>
              <w:t>Tafa4</w:t>
            </w:r>
          </w:p>
        </w:tc>
      </w:tr>
      <w:tr w:rsidR="00291EA6" w:rsidRPr="005C573C" w:rsidTr="004C103C">
        <w:trPr>
          <w:trHeight w:val="320"/>
        </w:trPr>
        <w:tc>
          <w:tcPr>
            <w:tcW w:w="2700" w:type="dxa"/>
            <w:noWrap/>
            <w:hideMark/>
          </w:tcPr>
          <w:p w:rsidR="00291EA6" w:rsidRPr="005C573C" w:rsidRDefault="00291EA6" w:rsidP="004C103C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5C573C">
              <w:rPr>
                <w:rFonts w:cstheme="minorHAnsi"/>
                <w:sz w:val="24"/>
                <w:szCs w:val="24"/>
              </w:rPr>
              <w:t>ENSMUSG00000049252</w:t>
            </w:r>
          </w:p>
        </w:tc>
        <w:tc>
          <w:tcPr>
            <w:tcW w:w="1860" w:type="dxa"/>
            <w:noWrap/>
            <w:hideMark/>
          </w:tcPr>
          <w:p w:rsidR="00291EA6" w:rsidRPr="005C573C" w:rsidRDefault="00291EA6" w:rsidP="004C103C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5C573C">
              <w:rPr>
                <w:rFonts w:cstheme="minorHAnsi"/>
                <w:sz w:val="24"/>
                <w:szCs w:val="24"/>
              </w:rPr>
              <w:t>Lrp1b</w:t>
            </w:r>
          </w:p>
        </w:tc>
      </w:tr>
      <w:tr w:rsidR="00291EA6" w:rsidRPr="005C573C" w:rsidTr="004C103C">
        <w:trPr>
          <w:trHeight w:val="320"/>
        </w:trPr>
        <w:tc>
          <w:tcPr>
            <w:tcW w:w="2700" w:type="dxa"/>
            <w:noWrap/>
            <w:hideMark/>
          </w:tcPr>
          <w:p w:rsidR="00291EA6" w:rsidRPr="005C573C" w:rsidRDefault="00291EA6" w:rsidP="004C103C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5C573C">
              <w:rPr>
                <w:rFonts w:cstheme="minorHAnsi"/>
                <w:sz w:val="24"/>
                <w:szCs w:val="24"/>
              </w:rPr>
              <w:t>ENSMUSG00000085779</w:t>
            </w:r>
          </w:p>
        </w:tc>
        <w:tc>
          <w:tcPr>
            <w:tcW w:w="1860" w:type="dxa"/>
            <w:noWrap/>
            <w:hideMark/>
          </w:tcPr>
          <w:p w:rsidR="00291EA6" w:rsidRPr="005C573C" w:rsidRDefault="00291EA6" w:rsidP="004C103C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5C573C">
              <w:rPr>
                <w:rFonts w:cstheme="minorHAnsi"/>
                <w:sz w:val="24"/>
                <w:szCs w:val="24"/>
              </w:rPr>
              <w:t>Atcayos</w:t>
            </w:r>
            <w:proofErr w:type="spellEnd"/>
          </w:p>
        </w:tc>
      </w:tr>
      <w:tr w:rsidR="00291EA6" w:rsidRPr="005C573C" w:rsidTr="004C103C">
        <w:trPr>
          <w:trHeight w:val="320"/>
        </w:trPr>
        <w:tc>
          <w:tcPr>
            <w:tcW w:w="2700" w:type="dxa"/>
            <w:noWrap/>
            <w:hideMark/>
          </w:tcPr>
          <w:p w:rsidR="00291EA6" w:rsidRPr="005C573C" w:rsidRDefault="00291EA6" w:rsidP="004C103C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5C573C">
              <w:rPr>
                <w:rFonts w:cstheme="minorHAnsi"/>
                <w:sz w:val="24"/>
                <w:szCs w:val="24"/>
              </w:rPr>
              <w:t>ENSMUSG00000033420</w:t>
            </w:r>
          </w:p>
        </w:tc>
        <w:tc>
          <w:tcPr>
            <w:tcW w:w="1860" w:type="dxa"/>
            <w:noWrap/>
            <w:hideMark/>
          </w:tcPr>
          <w:p w:rsidR="00291EA6" w:rsidRPr="005C573C" w:rsidRDefault="00291EA6" w:rsidP="004C103C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5C573C">
              <w:rPr>
                <w:rFonts w:cstheme="minorHAnsi"/>
                <w:sz w:val="24"/>
                <w:szCs w:val="24"/>
              </w:rPr>
              <w:t>Antxr1</w:t>
            </w:r>
          </w:p>
        </w:tc>
      </w:tr>
      <w:tr w:rsidR="00291EA6" w:rsidRPr="005C573C" w:rsidTr="004C103C">
        <w:trPr>
          <w:trHeight w:val="320"/>
        </w:trPr>
        <w:tc>
          <w:tcPr>
            <w:tcW w:w="2700" w:type="dxa"/>
            <w:noWrap/>
            <w:hideMark/>
          </w:tcPr>
          <w:p w:rsidR="00291EA6" w:rsidRPr="005C573C" w:rsidRDefault="00291EA6" w:rsidP="004C103C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5C573C">
              <w:rPr>
                <w:rFonts w:cstheme="minorHAnsi"/>
                <w:sz w:val="24"/>
                <w:szCs w:val="24"/>
              </w:rPr>
              <w:t>ENSMUSG00000029338</w:t>
            </w:r>
          </w:p>
        </w:tc>
        <w:tc>
          <w:tcPr>
            <w:tcW w:w="1860" w:type="dxa"/>
            <w:noWrap/>
            <w:hideMark/>
          </w:tcPr>
          <w:p w:rsidR="00291EA6" w:rsidRPr="005C573C" w:rsidRDefault="00291EA6" w:rsidP="004C103C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5C573C">
              <w:rPr>
                <w:rFonts w:cstheme="minorHAnsi"/>
                <w:sz w:val="24"/>
                <w:szCs w:val="24"/>
              </w:rPr>
              <w:t>Antxr2</w:t>
            </w:r>
          </w:p>
        </w:tc>
      </w:tr>
      <w:tr w:rsidR="00291EA6" w:rsidRPr="005C573C" w:rsidTr="004C103C">
        <w:trPr>
          <w:trHeight w:val="320"/>
        </w:trPr>
        <w:tc>
          <w:tcPr>
            <w:tcW w:w="2700" w:type="dxa"/>
            <w:noWrap/>
            <w:hideMark/>
          </w:tcPr>
          <w:p w:rsidR="00291EA6" w:rsidRPr="005C573C" w:rsidRDefault="00291EA6" w:rsidP="004C103C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5C573C">
              <w:rPr>
                <w:rFonts w:cstheme="minorHAnsi"/>
                <w:sz w:val="24"/>
                <w:szCs w:val="24"/>
              </w:rPr>
              <w:t>ENSMUSG00000041112</w:t>
            </w:r>
          </w:p>
        </w:tc>
        <w:tc>
          <w:tcPr>
            <w:tcW w:w="1860" w:type="dxa"/>
            <w:noWrap/>
            <w:hideMark/>
          </w:tcPr>
          <w:p w:rsidR="00291EA6" w:rsidRPr="005C573C" w:rsidRDefault="00291EA6" w:rsidP="004C103C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5C573C">
              <w:rPr>
                <w:rFonts w:cstheme="minorHAnsi"/>
                <w:sz w:val="24"/>
                <w:szCs w:val="24"/>
              </w:rPr>
              <w:t>Elmo1</w:t>
            </w:r>
          </w:p>
        </w:tc>
      </w:tr>
      <w:tr w:rsidR="00291EA6" w:rsidRPr="005C573C" w:rsidTr="004C103C">
        <w:trPr>
          <w:trHeight w:val="320"/>
        </w:trPr>
        <w:tc>
          <w:tcPr>
            <w:tcW w:w="2700" w:type="dxa"/>
            <w:noWrap/>
            <w:hideMark/>
          </w:tcPr>
          <w:p w:rsidR="00291EA6" w:rsidRPr="005C573C" w:rsidRDefault="00291EA6" w:rsidP="004C103C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5C573C">
              <w:rPr>
                <w:rFonts w:cstheme="minorHAnsi"/>
                <w:sz w:val="24"/>
                <w:szCs w:val="24"/>
              </w:rPr>
              <w:t>ENSMUSG00000048249</w:t>
            </w:r>
          </w:p>
        </w:tc>
        <w:tc>
          <w:tcPr>
            <w:tcW w:w="1860" w:type="dxa"/>
            <w:noWrap/>
            <w:hideMark/>
          </w:tcPr>
          <w:p w:rsidR="00291EA6" w:rsidRPr="005C573C" w:rsidRDefault="00291EA6" w:rsidP="004C103C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5C573C">
              <w:rPr>
                <w:rFonts w:cstheme="minorHAnsi"/>
                <w:sz w:val="24"/>
                <w:szCs w:val="24"/>
              </w:rPr>
              <w:t>Crebrf</w:t>
            </w:r>
            <w:proofErr w:type="spellEnd"/>
          </w:p>
        </w:tc>
      </w:tr>
      <w:tr w:rsidR="00291EA6" w:rsidRPr="005C573C" w:rsidTr="004C103C">
        <w:trPr>
          <w:trHeight w:val="320"/>
        </w:trPr>
        <w:tc>
          <w:tcPr>
            <w:tcW w:w="2700" w:type="dxa"/>
            <w:noWrap/>
            <w:hideMark/>
          </w:tcPr>
          <w:p w:rsidR="00291EA6" w:rsidRPr="005C573C" w:rsidRDefault="00291EA6" w:rsidP="004C103C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5C573C">
              <w:rPr>
                <w:rFonts w:cstheme="minorHAnsi"/>
                <w:sz w:val="24"/>
                <w:szCs w:val="24"/>
              </w:rPr>
              <w:t>ENSMUSG00000027189</w:t>
            </w:r>
          </w:p>
        </w:tc>
        <w:tc>
          <w:tcPr>
            <w:tcW w:w="1860" w:type="dxa"/>
            <w:noWrap/>
            <w:hideMark/>
          </w:tcPr>
          <w:p w:rsidR="00291EA6" w:rsidRPr="005C573C" w:rsidRDefault="00291EA6" w:rsidP="004C103C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5C573C">
              <w:rPr>
                <w:rFonts w:cstheme="minorHAnsi"/>
                <w:sz w:val="24"/>
                <w:szCs w:val="24"/>
              </w:rPr>
              <w:t>Trim44</w:t>
            </w:r>
          </w:p>
        </w:tc>
      </w:tr>
      <w:tr w:rsidR="00291EA6" w:rsidRPr="005C573C" w:rsidTr="004C103C">
        <w:trPr>
          <w:trHeight w:val="320"/>
        </w:trPr>
        <w:tc>
          <w:tcPr>
            <w:tcW w:w="2700" w:type="dxa"/>
            <w:noWrap/>
            <w:hideMark/>
          </w:tcPr>
          <w:p w:rsidR="00291EA6" w:rsidRPr="005C573C" w:rsidRDefault="00291EA6" w:rsidP="004C103C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5C573C">
              <w:rPr>
                <w:rFonts w:cstheme="minorHAnsi"/>
                <w:sz w:val="24"/>
                <w:szCs w:val="24"/>
              </w:rPr>
              <w:t>ENSMUSG00000059173</w:t>
            </w:r>
          </w:p>
        </w:tc>
        <w:tc>
          <w:tcPr>
            <w:tcW w:w="1860" w:type="dxa"/>
            <w:noWrap/>
            <w:hideMark/>
          </w:tcPr>
          <w:p w:rsidR="00291EA6" w:rsidRPr="005C573C" w:rsidRDefault="00291EA6" w:rsidP="004C103C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5C573C">
              <w:rPr>
                <w:rFonts w:cstheme="minorHAnsi"/>
                <w:sz w:val="24"/>
                <w:szCs w:val="24"/>
              </w:rPr>
              <w:t>Pde1a</w:t>
            </w:r>
          </w:p>
        </w:tc>
      </w:tr>
      <w:tr w:rsidR="00291EA6" w:rsidRPr="005C573C" w:rsidTr="004C103C">
        <w:trPr>
          <w:trHeight w:val="320"/>
        </w:trPr>
        <w:tc>
          <w:tcPr>
            <w:tcW w:w="2700" w:type="dxa"/>
            <w:noWrap/>
            <w:hideMark/>
          </w:tcPr>
          <w:p w:rsidR="00291EA6" w:rsidRPr="005C573C" w:rsidRDefault="00291EA6" w:rsidP="004C103C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5C573C">
              <w:rPr>
                <w:rFonts w:cstheme="minorHAnsi"/>
                <w:sz w:val="24"/>
                <w:szCs w:val="24"/>
              </w:rPr>
              <w:t>ENSMUSG00000062078</w:t>
            </w:r>
          </w:p>
        </w:tc>
        <w:tc>
          <w:tcPr>
            <w:tcW w:w="1860" w:type="dxa"/>
            <w:noWrap/>
            <w:hideMark/>
          </w:tcPr>
          <w:p w:rsidR="00291EA6" w:rsidRPr="005C573C" w:rsidRDefault="00291EA6" w:rsidP="004C103C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5C573C">
              <w:rPr>
                <w:rFonts w:cstheme="minorHAnsi"/>
                <w:sz w:val="24"/>
                <w:szCs w:val="24"/>
              </w:rPr>
              <w:t>Qk</w:t>
            </w:r>
            <w:proofErr w:type="spellEnd"/>
          </w:p>
        </w:tc>
      </w:tr>
      <w:tr w:rsidR="00291EA6" w:rsidRPr="005C573C" w:rsidTr="004C103C">
        <w:trPr>
          <w:trHeight w:val="320"/>
        </w:trPr>
        <w:tc>
          <w:tcPr>
            <w:tcW w:w="2700" w:type="dxa"/>
            <w:noWrap/>
            <w:hideMark/>
          </w:tcPr>
          <w:p w:rsidR="00291EA6" w:rsidRPr="005C573C" w:rsidRDefault="00291EA6" w:rsidP="004C103C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5C573C">
              <w:rPr>
                <w:rFonts w:cstheme="minorHAnsi"/>
                <w:sz w:val="24"/>
                <w:szCs w:val="24"/>
              </w:rPr>
              <w:t>ENSMUSG00000063052</w:t>
            </w:r>
          </w:p>
        </w:tc>
        <w:tc>
          <w:tcPr>
            <w:tcW w:w="1860" w:type="dxa"/>
            <w:noWrap/>
            <w:hideMark/>
          </w:tcPr>
          <w:p w:rsidR="00291EA6" w:rsidRPr="005C573C" w:rsidRDefault="00291EA6" w:rsidP="004C103C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5C573C">
              <w:rPr>
                <w:rFonts w:cstheme="minorHAnsi"/>
                <w:sz w:val="24"/>
                <w:szCs w:val="24"/>
              </w:rPr>
              <w:t>Lrrc39</w:t>
            </w:r>
          </w:p>
        </w:tc>
      </w:tr>
    </w:tbl>
    <w:p w:rsidR="00291EA6" w:rsidRPr="00E54F9C" w:rsidRDefault="00291EA6" w:rsidP="00E54F9C"/>
    <w:p w:rsidR="00E54F9C" w:rsidRDefault="00E54F9C" w:rsidP="00E54F9C"/>
    <w:p w:rsidR="00073BA3" w:rsidRDefault="00073BA3" w:rsidP="00E54F9C"/>
    <w:p w:rsidR="00073BA3" w:rsidRDefault="00073BA3" w:rsidP="00E54F9C"/>
    <w:p w:rsidR="00073BA3" w:rsidRDefault="00073BA3" w:rsidP="00E54F9C"/>
    <w:p w:rsidR="00073BA3" w:rsidRDefault="00073BA3" w:rsidP="00E54F9C"/>
    <w:p w:rsidR="00073BA3" w:rsidRDefault="00073BA3" w:rsidP="00E54F9C"/>
    <w:p w:rsidR="00073BA3" w:rsidRDefault="00073BA3" w:rsidP="00E54F9C"/>
    <w:p w:rsidR="00073BA3" w:rsidRDefault="00073BA3" w:rsidP="00E54F9C"/>
    <w:p w:rsidR="00073BA3" w:rsidRDefault="00073BA3" w:rsidP="00E54F9C"/>
    <w:p w:rsidR="00073BA3" w:rsidRDefault="00073BA3" w:rsidP="00E54F9C"/>
    <w:p w:rsidR="00073BA3" w:rsidRDefault="00073BA3" w:rsidP="00E54F9C"/>
    <w:p w:rsidR="00073BA3" w:rsidRDefault="00073BA3" w:rsidP="00E54F9C"/>
    <w:p w:rsidR="00073BA3" w:rsidRDefault="00073BA3" w:rsidP="00E54F9C"/>
    <w:p w:rsidR="00073BA3" w:rsidRDefault="00073BA3" w:rsidP="00E54F9C"/>
    <w:p w:rsidR="00073BA3" w:rsidRDefault="00073BA3" w:rsidP="00E54F9C"/>
    <w:p w:rsidR="00073BA3" w:rsidRDefault="00073BA3" w:rsidP="00E54F9C"/>
    <w:p w:rsidR="00073BA3" w:rsidRDefault="00073BA3" w:rsidP="00E54F9C"/>
    <w:p w:rsidR="00073BA3" w:rsidRDefault="00073BA3" w:rsidP="00E54F9C"/>
    <w:p w:rsidR="00073BA3" w:rsidRPr="00E54F9C" w:rsidRDefault="00073BA3" w:rsidP="00E54F9C"/>
    <w:p w:rsidR="00E35C14" w:rsidRPr="00612D2C" w:rsidRDefault="00E35C14">
      <w:pPr>
        <w:contextualSpacing/>
        <w:rPr>
          <w:sz w:val="10"/>
          <w:szCs w:val="10"/>
        </w:rPr>
      </w:pPr>
    </w:p>
    <w:p w:rsidR="00E35C14" w:rsidRDefault="00E35C14">
      <w:pPr>
        <w:contextualSpacing/>
      </w:pPr>
    </w:p>
    <w:p w:rsidR="00E35C14" w:rsidRDefault="00E35C14">
      <w:pPr>
        <w:contextualSpacing/>
      </w:pPr>
    </w:p>
    <w:p w:rsidR="00E35C14" w:rsidRDefault="00E35C14">
      <w:pPr>
        <w:contextualSpacing/>
      </w:pPr>
    </w:p>
    <w:p w:rsidR="00073BA3" w:rsidRPr="00073BA3" w:rsidRDefault="00C44F44" w:rsidP="00073BA3">
      <w:pPr>
        <w:rPr>
          <w:rFonts w:ascii="Arial" w:hAnsi="Arial" w:cs="Arial"/>
          <w:sz w:val="20"/>
          <w:szCs w:val="20"/>
        </w:rPr>
      </w:pPr>
      <w:r>
        <w:t>Table S3</w:t>
      </w:r>
      <w:r w:rsidR="00073BA3">
        <w:t xml:space="preserve">. </w:t>
      </w:r>
      <w:r w:rsidR="00073BA3" w:rsidRPr="00073BA3">
        <w:rPr>
          <w:rFonts w:ascii="Arial" w:hAnsi="Arial" w:cs="Arial"/>
          <w:sz w:val="20"/>
          <w:szCs w:val="20"/>
        </w:rPr>
        <w:t>Targets o</w:t>
      </w:r>
      <w:r w:rsidR="00073BA3">
        <w:rPr>
          <w:rFonts w:ascii="Arial" w:hAnsi="Arial" w:cs="Arial"/>
          <w:sz w:val="20"/>
          <w:szCs w:val="20"/>
        </w:rPr>
        <w:t>f</w:t>
      </w:r>
      <w:r w:rsidR="00073BA3" w:rsidRPr="00073BA3">
        <w:rPr>
          <w:rFonts w:ascii="Arial" w:hAnsi="Arial" w:cs="Arial"/>
          <w:sz w:val="20"/>
          <w:szCs w:val="20"/>
        </w:rPr>
        <w:t xml:space="preserve"> miR-155-5p identified by HITS-CLIP in </w:t>
      </w:r>
      <w:r w:rsidR="00073BA3">
        <w:rPr>
          <w:rFonts w:ascii="Arial" w:hAnsi="Arial" w:cs="Arial"/>
          <w:sz w:val="20"/>
          <w:szCs w:val="20"/>
        </w:rPr>
        <w:t>the hypothalamus of male and female mice</w:t>
      </w:r>
      <w:r w:rsidR="00073BA3" w:rsidRPr="00073BA3">
        <w:rPr>
          <w:rFonts w:ascii="Arial" w:hAnsi="Arial" w:cs="Arial"/>
          <w:sz w:val="20"/>
          <w:szCs w:val="20"/>
        </w:rPr>
        <w:t>.</w:t>
      </w:r>
    </w:p>
    <w:p w:rsidR="00E35C14" w:rsidRDefault="00E35C14">
      <w:pPr>
        <w:contextualSpacing/>
      </w:pPr>
    </w:p>
    <w:p w:rsidR="00C44F44" w:rsidRDefault="00C44F44">
      <w:pPr>
        <w:contextualSpacing/>
      </w:pPr>
    </w:p>
    <w:p w:rsidR="00C44F44" w:rsidRDefault="00C44F44">
      <w:pPr>
        <w:contextualSpacing/>
      </w:pPr>
      <w:r>
        <w:rPr>
          <w:noProof/>
        </w:rPr>
        <w:drawing>
          <wp:inline distT="0" distB="0" distL="0" distR="0" wp14:anchorId="654F06D9" wp14:editId="14FDDDEA">
            <wp:extent cx="5765800" cy="629920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65800" cy="629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5C14" w:rsidRDefault="00E35C14">
      <w:pPr>
        <w:contextualSpacing/>
      </w:pPr>
    </w:p>
    <w:p w:rsidR="00E35C14" w:rsidRDefault="00E35C14">
      <w:pPr>
        <w:contextualSpacing/>
      </w:pPr>
    </w:p>
    <w:p w:rsidR="00E35C14" w:rsidRDefault="00E35C14">
      <w:pPr>
        <w:contextualSpacing/>
      </w:pPr>
    </w:p>
    <w:p w:rsidR="00E35C14" w:rsidRDefault="00E35C14">
      <w:pPr>
        <w:contextualSpacing/>
      </w:pPr>
    </w:p>
    <w:p w:rsidR="00E35C14" w:rsidRDefault="00E35C14">
      <w:pPr>
        <w:contextualSpacing/>
      </w:pPr>
    </w:p>
    <w:p w:rsidR="00E35C14" w:rsidRDefault="00E35C14">
      <w:pPr>
        <w:contextualSpacing/>
      </w:pPr>
    </w:p>
    <w:p w:rsidR="00E35C14" w:rsidRDefault="00E35C14">
      <w:pPr>
        <w:contextualSpacing/>
      </w:pPr>
    </w:p>
    <w:p w:rsidR="00E35C14" w:rsidRDefault="00E35C14">
      <w:pPr>
        <w:contextualSpacing/>
      </w:pPr>
    </w:p>
    <w:p w:rsidR="00E35C14" w:rsidRDefault="00E35C14">
      <w:pPr>
        <w:contextualSpacing/>
      </w:pPr>
    </w:p>
    <w:p w:rsidR="00E35C14" w:rsidRDefault="00E35C14">
      <w:pPr>
        <w:contextualSpacing/>
      </w:pPr>
    </w:p>
    <w:p w:rsidR="002B2C31" w:rsidRDefault="002B2C31">
      <w:pPr>
        <w:contextualSpacing/>
      </w:pPr>
    </w:p>
    <w:p w:rsidR="002B2C31" w:rsidRDefault="002B2C31">
      <w:pPr>
        <w:contextualSpacing/>
      </w:pPr>
    </w:p>
    <w:p w:rsidR="009C5B40" w:rsidRPr="006E7399" w:rsidRDefault="009C5B40" w:rsidP="009C5B40">
      <w:pPr>
        <w:rPr>
          <w:rFonts w:ascii="Arial" w:hAnsi="Arial" w:cs="Arial"/>
          <w:sz w:val="20"/>
          <w:szCs w:val="20"/>
        </w:rPr>
      </w:pPr>
      <w:r w:rsidRPr="006E7399">
        <w:rPr>
          <w:rFonts w:ascii="Arial" w:hAnsi="Arial" w:cs="Arial"/>
          <w:sz w:val="20"/>
          <w:szCs w:val="20"/>
        </w:rPr>
        <w:t>Table S</w:t>
      </w:r>
      <w:r>
        <w:rPr>
          <w:rFonts w:ascii="Arial" w:hAnsi="Arial" w:cs="Arial"/>
          <w:sz w:val="20"/>
          <w:szCs w:val="20"/>
        </w:rPr>
        <w:t>4</w:t>
      </w:r>
      <w:r w:rsidRPr="006E7399">
        <w:rPr>
          <w:rFonts w:ascii="Arial" w:hAnsi="Arial" w:cs="Arial"/>
          <w:sz w:val="20"/>
          <w:szCs w:val="20"/>
        </w:rPr>
        <w:t>. List and sequence of the used primers.</w:t>
      </w:r>
    </w:p>
    <w:p w:rsidR="00E35C14" w:rsidRDefault="00E35C14">
      <w:pPr>
        <w:contextualSpacing/>
      </w:pPr>
    </w:p>
    <w:p w:rsidR="00E35C14" w:rsidRDefault="00E35C14">
      <w:pPr>
        <w:contextualSpacing/>
      </w:pPr>
    </w:p>
    <w:p w:rsidR="00E35C14" w:rsidRDefault="00481621">
      <w:pPr>
        <w:contextualSpacing/>
      </w:pPr>
      <w:r>
        <w:rPr>
          <w:noProof/>
        </w:rPr>
        <w:drawing>
          <wp:inline distT="0" distB="0" distL="0" distR="0" wp14:anchorId="3359F446" wp14:editId="3034D842">
            <wp:extent cx="7124700" cy="4137025"/>
            <wp:effectExtent l="0" t="0" r="0" b="317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>
                      <a:picLocks noChangeAspect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0" cy="413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5C14" w:rsidRDefault="00E35C14">
      <w:pPr>
        <w:contextualSpacing/>
      </w:pPr>
    </w:p>
    <w:p w:rsidR="00E35C14" w:rsidRDefault="00E35C14">
      <w:pPr>
        <w:contextualSpacing/>
      </w:pPr>
    </w:p>
    <w:p w:rsidR="00E35C14" w:rsidRDefault="00E35C14">
      <w:pPr>
        <w:contextualSpacing/>
      </w:pPr>
    </w:p>
    <w:p w:rsidR="00E35C14" w:rsidRDefault="00E35C14"/>
    <w:sectPr w:rsidR="00E35C14" w:rsidSect="00545F5A">
      <w:footerReference w:type="even" r:id="rId19"/>
      <w:footerReference w:type="default" r:id="rId20"/>
      <w:pgSz w:w="11900" w:h="16840"/>
      <w:pgMar w:top="567" w:right="357" w:bottom="567" w:left="32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E2BBA" w:rsidRDefault="007E2BBA" w:rsidP="00677BF4">
      <w:r>
        <w:separator/>
      </w:r>
    </w:p>
  </w:endnote>
  <w:endnote w:type="continuationSeparator" w:id="0">
    <w:p w:rsidR="007E2BBA" w:rsidRDefault="007E2BBA" w:rsidP="00677B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520513171"/>
      <w:docPartObj>
        <w:docPartGallery w:val="Page Numbers (Bottom of Page)"/>
        <w:docPartUnique/>
      </w:docPartObj>
    </w:sdtPr>
    <w:sdtContent>
      <w:p w:rsidR="00BB2F4A" w:rsidRDefault="00BB2F4A" w:rsidP="00E77EB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BB2F4A" w:rsidRDefault="00BB2F4A" w:rsidP="00BB2F4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2040312040"/>
      <w:docPartObj>
        <w:docPartGallery w:val="Page Numbers (Bottom of Page)"/>
        <w:docPartUnique/>
      </w:docPartObj>
    </w:sdtPr>
    <w:sdtContent>
      <w:p w:rsidR="00BB2F4A" w:rsidRDefault="00BB2F4A" w:rsidP="00E77EB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:rsidR="00BB2F4A" w:rsidRDefault="00BB2F4A" w:rsidP="00BB2F4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E2BBA" w:rsidRDefault="007E2BBA" w:rsidP="00677BF4">
      <w:r>
        <w:separator/>
      </w:r>
    </w:p>
  </w:footnote>
  <w:footnote w:type="continuationSeparator" w:id="0">
    <w:p w:rsidR="007E2BBA" w:rsidRDefault="007E2BBA" w:rsidP="00677B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A517E3"/>
    <w:multiLevelType w:val="hybridMultilevel"/>
    <w:tmpl w:val="370638D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D670BA"/>
    <w:multiLevelType w:val="multilevel"/>
    <w:tmpl w:val="C9F44F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B7A05A0"/>
    <w:multiLevelType w:val="multilevel"/>
    <w:tmpl w:val="1B0053A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D58246B"/>
    <w:multiLevelType w:val="multilevel"/>
    <w:tmpl w:val="CA18AD8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50210CB"/>
    <w:multiLevelType w:val="multilevel"/>
    <w:tmpl w:val="D73CB8E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CEB09BA"/>
    <w:multiLevelType w:val="multilevel"/>
    <w:tmpl w:val="9698D20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EC02B70"/>
    <w:multiLevelType w:val="multilevel"/>
    <w:tmpl w:val="6B94A8F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ECE3239"/>
    <w:multiLevelType w:val="multilevel"/>
    <w:tmpl w:val="E1528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AD80877"/>
    <w:multiLevelType w:val="multilevel"/>
    <w:tmpl w:val="BC3CC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94813715">
    <w:abstractNumId w:val="1"/>
  </w:num>
  <w:num w:numId="2" w16cid:durableId="1941260476">
    <w:abstractNumId w:val="0"/>
  </w:num>
  <w:num w:numId="3" w16cid:durableId="364215789">
    <w:abstractNumId w:val="8"/>
  </w:num>
  <w:num w:numId="4" w16cid:durableId="975644792">
    <w:abstractNumId w:val="7"/>
  </w:num>
  <w:num w:numId="5" w16cid:durableId="1036152018">
    <w:abstractNumId w:val="2"/>
  </w:num>
  <w:num w:numId="6" w16cid:durableId="105272649">
    <w:abstractNumId w:val="3"/>
  </w:num>
  <w:num w:numId="7" w16cid:durableId="575091380">
    <w:abstractNumId w:val="6"/>
  </w:num>
  <w:num w:numId="8" w16cid:durableId="1925868971">
    <w:abstractNumId w:val="5"/>
  </w:num>
  <w:num w:numId="9" w16cid:durableId="126627158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icrosoft Office User">
    <w15:presenceInfo w15:providerId="None" w15:userId="Microsoft Office 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410"/>
    <w:rsid w:val="000006BA"/>
    <w:rsid w:val="00020F24"/>
    <w:rsid w:val="000240A0"/>
    <w:rsid w:val="00050552"/>
    <w:rsid w:val="00065BF0"/>
    <w:rsid w:val="00072C47"/>
    <w:rsid w:val="00073BA3"/>
    <w:rsid w:val="00160058"/>
    <w:rsid w:val="00161038"/>
    <w:rsid w:val="00192559"/>
    <w:rsid w:val="00194A37"/>
    <w:rsid w:val="00195A71"/>
    <w:rsid w:val="001B7410"/>
    <w:rsid w:val="002155A0"/>
    <w:rsid w:val="00251BBF"/>
    <w:rsid w:val="0025321C"/>
    <w:rsid w:val="002751D7"/>
    <w:rsid w:val="00291EA6"/>
    <w:rsid w:val="002B2C31"/>
    <w:rsid w:val="002F3C29"/>
    <w:rsid w:val="00304973"/>
    <w:rsid w:val="00332778"/>
    <w:rsid w:val="003E3783"/>
    <w:rsid w:val="00423727"/>
    <w:rsid w:val="0045024E"/>
    <w:rsid w:val="00453DEF"/>
    <w:rsid w:val="0046040A"/>
    <w:rsid w:val="00481621"/>
    <w:rsid w:val="004F0D80"/>
    <w:rsid w:val="004F3D33"/>
    <w:rsid w:val="00545F5A"/>
    <w:rsid w:val="00560626"/>
    <w:rsid w:val="00592AA9"/>
    <w:rsid w:val="005C7C4B"/>
    <w:rsid w:val="005D217D"/>
    <w:rsid w:val="00612D2C"/>
    <w:rsid w:val="0064666F"/>
    <w:rsid w:val="00674DD9"/>
    <w:rsid w:val="00677BF4"/>
    <w:rsid w:val="00696572"/>
    <w:rsid w:val="006D474C"/>
    <w:rsid w:val="006E5DBB"/>
    <w:rsid w:val="006E7399"/>
    <w:rsid w:val="00706B45"/>
    <w:rsid w:val="007278DB"/>
    <w:rsid w:val="00731BA5"/>
    <w:rsid w:val="00762304"/>
    <w:rsid w:val="007914B3"/>
    <w:rsid w:val="007C2615"/>
    <w:rsid w:val="007D2A7D"/>
    <w:rsid w:val="007E2BBA"/>
    <w:rsid w:val="00804C96"/>
    <w:rsid w:val="008B3C40"/>
    <w:rsid w:val="00910655"/>
    <w:rsid w:val="009C5903"/>
    <w:rsid w:val="009C5B40"/>
    <w:rsid w:val="009F23E8"/>
    <w:rsid w:val="00A20386"/>
    <w:rsid w:val="00A25101"/>
    <w:rsid w:val="00A63364"/>
    <w:rsid w:val="00AC6484"/>
    <w:rsid w:val="00AD24A3"/>
    <w:rsid w:val="00B03E83"/>
    <w:rsid w:val="00B1095E"/>
    <w:rsid w:val="00B846D9"/>
    <w:rsid w:val="00BB2F4A"/>
    <w:rsid w:val="00BD7239"/>
    <w:rsid w:val="00C02138"/>
    <w:rsid w:val="00C40E2C"/>
    <w:rsid w:val="00C44F44"/>
    <w:rsid w:val="00C57974"/>
    <w:rsid w:val="00CA136B"/>
    <w:rsid w:val="00CC5492"/>
    <w:rsid w:val="00CD15E4"/>
    <w:rsid w:val="00CE2276"/>
    <w:rsid w:val="00CF6437"/>
    <w:rsid w:val="00D079A7"/>
    <w:rsid w:val="00DA0DB9"/>
    <w:rsid w:val="00E15937"/>
    <w:rsid w:val="00E35C14"/>
    <w:rsid w:val="00E36DBD"/>
    <w:rsid w:val="00E41CC0"/>
    <w:rsid w:val="00E54F9C"/>
    <w:rsid w:val="00E5546B"/>
    <w:rsid w:val="00E61094"/>
    <w:rsid w:val="00E82306"/>
    <w:rsid w:val="00EB01C3"/>
    <w:rsid w:val="00EB658F"/>
    <w:rsid w:val="00F349CB"/>
    <w:rsid w:val="00F7387D"/>
    <w:rsid w:val="00FA4E2C"/>
    <w:rsid w:val="00FA7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62B709"/>
  <w15:chartTrackingRefBased/>
  <w15:docId w15:val="{44C38FED-84CD-944B-A3E1-7ED438712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E5546B"/>
    <w:pPr>
      <w:keepNext/>
      <w:keepLines/>
      <w:spacing w:before="240" w:line="27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5546B"/>
    <w:pPr>
      <w:keepNext/>
      <w:keepLines/>
      <w:spacing w:before="40" w:line="276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77BF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77BF4"/>
  </w:style>
  <w:style w:type="paragraph" w:styleId="Footer">
    <w:name w:val="footer"/>
    <w:basedOn w:val="Normal"/>
    <w:link w:val="FooterChar"/>
    <w:uiPriority w:val="99"/>
    <w:unhideWhenUsed/>
    <w:rsid w:val="00677BF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77BF4"/>
  </w:style>
  <w:style w:type="character" w:styleId="Hyperlink">
    <w:name w:val="Hyperlink"/>
    <w:basedOn w:val="DefaultParagraphFont"/>
    <w:uiPriority w:val="99"/>
    <w:unhideWhenUsed/>
    <w:rsid w:val="00E35C1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35C14"/>
    <w:rPr>
      <w:color w:val="800080"/>
      <w:u w:val="single"/>
    </w:rPr>
  </w:style>
  <w:style w:type="paragraph" w:customStyle="1" w:styleId="msonormal0">
    <w:name w:val="msonormal"/>
    <w:basedOn w:val="Normal"/>
    <w:rsid w:val="00E35C1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font5">
    <w:name w:val="font5"/>
    <w:basedOn w:val="Normal"/>
    <w:rsid w:val="00E35C14"/>
    <w:pPr>
      <w:spacing w:before="100" w:beforeAutospacing="1" w:after="100" w:afterAutospacing="1"/>
    </w:pPr>
    <w:rPr>
      <w:rFonts w:ascii="Calibri" w:eastAsia="Times New Roman" w:hAnsi="Calibri" w:cs="Calibri"/>
      <w:b/>
      <w:bCs/>
      <w:sz w:val="20"/>
      <w:szCs w:val="20"/>
    </w:rPr>
  </w:style>
  <w:style w:type="paragraph" w:customStyle="1" w:styleId="xl65">
    <w:name w:val="xl65"/>
    <w:basedOn w:val="Normal"/>
    <w:rsid w:val="00E35C14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table" w:styleId="TableGrid">
    <w:name w:val="Table Grid"/>
    <w:basedOn w:val="TableNormal"/>
    <w:uiPriority w:val="59"/>
    <w:rsid w:val="00291EA6"/>
    <w:rPr>
      <w:sz w:val="22"/>
      <w:szCs w:val="22"/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BB2F4A"/>
  </w:style>
  <w:style w:type="character" w:customStyle="1" w:styleId="Heading1Char">
    <w:name w:val="Heading 1 Char"/>
    <w:basedOn w:val="DefaultParagraphFont"/>
    <w:link w:val="Heading1"/>
    <w:uiPriority w:val="9"/>
    <w:rsid w:val="00E554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5546B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ListParagraph">
    <w:name w:val="List Paragraph"/>
    <w:basedOn w:val="Normal"/>
    <w:uiPriority w:val="34"/>
    <w:qFormat/>
    <w:rsid w:val="00E5546B"/>
    <w:pPr>
      <w:spacing w:after="200" w:line="276" w:lineRule="auto"/>
      <w:ind w:left="720"/>
      <w:contextualSpacing/>
    </w:pPr>
    <w:rPr>
      <w:rFonts w:eastAsiaTheme="minorHAns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546B"/>
    <w:rPr>
      <w:rFonts w:ascii="Lucida Grande" w:eastAsiaTheme="minorHAnsi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546B"/>
    <w:rPr>
      <w:rFonts w:ascii="Lucida Grande" w:hAnsi="Lucida Grande"/>
      <w:sz w:val="18"/>
      <w:szCs w:val="18"/>
    </w:rPr>
  </w:style>
  <w:style w:type="paragraph" w:styleId="Revision">
    <w:name w:val="Revision"/>
    <w:hidden/>
    <w:uiPriority w:val="99"/>
    <w:semiHidden/>
    <w:rsid w:val="00E5546B"/>
    <w:rPr>
      <w:sz w:val="22"/>
      <w:szCs w:val="22"/>
    </w:rPr>
  </w:style>
  <w:style w:type="paragraph" w:customStyle="1" w:styleId="xl66">
    <w:name w:val="xl66"/>
    <w:basedOn w:val="Normal"/>
    <w:rsid w:val="00E5546B"/>
    <w:pPr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</w:rPr>
  </w:style>
  <w:style w:type="table" w:styleId="PlainTable1">
    <w:name w:val="Plain Table 1"/>
    <w:basedOn w:val="TableNormal"/>
    <w:uiPriority w:val="99"/>
    <w:rsid w:val="00E5546B"/>
    <w:rPr>
      <w:sz w:val="22"/>
      <w:szCs w:val="22"/>
      <w:lang w:val="fr-FR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xl67">
    <w:name w:val="xl67"/>
    <w:basedOn w:val="Normal"/>
    <w:rsid w:val="00E5546B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FF0000"/>
    </w:rPr>
  </w:style>
  <w:style w:type="paragraph" w:customStyle="1" w:styleId="xl68">
    <w:name w:val="xl68"/>
    <w:basedOn w:val="Normal"/>
    <w:rsid w:val="00E5546B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FF0000"/>
    </w:rPr>
  </w:style>
  <w:style w:type="character" w:styleId="UnresolvedMention">
    <w:name w:val="Unresolved Mention"/>
    <w:basedOn w:val="DefaultParagraphFont"/>
    <w:uiPriority w:val="99"/>
    <w:semiHidden/>
    <w:unhideWhenUsed/>
    <w:rsid w:val="00E5546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E5546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E554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5546B"/>
    <w:pPr>
      <w:spacing w:after="200"/>
    </w:pPr>
    <w:rPr>
      <w:rFonts w:eastAsia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5546B"/>
    <w:rPr>
      <w:sz w:val="20"/>
      <w:szCs w:val="20"/>
    </w:rPr>
  </w:style>
  <w:style w:type="character" w:styleId="Emphasis">
    <w:name w:val="Emphasis"/>
    <w:basedOn w:val="DefaultParagraphFont"/>
    <w:uiPriority w:val="20"/>
    <w:qFormat/>
    <w:rsid w:val="00E5546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364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9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13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08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79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449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98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075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21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3196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963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361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01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8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4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132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893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938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448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17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612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55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6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219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603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345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8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894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94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954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570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613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4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936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30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8038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52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503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880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32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450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52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891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98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862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626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483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21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79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166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915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98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820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068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699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89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7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49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944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41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095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95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32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2462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912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256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787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927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839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070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16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568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833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884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03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9926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738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211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66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779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935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662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47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138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769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632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62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033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637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506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12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45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635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74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973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28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3129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56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546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13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156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862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946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247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156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63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785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46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143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496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6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578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918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514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870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467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469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8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429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61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03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63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573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1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989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5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119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44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066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53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543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405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760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933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862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09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90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4740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20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568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786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941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457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794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932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891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73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28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97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5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944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223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497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72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3056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91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0750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233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47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379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232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609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31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39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93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81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5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364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836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975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7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915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488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284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07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188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930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01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029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033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360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00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80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30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59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182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748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273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537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206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png"/><Relationship Id="rId18" Type="http://schemas.openxmlformats.org/officeDocument/2006/relationships/image" Target="media/image11.emf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png"/><Relationship Id="rId22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1A34EBA-4930-9D46-B4CF-D598A059D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9</Pages>
  <Words>713</Words>
  <Characters>4069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7</cp:revision>
  <cp:lastPrinted>2025-04-14T12:12:00Z</cp:lastPrinted>
  <dcterms:created xsi:type="dcterms:W3CDTF">2025-07-01T07:26:00Z</dcterms:created>
  <dcterms:modified xsi:type="dcterms:W3CDTF">2025-07-01T07:59:00Z</dcterms:modified>
</cp:coreProperties>
</file>