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CA7" w:rsidRPr="00336AF0" w:rsidRDefault="00816CA7" w:rsidP="00816CA7">
      <w:pPr>
        <w:rPr>
          <w:rFonts w:ascii="Palatino Linotype" w:hAnsi="Palatino Linotype"/>
        </w:rPr>
      </w:pPr>
      <w:del w:id="0" w:author="Isabel Goicolea" w:date="2016-11-24T09:31:00Z">
        <w:r w:rsidRPr="00336AF0" w:rsidDel="00AE3870">
          <w:rPr>
            <w:rFonts w:ascii="Palatino Linotype" w:hAnsi="Palatino Linotype"/>
          </w:rPr>
          <w:delText xml:space="preserve">Appendix </w:delText>
        </w:r>
      </w:del>
      <w:ins w:id="1" w:author="Isabel Goicolea" w:date="2016-11-24T09:31:00Z">
        <w:r w:rsidR="00AE3870">
          <w:rPr>
            <w:rFonts w:ascii="Palatino Linotype" w:hAnsi="Palatino Linotype"/>
          </w:rPr>
          <w:t xml:space="preserve">Supplementary </w:t>
        </w:r>
        <w:proofErr w:type="gramStart"/>
        <w:r w:rsidR="00AE3870">
          <w:rPr>
            <w:rFonts w:ascii="Palatino Linotype" w:hAnsi="Palatino Linotype"/>
          </w:rPr>
          <w:t xml:space="preserve">material </w:t>
        </w:r>
        <w:bookmarkStart w:id="2" w:name="_GoBack"/>
        <w:bookmarkEnd w:id="2"/>
        <w:r w:rsidR="00AE3870" w:rsidRPr="00336AF0">
          <w:rPr>
            <w:rFonts w:ascii="Palatino Linotype" w:hAnsi="Palatino Linotype"/>
          </w:rPr>
          <w:t xml:space="preserve"> </w:t>
        </w:r>
      </w:ins>
      <w:r w:rsidRPr="00336AF0">
        <w:rPr>
          <w:rFonts w:ascii="Palatino Linotype" w:hAnsi="Palatino Linotype"/>
        </w:rPr>
        <w:t>1</w:t>
      </w:r>
      <w:proofErr w:type="gramEnd"/>
    </w:p>
    <w:p w:rsidR="00816CA7" w:rsidRPr="00336AF0" w:rsidRDefault="00816CA7" w:rsidP="00816CA7">
      <w:pPr>
        <w:rPr>
          <w:rFonts w:ascii="Palatino Linotype" w:hAnsi="Palatino Linotype"/>
          <w:color w:val="000000"/>
        </w:rPr>
      </w:pPr>
      <w:r w:rsidRPr="00336AF0">
        <w:rPr>
          <w:rFonts w:ascii="Palatino Linotype" w:hAnsi="Palatino Linotype"/>
        </w:rPr>
        <w:t xml:space="preserve">Themes and </w:t>
      </w:r>
      <w:r w:rsidRPr="00336AF0">
        <w:rPr>
          <w:rFonts w:ascii="Palatino Linotype" w:hAnsi="Palatino Linotype"/>
          <w:color w:val="000000"/>
        </w:rPr>
        <w:t xml:space="preserve">subthemes, with a summary of </w:t>
      </w:r>
      <w:r w:rsidR="00842791" w:rsidRPr="00336AF0">
        <w:rPr>
          <w:rFonts w:ascii="Palatino Linotype" w:hAnsi="Palatino Linotype"/>
          <w:color w:val="000000"/>
        </w:rPr>
        <w:t xml:space="preserve">the </w:t>
      </w:r>
      <w:r w:rsidRPr="00336AF0">
        <w:rPr>
          <w:rFonts w:ascii="Palatino Linotype" w:hAnsi="Palatino Linotype"/>
          <w:color w:val="000000"/>
        </w:rPr>
        <w:t>challenges and strategies identified</w:t>
      </w:r>
    </w:p>
    <w:tbl>
      <w:tblPr>
        <w:tblStyle w:val="TableGrid"/>
        <w:tblpPr w:leftFromText="141" w:rightFromText="141" w:vertAnchor="text" w:horzAnchor="margin" w:tblpY="-26"/>
        <w:tblW w:w="9067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"/>
        <w:gridCol w:w="2259"/>
        <w:gridCol w:w="1737"/>
        <w:gridCol w:w="4836"/>
      </w:tblGrid>
      <w:tr w:rsidR="00816CA7" w:rsidRPr="00336AF0" w:rsidTr="00816CA7">
        <w:tc>
          <w:tcPr>
            <w:tcW w:w="235" w:type="dxa"/>
            <w:tcBorders>
              <w:left w:val="single" w:sz="4" w:space="0" w:color="auto"/>
            </w:tcBorders>
          </w:tcPr>
          <w:p w:rsidR="00816CA7" w:rsidRPr="00336AF0" w:rsidRDefault="00816CA7" w:rsidP="00816CA7">
            <w:pPr>
              <w:rPr>
                <w:rFonts w:ascii="Palatino Linotype" w:hAnsi="Palatino Linotype"/>
                <w:b/>
                <w:lang w:val="en-US"/>
              </w:rPr>
            </w:pPr>
          </w:p>
        </w:tc>
        <w:tc>
          <w:tcPr>
            <w:tcW w:w="8832" w:type="dxa"/>
            <w:gridSpan w:val="3"/>
          </w:tcPr>
          <w:p w:rsidR="00816CA7" w:rsidRPr="00336AF0" w:rsidRDefault="002A7825" w:rsidP="00336AF0">
            <w:pPr>
              <w:spacing w:before="240" w:line="276" w:lineRule="auto"/>
              <w:rPr>
                <w:rFonts w:ascii="Palatino Linotype" w:eastAsia="Times New Roman" w:hAnsi="Palatino Linotype" w:cs="Times New Roman"/>
                <w:b/>
                <w:lang w:val="en-US"/>
              </w:rPr>
            </w:pPr>
            <w:r w:rsidRPr="00336AF0">
              <w:rPr>
                <w:rFonts w:ascii="Palatino Linotype" w:eastAsia="Times New Roman" w:hAnsi="Palatino Linotype" w:cs="Times New Roman"/>
                <w:b/>
                <w:lang w:val="en-US"/>
              </w:rPr>
              <w:t xml:space="preserve">Meeting youths </w:t>
            </w:r>
            <w:del w:id="3" w:author="Isabel Goicolea" w:date="2016-11-22T11:04:00Z">
              <w:r w:rsidRPr="00336AF0" w:rsidDel="00336AF0">
                <w:rPr>
                  <w:rFonts w:ascii="Palatino Linotype" w:eastAsia="Times New Roman" w:hAnsi="Palatino Linotype" w:cs="Times New Roman"/>
                  <w:b/>
                  <w:lang w:val="en-US"/>
                </w:rPr>
                <w:delText>w</w:delText>
              </w:r>
              <w:r w:rsidR="00842791" w:rsidRPr="00336AF0" w:rsidDel="00336AF0">
                <w:rPr>
                  <w:rFonts w:ascii="Palatino Linotype" w:eastAsia="Times New Roman" w:hAnsi="Palatino Linotype" w:cs="Times New Roman"/>
                  <w:b/>
                  <w:lang w:val="en-US"/>
                </w:rPr>
                <w:delText>h</w:delText>
              </w:r>
              <w:r w:rsidRPr="00336AF0" w:rsidDel="00336AF0">
                <w:rPr>
                  <w:rFonts w:ascii="Palatino Linotype" w:eastAsia="Times New Roman" w:hAnsi="Palatino Linotype" w:cs="Times New Roman"/>
                  <w:b/>
                  <w:lang w:val="en-US"/>
                </w:rPr>
                <w:delText>ere they are</w:delText>
              </w:r>
            </w:del>
            <w:ins w:id="4" w:author="Isabel Goicolea" w:date="2016-11-23T14:00:00Z">
              <w:r w:rsidR="00D53EB0">
                <w:rPr>
                  <w:rFonts w:ascii="Palatino Linotype" w:eastAsia="Times New Roman" w:hAnsi="Palatino Linotype" w:cs="Times New Roman"/>
                  <w:b/>
                  <w:lang w:val="en-US"/>
                </w:rPr>
                <w:t>o</w:t>
              </w:r>
            </w:ins>
            <w:ins w:id="5" w:author="Isabel Goicolea" w:date="2016-11-22T11:04:00Z">
              <w:r w:rsidR="00336AF0" w:rsidRPr="00336AF0">
                <w:rPr>
                  <w:rFonts w:ascii="Palatino Linotype" w:eastAsia="Times New Roman" w:hAnsi="Palatino Linotype" w:cs="Times New Roman"/>
                  <w:b/>
                  <w:lang w:val="en-US"/>
                </w:rPr>
                <w:t>n their own terms</w:t>
              </w:r>
            </w:ins>
            <w:r w:rsidRPr="00336AF0">
              <w:rPr>
                <w:rFonts w:ascii="Palatino Linotype" w:eastAsia="Times New Roman" w:hAnsi="Palatino Linotype" w:cs="Times New Roman"/>
                <w:b/>
                <w:lang w:val="en-US"/>
              </w:rPr>
              <w:t xml:space="preserve"> – the key to </w:t>
            </w:r>
            <w:r w:rsidR="00842791" w:rsidRPr="00336AF0">
              <w:rPr>
                <w:rFonts w:ascii="Palatino Linotype" w:eastAsia="Times New Roman" w:hAnsi="Palatino Linotype" w:cs="Times New Roman"/>
                <w:b/>
                <w:lang w:val="en-US"/>
              </w:rPr>
              <w:t xml:space="preserve">ensuring </w:t>
            </w:r>
            <w:r w:rsidRPr="00336AF0">
              <w:rPr>
                <w:rFonts w:ascii="Palatino Linotype" w:eastAsia="Times New Roman" w:hAnsi="Palatino Linotype" w:cs="Times New Roman"/>
                <w:b/>
                <w:lang w:val="en-US"/>
              </w:rPr>
              <w:t xml:space="preserve">a holistic and youth-centred care    </w:t>
            </w:r>
          </w:p>
        </w:tc>
      </w:tr>
      <w:tr w:rsidR="00816CA7" w:rsidRPr="00336AF0" w:rsidTr="00816CA7">
        <w:tc>
          <w:tcPr>
            <w:tcW w:w="235" w:type="dxa"/>
            <w:tcBorders>
              <w:left w:val="single" w:sz="4" w:space="0" w:color="auto"/>
            </w:tcBorders>
          </w:tcPr>
          <w:p w:rsidR="00816CA7" w:rsidRPr="00336AF0" w:rsidRDefault="00816CA7" w:rsidP="00816CA7">
            <w:pPr>
              <w:rPr>
                <w:rFonts w:ascii="Palatino Linotype" w:hAnsi="Palatino Linotype"/>
                <w:b/>
                <w:lang w:val="en-US"/>
              </w:rPr>
            </w:pPr>
          </w:p>
        </w:tc>
        <w:tc>
          <w:tcPr>
            <w:tcW w:w="2259" w:type="dxa"/>
          </w:tcPr>
          <w:p w:rsidR="00816CA7" w:rsidRPr="00336AF0" w:rsidRDefault="00816CA7" w:rsidP="00816CA7">
            <w:pPr>
              <w:rPr>
                <w:rFonts w:ascii="Palatino Linotype" w:hAnsi="Palatino Linotype"/>
                <w:b/>
                <w:lang w:val="en-US"/>
              </w:rPr>
            </w:pPr>
            <w:r w:rsidRPr="00336AF0">
              <w:rPr>
                <w:rFonts w:ascii="Palatino Linotype" w:hAnsi="Palatino Linotype"/>
                <w:b/>
                <w:lang w:val="en-US"/>
              </w:rPr>
              <w:t>Subthemes</w:t>
            </w:r>
          </w:p>
        </w:tc>
        <w:tc>
          <w:tcPr>
            <w:tcW w:w="1737" w:type="dxa"/>
          </w:tcPr>
          <w:p w:rsidR="00816CA7" w:rsidRPr="00336AF0" w:rsidRDefault="00816CA7" w:rsidP="00816CA7">
            <w:pPr>
              <w:rPr>
                <w:rFonts w:ascii="Palatino Linotype" w:hAnsi="Palatino Linotype"/>
                <w:b/>
                <w:lang w:val="en-US"/>
              </w:rPr>
            </w:pPr>
            <w:r w:rsidRPr="00336AF0">
              <w:rPr>
                <w:rFonts w:ascii="Palatino Linotype" w:hAnsi="Palatino Linotype"/>
                <w:b/>
                <w:lang w:val="en-US"/>
              </w:rPr>
              <w:t>Challenges</w:t>
            </w:r>
          </w:p>
        </w:tc>
        <w:tc>
          <w:tcPr>
            <w:tcW w:w="4836" w:type="dxa"/>
          </w:tcPr>
          <w:p w:rsidR="00816CA7" w:rsidRPr="00336AF0" w:rsidRDefault="00816CA7" w:rsidP="00816CA7">
            <w:pPr>
              <w:rPr>
                <w:rFonts w:ascii="Palatino Linotype" w:hAnsi="Palatino Linotype"/>
                <w:b/>
                <w:lang w:val="en-US"/>
              </w:rPr>
            </w:pPr>
            <w:r w:rsidRPr="00336AF0">
              <w:rPr>
                <w:rFonts w:ascii="Palatino Linotype" w:hAnsi="Palatino Linotype"/>
                <w:b/>
                <w:lang w:val="en-US"/>
              </w:rPr>
              <w:t>Strategies</w:t>
            </w:r>
          </w:p>
        </w:tc>
      </w:tr>
      <w:tr w:rsidR="00816CA7" w:rsidRPr="00336AF0" w:rsidTr="00816CA7">
        <w:trPr>
          <w:trHeight w:val="1383"/>
        </w:trPr>
        <w:tc>
          <w:tcPr>
            <w:tcW w:w="235" w:type="dxa"/>
            <w:tcBorders>
              <w:left w:val="single" w:sz="4" w:space="0" w:color="auto"/>
            </w:tcBorders>
          </w:tcPr>
          <w:p w:rsidR="00816CA7" w:rsidRPr="00336AF0" w:rsidRDefault="00816CA7" w:rsidP="00816CA7">
            <w:pPr>
              <w:rPr>
                <w:rFonts w:ascii="Palatino Linotype" w:hAnsi="Palatino Linotype"/>
                <w:lang w:val="en-US"/>
              </w:rPr>
            </w:pPr>
          </w:p>
        </w:tc>
        <w:tc>
          <w:tcPr>
            <w:tcW w:w="2259" w:type="dxa"/>
          </w:tcPr>
          <w:p w:rsidR="00816CA7" w:rsidRPr="00336AF0" w:rsidRDefault="00816CA7" w:rsidP="00816CA7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Professionals’ interest, welcoming attitudes and motivation towards youths</w:t>
            </w:r>
          </w:p>
        </w:tc>
        <w:tc>
          <w:tcPr>
            <w:tcW w:w="1737" w:type="dxa"/>
          </w:tcPr>
          <w:p w:rsidR="00816CA7" w:rsidRPr="00336AF0" w:rsidRDefault="00816CA7" w:rsidP="00816CA7">
            <w:pPr>
              <w:rPr>
                <w:rFonts w:ascii="Palatino Linotype" w:hAnsi="Palatino Linotype"/>
                <w:lang w:val="en-US"/>
              </w:rPr>
            </w:pPr>
          </w:p>
        </w:tc>
        <w:tc>
          <w:tcPr>
            <w:tcW w:w="4836" w:type="dxa"/>
          </w:tcPr>
          <w:p w:rsidR="00816CA7" w:rsidRPr="00336AF0" w:rsidRDefault="00816CA7" w:rsidP="00816CA7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Make sure that professionals display appropriate attitudes: welcoming, interested, non-judgmental</w:t>
            </w:r>
          </w:p>
        </w:tc>
      </w:tr>
      <w:tr w:rsidR="00816CA7" w:rsidRPr="00336AF0" w:rsidTr="00816CA7">
        <w:trPr>
          <w:trHeight w:val="2186"/>
        </w:trPr>
        <w:tc>
          <w:tcPr>
            <w:tcW w:w="235" w:type="dxa"/>
            <w:tcBorders>
              <w:left w:val="single" w:sz="4" w:space="0" w:color="auto"/>
            </w:tcBorders>
          </w:tcPr>
          <w:p w:rsidR="00816CA7" w:rsidRPr="00336AF0" w:rsidRDefault="00816CA7" w:rsidP="00816CA7">
            <w:pPr>
              <w:rPr>
                <w:rFonts w:ascii="Palatino Linotype" w:hAnsi="Palatino Linotype"/>
                <w:lang w:val="en-US"/>
              </w:rPr>
            </w:pPr>
          </w:p>
        </w:tc>
        <w:tc>
          <w:tcPr>
            <w:tcW w:w="2259" w:type="dxa"/>
          </w:tcPr>
          <w:p w:rsidR="00816CA7" w:rsidRPr="00336AF0" w:rsidRDefault="00816CA7" w:rsidP="00816CA7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Ensuring ‘spatial’ and informed confidentiality</w:t>
            </w:r>
          </w:p>
          <w:p w:rsidR="00816CA7" w:rsidRPr="00336AF0" w:rsidRDefault="00816CA7" w:rsidP="00816CA7">
            <w:pPr>
              <w:rPr>
                <w:rFonts w:ascii="Palatino Linotype" w:hAnsi="Palatino Linotype"/>
                <w:lang w:val="en-US"/>
              </w:rPr>
            </w:pPr>
          </w:p>
        </w:tc>
        <w:tc>
          <w:tcPr>
            <w:tcW w:w="1737" w:type="dxa"/>
          </w:tcPr>
          <w:p w:rsidR="00816CA7" w:rsidRPr="00336AF0" w:rsidRDefault="00816CA7" w:rsidP="00816CA7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 xml:space="preserve">Hard to have spaces that </w:t>
            </w:r>
            <w:r w:rsidR="00842791" w:rsidRPr="00336AF0">
              <w:rPr>
                <w:rFonts w:ascii="Palatino Linotype" w:hAnsi="Palatino Linotype"/>
                <w:lang w:val="en-US"/>
              </w:rPr>
              <w:t>‘</w:t>
            </w:r>
            <w:r w:rsidRPr="00336AF0">
              <w:rPr>
                <w:rFonts w:ascii="Palatino Linotype" w:hAnsi="Palatino Linotype"/>
                <w:lang w:val="en-US"/>
              </w:rPr>
              <w:t>look</w:t>
            </w:r>
            <w:r w:rsidR="00842791" w:rsidRPr="00336AF0">
              <w:rPr>
                <w:rFonts w:ascii="Palatino Linotype" w:hAnsi="Palatino Linotype"/>
                <w:lang w:val="en-US"/>
              </w:rPr>
              <w:t>’</w:t>
            </w:r>
            <w:r w:rsidRPr="00336AF0">
              <w:rPr>
                <w:rFonts w:ascii="Palatino Linotype" w:hAnsi="Palatino Linotype"/>
                <w:lang w:val="en-US"/>
              </w:rPr>
              <w:t xml:space="preserve"> open and are well known and welcoming while at the same time </w:t>
            </w:r>
            <w:r w:rsidR="00842791" w:rsidRPr="00336AF0">
              <w:rPr>
                <w:rFonts w:ascii="Palatino Linotype" w:hAnsi="Palatino Linotype"/>
                <w:lang w:val="en-US"/>
              </w:rPr>
              <w:t xml:space="preserve">ensuring </w:t>
            </w:r>
            <w:r w:rsidRPr="00336AF0">
              <w:rPr>
                <w:rFonts w:ascii="Palatino Linotype" w:hAnsi="Palatino Linotype"/>
                <w:lang w:val="en-US"/>
              </w:rPr>
              <w:t>privacy for young people coming</w:t>
            </w:r>
          </w:p>
          <w:p w:rsidR="00816CA7" w:rsidRPr="00336AF0" w:rsidRDefault="00816CA7" w:rsidP="00816CA7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In smaller places privacy is harder to ensure</w:t>
            </w:r>
          </w:p>
        </w:tc>
        <w:tc>
          <w:tcPr>
            <w:tcW w:w="4836" w:type="dxa"/>
          </w:tcPr>
          <w:p w:rsidR="00816CA7" w:rsidRPr="00336AF0" w:rsidRDefault="00816CA7" w:rsidP="00816CA7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Make explicit to young users how confidentiality is warranted</w:t>
            </w:r>
          </w:p>
          <w:p w:rsidR="00816CA7" w:rsidRPr="00336AF0" w:rsidRDefault="00816CA7" w:rsidP="00816CA7">
            <w:pPr>
              <w:rPr>
                <w:rFonts w:ascii="Palatino Linotype" w:hAnsi="Palatino Linotype"/>
                <w:lang w:val="en-US"/>
              </w:rPr>
            </w:pPr>
          </w:p>
        </w:tc>
      </w:tr>
      <w:tr w:rsidR="00816CA7" w:rsidRPr="00336AF0" w:rsidTr="00816CA7">
        <w:trPr>
          <w:trHeight w:val="997"/>
        </w:trPr>
        <w:tc>
          <w:tcPr>
            <w:tcW w:w="235" w:type="dxa"/>
            <w:tcBorders>
              <w:left w:val="single" w:sz="4" w:space="0" w:color="auto"/>
            </w:tcBorders>
          </w:tcPr>
          <w:p w:rsidR="00816CA7" w:rsidRPr="00336AF0" w:rsidRDefault="00816CA7" w:rsidP="00816CA7">
            <w:pPr>
              <w:rPr>
                <w:rFonts w:ascii="Palatino Linotype" w:hAnsi="Palatino Linotype"/>
                <w:lang w:val="en-US"/>
              </w:rPr>
            </w:pPr>
          </w:p>
        </w:tc>
        <w:tc>
          <w:tcPr>
            <w:tcW w:w="2259" w:type="dxa"/>
          </w:tcPr>
          <w:p w:rsidR="00816CA7" w:rsidRPr="00336AF0" w:rsidRDefault="00816CA7" w:rsidP="00816CA7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The importance of being attentive towards youths</w:t>
            </w:r>
            <w:r w:rsidR="00842791" w:rsidRPr="00336AF0">
              <w:rPr>
                <w:rFonts w:ascii="Palatino Linotype" w:hAnsi="Palatino Linotype"/>
                <w:lang w:val="en-US"/>
              </w:rPr>
              <w:t>’</w:t>
            </w:r>
            <w:r w:rsidRPr="00336AF0">
              <w:rPr>
                <w:rFonts w:ascii="Palatino Linotype" w:hAnsi="Palatino Linotype"/>
                <w:lang w:val="en-US"/>
              </w:rPr>
              <w:t xml:space="preserve"> opinions   </w:t>
            </w:r>
          </w:p>
        </w:tc>
        <w:tc>
          <w:tcPr>
            <w:tcW w:w="1737" w:type="dxa"/>
          </w:tcPr>
          <w:p w:rsidR="00816CA7" w:rsidRPr="00336AF0" w:rsidRDefault="00816CA7" w:rsidP="00816CA7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Mechanisms to collect youth</w:t>
            </w:r>
            <w:r w:rsidR="00842791" w:rsidRPr="00336AF0">
              <w:rPr>
                <w:rFonts w:ascii="Palatino Linotype" w:hAnsi="Palatino Linotype"/>
                <w:lang w:val="en-US"/>
              </w:rPr>
              <w:t>s’</w:t>
            </w:r>
            <w:r w:rsidRPr="00336AF0">
              <w:rPr>
                <w:rFonts w:ascii="Palatino Linotype" w:hAnsi="Palatino Linotype"/>
                <w:lang w:val="en-US"/>
              </w:rPr>
              <w:t xml:space="preserve"> opinions depend on each YC interest and capability</w:t>
            </w:r>
          </w:p>
        </w:tc>
        <w:tc>
          <w:tcPr>
            <w:tcW w:w="4836" w:type="dxa"/>
          </w:tcPr>
          <w:p w:rsidR="00816CA7" w:rsidRPr="00336AF0" w:rsidRDefault="00816CA7" w:rsidP="00816CA7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Gather, value and act upon youth</w:t>
            </w:r>
            <w:r w:rsidR="00842791" w:rsidRPr="00336AF0">
              <w:rPr>
                <w:rFonts w:ascii="Palatino Linotype" w:hAnsi="Palatino Linotype"/>
                <w:lang w:val="en-US"/>
              </w:rPr>
              <w:t>s’</w:t>
            </w:r>
            <w:r w:rsidRPr="00336AF0">
              <w:rPr>
                <w:rFonts w:ascii="Palatino Linotype" w:hAnsi="Palatino Linotype"/>
                <w:lang w:val="en-US"/>
              </w:rPr>
              <w:t xml:space="preserve"> opinions</w:t>
            </w:r>
          </w:p>
          <w:p w:rsidR="00816CA7" w:rsidRPr="00336AF0" w:rsidRDefault="00816CA7" w:rsidP="00816CA7">
            <w:pPr>
              <w:rPr>
                <w:rFonts w:ascii="Palatino Linotype" w:hAnsi="Palatino Linotype"/>
                <w:lang w:val="en-US"/>
              </w:rPr>
            </w:pPr>
          </w:p>
        </w:tc>
      </w:tr>
      <w:tr w:rsidR="00816CA7" w:rsidRPr="00336AF0" w:rsidTr="00816CA7">
        <w:trPr>
          <w:trHeight w:val="1280"/>
        </w:trPr>
        <w:tc>
          <w:tcPr>
            <w:tcW w:w="235" w:type="dxa"/>
            <w:tcBorders>
              <w:left w:val="single" w:sz="4" w:space="0" w:color="auto"/>
            </w:tcBorders>
          </w:tcPr>
          <w:p w:rsidR="00816CA7" w:rsidRPr="00336AF0" w:rsidRDefault="00816CA7" w:rsidP="00816CA7">
            <w:pPr>
              <w:rPr>
                <w:rFonts w:ascii="Palatino Linotype" w:hAnsi="Palatino Linotype"/>
                <w:lang w:val="en-US"/>
              </w:rPr>
            </w:pPr>
          </w:p>
        </w:tc>
        <w:tc>
          <w:tcPr>
            <w:tcW w:w="2259" w:type="dxa"/>
          </w:tcPr>
          <w:p w:rsidR="00816CA7" w:rsidRPr="00336AF0" w:rsidRDefault="00816CA7" w:rsidP="00816CA7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Youth clinics should not be too much about medical problems</w:t>
            </w:r>
          </w:p>
        </w:tc>
        <w:tc>
          <w:tcPr>
            <w:tcW w:w="1737" w:type="dxa"/>
          </w:tcPr>
          <w:p w:rsidR="00816CA7" w:rsidRPr="00336AF0" w:rsidRDefault="00816CA7" w:rsidP="00816CA7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In smaller places YCs are within health</w:t>
            </w:r>
            <w:r w:rsidR="00842791" w:rsidRPr="00336AF0">
              <w:rPr>
                <w:rFonts w:ascii="Palatino Linotype" w:hAnsi="Palatino Linotype"/>
                <w:lang w:val="en-US"/>
              </w:rPr>
              <w:t>-</w:t>
            </w:r>
            <w:r w:rsidRPr="00336AF0">
              <w:rPr>
                <w:rFonts w:ascii="Palatino Linotype" w:hAnsi="Palatino Linotype"/>
                <w:lang w:val="en-US"/>
              </w:rPr>
              <w:t>care facilities, harder to be seen as ‘not too clinical’</w:t>
            </w:r>
          </w:p>
        </w:tc>
        <w:tc>
          <w:tcPr>
            <w:tcW w:w="4836" w:type="dxa"/>
          </w:tcPr>
          <w:p w:rsidR="00816CA7" w:rsidRPr="00336AF0" w:rsidRDefault="00816CA7" w:rsidP="00816CA7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 xml:space="preserve">Make explicit that the focus </w:t>
            </w:r>
            <w:r w:rsidR="00842791" w:rsidRPr="00336AF0">
              <w:rPr>
                <w:rFonts w:ascii="Palatino Linotype" w:hAnsi="Palatino Linotype"/>
                <w:lang w:val="en-US"/>
              </w:rPr>
              <w:t xml:space="preserve">is </w:t>
            </w:r>
            <w:r w:rsidRPr="00336AF0">
              <w:rPr>
                <w:rFonts w:ascii="Palatino Linotype" w:hAnsi="Palatino Linotype"/>
                <w:lang w:val="en-US"/>
              </w:rPr>
              <w:t xml:space="preserve">youth and their concerns </w:t>
            </w:r>
          </w:p>
          <w:p w:rsidR="00816CA7" w:rsidRPr="00336AF0" w:rsidRDefault="00816CA7" w:rsidP="00842791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 xml:space="preserve">Be located outside </w:t>
            </w:r>
            <w:r w:rsidR="00842791" w:rsidRPr="00336AF0">
              <w:rPr>
                <w:rFonts w:ascii="Palatino Linotype" w:hAnsi="Palatino Linotype"/>
                <w:lang w:val="en-US"/>
              </w:rPr>
              <w:t>health-</w:t>
            </w:r>
            <w:r w:rsidRPr="00336AF0">
              <w:rPr>
                <w:rFonts w:ascii="Palatino Linotype" w:hAnsi="Palatino Linotype"/>
                <w:lang w:val="en-US"/>
              </w:rPr>
              <w:t>care facilities</w:t>
            </w:r>
          </w:p>
        </w:tc>
      </w:tr>
    </w:tbl>
    <w:p w:rsidR="00816CA7" w:rsidRPr="00336AF0" w:rsidRDefault="00816CA7" w:rsidP="00816CA7">
      <w:pPr>
        <w:rPr>
          <w:rFonts w:ascii="Palatino Linotype" w:hAnsi="Palatino Linotype"/>
          <w:color w:val="000000"/>
        </w:rPr>
      </w:pPr>
    </w:p>
    <w:p w:rsidR="00816CA7" w:rsidRPr="00336AF0" w:rsidRDefault="00816CA7" w:rsidP="00816CA7">
      <w:pPr>
        <w:rPr>
          <w:rFonts w:ascii="Palatino Linotype" w:hAnsi="Palatino Linotype"/>
          <w:color w:val="000000"/>
        </w:rPr>
      </w:pPr>
    </w:p>
    <w:p w:rsidR="00816CA7" w:rsidRPr="00336AF0" w:rsidRDefault="00816CA7" w:rsidP="00816CA7">
      <w:pPr>
        <w:rPr>
          <w:rFonts w:ascii="Palatino Linotype" w:hAnsi="Palatino Linotype"/>
          <w:color w:val="000000"/>
        </w:rPr>
      </w:pPr>
    </w:p>
    <w:tbl>
      <w:tblPr>
        <w:tblStyle w:val="TableGrid"/>
        <w:tblW w:w="9067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3260"/>
        <w:gridCol w:w="3402"/>
      </w:tblGrid>
      <w:tr w:rsidR="00816CA7" w:rsidRPr="00336AF0" w:rsidTr="00A0131C">
        <w:trPr>
          <w:trHeight w:val="478"/>
        </w:trPr>
        <w:tc>
          <w:tcPr>
            <w:tcW w:w="9067" w:type="dxa"/>
            <w:gridSpan w:val="3"/>
          </w:tcPr>
          <w:p w:rsidR="00816CA7" w:rsidRPr="00336AF0" w:rsidRDefault="002A7825" w:rsidP="00842791">
            <w:pPr>
              <w:spacing w:before="240" w:line="276" w:lineRule="auto"/>
              <w:rPr>
                <w:rFonts w:ascii="Palatino Linotype" w:eastAsia="Times New Roman" w:hAnsi="Palatino Linotype" w:cs="Times New Roman"/>
                <w:b/>
                <w:lang w:val="en-US"/>
              </w:rPr>
            </w:pPr>
            <w:r w:rsidRPr="00336AF0">
              <w:rPr>
                <w:rFonts w:ascii="Palatino Linotype" w:eastAsia="Times New Roman" w:hAnsi="Palatino Linotype" w:cs="Times New Roman"/>
                <w:b/>
                <w:lang w:val="en-US"/>
              </w:rPr>
              <w:lastRenderedPageBreak/>
              <w:t xml:space="preserve">Organizational challenges and strategies </w:t>
            </w:r>
            <w:r w:rsidR="00842791" w:rsidRPr="00336AF0">
              <w:rPr>
                <w:rFonts w:ascii="Palatino Linotype" w:eastAsia="Times New Roman" w:hAnsi="Palatino Linotype" w:cs="Times New Roman"/>
                <w:b/>
                <w:lang w:val="en-US"/>
              </w:rPr>
              <w:t xml:space="preserve">in </w:t>
            </w:r>
            <w:r w:rsidRPr="00336AF0">
              <w:rPr>
                <w:rFonts w:ascii="Palatino Linotype" w:eastAsia="Times New Roman" w:hAnsi="Palatino Linotype" w:cs="Times New Roman"/>
                <w:b/>
                <w:lang w:val="en-US"/>
              </w:rPr>
              <w:t>keep</w:t>
            </w:r>
            <w:r w:rsidR="00842791" w:rsidRPr="00336AF0">
              <w:rPr>
                <w:rFonts w:ascii="Palatino Linotype" w:eastAsia="Times New Roman" w:hAnsi="Palatino Linotype" w:cs="Times New Roman"/>
                <w:b/>
                <w:lang w:val="en-US"/>
              </w:rPr>
              <w:t>ing</w:t>
            </w:r>
            <w:r w:rsidRPr="00336AF0">
              <w:rPr>
                <w:rFonts w:ascii="Palatino Linotype" w:eastAsia="Times New Roman" w:hAnsi="Palatino Linotype" w:cs="Times New Roman"/>
                <w:b/>
                <w:lang w:val="en-US"/>
              </w:rPr>
              <w:t xml:space="preserve"> professionals</w:t>
            </w:r>
            <w:r w:rsidR="00842791" w:rsidRPr="00336AF0">
              <w:rPr>
                <w:rFonts w:ascii="Palatino Linotype" w:eastAsia="Times New Roman" w:hAnsi="Palatino Linotype" w:cs="Times New Roman"/>
                <w:b/>
                <w:lang w:val="en-US"/>
              </w:rPr>
              <w:t>’</w:t>
            </w:r>
            <w:r w:rsidRPr="00336AF0">
              <w:rPr>
                <w:rFonts w:ascii="Palatino Linotype" w:eastAsia="Times New Roman" w:hAnsi="Palatino Linotype" w:cs="Times New Roman"/>
                <w:b/>
                <w:lang w:val="en-US"/>
              </w:rPr>
              <w:t xml:space="preserve"> empirical expertise on youth up to date</w:t>
            </w:r>
          </w:p>
        </w:tc>
      </w:tr>
      <w:tr w:rsidR="00816CA7" w:rsidRPr="00336AF0" w:rsidTr="00881876">
        <w:trPr>
          <w:trHeight w:val="478"/>
        </w:trPr>
        <w:tc>
          <w:tcPr>
            <w:tcW w:w="2405" w:type="dxa"/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b/>
                <w:lang w:val="en-US"/>
              </w:rPr>
              <w:t>Subthemes</w:t>
            </w:r>
          </w:p>
        </w:tc>
        <w:tc>
          <w:tcPr>
            <w:tcW w:w="3260" w:type="dxa"/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b/>
                <w:lang w:val="en-US"/>
              </w:rPr>
              <w:t>Challenges</w:t>
            </w:r>
          </w:p>
        </w:tc>
        <w:tc>
          <w:tcPr>
            <w:tcW w:w="3402" w:type="dxa"/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b/>
                <w:lang w:val="en-US"/>
              </w:rPr>
              <w:t>Strategies</w:t>
            </w:r>
          </w:p>
        </w:tc>
      </w:tr>
      <w:tr w:rsidR="00816CA7" w:rsidRPr="00336AF0" w:rsidTr="00881876">
        <w:trPr>
          <w:trHeight w:val="992"/>
        </w:trPr>
        <w:tc>
          <w:tcPr>
            <w:tcW w:w="2405" w:type="dxa"/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Youth clinic staff are experts on youth</w:t>
            </w:r>
          </w:p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</w:p>
        </w:tc>
        <w:tc>
          <w:tcPr>
            <w:tcW w:w="3260" w:type="dxa"/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 xml:space="preserve">Smaller YCs with few staff </w:t>
            </w:r>
            <w:r w:rsidR="00842791" w:rsidRPr="00336AF0">
              <w:rPr>
                <w:rFonts w:ascii="Palatino Linotype" w:hAnsi="Palatino Linotype"/>
                <w:lang w:val="en-US"/>
              </w:rPr>
              <w:t xml:space="preserve">find </w:t>
            </w:r>
            <w:r w:rsidRPr="00336AF0">
              <w:rPr>
                <w:rFonts w:ascii="Palatino Linotype" w:hAnsi="Palatino Linotype"/>
                <w:lang w:val="en-US"/>
              </w:rPr>
              <w:t>it harder to keep updated</w:t>
            </w:r>
          </w:p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Smaller YCs lack multidisciplinary teams</w:t>
            </w:r>
          </w:p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 xml:space="preserve">In large YCs </w:t>
            </w:r>
            <w:r w:rsidR="00842791" w:rsidRPr="00336AF0">
              <w:rPr>
                <w:rFonts w:ascii="Palatino Linotype" w:hAnsi="Palatino Linotype"/>
                <w:lang w:val="en-US"/>
              </w:rPr>
              <w:t xml:space="preserve">it’s </w:t>
            </w:r>
            <w:r w:rsidRPr="00336AF0">
              <w:rPr>
                <w:rFonts w:ascii="Palatino Linotype" w:hAnsi="Palatino Linotype"/>
                <w:lang w:val="en-US"/>
              </w:rPr>
              <w:t>harder to keep a shared vision</w:t>
            </w:r>
          </w:p>
        </w:tc>
        <w:tc>
          <w:tcPr>
            <w:tcW w:w="3402" w:type="dxa"/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Recruit professionals who are motivated and interested</w:t>
            </w:r>
          </w:p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Existing training program</w:t>
            </w:r>
            <w:r w:rsidR="00842791" w:rsidRPr="00336AF0">
              <w:rPr>
                <w:rFonts w:ascii="Palatino Linotype" w:hAnsi="Palatino Linotype"/>
                <w:lang w:val="en-US"/>
              </w:rPr>
              <w:t>me</w:t>
            </w:r>
            <w:r w:rsidRPr="00336AF0">
              <w:rPr>
                <w:rFonts w:ascii="Palatino Linotype" w:hAnsi="Palatino Linotype"/>
                <w:lang w:val="en-US"/>
              </w:rPr>
              <w:t>s</w:t>
            </w:r>
            <w:r w:rsidR="00842791" w:rsidRPr="00336AF0">
              <w:rPr>
                <w:rFonts w:ascii="Palatino Linotype" w:hAnsi="Palatino Linotype"/>
                <w:lang w:val="en-US"/>
              </w:rPr>
              <w:t xml:space="preserve">, </w:t>
            </w:r>
            <w:r w:rsidRPr="00336AF0">
              <w:rPr>
                <w:rFonts w:ascii="Palatino Linotype" w:hAnsi="Palatino Linotype"/>
                <w:lang w:val="en-US"/>
              </w:rPr>
              <w:t>i.e. LGBTIQ certification, FSUM conferences</w:t>
            </w:r>
          </w:p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Contact with youths make</w:t>
            </w:r>
            <w:r w:rsidR="00842791" w:rsidRPr="00336AF0">
              <w:rPr>
                <w:rFonts w:ascii="Palatino Linotype" w:hAnsi="Palatino Linotype"/>
                <w:lang w:val="en-US"/>
              </w:rPr>
              <w:t>s</w:t>
            </w:r>
            <w:r w:rsidRPr="00336AF0">
              <w:rPr>
                <w:rFonts w:ascii="Palatino Linotype" w:hAnsi="Palatino Linotype"/>
                <w:lang w:val="en-US"/>
              </w:rPr>
              <w:t xml:space="preserve"> them feel the need to be updated</w:t>
            </w:r>
          </w:p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Work in multidisciplinary teams</w:t>
            </w:r>
          </w:p>
        </w:tc>
      </w:tr>
      <w:tr w:rsidR="00816CA7" w:rsidRPr="00336AF0" w:rsidTr="00881876">
        <w:trPr>
          <w:trHeight w:val="2735"/>
        </w:trPr>
        <w:tc>
          <w:tcPr>
            <w:tcW w:w="2405" w:type="dxa"/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 xml:space="preserve">Improving heterogeneous evaluation routines </w:t>
            </w:r>
          </w:p>
        </w:tc>
        <w:tc>
          <w:tcPr>
            <w:tcW w:w="3260" w:type="dxa"/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Monitoring routines not institutionalized</w:t>
            </w:r>
          </w:p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 xml:space="preserve">Collected indicators not perceived as the most appropriate </w:t>
            </w:r>
          </w:p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Workload disengage</w:t>
            </w:r>
            <w:r w:rsidR="00842791" w:rsidRPr="00336AF0">
              <w:rPr>
                <w:rFonts w:ascii="Palatino Linotype" w:hAnsi="Palatino Linotype"/>
                <w:lang w:val="en-US"/>
              </w:rPr>
              <w:t>s</w:t>
            </w:r>
            <w:r w:rsidRPr="00336AF0">
              <w:rPr>
                <w:rFonts w:ascii="Palatino Linotype" w:hAnsi="Palatino Linotype"/>
                <w:lang w:val="en-US"/>
              </w:rPr>
              <w:t xml:space="preserve"> monitor</w:t>
            </w:r>
            <w:r w:rsidR="00842791" w:rsidRPr="00336AF0">
              <w:rPr>
                <w:rFonts w:ascii="Palatino Linotype" w:hAnsi="Palatino Linotype"/>
                <w:lang w:val="en-US"/>
              </w:rPr>
              <w:t>ing</w:t>
            </w:r>
            <w:r w:rsidRPr="00336AF0">
              <w:rPr>
                <w:rFonts w:ascii="Palatino Linotype" w:hAnsi="Palatino Linotype"/>
                <w:lang w:val="en-US"/>
              </w:rPr>
              <w:t xml:space="preserve">  and critical quality assessment processes</w:t>
            </w:r>
          </w:p>
        </w:tc>
        <w:tc>
          <w:tcPr>
            <w:tcW w:w="3402" w:type="dxa"/>
          </w:tcPr>
          <w:p w:rsidR="00816CA7" w:rsidRPr="00336AF0" w:rsidRDefault="00816CA7" w:rsidP="00842791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 xml:space="preserve">YCs implement strategies for monitoring quality depending </w:t>
            </w:r>
            <w:r w:rsidR="00842791" w:rsidRPr="00336AF0">
              <w:rPr>
                <w:rFonts w:ascii="Palatino Linotype" w:hAnsi="Palatino Linotype"/>
                <w:lang w:val="en-US"/>
              </w:rPr>
              <w:t xml:space="preserve">on </w:t>
            </w:r>
            <w:r w:rsidRPr="00336AF0">
              <w:rPr>
                <w:rFonts w:ascii="Palatino Linotype" w:hAnsi="Palatino Linotype"/>
                <w:lang w:val="en-US"/>
              </w:rPr>
              <w:t>time and resources</w:t>
            </w:r>
          </w:p>
        </w:tc>
      </w:tr>
    </w:tbl>
    <w:p w:rsidR="00132FE3" w:rsidRPr="00336AF0" w:rsidRDefault="00132FE3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tbl>
      <w:tblPr>
        <w:tblStyle w:val="TableGrid"/>
        <w:tblW w:w="9067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835"/>
        <w:gridCol w:w="4536"/>
      </w:tblGrid>
      <w:tr w:rsidR="00816CA7" w:rsidRPr="00336AF0" w:rsidTr="00816CA7">
        <w:trPr>
          <w:trHeight w:val="464"/>
        </w:trPr>
        <w:tc>
          <w:tcPr>
            <w:tcW w:w="9067" w:type="dxa"/>
            <w:gridSpan w:val="3"/>
          </w:tcPr>
          <w:p w:rsidR="00816CA7" w:rsidRPr="00336AF0" w:rsidRDefault="00816CA7" w:rsidP="00C51AF3">
            <w:pPr>
              <w:spacing w:before="240" w:line="276" w:lineRule="auto"/>
              <w:rPr>
                <w:rFonts w:ascii="Palatino Linotype" w:hAnsi="Palatino Linotype"/>
                <w:b/>
                <w:lang w:val="en-US"/>
              </w:rPr>
            </w:pPr>
            <w:r w:rsidRPr="00336AF0">
              <w:rPr>
                <w:rFonts w:ascii="Palatino Linotype" w:hAnsi="Palatino Linotype"/>
                <w:b/>
                <w:lang w:val="en-US"/>
              </w:rPr>
              <w:t xml:space="preserve">Youth </w:t>
            </w:r>
            <w:r w:rsidR="00C51AF3" w:rsidRPr="00336AF0">
              <w:rPr>
                <w:rFonts w:ascii="Palatino Linotype" w:hAnsi="Palatino Linotype"/>
                <w:b/>
                <w:lang w:val="en-US"/>
              </w:rPr>
              <w:t xml:space="preserve">clinics </w:t>
            </w:r>
            <w:r w:rsidRPr="00336AF0">
              <w:rPr>
                <w:rFonts w:ascii="Palatino Linotype" w:hAnsi="Palatino Linotype"/>
                <w:b/>
                <w:lang w:val="en-US"/>
              </w:rPr>
              <w:t>are accessible for those who know and can reach them</w:t>
            </w:r>
          </w:p>
        </w:tc>
      </w:tr>
      <w:tr w:rsidR="00816CA7" w:rsidRPr="00336AF0" w:rsidTr="00816CA7">
        <w:trPr>
          <w:trHeight w:val="464"/>
        </w:trPr>
        <w:tc>
          <w:tcPr>
            <w:tcW w:w="1696" w:type="dxa"/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b/>
                <w:lang w:val="en-US"/>
              </w:rPr>
              <w:t>Subthemes</w:t>
            </w:r>
          </w:p>
        </w:tc>
        <w:tc>
          <w:tcPr>
            <w:tcW w:w="2835" w:type="dxa"/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b/>
                <w:lang w:val="en-US"/>
              </w:rPr>
              <w:t>Challenges</w:t>
            </w:r>
          </w:p>
        </w:tc>
        <w:tc>
          <w:tcPr>
            <w:tcW w:w="4536" w:type="dxa"/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b/>
                <w:lang w:val="en-US"/>
              </w:rPr>
              <w:t>Strategies</w:t>
            </w:r>
          </w:p>
        </w:tc>
      </w:tr>
      <w:tr w:rsidR="00816CA7" w:rsidRPr="00336AF0" w:rsidTr="00816CA7">
        <w:trPr>
          <w:trHeight w:val="744"/>
        </w:trPr>
        <w:tc>
          <w:tcPr>
            <w:tcW w:w="1696" w:type="dxa"/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The importance of offering free services</w:t>
            </w:r>
          </w:p>
        </w:tc>
        <w:tc>
          <w:tcPr>
            <w:tcW w:w="2835" w:type="dxa"/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</w:p>
        </w:tc>
        <w:tc>
          <w:tcPr>
            <w:tcW w:w="4536" w:type="dxa"/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Free consultations</w:t>
            </w:r>
          </w:p>
        </w:tc>
      </w:tr>
      <w:tr w:rsidR="00816CA7" w:rsidRPr="00336AF0" w:rsidTr="00816CA7">
        <w:trPr>
          <w:trHeight w:val="742"/>
        </w:trPr>
        <w:tc>
          <w:tcPr>
            <w:tcW w:w="1696" w:type="dxa"/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Fast and diverse pathways to get access</w:t>
            </w:r>
          </w:p>
        </w:tc>
        <w:tc>
          <w:tcPr>
            <w:tcW w:w="2835" w:type="dxa"/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Hard to widen opening hours to better suit youth perceived preferences</w:t>
            </w:r>
          </w:p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In smaller YCs shorter opening hours</w:t>
            </w:r>
          </w:p>
        </w:tc>
        <w:tc>
          <w:tcPr>
            <w:tcW w:w="4536" w:type="dxa"/>
          </w:tcPr>
          <w:p w:rsidR="00816CA7" w:rsidRPr="00336AF0" w:rsidRDefault="00816CA7" w:rsidP="00C51AF3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 xml:space="preserve">Combine diverse ways to get to the YC: booked appointments, drop-in, </w:t>
            </w:r>
            <w:r w:rsidR="00C51AF3" w:rsidRPr="00336AF0">
              <w:rPr>
                <w:rFonts w:ascii="Palatino Linotype" w:hAnsi="Palatino Linotype"/>
                <w:lang w:val="en-US"/>
              </w:rPr>
              <w:t>Internet</w:t>
            </w:r>
          </w:p>
        </w:tc>
      </w:tr>
      <w:tr w:rsidR="00816CA7" w:rsidRPr="00336AF0" w:rsidTr="00816CA7">
        <w:trPr>
          <w:trHeight w:val="742"/>
        </w:trPr>
        <w:tc>
          <w:tcPr>
            <w:tcW w:w="1696" w:type="dxa"/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Wanting to improve strategies for outreach work</w:t>
            </w:r>
          </w:p>
        </w:tc>
        <w:tc>
          <w:tcPr>
            <w:tcW w:w="2835" w:type="dxa"/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Smaller YCs cannot engage in other outreach work due to staff shortage</w:t>
            </w:r>
          </w:p>
        </w:tc>
        <w:tc>
          <w:tcPr>
            <w:tcW w:w="4536" w:type="dxa"/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School visits to the clinic</w:t>
            </w:r>
          </w:p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Larger YCs can do outreach activities with other sectors</w:t>
            </w:r>
          </w:p>
        </w:tc>
      </w:tr>
      <w:tr w:rsidR="00816CA7" w:rsidRPr="00336AF0" w:rsidTr="00816CA7">
        <w:trPr>
          <w:trHeight w:val="742"/>
        </w:trPr>
        <w:tc>
          <w:tcPr>
            <w:tcW w:w="1696" w:type="dxa"/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Not all youths have equal access</w:t>
            </w:r>
          </w:p>
        </w:tc>
        <w:tc>
          <w:tcPr>
            <w:tcW w:w="2835" w:type="dxa"/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Certain groups perceived as accessing less YCs: young men, LGBT</w:t>
            </w:r>
            <w:r w:rsidR="00C51AF3" w:rsidRPr="00336AF0">
              <w:rPr>
                <w:rFonts w:ascii="Palatino Linotype" w:hAnsi="Palatino Linotype"/>
                <w:lang w:val="en-US"/>
              </w:rPr>
              <w:t>I</w:t>
            </w:r>
            <w:r w:rsidRPr="00336AF0">
              <w:rPr>
                <w:rFonts w:ascii="Palatino Linotype" w:hAnsi="Palatino Linotype"/>
                <w:lang w:val="en-US"/>
              </w:rPr>
              <w:t>Q youth, youth with disabilities, from non-Swedish ethnic background, young people with more severe health problems</w:t>
            </w:r>
          </w:p>
        </w:tc>
        <w:tc>
          <w:tcPr>
            <w:tcW w:w="4536" w:type="dxa"/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</w:p>
        </w:tc>
      </w:tr>
    </w:tbl>
    <w:p w:rsidR="00816CA7" w:rsidRPr="00336AF0" w:rsidRDefault="00816CA7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p w:rsidR="00816CA7" w:rsidRPr="00336AF0" w:rsidRDefault="00816CA7">
      <w:pPr>
        <w:rPr>
          <w:rFonts w:ascii="Palatino Linotype" w:hAnsi="Palatino Linotype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1555"/>
        <w:gridCol w:w="2409"/>
        <w:gridCol w:w="4536"/>
      </w:tblGrid>
      <w:tr w:rsidR="00816CA7" w:rsidRPr="00336AF0" w:rsidTr="00A0719C">
        <w:trPr>
          <w:trHeight w:val="50"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CA7" w:rsidRPr="00336AF0" w:rsidRDefault="002A7825" w:rsidP="002A7825">
            <w:pPr>
              <w:spacing w:before="240"/>
              <w:rPr>
                <w:rFonts w:ascii="Palatino Linotype" w:hAnsi="Palatino Linotype"/>
                <w:b/>
                <w:lang w:val="en-US"/>
              </w:rPr>
            </w:pPr>
            <w:r w:rsidRPr="00336AF0">
              <w:rPr>
                <w:rFonts w:ascii="Palatino Linotype" w:hAnsi="Palatino Linotype"/>
                <w:b/>
                <w:lang w:val="en-US"/>
              </w:rPr>
              <w:lastRenderedPageBreak/>
              <w:t>The challenge of combining strong directions and flexibility in diverse local realities</w:t>
            </w:r>
          </w:p>
        </w:tc>
      </w:tr>
      <w:tr w:rsidR="00816CA7" w:rsidRPr="00336AF0" w:rsidTr="00881876">
        <w:trPr>
          <w:trHeight w:val="5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b/>
                <w:lang w:val="en-US"/>
              </w:rPr>
              <w:t>Subthemes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b/>
                <w:lang w:val="en-US"/>
              </w:rPr>
              <w:t>Challenges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b/>
                <w:lang w:val="en-US"/>
              </w:rPr>
              <w:t>Strategies</w:t>
            </w:r>
          </w:p>
        </w:tc>
      </w:tr>
      <w:tr w:rsidR="00816CA7" w:rsidRPr="00336AF0" w:rsidTr="00881876">
        <w:trPr>
          <w:trHeight w:val="268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 xml:space="preserve">Trying ways to respond to youth health needs with various resources </w:t>
            </w:r>
          </w:p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16CA7" w:rsidRPr="00336AF0" w:rsidRDefault="00C51AF3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Harder</w:t>
            </w:r>
            <w:r w:rsidR="00816CA7" w:rsidRPr="00336AF0">
              <w:rPr>
                <w:rFonts w:ascii="Palatino Linotype" w:hAnsi="Palatino Linotype"/>
                <w:lang w:val="en-US"/>
              </w:rPr>
              <w:t xml:space="preserve"> to sustain </w:t>
            </w:r>
            <w:r w:rsidRPr="00336AF0">
              <w:rPr>
                <w:rFonts w:ascii="Palatino Linotype" w:hAnsi="Palatino Linotype"/>
                <w:lang w:val="en-US"/>
              </w:rPr>
              <w:t>‘</w:t>
            </w:r>
            <w:r w:rsidR="00816CA7" w:rsidRPr="00336AF0">
              <w:rPr>
                <w:rFonts w:ascii="Palatino Linotype" w:hAnsi="Palatino Linotype"/>
                <w:lang w:val="en-US"/>
              </w:rPr>
              <w:t>comprehensive</w:t>
            </w:r>
            <w:r w:rsidRPr="00336AF0">
              <w:rPr>
                <w:rFonts w:ascii="Palatino Linotype" w:hAnsi="Palatino Linotype"/>
                <w:lang w:val="en-US"/>
              </w:rPr>
              <w:t>’</w:t>
            </w:r>
            <w:r w:rsidR="00816CA7" w:rsidRPr="00336AF0">
              <w:rPr>
                <w:rFonts w:ascii="Palatino Linotype" w:hAnsi="Palatino Linotype"/>
                <w:lang w:val="en-US"/>
              </w:rPr>
              <w:t xml:space="preserve"> YCs in smaller places</w:t>
            </w:r>
          </w:p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Unclear how much YCs should get involved in mental health issues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The existence of YCs is not disputed</w:t>
            </w:r>
          </w:p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The focus on SRH is well sustained</w:t>
            </w:r>
          </w:p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The model of YC</w:t>
            </w:r>
            <w:r w:rsidR="00C51AF3" w:rsidRPr="00336AF0">
              <w:rPr>
                <w:rFonts w:ascii="Palatino Linotype" w:hAnsi="Palatino Linotype"/>
                <w:lang w:val="en-US"/>
              </w:rPr>
              <w:t>s</w:t>
            </w:r>
            <w:r w:rsidRPr="00336AF0">
              <w:rPr>
                <w:rFonts w:ascii="Palatino Linotype" w:hAnsi="Palatino Linotype"/>
                <w:lang w:val="en-US"/>
              </w:rPr>
              <w:t xml:space="preserve"> is flexible, so that it can be </w:t>
            </w:r>
            <w:r w:rsidR="00C51AF3" w:rsidRPr="00336AF0">
              <w:rPr>
                <w:rFonts w:ascii="Palatino Linotype" w:hAnsi="Palatino Linotype"/>
                <w:lang w:val="en-US"/>
              </w:rPr>
              <w:t>‘</w:t>
            </w:r>
            <w:r w:rsidRPr="00336AF0">
              <w:rPr>
                <w:rFonts w:ascii="Palatino Linotype" w:hAnsi="Palatino Linotype"/>
                <w:lang w:val="en-US"/>
              </w:rPr>
              <w:t>adapted</w:t>
            </w:r>
            <w:r w:rsidR="00C51AF3" w:rsidRPr="00336AF0">
              <w:rPr>
                <w:rFonts w:ascii="Palatino Linotype" w:hAnsi="Palatino Linotype"/>
                <w:lang w:val="en-US"/>
              </w:rPr>
              <w:t>’</w:t>
            </w:r>
            <w:r w:rsidRPr="00336AF0">
              <w:rPr>
                <w:rFonts w:ascii="Palatino Linotype" w:hAnsi="Palatino Linotype"/>
                <w:lang w:val="en-US"/>
              </w:rPr>
              <w:t xml:space="preserve"> to different contexts and resources available</w:t>
            </w:r>
          </w:p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Each YC decides upon certain working issues</w:t>
            </w:r>
            <w:r w:rsidR="00C51AF3" w:rsidRPr="00336AF0">
              <w:rPr>
                <w:rFonts w:ascii="Palatino Linotype" w:hAnsi="Palatino Linotype"/>
                <w:lang w:val="en-US"/>
              </w:rPr>
              <w:t>,</w:t>
            </w:r>
            <w:r w:rsidRPr="00336AF0">
              <w:rPr>
                <w:rFonts w:ascii="Palatino Linotype" w:hAnsi="Palatino Linotype"/>
                <w:lang w:val="en-US"/>
              </w:rPr>
              <w:t xml:space="preserve"> which allows for better adapting to local needs</w:t>
            </w:r>
          </w:p>
        </w:tc>
      </w:tr>
      <w:tr w:rsidR="00816CA7" w:rsidRPr="00336AF0" w:rsidTr="00881876">
        <w:trPr>
          <w:trHeight w:val="88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Leadership from above the clinic is the one joint missing</w:t>
            </w:r>
          </w:p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YCs have unclear place in the regional and national health system structure</w:t>
            </w:r>
          </w:p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No clear managerial guidance beyond the clinic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</w:p>
        </w:tc>
      </w:tr>
      <w:tr w:rsidR="00816CA7" w:rsidRPr="00336AF0" w:rsidTr="00881876">
        <w:trPr>
          <w:trHeight w:val="888"/>
        </w:trPr>
        <w:tc>
          <w:tcPr>
            <w:tcW w:w="1555" w:type="dxa"/>
            <w:tcBorders>
              <w:top w:val="single" w:sz="4" w:space="0" w:color="auto"/>
              <w:right w:val="nil"/>
            </w:tcBorders>
          </w:tcPr>
          <w:p w:rsidR="00816CA7" w:rsidRPr="00336AF0" w:rsidRDefault="00816CA7" w:rsidP="00C51AF3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The participatory guiding role of FSUM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right w:val="nil"/>
            </w:tcBorders>
          </w:tcPr>
          <w:p w:rsidR="00816CA7" w:rsidRPr="00336AF0" w:rsidRDefault="00816CA7" w:rsidP="00C51AF3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 xml:space="preserve"> FSUM has no </w:t>
            </w:r>
            <w:r w:rsidR="00C51AF3" w:rsidRPr="00336AF0">
              <w:rPr>
                <w:rFonts w:ascii="Palatino Linotype" w:hAnsi="Palatino Linotype"/>
                <w:lang w:val="en-US"/>
              </w:rPr>
              <w:t>‘</w:t>
            </w:r>
            <w:r w:rsidRPr="00336AF0">
              <w:rPr>
                <w:rFonts w:ascii="Palatino Linotype" w:hAnsi="Palatino Linotype"/>
                <w:lang w:val="en-US"/>
              </w:rPr>
              <w:t>legal</w:t>
            </w:r>
            <w:r w:rsidR="00C51AF3" w:rsidRPr="00336AF0">
              <w:rPr>
                <w:rFonts w:ascii="Palatino Linotype" w:hAnsi="Palatino Linotype"/>
                <w:lang w:val="en-US"/>
              </w:rPr>
              <w:t>’</w:t>
            </w:r>
            <w:r w:rsidRPr="00336AF0">
              <w:rPr>
                <w:rFonts w:ascii="Palatino Linotype" w:hAnsi="Palatino Linotype"/>
                <w:lang w:val="en-US"/>
              </w:rPr>
              <w:t xml:space="preserve"> power to ensure that guidelines are followed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</w:tcBorders>
          </w:tcPr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YCs organized in a national organization: FSUM</w:t>
            </w:r>
          </w:p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FSUM links together the YCs at a national level and provides support</w:t>
            </w:r>
          </w:p>
          <w:p w:rsidR="00816CA7" w:rsidRPr="00336AF0" w:rsidRDefault="00816CA7" w:rsidP="00881876">
            <w:pPr>
              <w:rPr>
                <w:rFonts w:ascii="Palatino Linotype" w:hAnsi="Palatino Linotype"/>
                <w:lang w:val="en-US"/>
              </w:rPr>
            </w:pPr>
            <w:r w:rsidRPr="00336AF0">
              <w:rPr>
                <w:rFonts w:ascii="Palatino Linotype" w:hAnsi="Palatino Linotype"/>
                <w:lang w:val="en-US"/>
              </w:rPr>
              <w:t>Guidelines and policies coming from FSUM embraced by YCs as their own</w:t>
            </w:r>
            <w:r w:rsidR="00C51AF3" w:rsidRPr="00336AF0">
              <w:rPr>
                <w:rFonts w:ascii="Palatino Linotype" w:hAnsi="Palatino Linotype"/>
                <w:lang w:val="en-US"/>
              </w:rPr>
              <w:t xml:space="preserve"> </w:t>
            </w:r>
            <w:r w:rsidRPr="00336AF0">
              <w:rPr>
                <w:rFonts w:ascii="Palatino Linotype" w:hAnsi="Palatino Linotype"/>
                <w:lang w:val="en-US"/>
              </w:rPr>
              <w:t>legitimacy</w:t>
            </w:r>
          </w:p>
        </w:tc>
      </w:tr>
    </w:tbl>
    <w:p w:rsidR="00816CA7" w:rsidRPr="00336AF0" w:rsidRDefault="00816CA7">
      <w:pPr>
        <w:rPr>
          <w:rFonts w:ascii="Palatino Linotype" w:hAnsi="Palatino Linotype"/>
        </w:rPr>
      </w:pPr>
    </w:p>
    <w:sectPr w:rsidR="00816CA7" w:rsidRPr="00336A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Isabel Goicolea">
    <w15:presenceInfo w15:providerId="AD" w15:userId="S-1-5-21-1004336348-1177238915-682003330-757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CA7"/>
    <w:rsid w:val="00132FE3"/>
    <w:rsid w:val="002A7825"/>
    <w:rsid w:val="00336AF0"/>
    <w:rsid w:val="007B122F"/>
    <w:rsid w:val="00816CA7"/>
    <w:rsid w:val="00842791"/>
    <w:rsid w:val="00AE3870"/>
    <w:rsid w:val="00C1025F"/>
    <w:rsid w:val="00C51AF3"/>
    <w:rsid w:val="00CF5075"/>
    <w:rsid w:val="00D5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FD620"/>
  <w15:chartTrackingRefBased/>
  <w15:docId w15:val="{55C68ABA-48C8-4C93-942A-7E09645C6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6CA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16C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6C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6CA7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6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CA7"/>
    <w:rPr>
      <w:rFonts w:ascii="Segoe UI" w:hAnsi="Segoe UI" w:cs="Segoe UI"/>
      <w:sz w:val="18"/>
      <w:szCs w:val="18"/>
      <w:lang w:val="en-GB"/>
    </w:rPr>
  </w:style>
  <w:style w:type="table" w:styleId="TableGrid">
    <w:name w:val="Table Grid"/>
    <w:basedOn w:val="TableNormal"/>
    <w:uiPriority w:val="39"/>
    <w:rsid w:val="00816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Goicolea</dc:creator>
  <cp:keywords/>
  <dc:description/>
  <cp:lastModifiedBy>Isabel Goicolea</cp:lastModifiedBy>
  <cp:revision>2</cp:revision>
  <dcterms:created xsi:type="dcterms:W3CDTF">2016-11-24T08:32:00Z</dcterms:created>
  <dcterms:modified xsi:type="dcterms:W3CDTF">2016-11-24T08:32:00Z</dcterms:modified>
</cp:coreProperties>
</file>