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ook w:val="04A0" w:firstRow="1" w:lastRow="0" w:firstColumn="1" w:lastColumn="0" w:noHBand="0" w:noVBand="1"/>
      </w:tblPr>
      <w:tblGrid>
        <w:gridCol w:w="3633"/>
        <w:gridCol w:w="5943"/>
      </w:tblGrid>
      <w:tr w:rsidR="00B33966" w:rsidRPr="00B33966" w14:paraId="0CF34554" w14:textId="77777777" w:rsidTr="007F3EE6">
        <w:trPr>
          <w:trHeight w:val="35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A01AA68" w14:textId="77777777" w:rsidR="00B33966" w:rsidRPr="00B33966" w:rsidRDefault="005F1618" w:rsidP="007F3EE6">
            <w:pPr>
              <w:spacing w:after="0" w:line="240" w:lineRule="auto"/>
              <w:rPr>
                <w:rFonts w:ascii="Calibri" w:eastAsia="Times New Roman" w:hAnsi="Calibri" w:cs="Calibri"/>
                <w:color w:val="000000"/>
              </w:rPr>
            </w:pPr>
            <w:bookmarkStart w:id="0" w:name="_GoBack"/>
            <w:bookmarkEnd w:id="0"/>
            <w:r>
              <w:rPr>
                <w:rFonts w:ascii="Calibri" w:eastAsia="Times New Roman" w:hAnsi="Calibri" w:cs="Calibri"/>
                <w:color w:val="000000"/>
              </w:rPr>
              <w:t>F</w:t>
            </w:r>
            <w:r w:rsidR="00B33966" w:rsidRPr="00B33966">
              <w:rPr>
                <w:rFonts w:ascii="Calibri" w:eastAsia="Times New Roman" w:hAnsi="Calibri" w:cs="Calibri"/>
                <w:color w:val="000000"/>
              </w:rPr>
              <w:t>inding#1</w:t>
            </w:r>
          </w:p>
        </w:tc>
      </w:tr>
      <w:tr w:rsidR="00B33966" w:rsidRPr="00B33966" w14:paraId="7760AEF4" w14:textId="77777777" w:rsidTr="005F1618">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BB7706B" w14:textId="77777777" w:rsidR="00B33966" w:rsidRPr="00B33966" w:rsidRDefault="00B33966" w:rsidP="005F1618">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Deep rooted fear of </w:t>
            </w:r>
            <w:proofErr w:type="spellStart"/>
            <w:r w:rsidRPr="00B33966">
              <w:rPr>
                <w:rFonts w:ascii="Calibri" w:eastAsia="Times New Roman" w:hAnsi="Calibri" w:cs="Calibri"/>
                <w:b/>
                <w:bCs/>
                <w:color w:val="000000"/>
              </w:rPr>
              <w:t>labour</w:t>
            </w:r>
            <w:proofErr w:type="spellEnd"/>
            <w:r w:rsidRPr="00B33966">
              <w:rPr>
                <w:rFonts w:ascii="Calibri" w:eastAsia="Times New Roman" w:hAnsi="Calibri" w:cs="Calibri"/>
                <w:b/>
                <w:bCs/>
                <w:color w:val="000000"/>
              </w:rPr>
              <w:t xml:space="preserve"> pain and vaginal birth</w:t>
            </w:r>
          </w:p>
        </w:tc>
      </w:tr>
      <w:tr w:rsidR="00B33966" w:rsidRPr="00B33966" w14:paraId="46740CA1" w14:textId="77777777" w:rsidTr="00B33966">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324D108" w14:textId="77777777" w:rsidR="00B33966" w:rsidRPr="00B33966" w:rsidRDefault="00B33966" w:rsidP="005F1618">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B33966" w:rsidRPr="00B33966" w14:paraId="5D1A4780" w14:textId="77777777" w:rsidTr="00B33966">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6D154577" w14:textId="77777777" w:rsidR="00B33966" w:rsidRPr="00B33966" w:rsidRDefault="005F1618" w:rsidP="00B33966">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ethodological</w:t>
            </w:r>
            <w:r w:rsidR="00B33966" w:rsidRPr="00B33966">
              <w:rPr>
                <w:rFonts w:ascii="Calibri" w:eastAsia="Times New Roman" w:hAnsi="Calibri" w:cs="Calibri"/>
                <w:color w:val="000000"/>
              </w:rPr>
              <w:t xml:space="preserve"> limitation </w:t>
            </w:r>
          </w:p>
        </w:tc>
        <w:tc>
          <w:tcPr>
            <w:tcW w:w="3103" w:type="pct"/>
            <w:tcBorders>
              <w:top w:val="nil"/>
              <w:left w:val="nil"/>
              <w:bottom w:val="single" w:sz="4" w:space="0" w:color="auto"/>
              <w:right w:val="single" w:sz="4" w:space="0" w:color="auto"/>
            </w:tcBorders>
            <w:shd w:val="clear" w:color="auto" w:fill="auto"/>
            <w:hideMark/>
          </w:tcPr>
          <w:p w14:paraId="6416E349" w14:textId="77777777" w:rsidR="00B33966" w:rsidRPr="00B33966" w:rsidRDefault="00B33966" w:rsidP="006B78A1">
            <w:pPr>
              <w:spacing w:after="0" w:line="240" w:lineRule="auto"/>
              <w:rPr>
                <w:rFonts w:ascii="Calibri" w:eastAsia="Times New Roman" w:hAnsi="Calibri" w:cs="Calibri"/>
                <w:color w:val="000000"/>
              </w:rPr>
            </w:pPr>
            <w:r w:rsidRPr="00B33966">
              <w:rPr>
                <w:rFonts w:ascii="Calibri" w:eastAsia="Times New Roman" w:hAnsi="Calibri" w:cs="Calibri"/>
                <w:color w:val="FF0000"/>
              </w:rPr>
              <w:t>Minor concerns</w:t>
            </w:r>
            <w:r w:rsidRPr="00B33966">
              <w:rPr>
                <w:rFonts w:ascii="Calibri" w:eastAsia="Times New Roman" w:hAnsi="Calibri" w:cs="Calibri"/>
                <w:color w:val="000000"/>
              </w:rPr>
              <w:t xml:space="preserve"> because 18 studies did not </w:t>
            </w:r>
            <w:r w:rsidR="006B78A1" w:rsidRPr="00B33966">
              <w:rPr>
                <w:rFonts w:ascii="Calibri" w:eastAsia="Times New Roman" w:hAnsi="Calibri" w:cs="Calibri"/>
                <w:color w:val="000000"/>
              </w:rPr>
              <w:t>report reflexivity</w:t>
            </w:r>
            <w:r w:rsidRPr="00B33966">
              <w:rPr>
                <w:rFonts w:ascii="Calibri" w:eastAsia="Times New Roman" w:hAnsi="Calibri" w:cs="Calibri"/>
                <w:color w:val="000000"/>
              </w:rPr>
              <w:t xml:space="preserve">; 9 studies did not report ethical </w:t>
            </w:r>
            <w:r w:rsidR="006B78A1" w:rsidRPr="00B33966">
              <w:rPr>
                <w:rFonts w:ascii="Calibri" w:eastAsia="Times New Roman" w:hAnsi="Calibri" w:cs="Calibri"/>
                <w:color w:val="000000"/>
              </w:rPr>
              <w:t>consideration</w:t>
            </w:r>
            <w:r w:rsidRPr="00B33966">
              <w:rPr>
                <w:rFonts w:ascii="Calibri" w:eastAsia="Times New Roman" w:hAnsi="Calibri" w:cs="Calibri"/>
                <w:color w:val="000000"/>
              </w:rPr>
              <w:t>; one study did not report sa</w:t>
            </w:r>
            <w:r w:rsidR="006B78A1">
              <w:rPr>
                <w:rFonts w:ascii="Calibri" w:eastAsia="Times New Roman" w:hAnsi="Calibri" w:cs="Calibri"/>
                <w:color w:val="000000"/>
              </w:rPr>
              <w:t>m</w:t>
            </w:r>
            <w:r w:rsidRPr="00B33966">
              <w:rPr>
                <w:rFonts w:ascii="Calibri" w:eastAsia="Times New Roman" w:hAnsi="Calibri" w:cs="Calibri"/>
                <w:color w:val="000000"/>
              </w:rPr>
              <w:t xml:space="preserve">pling strategy; 5 </w:t>
            </w:r>
            <w:r w:rsidR="006B78A1" w:rsidRPr="00B33966">
              <w:rPr>
                <w:rFonts w:ascii="Calibri" w:eastAsia="Times New Roman" w:hAnsi="Calibri" w:cs="Calibri"/>
                <w:color w:val="000000"/>
              </w:rPr>
              <w:t>studies did</w:t>
            </w:r>
            <w:r w:rsidRPr="00B33966">
              <w:rPr>
                <w:rFonts w:ascii="Calibri" w:eastAsia="Times New Roman" w:hAnsi="Calibri" w:cs="Calibri"/>
                <w:color w:val="000000"/>
              </w:rPr>
              <w:t xml:space="preserve"> not report data </w:t>
            </w:r>
            <w:r w:rsidR="006B78A1" w:rsidRPr="00B33966">
              <w:rPr>
                <w:rFonts w:ascii="Calibri" w:eastAsia="Times New Roman" w:hAnsi="Calibri" w:cs="Calibri"/>
                <w:color w:val="000000"/>
              </w:rPr>
              <w:t>analysis</w:t>
            </w:r>
            <w:r w:rsidRPr="00B33966">
              <w:rPr>
                <w:rFonts w:ascii="Calibri" w:eastAsia="Times New Roman" w:hAnsi="Calibri" w:cs="Calibri"/>
                <w:color w:val="000000"/>
              </w:rPr>
              <w:t xml:space="preserve"> completely.</w:t>
            </w:r>
            <w:r w:rsidR="006B78A1">
              <w:rPr>
                <w:rFonts w:ascii="Calibri" w:eastAsia="Times New Roman" w:hAnsi="Calibri" w:cs="Calibri"/>
                <w:color w:val="000000"/>
              </w:rPr>
              <w:t xml:space="preserve"> </w:t>
            </w:r>
            <w:r w:rsidRPr="00B33966">
              <w:rPr>
                <w:rFonts w:ascii="Calibri" w:eastAsia="Times New Roman" w:hAnsi="Calibri" w:cs="Calibri"/>
                <w:color w:val="000000"/>
              </w:rPr>
              <w:t>However , these may not have influenced the finding.</w:t>
            </w:r>
          </w:p>
        </w:tc>
      </w:tr>
      <w:tr w:rsidR="00B33966" w:rsidRPr="00B33966" w14:paraId="68061306" w14:textId="77777777" w:rsidTr="00B33966">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5435ED7D" w14:textId="77777777" w:rsidR="00B33966" w:rsidRPr="00B33966" w:rsidRDefault="005F1618" w:rsidP="00B33966">
            <w:pPr>
              <w:spacing w:after="0" w:line="240" w:lineRule="auto"/>
              <w:rPr>
                <w:rFonts w:ascii="Calibri" w:eastAsia="Times New Roman" w:hAnsi="Calibri" w:cs="Calibri"/>
                <w:color w:val="000000"/>
              </w:rPr>
            </w:pPr>
            <w:r>
              <w:rPr>
                <w:rFonts w:ascii="Calibri" w:eastAsia="Times New Roman" w:hAnsi="Calibri" w:cs="Calibri"/>
                <w:color w:val="000000"/>
              </w:rPr>
              <w:t>C</w:t>
            </w:r>
            <w:r w:rsidR="00B33966" w:rsidRPr="00B33966">
              <w:rPr>
                <w:rFonts w:ascii="Calibri" w:eastAsia="Times New Roman" w:hAnsi="Calibri" w:cs="Calibri"/>
                <w:color w:val="000000"/>
              </w:rPr>
              <w:t>oherence</w:t>
            </w:r>
          </w:p>
        </w:tc>
        <w:tc>
          <w:tcPr>
            <w:tcW w:w="3103" w:type="pct"/>
            <w:tcBorders>
              <w:top w:val="nil"/>
              <w:left w:val="nil"/>
              <w:bottom w:val="single" w:sz="4" w:space="0" w:color="auto"/>
              <w:right w:val="single" w:sz="4" w:space="0" w:color="auto"/>
            </w:tcBorders>
            <w:shd w:val="clear" w:color="auto" w:fill="auto"/>
            <w:hideMark/>
          </w:tcPr>
          <w:p w14:paraId="33E4B525"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FF0000"/>
              </w:rPr>
              <w:t>Minor concerns</w:t>
            </w:r>
            <w:r w:rsidRPr="00B33966">
              <w:rPr>
                <w:rFonts w:ascii="Calibri" w:eastAsia="Times New Roman" w:hAnsi="Calibri" w:cs="Calibri"/>
                <w:color w:val="000000"/>
              </w:rPr>
              <w:t xml:space="preserve"> because five studies some women had controversial feelings towards birth pain </w:t>
            </w:r>
          </w:p>
        </w:tc>
      </w:tr>
      <w:tr w:rsidR="00B33966" w:rsidRPr="00B33966" w14:paraId="49EFB6E5" w14:textId="77777777" w:rsidTr="00B33966">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4C14AB10"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nil"/>
              <w:bottom w:val="single" w:sz="4" w:space="0" w:color="auto"/>
              <w:right w:val="single" w:sz="4" w:space="0" w:color="auto"/>
            </w:tcBorders>
            <w:shd w:val="clear" w:color="auto" w:fill="auto"/>
            <w:hideMark/>
          </w:tcPr>
          <w:p w14:paraId="4FF37581"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FF0000"/>
              </w:rPr>
              <w:t>Minor concerns</w:t>
            </w:r>
            <w:r w:rsidRPr="00B33966">
              <w:rPr>
                <w:rFonts w:ascii="Calibri" w:eastAsia="Times New Roman" w:hAnsi="Calibri" w:cs="Calibri"/>
                <w:color w:val="000000"/>
              </w:rPr>
              <w:t xml:space="preserve"> because most data were from  Nulliparous Pregnant women </w:t>
            </w:r>
          </w:p>
        </w:tc>
      </w:tr>
      <w:tr w:rsidR="00B33966" w:rsidRPr="00B33966" w14:paraId="071A5D96" w14:textId="77777777" w:rsidTr="00B33966">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C4851A7"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nil"/>
              <w:bottom w:val="single" w:sz="4" w:space="0" w:color="auto"/>
              <w:right w:val="single" w:sz="4" w:space="0" w:color="auto"/>
            </w:tcBorders>
            <w:shd w:val="clear" w:color="auto" w:fill="auto"/>
            <w:hideMark/>
          </w:tcPr>
          <w:p w14:paraId="4D711AB5" w14:textId="77777777" w:rsidR="00B33966" w:rsidRPr="00B33966" w:rsidRDefault="00B33966" w:rsidP="00B33966">
            <w:pPr>
              <w:spacing w:after="0" w:line="240" w:lineRule="auto"/>
              <w:rPr>
                <w:rFonts w:ascii="Calibri" w:eastAsia="Times New Roman" w:hAnsi="Calibri" w:cs="Calibri"/>
                <w:color w:val="FF0000"/>
              </w:rPr>
            </w:pPr>
            <w:r w:rsidRPr="00B33966">
              <w:rPr>
                <w:rFonts w:ascii="Calibri" w:eastAsia="Times New Roman" w:hAnsi="Calibri" w:cs="Calibri"/>
                <w:color w:val="FF0000"/>
              </w:rPr>
              <w:t xml:space="preserve">No or very minor concerns </w:t>
            </w:r>
          </w:p>
        </w:tc>
      </w:tr>
      <w:tr w:rsidR="00B33966" w:rsidRPr="00B33966" w14:paraId="1BFAE5AB" w14:textId="77777777" w:rsidTr="00B33966">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984F014" w14:textId="77777777" w:rsidR="00B33966" w:rsidRPr="00B33966" w:rsidRDefault="006B78A1" w:rsidP="00B33966">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Overall</w:t>
            </w:r>
            <w:r w:rsidR="00B33966" w:rsidRPr="00B33966">
              <w:rPr>
                <w:rFonts w:ascii="Calibri" w:eastAsia="Times New Roman" w:hAnsi="Calibri" w:cs="Calibri"/>
                <w:b/>
                <w:bCs/>
                <w:color w:val="000000"/>
              </w:rPr>
              <w:t xml:space="preserve"> </w:t>
            </w:r>
            <w:proofErr w:type="spellStart"/>
            <w:r w:rsidR="00B33966" w:rsidRPr="00B33966">
              <w:rPr>
                <w:rFonts w:ascii="Calibri" w:eastAsia="Times New Roman" w:hAnsi="Calibri" w:cs="Calibri"/>
                <w:b/>
                <w:bCs/>
                <w:color w:val="000000"/>
              </w:rPr>
              <w:t>CERQual</w:t>
            </w:r>
            <w:proofErr w:type="spellEnd"/>
            <w:r w:rsidR="00B33966" w:rsidRPr="00B33966">
              <w:rPr>
                <w:rFonts w:ascii="Calibri" w:eastAsia="Times New Roman" w:hAnsi="Calibri" w:cs="Calibri"/>
                <w:b/>
                <w:bCs/>
                <w:color w:val="000000"/>
              </w:rPr>
              <w:t xml:space="preserve"> assessment</w:t>
            </w:r>
          </w:p>
        </w:tc>
      </w:tr>
      <w:tr w:rsidR="00B33966" w:rsidRPr="00B33966" w14:paraId="2E725139" w14:textId="77777777" w:rsidTr="00B33966">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03497FA8" w14:textId="77777777" w:rsidR="00B33966" w:rsidRPr="00B33966" w:rsidRDefault="006B78A1" w:rsidP="00B33966">
            <w:pPr>
              <w:spacing w:after="0" w:line="240" w:lineRule="auto"/>
              <w:rPr>
                <w:rFonts w:ascii="Calibri" w:eastAsia="Times New Roman" w:hAnsi="Calibri" w:cs="Calibri"/>
                <w:b/>
                <w:bCs/>
                <w:color w:val="000000"/>
              </w:rPr>
            </w:pPr>
            <w:r>
              <w:rPr>
                <w:rFonts w:ascii="Calibri" w:eastAsia="Times New Roman" w:hAnsi="Calibri" w:cs="Calibri"/>
                <w:b/>
                <w:bCs/>
                <w:color w:val="000000"/>
              </w:rPr>
              <w:t>M</w:t>
            </w:r>
            <w:r w:rsidRPr="00B33966">
              <w:rPr>
                <w:rFonts w:ascii="Calibri" w:eastAsia="Times New Roman" w:hAnsi="Calibri" w:cs="Calibri"/>
                <w:b/>
                <w:bCs/>
                <w:color w:val="000000"/>
              </w:rPr>
              <w:t>oderate</w:t>
            </w:r>
            <w:r w:rsidR="00B33966" w:rsidRPr="00B33966">
              <w:rPr>
                <w:rFonts w:ascii="Calibri" w:eastAsia="Times New Roman" w:hAnsi="Calibri" w:cs="Calibri"/>
                <w:b/>
                <w:bCs/>
                <w:color w:val="000000"/>
              </w:rPr>
              <w:t xml:space="preserve"> confidence</w:t>
            </w:r>
          </w:p>
        </w:tc>
        <w:tc>
          <w:tcPr>
            <w:tcW w:w="3103" w:type="pct"/>
            <w:tcBorders>
              <w:top w:val="nil"/>
              <w:left w:val="nil"/>
              <w:bottom w:val="single" w:sz="4" w:space="0" w:color="auto"/>
              <w:right w:val="single" w:sz="4" w:space="0" w:color="auto"/>
            </w:tcBorders>
            <w:shd w:val="clear" w:color="auto" w:fill="auto"/>
            <w:hideMark/>
          </w:tcPr>
          <w:p w14:paraId="35B2FBCA"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Due to minor concerns about </w:t>
            </w:r>
            <w:r w:rsidR="006B78A1" w:rsidRPr="00B33966">
              <w:rPr>
                <w:rFonts w:ascii="Calibri" w:eastAsia="Times New Roman" w:hAnsi="Calibri" w:cs="Calibri"/>
                <w:color w:val="000000"/>
              </w:rPr>
              <w:t>methodological</w:t>
            </w:r>
            <w:r w:rsidRPr="00B33966">
              <w:rPr>
                <w:rFonts w:ascii="Calibri" w:eastAsia="Times New Roman" w:hAnsi="Calibri" w:cs="Calibri"/>
                <w:color w:val="000000"/>
              </w:rPr>
              <w:t xml:space="preserve"> limitation, coherence,  and relevance</w:t>
            </w:r>
          </w:p>
        </w:tc>
      </w:tr>
      <w:tr w:rsidR="00B33966" w:rsidRPr="00B33966" w14:paraId="694E108D" w14:textId="77777777" w:rsidTr="00B33966">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2A2C435" w14:textId="77777777" w:rsidR="00B33966" w:rsidRPr="00B33966" w:rsidRDefault="00B33966" w:rsidP="00B33966">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B33966" w:rsidRPr="00B33966" w14:paraId="752275B7" w14:textId="77777777" w:rsidTr="00B33966">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2DDCF41"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Rahnama</w:t>
            </w:r>
            <w:proofErr w:type="spellEnd"/>
            <w:r w:rsidRPr="00B33966">
              <w:rPr>
                <w:rFonts w:ascii="Calibri" w:eastAsia="Times New Roman" w:hAnsi="Calibri" w:cs="Calibri"/>
                <w:color w:val="000000"/>
              </w:rPr>
              <w:t xml:space="preserve"> 2015 </w:t>
            </w:r>
          </w:p>
          <w:p w14:paraId="4264EF3E"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Sanavi</w:t>
            </w:r>
            <w:proofErr w:type="spellEnd"/>
            <w:r w:rsidRPr="00B33966">
              <w:rPr>
                <w:rFonts w:ascii="Calibri" w:eastAsia="Times New Roman" w:hAnsi="Calibri" w:cs="Calibri"/>
                <w:color w:val="000000"/>
              </w:rPr>
              <w:t xml:space="preserve"> 2012</w:t>
            </w:r>
          </w:p>
          <w:p w14:paraId="353AF677"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Ahmad </w:t>
            </w:r>
            <w:proofErr w:type="spellStart"/>
            <w:r w:rsidRPr="00B33966">
              <w:rPr>
                <w:rFonts w:ascii="Calibri" w:eastAsia="Times New Roman" w:hAnsi="Calibri" w:cs="Calibri"/>
                <w:color w:val="000000"/>
              </w:rPr>
              <w:t>Shirvani</w:t>
            </w:r>
            <w:proofErr w:type="spellEnd"/>
            <w:r w:rsidRPr="00B33966">
              <w:rPr>
                <w:rFonts w:ascii="Calibri" w:eastAsia="Times New Roman" w:hAnsi="Calibri" w:cs="Calibri"/>
                <w:color w:val="000000"/>
              </w:rPr>
              <w:t xml:space="preserve"> 2014</w:t>
            </w:r>
          </w:p>
          <w:p w14:paraId="320DFE03"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Rahnama</w:t>
            </w:r>
            <w:proofErr w:type="spellEnd"/>
            <w:r w:rsidRPr="00B33966">
              <w:rPr>
                <w:rFonts w:ascii="Calibri" w:eastAsia="Times New Roman" w:hAnsi="Calibri" w:cs="Calibri"/>
                <w:color w:val="000000"/>
              </w:rPr>
              <w:t xml:space="preserve"> 2016</w:t>
            </w:r>
          </w:p>
          <w:p w14:paraId="5DD67734"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Shams 2016</w:t>
            </w:r>
          </w:p>
          <w:p w14:paraId="07A7F5FD"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Vaziri</w:t>
            </w:r>
            <w:proofErr w:type="spellEnd"/>
            <w:r w:rsidRPr="00B33966">
              <w:rPr>
                <w:rFonts w:ascii="Calibri" w:eastAsia="Times New Roman" w:hAnsi="Calibri" w:cs="Calibri"/>
                <w:color w:val="000000"/>
              </w:rPr>
              <w:t xml:space="preserve"> 2013</w:t>
            </w:r>
          </w:p>
          <w:p w14:paraId="51949432"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Borghei-2016</w:t>
            </w:r>
          </w:p>
          <w:p w14:paraId="4C061F39"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Darvishi</w:t>
            </w:r>
            <w:proofErr w:type="spellEnd"/>
            <w:r w:rsidRPr="00B33966">
              <w:rPr>
                <w:rFonts w:ascii="Calibri" w:eastAsia="Times New Roman" w:hAnsi="Calibri" w:cs="Calibri"/>
                <w:color w:val="000000"/>
              </w:rPr>
              <w:t xml:space="preserve"> 2012</w:t>
            </w:r>
          </w:p>
          <w:p w14:paraId="21E8BE7A"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Bayrami</w:t>
            </w:r>
            <w:proofErr w:type="spellEnd"/>
            <w:r w:rsidRPr="00B33966">
              <w:rPr>
                <w:rFonts w:ascii="Calibri" w:eastAsia="Times New Roman" w:hAnsi="Calibri" w:cs="Calibri"/>
                <w:color w:val="000000"/>
              </w:rPr>
              <w:t xml:space="preserve"> 2011</w:t>
            </w:r>
          </w:p>
          <w:p w14:paraId="78E00FF4"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Mobarakabadi</w:t>
            </w:r>
            <w:proofErr w:type="spellEnd"/>
            <w:r w:rsidRPr="00B33966">
              <w:rPr>
                <w:rFonts w:ascii="Calibri" w:eastAsia="Times New Roman" w:hAnsi="Calibri" w:cs="Calibri"/>
                <w:color w:val="000000"/>
              </w:rPr>
              <w:t xml:space="preserve"> 2015</w:t>
            </w:r>
          </w:p>
          <w:p w14:paraId="46D10857"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Javaheri</w:t>
            </w:r>
            <w:proofErr w:type="spellEnd"/>
            <w:r w:rsidRPr="00B33966">
              <w:rPr>
                <w:rFonts w:ascii="Calibri" w:eastAsia="Times New Roman" w:hAnsi="Calibri" w:cs="Calibri"/>
                <w:color w:val="000000"/>
              </w:rPr>
              <w:t xml:space="preserve"> 2016</w:t>
            </w:r>
          </w:p>
          <w:p w14:paraId="5C39BF74"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Hajian</w:t>
            </w:r>
            <w:proofErr w:type="spellEnd"/>
            <w:r w:rsidRPr="00B33966">
              <w:rPr>
                <w:rFonts w:ascii="Calibri" w:eastAsia="Times New Roman" w:hAnsi="Calibri" w:cs="Calibri"/>
                <w:color w:val="000000"/>
              </w:rPr>
              <w:t xml:space="preserve"> 2013</w:t>
            </w:r>
          </w:p>
          <w:p w14:paraId="2E72BAC8"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Jamshidimanesh</w:t>
            </w:r>
            <w:proofErr w:type="spellEnd"/>
            <w:r w:rsidRPr="00B33966">
              <w:rPr>
                <w:rFonts w:ascii="Calibri" w:eastAsia="Times New Roman" w:hAnsi="Calibri" w:cs="Calibri"/>
                <w:color w:val="000000"/>
              </w:rPr>
              <w:t xml:space="preserve"> 2011</w:t>
            </w:r>
          </w:p>
          <w:p w14:paraId="027444E1"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Bagheri</w:t>
            </w:r>
            <w:proofErr w:type="spellEnd"/>
            <w:r w:rsidRPr="00B33966">
              <w:rPr>
                <w:rFonts w:ascii="Calibri" w:eastAsia="Times New Roman" w:hAnsi="Calibri" w:cs="Calibri"/>
                <w:color w:val="000000"/>
              </w:rPr>
              <w:t xml:space="preserve"> 2013</w:t>
            </w:r>
          </w:p>
          <w:p w14:paraId="41832462"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Vedadhir</w:t>
            </w:r>
            <w:proofErr w:type="spellEnd"/>
            <w:r w:rsidRPr="00B33966">
              <w:rPr>
                <w:rFonts w:ascii="Calibri" w:eastAsia="Times New Roman" w:hAnsi="Calibri" w:cs="Calibri"/>
                <w:color w:val="000000"/>
              </w:rPr>
              <w:t xml:space="preserve"> 2011</w:t>
            </w:r>
          </w:p>
          <w:p w14:paraId="5F17A9BB"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Shahoei</w:t>
            </w:r>
            <w:proofErr w:type="spellEnd"/>
            <w:r w:rsidRPr="00B33966">
              <w:rPr>
                <w:rFonts w:ascii="Calibri" w:eastAsia="Times New Roman" w:hAnsi="Calibri" w:cs="Calibri"/>
                <w:color w:val="000000"/>
              </w:rPr>
              <w:t xml:space="preserve"> 2014</w:t>
            </w:r>
          </w:p>
          <w:p w14:paraId="29D74B85"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Abbaspour</w:t>
            </w:r>
            <w:proofErr w:type="spellEnd"/>
            <w:r w:rsidRPr="00B33966">
              <w:rPr>
                <w:rFonts w:ascii="Calibri" w:eastAsia="Times New Roman" w:hAnsi="Calibri" w:cs="Calibri"/>
                <w:color w:val="000000"/>
              </w:rPr>
              <w:t xml:space="preserve"> 2014</w:t>
            </w:r>
          </w:p>
          <w:p w14:paraId="4378E5F6" w14:textId="77777777" w:rsidR="00B33966" w:rsidRPr="00B33966" w:rsidRDefault="00B33966" w:rsidP="00B33966">
            <w:pPr>
              <w:spacing w:after="0" w:line="240" w:lineRule="auto"/>
              <w:rPr>
                <w:rFonts w:ascii="Calibri" w:eastAsia="Times New Roman" w:hAnsi="Calibri" w:cs="Calibri"/>
                <w:color w:val="000000"/>
              </w:rPr>
            </w:pPr>
            <w:proofErr w:type="spellStart"/>
            <w:r w:rsidRPr="00B33966">
              <w:rPr>
                <w:rFonts w:ascii="Calibri" w:eastAsia="Times New Roman" w:hAnsi="Calibri" w:cs="Calibri"/>
                <w:color w:val="000000"/>
              </w:rPr>
              <w:t>Latifnejad</w:t>
            </w:r>
            <w:proofErr w:type="spellEnd"/>
            <w:r w:rsidRPr="00B33966">
              <w:rPr>
                <w:rFonts w:ascii="Calibri" w:eastAsia="Times New Roman" w:hAnsi="Calibri" w:cs="Calibri"/>
                <w:color w:val="000000"/>
              </w:rPr>
              <w:t xml:space="preserve"> </w:t>
            </w:r>
            <w:proofErr w:type="spellStart"/>
            <w:r w:rsidRPr="00B33966">
              <w:rPr>
                <w:rFonts w:ascii="Calibri" w:eastAsia="Times New Roman" w:hAnsi="Calibri" w:cs="Calibri"/>
                <w:color w:val="000000"/>
              </w:rPr>
              <w:t>Roudsari</w:t>
            </w:r>
            <w:proofErr w:type="spellEnd"/>
            <w:r w:rsidRPr="00B33966">
              <w:rPr>
                <w:rFonts w:ascii="Calibri" w:eastAsia="Times New Roman" w:hAnsi="Calibri" w:cs="Calibri"/>
                <w:color w:val="000000"/>
              </w:rPr>
              <w:t xml:space="preserve"> 2014</w:t>
            </w:r>
          </w:p>
          <w:p w14:paraId="101AF47F" w14:textId="77777777" w:rsidR="00B33966" w:rsidRPr="00B33966" w:rsidRDefault="00B33966" w:rsidP="00B33966">
            <w:pPr>
              <w:spacing w:after="0" w:line="240" w:lineRule="auto"/>
              <w:rPr>
                <w:rFonts w:ascii="Calibri" w:eastAsia="Times New Roman" w:hAnsi="Calibri" w:cs="Calibri"/>
                <w:color w:val="000000"/>
              </w:rPr>
            </w:pPr>
            <w:r w:rsidRPr="00B33966">
              <w:rPr>
                <w:rFonts w:ascii="Calibri" w:eastAsia="Times New Roman" w:hAnsi="Calibri" w:cs="Calibri"/>
                <w:color w:val="000000"/>
              </w:rPr>
              <w:t>Faisal 2014</w:t>
            </w:r>
          </w:p>
        </w:tc>
      </w:tr>
    </w:tbl>
    <w:p w14:paraId="460AD58E" w14:textId="77777777" w:rsidR="003A4D9C" w:rsidRDefault="003A4D9C"/>
    <w:p w14:paraId="28AF8DF7" w14:textId="77777777" w:rsidR="005F1618" w:rsidRDefault="005F1618"/>
    <w:p w14:paraId="71E60D5A" w14:textId="77777777" w:rsidR="005F1618" w:rsidRDefault="005F1618"/>
    <w:p w14:paraId="219B209F" w14:textId="77777777" w:rsidR="005F1618" w:rsidRDefault="005F1618"/>
    <w:p w14:paraId="573F2F07" w14:textId="77777777" w:rsidR="005F1618" w:rsidRDefault="005F1618"/>
    <w:p w14:paraId="2DFC1362" w14:textId="77777777" w:rsidR="005F1618" w:rsidRDefault="005F1618"/>
    <w:tbl>
      <w:tblPr>
        <w:tblW w:w="5000" w:type="pct"/>
        <w:tblLook w:val="04A0" w:firstRow="1" w:lastRow="0" w:firstColumn="1" w:lastColumn="0" w:noHBand="0" w:noVBand="1"/>
      </w:tblPr>
      <w:tblGrid>
        <w:gridCol w:w="3633"/>
        <w:gridCol w:w="5943"/>
      </w:tblGrid>
      <w:tr w:rsidR="005F1618" w:rsidRPr="00B33966" w14:paraId="6B583CE0" w14:textId="77777777" w:rsidTr="007F3EE6">
        <w:trPr>
          <w:trHeight w:val="44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3A806966" w14:textId="77777777" w:rsidR="005F1618" w:rsidRPr="00B33966" w:rsidRDefault="005F1618" w:rsidP="007F3EE6">
            <w:pPr>
              <w:spacing w:after="0" w:line="240" w:lineRule="auto"/>
              <w:rPr>
                <w:rFonts w:ascii="Calibri" w:eastAsia="Times New Roman" w:hAnsi="Calibri" w:cs="Calibri"/>
                <w:color w:val="000000"/>
              </w:rPr>
            </w:pPr>
            <w:r>
              <w:rPr>
                <w:rFonts w:ascii="Calibri" w:eastAsia="Times New Roman" w:hAnsi="Calibri" w:cs="Calibri"/>
                <w:color w:val="000000"/>
              </w:rPr>
              <w:lastRenderedPageBreak/>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6B78A1">
              <w:rPr>
                <w:rFonts w:ascii="Calibri" w:eastAsia="Times New Roman" w:hAnsi="Calibri" w:cs="Calibri"/>
                <w:color w:val="000000"/>
              </w:rPr>
              <w:t xml:space="preserve"> 2</w:t>
            </w:r>
          </w:p>
        </w:tc>
      </w:tr>
      <w:tr w:rsidR="005F1618" w:rsidRPr="00B33966" w14:paraId="15A542D3"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32460E0" w14:textId="77777777" w:rsidR="005F1618" w:rsidRPr="00B33966" w:rsidRDefault="006B78A1" w:rsidP="00CE72A4">
            <w:pPr>
              <w:spacing w:after="0" w:line="240" w:lineRule="auto"/>
              <w:rPr>
                <w:rFonts w:ascii="Calibri" w:eastAsia="Times New Roman" w:hAnsi="Calibri" w:cs="Calibri"/>
                <w:b/>
                <w:bCs/>
                <w:color w:val="000000"/>
              </w:rPr>
            </w:pPr>
            <w:r w:rsidRPr="006B78A1">
              <w:rPr>
                <w:rFonts w:ascii="Calibri" w:eastAsia="Times New Roman" w:hAnsi="Calibri" w:cs="Calibri"/>
                <w:b/>
                <w:bCs/>
                <w:color w:val="000000"/>
              </w:rPr>
              <w:t>Irreversible damage to body and sexual function</w:t>
            </w:r>
          </w:p>
        </w:tc>
      </w:tr>
      <w:tr w:rsidR="005F1618" w:rsidRPr="00B33966" w14:paraId="4F5EE24D"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0015D24" w14:textId="77777777" w:rsidR="005F1618" w:rsidRPr="00B33966" w:rsidRDefault="005F1618"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6B78A1" w:rsidRPr="00B33966" w14:paraId="36577D7A"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061C94F8" w14:textId="77777777" w:rsidR="006B78A1" w:rsidRPr="00B33966" w:rsidRDefault="006B78A1" w:rsidP="006B78A1">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118BAC23" w14:textId="07B77CFC" w:rsidR="006B78A1" w:rsidRDefault="006B78A1" w:rsidP="00E07562">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w:t>
            </w:r>
            <w:del w:id="1" w:author="A3" w:date="2019-09-15T10:54:00Z">
              <w:r w:rsidDel="00E07562">
                <w:rPr>
                  <w:rFonts w:ascii="Calibri" w:hAnsi="Calibri" w:cs="Calibri"/>
                  <w:color w:val="000000"/>
                </w:rPr>
                <w:delText xml:space="preserve">because11studies </w:delText>
              </w:r>
            </w:del>
            <w:ins w:id="2" w:author="A3" w:date="2019-09-15T10:54:00Z">
              <w:r w:rsidR="00E07562">
                <w:rPr>
                  <w:rFonts w:ascii="Calibri" w:hAnsi="Calibri" w:cs="Calibri"/>
                  <w:color w:val="000000"/>
                </w:rPr>
                <w:t xml:space="preserve">because12studies </w:t>
              </w:r>
            </w:ins>
            <w:r>
              <w:rPr>
                <w:rFonts w:ascii="Calibri" w:hAnsi="Calibri" w:cs="Calibri"/>
                <w:color w:val="000000"/>
              </w:rPr>
              <w:t>did not report reflexivity; 5 studies did report ethical concideration;</w:t>
            </w:r>
            <w:del w:id="3" w:author="A3" w:date="2019-09-15T10:54:00Z">
              <w:r w:rsidDel="00E07562">
                <w:rPr>
                  <w:rFonts w:ascii="Calibri" w:hAnsi="Calibri" w:cs="Calibri"/>
                  <w:color w:val="000000"/>
                </w:rPr>
                <w:delText xml:space="preserve">3 </w:delText>
              </w:r>
            </w:del>
            <w:ins w:id="4" w:author="A3" w:date="2019-09-15T10:54:00Z">
              <w:r w:rsidR="00E07562">
                <w:rPr>
                  <w:rFonts w:ascii="Calibri" w:hAnsi="Calibri" w:cs="Calibri"/>
                  <w:color w:val="000000"/>
                </w:rPr>
                <w:t xml:space="preserve">4 </w:t>
              </w:r>
            </w:ins>
            <w:r>
              <w:rPr>
                <w:rFonts w:ascii="Calibri" w:hAnsi="Calibri" w:cs="Calibri"/>
                <w:color w:val="000000"/>
              </w:rPr>
              <w:t>studies did report data analysis brief. However , these may not have influenced the finding.</w:t>
            </w:r>
          </w:p>
        </w:tc>
      </w:tr>
      <w:tr w:rsidR="006B78A1" w:rsidRPr="00B33966" w14:paraId="732B93EB" w14:textId="77777777" w:rsidTr="00D64C19">
        <w:trPr>
          <w:trHeight w:val="332"/>
        </w:trPr>
        <w:tc>
          <w:tcPr>
            <w:tcW w:w="1897" w:type="pct"/>
            <w:tcBorders>
              <w:top w:val="nil"/>
              <w:left w:val="single" w:sz="4" w:space="0" w:color="auto"/>
              <w:bottom w:val="single" w:sz="4" w:space="0" w:color="auto"/>
              <w:right w:val="single" w:sz="4" w:space="0" w:color="auto"/>
            </w:tcBorders>
            <w:shd w:val="clear" w:color="auto" w:fill="auto"/>
            <w:hideMark/>
          </w:tcPr>
          <w:p w14:paraId="55758517" w14:textId="77777777" w:rsidR="006B78A1" w:rsidRPr="00B33966" w:rsidRDefault="006B78A1" w:rsidP="006B78A1">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87FA00B" w14:textId="77777777" w:rsidR="006B78A1" w:rsidRDefault="006B78A1" w:rsidP="006B78A1">
            <w:pPr>
              <w:rPr>
                <w:rFonts w:ascii="Calibri" w:hAnsi="Calibri" w:cs="Calibri"/>
                <w:color w:val="FF0000"/>
              </w:rPr>
            </w:pPr>
            <w:r>
              <w:rPr>
                <w:rFonts w:ascii="Calibri" w:hAnsi="Calibri" w:cs="Calibri"/>
                <w:color w:val="FF0000"/>
              </w:rPr>
              <w:t xml:space="preserve">No or very minor concerns </w:t>
            </w:r>
          </w:p>
        </w:tc>
      </w:tr>
      <w:tr w:rsidR="006B78A1" w:rsidRPr="00B33966" w14:paraId="63E59A69"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9D69AFA" w14:textId="77777777" w:rsidR="006B78A1" w:rsidRPr="00B33966" w:rsidRDefault="006B78A1" w:rsidP="006B78A1">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6904455B" w14:textId="77777777" w:rsidR="006B78A1" w:rsidRDefault="006B78A1" w:rsidP="006B78A1">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all studies setting is urban.</w:t>
            </w:r>
          </w:p>
        </w:tc>
      </w:tr>
      <w:tr w:rsidR="006B78A1" w:rsidRPr="00B33966" w14:paraId="03DF02F5"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7A618CA0" w14:textId="77777777" w:rsidR="006B78A1" w:rsidRPr="00B33966" w:rsidRDefault="006B78A1" w:rsidP="006B78A1">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0B5CD834" w14:textId="77777777" w:rsidR="006B78A1" w:rsidRDefault="006B78A1" w:rsidP="006B78A1">
            <w:pPr>
              <w:rPr>
                <w:rFonts w:ascii="Calibri" w:hAnsi="Calibri" w:cs="Calibri"/>
                <w:color w:val="FF0000"/>
              </w:rPr>
            </w:pPr>
            <w:r>
              <w:rPr>
                <w:rFonts w:ascii="Calibri" w:hAnsi="Calibri" w:cs="Calibri"/>
                <w:color w:val="FF0000"/>
              </w:rPr>
              <w:t xml:space="preserve">No or very minor concerns </w:t>
            </w:r>
          </w:p>
        </w:tc>
      </w:tr>
      <w:tr w:rsidR="006B78A1" w:rsidRPr="00B33966" w14:paraId="001EE050"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D813019" w14:textId="77777777" w:rsidR="006B78A1" w:rsidRPr="00B33966" w:rsidRDefault="006B78A1" w:rsidP="006B78A1">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6B78A1" w:rsidRPr="00B33966" w14:paraId="04B308B3"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3B901D80" w14:textId="77777777" w:rsidR="006B78A1" w:rsidRPr="00B33966" w:rsidRDefault="006B78A1" w:rsidP="006B78A1">
            <w:pPr>
              <w:spacing w:after="0" w:line="240" w:lineRule="auto"/>
              <w:rPr>
                <w:rFonts w:ascii="Calibri" w:eastAsia="Times New Roman" w:hAnsi="Calibri" w:cs="Calibri"/>
                <w:b/>
                <w:bCs/>
                <w:color w:val="000000"/>
              </w:rPr>
            </w:pPr>
            <w:r w:rsidRPr="006B78A1">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22C8996F" w14:textId="77777777" w:rsidR="006B78A1" w:rsidRDefault="006B78A1" w:rsidP="006B78A1">
            <w:pPr>
              <w:rPr>
                <w:rFonts w:ascii="Calibri" w:hAnsi="Calibri" w:cs="Calibri"/>
                <w:color w:val="000000"/>
              </w:rPr>
            </w:pPr>
            <w:r>
              <w:rPr>
                <w:rFonts w:ascii="Calibri" w:hAnsi="Calibri" w:cs="Calibri"/>
                <w:color w:val="000000"/>
              </w:rPr>
              <w:t>Due to minor concerns about methodological limitations; No or very minor concerns about coherence and adequacy; and moderate concern about relevance</w:t>
            </w:r>
          </w:p>
        </w:tc>
      </w:tr>
      <w:tr w:rsidR="005F1618" w:rsidRPr="00B33966" w14:paraId="2D5A4B35"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6361788B" w14:textId="77777777" w:rsidR="005F1618" w:rsidRPr="00B33966" w:rsidRDefault="005F1618"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F1618" w:rsidRPr="00B33966" w14:paraId="2AE2925D"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C03FA81"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Rahnama</w:t>
            </w:r>
            <w:proofErr w:type="spellEnd"/>
            <w:r w:rsidRPr="006B78A1">
              <w:rPr>
                <w:rFonts w:ascii="Calibri" w:eastAsia="Times New Roman" w:hAnsi="Calibri" w:cs="Calibri"/>
                <w:color w:val="000000"/>
              </w:rPr>
              <w:t xml:space="preserve"> 2016</w:t>
            </w:r>
          </w:p>
          <w:p w14:paraId="3FAE274A"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Yazdizadeh</w:t>
            </w:r>
            <w:proofErr w:type="spellEnd"/>
            <w:r w:rsidRPr="006B78A1">
              <w:rPr>
                <w:rFonts w:ascii="Calibri" w:eastAsia="Times New Roman" w:hAnsi="Calibri" w:cs="Calibri"/>
                <w:color w:val="000000"/>
              </w:rPr>
              <w:t xml:space="preserve"> 2011</w:t>
            </w:r>
          </w:p>
          <w:p w14:paraId="1726289D"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Rahnama</w:t>
            </w:r>
            <w:proofErr w:type="spellEnd"/>
            <w:r w:rsidRPr="006B78A1">
              <w:rPr>
                <w:rFonts w:ascii="Calibri" w:eastAsia="Times New Roman" w:hAnsi="Calibri" w:cs="Calibri"/>
                <w:color w:val="000000"/>
              </w:rPr>
              <w:t xml:space="preserve"> 2015 </w:t>
            </w:r>
          </w:p>
          <w:p w14:paraId="2DF0C3A3" w14:textId="77777777" w:rsidR="006B78A1" w:rsidRPr="006B78A1" w:rsidRDefault="006B78A1" w:rsidP="006B78A1">
            <w:pPr>
              <w:spacing w:after="0" w:line="240" w:lineRule="auto"/>
              <w:rPr>
                <w:rFonts w:ascii="Calibri" w:eastAsia="Times New Roman" w:hAnsi="Calibri" w:cs="Calibri"/>
                <w:color w:val="000000"/>
              </w:rPr>
            </w:pPr>
            <w:r w:rsidRPr="006B78A1">
              <w:rPr>
                <w:rFonts w:ascii="Calibri" w:eastAsia="Times New Roman" w:hAnsi="Calibri" w:cs="Calibri"/>
                <w:color w:val="000000"/>
              </w:rPr>
              <w:t>Shams 2016</w:t>
            </w:r>
          </w:p>
          <w:p w14:paraId="088E0B53"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Javaheri</w:t>
            </w:r>
            <w:proofErr w:type="spellEnd"/>
            <w:r w:rsidRPr="006B78A1">
              <w:rPr>
                <w:rFonts w:ascii="Calibri" w:eastAsia="Times New Roman" w:hAnsi="Calibri" w:cs="Calibri"/>
                <w:color w:val="000000"/>
              </w:rPr>
              <w:t xml:space="preserve"> 2016</w:t>
            </w:r>
          </w:p>
          <w:p w14:paraId="4C553117"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Hajian</w:t>
            </w:r>
            <w:proofErr w:type="spellEnd"/>
            <w:r w:rsidRPr="006B78A1">
              <w:rPr>
                <w:rFonts w:ascii="Calibri" w:eastAsia="Times New Roman" w:hAnsi="Calibri" w:cs="Calibri"/>
                <w:color w:val="000000"/>
              </w:rPr>
              <w:t xml:space="preserve"> 2013</w:t>
            </w:r>
          </w:p>
          <w:p w14:paraId="7B491332"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Hajiyan</w:t>
            </w:r>
            <w:proofErr w:type="spellEnd"/>
            <w:r w:rsidRPr="006B78A1">
              <w:rPr>
                <w:rFonts w:ascii="Calibri" w:eastAsia="Times New Roman" w:hAnsi="Calibri" w:cs="Calibri"/>
                <w:color w:val="000000"/>
              </w:rPr>
              <w:t xml:space="preserve"> 2011</w:t>
            </w:r>
          </w:p>
          <w:p w14:paraId="3D726F2F"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Jamshidimanesh</w:t>
            </w:r>
            <w:proofErr w:type="spellEnd"/>
            <w:r w:rsidRPr="006B78A1">
              <w:rPr>
                <w:rFonts w:ascii="Calibri" w:eastAsia="Times New Roman" w:hAnsi="Calibri" w:cs="Calibri"/>
                <w:color w:val="000000"/>
              </w:rPr>
              <w:t xml:space="preserve"> 2011</w:t>
            </w:r>
          </w:p>
          <w:p w14:paraId="6A202807"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Vedadhir</w:t>
            </w:r>
            <w:proofErr w:type="spellEnd"/>
            <w:r w:rsidRPr="006B78A1">
              <w:rPr>
                <w:rFonts w:ascii="Calibri" w:eastAsia="Times New Roman" w:hAnsi="Calibri" w:cs="Calibri"/>
                <w:color w:val="000000"/>
              </w:rPr>
              <w:t xml:space="preserve"> 2011</w:t>
            </w:r>
          </w:p>
          <w:p w14:paraId="6EAC7918"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Abbaspour</w:t>
            </w:r>
            <w:proofErr w:type="spellEnd"/>
            <w:r w:rsidRPr="006B78A1">
              <w:rPr>
                <w:rFonts w:ascii="Calibri" w:eastAsia="Times New Roman" w:hAnsi="Calibri" w:cs="Calibri"/>
                <w:color w:val="000000"/>
              </w:rPr>
              <w:t xml:space="preserve"> 2014</w:t>
            </w:r>
          </w:p>
          <w:p w14:paraId="69AE84C7" w14:textId="77777777" w:rsidR="006B78A1" w:rsidRPr="006B78A1" w:rsidRDefault="006B78A1" w:rsidP="006B78A1">
            <w:pPr>
              <w:spacing w:after="0" w:line="240" w:lineRule="auto"/>
              <w:rPr>
                <w:rFonts w:ascii="Calibri" w:eastAsia="Times New Roman" w:hAnsi="Calibri" w:cs="Calibri"/>
                <w:color w:val="000000"/>
              </w:rPr>
            </w:pPr>
            <w:proofErr w:type="spellStart"/>
            <w:r w:rsidRPr="006B78A1">
              <w:rPr>
                <w:rFonts w:ascii="Calibri" w:eastAsia="Times New Roman" w:hAnsi="Calibri" w:cs="Calibri"/>
                <w:color w:val="000000"/>
              </w:rPr>
              <w:t>Latifnejad</w:t>
            </w:r>
            <w:proofErr w:type="spellEnd"/>
            <w:r w:rsidRPr="006B78A1">
              <w:rPr>
                <w:rFonts w:ascii="Calibri" w:eastAsia="Times New Roman" w:hAnsi="Calibri" w:cs="Calibri"/>
                <w:color w:val="000000"/>
              </w:rPr>
              <w:t xml:space="preserve"> </w:t>
            </w:r>
            <w:proofErr w:type="spellStart"/>
            <w:r w:rsidRPr="006B78A1">
              <w:rPr>
                <w:rFonts w:ascii="Calibri" w:eastAsia="Times New Roman" w:hAnsi="Calibri" w:cs="Calibri"/>
                <w:color w:val="000000"/>
              </w:rPr>
              <w:t>Roudsari</w:t>
            </w:r>
            <w:proofErr w:type="spellEnd"/>
            <w:r w:rsidRPr="006B78A1">
              <w:rPr>
                <w:rFonts w:ascii="Calibri" w:eastAsia="Times New Roman" w:hAnsi="Calibri" w:cs="Calibri"/>
                <w:color w:val="000000"/>
              </w:rPr>
              <w:t xml:space="preserve"> 2014</w:t>
            </w:r>
          </w:p>
          <w:p w14:paraId="6728B842" w14:textId="77777777" w:rsidR="00680D48" w:rsidRDefault="006B78A1" w:rsidP="00680D48">
            <w:pPr>
              <w:spacing w:after="0" w:line="240" w:lineRule="auto"/>
              <w:rPr>
                <w:rFonts w:ascii="Calibri" w:eastAsia="Times New Roman" w:hAnsi="Calibri" w:cs="Calibri"/>
                <w:color w:val="000000"/>
                <w:rtl/>
              </w:rPr>
            </w:pPr>
            <w:r w:rsidRPr="006B78A1">
              <w:rPr>
                <w:rFonts w:ascii="Calibri" w:eastAsia="Times New Roman" w:hAnsi="Calibri" w:cs="Calibri"/>
                <w:color w:val="000000"/>
              </w:rPr>
              <w:t>Faisal 2014</w:t>
            </w:r>
          </w:p>
          <w:p w14:paraId="2031A062" w14:textId="77777777" w:rsidR="00680D48" w:rsidRPr="00CE72A4" w:rsidRDefault="00CE72A4" w:rsidP="00680D48">
            <w:pPr>
              <w:spacing w:after="0" w:line="240" w:lineRule="auto"/>
              <w:rPr>
                <w:rFonts w:ascii="Calibri" w:eastAsia="Times New Roman" w:hAnsi="Calibri" w:cs="Arial"/>
                <w:color w:val="000000"/>
              </w:rPr>
            </w:pPr>
            <w:ins w:id="5" w:author="A3" w:date="2019-09-15T09:36:00Z">
              <w:r>
                <w:rPr>
                  <w:rFonts w:ascii="Calibri" w:eastAsia="Times New Roman" w:hAnsi="Calibri" w:cs="Arial"/>
                  <w:color w:val="000000"/>
                </w:rPr>
                <w:t>Abbaspoor2016</w:t>
              </w:r>
            </w:ins>
          </w:p>
        </w:tc>
      </w:tr>
    </w:tbl>
    <w:p w14:paraId="5115CD8E" w14:textId="77777777" w:rsidR="005F1618" w:rsidRDefault="005F1618"/>
    <w:p w14:paraId="4C7B9D46" w14:textId="77777777" w:rsidR="005F1618" w:rsidRDefault="005F1618"/>
    <w:p w14:paraId="3D4D545B" w14:textId="77777777" w:rsidR="005F1618" w:rsidRDefault="005F1618"/>
    <w:p w14:paraId="5AA9FD4D" w14:textId="77777777" w:rsidR="005F1618" w:rsidRDefault="005F1618"/>
    <w:p w14:paraId="46674F6F" w14:textId="77777777" w:rsidR="005F1618" w:rsidRDefault="005F1618"/>
    <w:p w14:paraId="045F34B6" w14:textId="77777777" w:rsidR="005F1618" w:rsidRDefault="005F1618"/>
    <w:p w14:paraId="5375E65C" w14:textId="77777777" w:rsidR="005F1618" w:rsidRDefault="005F1618"/>
    <w:p w14:paraId="6D1332C2" w14:textId="77777777" w:rsidR="005F1618" w:rsidRDefault="005F1618"/>
    <w:p w14:paraId="148F266E" w14:textId="77777777" w:rsidR="005F1618" w:rsidRDefault="005F1618"/>
    <w:p w14:paraId="52C1F771" w14:textId="77777777" w:rsidR="005F1618" w:rsidRDefault="005F1618"/>
    <w:tbl>
      <w:tblPr>
        <w:tblW w:w="5000" w:type="pct"/>
        <w:shd w:val="clear" w:color="auto" w:fill="C45911" w:themeFill="accent2" w:themeFillShade="BF"/>
        <w:tblLook w:val="04A0" w:firstRow="1" w:lastRow="0" w:firstColumn="1" w:lastColumn="0" w:noHBand="0" w:noVBand="1"/>
        <w:tblPrChange w:id="6" w:author="shirzad" w:date="2019-11-23T02:12:00Z">
          <w:tblPr>
            <w:tblW w:w="5000" w:type="pct"/>
            <w:tblLook w:val="04A0" w:firstRow="1" w:lastRow="0" w:firstColumn="1" w:lastColumn="0" w:noHBand="0" w:noVBand="1"/>
          </w:tblPr>
        </w:tblPrChange>
      </w:tblPr>
      <w:tblGrid>
        <w:gridCol w:w="3633"/>
        <w:gridCol w:w="5943"/>
        <w:tblGridChange w:id="7">
          <w:tblGrid>
            <w:gridCol w:w="3633"/>
            <w:gridCol w:w="5943"/>
          </w:tblGrid>
        </w:tblGridChange>
      </w:tblGrid>
      <w:tr w:rsidR="006B78A1" w:rsidRPr="00B33966" w14:paraId="1D6D9EA5" w14:textId="77777777" w:rsidTr="00771005">
        <w:trPr>
          <w:trHeight w:val="440"/>
          <w:trPrChange w:id="8" w:author="shirzad" w:date="2019-11-23T02:12:00Z">
            <w:trPr>
              <w:trHeight w:val="440"/>
            </w:trPr>
          </w:trPrChange>
        </w:trPr>
        <w:tc>
          <w:tcPr>
            <w:tcW w:w="5000" w:type="pct"/>
            <w:gridSpan w:val="2"/>
            <w:tcBorders>
              <w:top w:val="single" w:sz="4" w:space="0" w:color="auto"/>
              <w:left w:val="single" w:sz="4" w:space="0" w:color="auto"/>
              <w:bottom w:val="single" w:sz="4" w:space="0" w:color="auto"/>
              <w:right w:val="single" w:sz="4" w:space="0" w:color="auto"/>
            </w:tcBorders>
            <w:shd w:val="clear" w:color="auto" w:fill="C45911" w:themeFill="accent2" w:themeFillShade="BF"/>
            <w:hideMark/>
            <w:tcPrChange w:id="9" w:author="shirzad" w:date="2019-11-23T02:12:00Z">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tcPrChange>
          </w:tcPr>
          <w:p w14:paraId="763E8DB4" w14:textId="77777777" w:rsidR="006B78A1" w:rsidRPr="00B33966" w:rsidRDefault="006B78A1"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3D1FA8">
              <w:rPr>
                <w:rFonts w:ascii="Calibri" w:eastAsia="Times New Roman" w:hAnsi="Calibri" w:cs="Calibri"/>
                <w:color w:val="000000"/>
              </w:rPr>
              <w:t xml:space="preserve"> 3</w:t>
            </w:r>
          </w:p>
          <w:p w14:paraId="58CF228F" w14:textId="77777777" w:rsidR="006B78A1" w:rsidRPr="00B33966" w:rsidRDefault="006B78A1"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6B78A1" w:rsidRPr="00B33966" w14:paraId="71835711" w14:textId="77777777" w:rsidTr="00771005">
        <w:trPr>
          <w:trHeight w:val="278"/>
          <w:trPrChange w:id="10" w:author="shirzad" w:date="2019-11-23T02:12:00Z">
            <w:trPr>
              <w:trHeight w:val="278"/>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11" w:author="shirzad" w:date="2019-11-23T02:12: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116BD97D" w14:textId="77777777" w:rsidR="006B78A1" w:rsidRPr="00B33966" w:rsidRDefault="003D1FA8" w:rsidP="00CE72A4">
            <w:pPr>
              <w:spacing w:after="0" w:line="240" w:lineRule="auto"/>
              <w:rPr>
                <w:rFonts w:ascii="Calibri" w:eastAsia="Times New Roman" w:hAnsi="Calibri" w:cs="Calibri"/>
                <w:b/>
                <w:bCs/>
                <w:color w:val="000000"/>
              </w:rPr>
            </w:pPr>
            <w:r w:rsidRPr="003D1FA8">
              <w:rPr>
                <w:rFonts w:ascii="Calibri" w:eastAsia="Times New Roman" w:hAnsi="Calibri" w:cs="Calibri"/>
                <w:b/>
                <w:bCs/>
                <w:color w:val="000000"/>
              </w:rPr>
              <w:t>Safety (mother/ baby) and comfort</w:t>
            </w:r>
          </w:p>
        </w:tc>
      </w:tr>
      <w:tr w:rsidR="006B78A1" w:rsidRPr="00B33966" w14:paraId="3ACA5544" w14:textId="77777777" w:rsidTr="00771005">
        <w:trPr>
          <w:trHeight w:val="300"/>
          <w:trPrChange w:id="12" w:author="shirzad" w:date="2019-11-23T02:12: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13" w:author="shirzad" w:date="2019-11-23T02:12: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56B00C07" w14:textId="77777777" w:rsidR="006B78A1" w:rsidRPr="00B33966" w:rsidRDefault="006B78A1"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3D1FA8" w:rsidRPr="00B33966" w14:paraId="0DE20AB1" w14:textId="77777777" w:rsidTr="00771005">
        <w:trPr>
          <w:trHeight w:val="1200"/>
          <w:trPrChange w:id="14" w:author="shirzad" w:date="2019-11-23T02:12:00Z">
            <w:trPr>
              <w:trHeight w:val="12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15" w:author="shirzad" w:date="2019-11-23T02:12:00Z">
              <w:tcPr>
                <w:tcW w:w="1897" w:type="pct"/>
                <w:tcBorders>
                  <w:top w:val="nil"/>
                  <w:left w:val="single" w:sz="4" w:space="0" w:color="auto"/>
                  <w:bottom w:val="single" w:sz="4" w:space="0" w:color="auto"/>
                  <w:right w:val="single" w:sz="4" w:space="0" w:color="auto"/>
                </w:tcBorders>
                <w:shd w:val="clear" w:color="auto" w:fill="auto"/>
                <w:hideMark/>
              </w:tcPr>
            </w:tcPrChange>
          </w:tcPr>
          <w:p w14:paraId="7F35DAAE" w14:textId="77777777" w:rsidR="003D1FA8" w:rsidRPr="00B33966" w:rsidRDefault="003D1FA8" w:rsidP="003D1FA8">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C45911" w:themeFill="accent2" w:themeFillShade="BF"/>
            <w:tcPrChange w:id="16" w:author="shirzad" w:date="2019-11-23T02:12:00Z">
              <w:tcPr>
                <w:tcW w:w="3103" w:type="pct"/>
                <w:tcBorders>
                  <w:top w:val="single" w:sz="4" w:space="0" w:color="auto"/>
                  <w:left w:val="single" w:sz="4" w:space="0" w:color="auto"/>
                  <w:bottom w:val="single" w:sz="4" w:space="0" w:color="auto"/>
                  <w:right w:val="single" w:sz="4" w:space="0" w:color="auto"/>
                </w:tcBorders>
                <w:shd w:val="clear" w:color="auto" w:fill="auto"/>
              </w:tcPr>
            </w:tcPrChange>
          </w:tcPr>
          <w:p w14:paraId="50134244" w14:textId="77777777" w:rsidR="003D1FA8" w:rsidRDefault="003D1FA8" w:rsidP="003D1FA8">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16 studies did not report reflexivity; 10 studies did report ethical concideration;4 studies did report data analysis briefly. However , these may not have influenced the finding.</w:t>
            </w:r>
          </w:p>
        </w:tc>
      </w:tr>
      <w:tr w:rsidR="003D1FA8" w:rsidRPr="00B33966" w14:paraId="00269AF2" w14:textId="77777777" w:rsidTr="00771005">
        <w:trPr>
          <w:trHeight w:val="602"/>
          <w:trPrChange w:id="17" w:author="shirzad" w:date="2019-11-23T02:12:00Z">
            <w:trPr>
              <w:trHeight w:val="602"/>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18" w:author="shirzad" w:date="2019-11-23T02:12:00Z">
              <w:tcPr>
                <w:tcW w:w="1897" w:type="pct"/>
                <w:tcBorders>
                  <w:top w:val="nil"/>
                  <w:left w:val="single" w:sz="4" w:space="0" w:color="auto"/>
                  <w:bottom w:val="single" w:sz="4" w:space="0" w:color="auto"/>
                  <w:right w:val="single" w:sz="4" w:space="0" w:color="auto"/>
                </w:tcBorders>
                <w:shd w:val="clear" w:color="auto" w:fill="auto"/>
                <w:hideMark/>
              </w:tcPr>
            </w:tcPrChange>
          </w:tcPr>
          <w:p w14:paraId="33C0CF90" w14:textId="77777777" w:rsidR="003D1FA8" w:rsidRPr="00B33966" w:rsidRDefault="003D1FA8" w:rsidP="003D1FA8">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19" w:author="shirzad" w:date="2019-11-23T02:12:00Z">
              <w:tcPr>
                <w:tcW w:w="3103" w:type="pct"/>
                <w:tcBorders>
                  <w:top w:val="nil"/>
                  <w:left w:val="single" w:sz="4" w:space="0" w:color="auto"/>
                  <w:bottom w:val="single" w:sz="4" w:space="0" w:color="auto"/>
                  <w:right w:val="single" w:sz="4" w:space="0" w:color="auto"/>
                </w:tcBorders>
                <w:shd w:val="clear" w:color="auto" w:fill="auto"/>
              </w:tcPr>
            </w:tcPrChange>
          </w:tcPr>
          <w:p w14:paraId="06E7A80C" w14:textId="77777777" w:rsidR="003D1FA8" w:rsidRDefault="003D1FA8" w:rsidP="003D1FA8">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4 studies women believed that safety of fetus was guaranteed during NVD.</w:t>
            </w:r>
          </w:p>
        </w:tc>
      </w:tr>
      <w:tr w:rsidR="003D1FA8" w:rsidRPr="00B33966" w14:paraId="377304DF" w14:textId="77777777" w:rsidTr="00771005">
        <w:trPr>
          <w:trHeight w:val="395"/>
          <w:trPrChange w:id="20" w:author="shirzad" w:date="2019-11-23T02:12:00Z">
            <w:trPr>
              <w:trHeight w:val="395"/>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21" w:author="shirzad" w:date="2019-11-23T02:12:00Z">
              <w:tcPr>
                <w:tcW w:w="1897" w:type="pct"/>
                <w:tcBorders>
                  <w:top w:val="nil"/>
                  <w:left w:val="single" w:sz="4" w:space="0" w:color="auto"/>
                  <w:bottom w:val="single" w:sz="4" w:space="0" w:color="auto"/>
                  <w:right w:val="single" w:sz="4" w:space="0" w:color="auto"/>
                </w:tcBorders>
                <w:shd w:val="clear" w:color="auto" w:fill="auto"/>
                <w:hideMark/>
              </w:tcPr>
            </w:tcPrChange>
          </w:tcPr>
          <w:p w14:paraId="6412ED6F" w14:textId="77777777" w:rsidR="003D1FA8" w:rsidRPr="00B33966" w:rsidRDefault="003D1FA8" w:rsidP="003D1FA8">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22" w:author="shirzad" w:date="2019-11-23T02:12:00Z">
              <w:tcPr>
                <w:tcW w:w="3103" w:type="pct"/>
                <w:tcBorders>
                  <w:top w:val="nil"/>
                  <w:left w:val="single" w:sz="4" w:space="0" w:color="auto"/>
                  <w:bottom w:val="single" w:sz="4" w:space="0" w:color="auto"/>
                  <w:right w:val="single" w:sz="4" w:space="0" w:color="auto"/>
                </w:tcBorders>
                <w:shd w:val="clear" w:color="auto" w:fill="auto"/>
              </w:tcPr>
            </w:tcPrChange>
          </w:tcPr>
          <w:p w14:paraId="452BAC05" w14:textId="77777777" w:rsidR="003D1FA8" w:rsidRDefault="003D1FA8" w:rsidP="003D1FA8">
            <w:pPr>
              <w:rPr>
                <w:rFonts w:ascii="Calibri" w:hAnsi="Calibri" w:cs="Calibri"/>
                <w:color w:val="000000"/>
              </w:rPr>
            </w:pPr>
            <w:r>
              <w:rPr>
                <w:rFonts w:ascii="Calibri" w:hAnsi="Calibri" w:cs="Calibri"/>
                <w:color w:val="FF0000"/>
              </w:rPr>
              <w:t>No or very minor concerns</w:t>
            </w:r>
            <w:r>
              <w:rPr>
                <w:rFonts w:ascii="Calibri" w:hAnsi="Calibri" w:cs="Calibri"/>
                <w:color w:val="000000"/>
              </w:rPr>
              <w:t xml:space="preserve"> </w:t>
            </w:r>
          </w:p>
        </w:tc>
      </w:tr>
      <w:tr w:rsidR="003D1FA8" w:rsidRPr="00B33966" w14:paraId="2B09BA77" w14:textId="77777777" w:rsidTr="00771005">
        <w:trPr>
          <w:trHeight w:val="300"/>
          <w:trPrChange w:id="23" w:author="shirzad" w:date="2019-11-23T02:12:00Z">
            <w:trPr>
              <w:trHeight w:val="3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24" w:author="shirzad" w:date="2019-11-23T02:12:00Z">
              <w:tcPr>
                <w:tcW w:w="1897" w:type="pct"/>
                <w:tcBorders>
                  <w:top w:val="nil"/>
                  <w:left w:val="single" w:sz="4" w:space="0" w:color="auto"/>
                  <w:bottom w:val="single" w:sz="4" w:space="0" w:color="auto"/>
                  <w:right w:val="single" w:sz="4" w:space="0" w:color="auto"/>
                </w:tcBorders>
                <w:shd w:val="clear" w:color="auto" w:fill="auto"/>
                <w:hideMark/>
              </w:tcPr>
            </w:tcPrChange>
          </w:tcPr>
          <w:p w14:paraId="528EBCAC" w14:textId="77777777" w:rsidR="003D1FA8" w:rsidRPr="00B33966" w:rsidRDefault="003D1FA8" w:rsidP="003D1FA8">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25" w:author="shirzad" w:date="2019-11-23T02:12:00Z">
              <w:tcPr>
                <w:tcW w:w="3103" w:type="pct"/>
                <w:tcBorders>
                  <w:top w:val="nil"/>
                  <w:left w:val="single" w:sz="4" w:space="0" w:color="auto"/>
                  <w:bottom w:val="single" w:sz="4" w:space="0" w:color="auto"/>
                  <w:right w:val="single" w:sz="4" w:space="0" w:color="auto"/>
                </w:tcBorders>
                <w:shd w:val="clear" w:color="auto" w:fill="auto"/>
              </w:tcPr>
            </w:tcPrChange>
          </w:tcPr>
          <w:p w14:paraId="48E8EE45" w14:textId="77777777" w:rsidR="003D1FA8" w:rsidRDefault="003D1FA8" w:rsidP="003D1FA8">
            <w:pPr>
              <w:rPr>
                <w:rFonts w:ascii="Calibri" w:hAnsi="Calibri" w:cs="Calibri"/>
                <w:color w:val="000000"/>
              </w:rPr>
            </w:pPr>
            <w:r>
              <w:rPr>
                <w:rFonts w:ascii="Calibri" w:hAnsi="Calibri" w:cs="Calibri"/>
                <w:color w:val="FF0000"/>
              </w:rPr>
              <w:t>No or very minor concerns</w:t>
            </w:r>
            <w:r>
              <w:rPr>
                <w:rFonts w:ascii="Calibri" w:hAnsi="Calibri" w:cs="Calibri"/>
                <w:color w:val="000000"/>
              </w:rPr>
              <w:t xml:space="preserve"> </w:t>
            </w:r>
          </w:p>
        </w:tc>
      </w:tr>
      <w:tr w:rsidR="003D1FA8" w:rsidRPr="00B33966" w14:paraId="3D83D67E" w14:textId="77777777" w:rsidTr="00771005">
        <w:trPr>
          <w:trHeight w:val="300"/>
          <w:trPrChange w:id="26" w:author="shirzad" w:date="2019-11-23T02:12: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27" w:author="shirzad" w:date="2019-11-23T02:12: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2F432233" w14:textId="77777777" w:rsidR="003D1FA8" w:rsidRPr="00B33966" w:rsidRDefault="003D1FA8" w:rsidP="003D1FA8">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3D1FA8" w:rsidRPr="00B33966" w14:paraId="75D0105D" w14:textId="77777777" w:rsidTr="00771005">
        <w:trPr>
          <w:trHeight w:val="600"/>
          <w:trPrChange w:id="28" w:author="shirzad" w:date="2019-11-23T02:12:00Z">
            <w:trPr>
              <w:trHeight w:val="6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29" w:author="shirzad" w:date="2019-11-23T02:12:00Z">
              <w:tcPr>
                <w:tcW w:w="1897" w:type="pct"/>
                <w:tcBorders>
                  <w:top w:val="nil"/>
                  <w:left w:val="single" w:sz="4" w:space="0" w:color="auto"/>
                  <w:bottom w:val="single" w:sz="4" w:space="0" w:color="auto"/>
                  <w:right w:val="single" w:sz="4" w:space="0" w:color="auto"/>
                </w:tcBorders>
                <w:shd w:val="clear" w:color="auto" w:fill="auto"/>
                <w:hideMark/>
              </w:tcPr>
            </w:tcPrChange>
          </w:tcPr>
          <w:p w14:paraId="05C8830F" w14:textId="77777777" w:rsidR="003D1FA8" w:rsidRPr="00B33966" w:rsidRDefault="003D1FA8" w:rsidP="003D1FA8">
            <w:pPr>
              <w:spacing w:after="0" w:line="240" w:lineRule="auto"/>
              <w:rPr>
                <w:rFonts w:ascii="Calibri" w:eastAsia="Times New Roman" w:hAnsi="Calibri" w:cs="Calibri"/>
                <w:b/>
                <w:bCs/>
                <w:color w:val="000000"/>
              </w:rPr>
            </w:pPr>
            <w:r w:rsidRPr="003D1FA8">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hideMark/>
            <w:tcPrChange w:id="30" w:author="shirzad" w:date="2019-11-23T02:12:00Z">
              <w:tcPr>
                <w:tcW w:w="3103" w:type="pct"/>
                <w:tcBorders>
                  <w:top w:val="nil"/>
                  <w:left w:val="single" w:sz="4" w:space="0" w:color="auto"/>
                  <w:bottom w:val="single" w:sz="4" w:space="0" w:color="auto"/>
                  <w:right w:val="single" w:sz="4" w:space="0" w:color="auto"/>
                </w:tcBorders>
                <w:shd w:val="clear" w:color="auto" w:fill="auto"/>
                <w:hideMark/>
              </w:tcPr>
            </w:tcPrChange>
          </w:tcPr>
          <w:p w14:paraId="78587D69" w14:textId="77777777" w:rsidR="003D1FA8" w:rsidRDefault="003D1FA8" w:rsidP="00251C73">
            <w:pPr>
              <w:rPr>
                <w:rFonts w:ascii="Calibri" w:hAnsi="Calibri" w:cs="Calibri"/>
                <w:color w:val="000000"/>
              </w:rPr>
            </w:pPr>
            <w:r>
              <w:rPr>
                <w:rFonts w:ascii="Calibri" w:hAnsi="Calibri" w:cs="Calibri"/>
                <w:color w:val="000000"/>
              </w:rPr>
              <w:t>Due to minor concerns about methodological limitations and coherence ;No or very minor concerns about relevance and adequacy</w:t>
            </w:r>
            <w:r w:rsidR="00251C73">
              <w:rPr>
                <w:rFonts w:ascii="Calibri" w:hAnsi="Calibri" w:cs="Calibri"/>
                <w:color w:val="000000"/>
              </w:rPr>
              <w:t>.</w:t>
            </w:r>
          </w:p>
        </w:tc>
      </w:tr>
      <w:tr w:rsidR="006B78A1" w:rsidRPr="00B33966" w14:paraId="7F3AA34F" w14:textId="77777777" w:rsidTr="00771005">
        <w:trPr>
          <w:trHeight w:val="332"/>
          <w:trPrChange w:id="31" w:author="shirzad" w:date="2019-11-23T02:12:00Z">
            <w:trPr>
              <w:trHeight w:val="332"/>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tcPrChange w:id="32" w:author="shirzad" w:date="2019-11-23T02:12:00Z">
              <w:tcPr>
                <w:tcW w:w="5000" w:type="pct"/>
                <w:gridSpan w:val="2"/>
                <w:tcBorders>
                  <w:top w:val="nil"/>
                  <w:left w:val="single" w:sz="4" w:space="0" w:color="auto"/>
                  <w:bottom w:val="single" w:sz="4" w:space="0" w:color="auto"/>
                  <w:right w:val="single" w:sz="4" w:space="0" w:color="auto"/>
                </w:tcBorders>
                <w:shd w:val="clear" w:color="auto" w:fill="auto"/>
              </w:tcPr>
            </w:tcPrChange>
          </w:tcPr>
          <w:p w14:paraId="4A10BD4A" w14:textId="77777777" w:rsidR="006B78A1" w:rsidRPr="00B33966" w:rsidRDefault="006B78A1"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6B78A1" w:rsidRPr="00B33966" w14:paraId="620F4F19" w14:textId="77777777" w:rsidTr="00771005">
        <w:trPr>
          <w:trHeight w:val="315"/>
          <w:trPrChange w:id="33" w:author="shirzad" w:date="2019-11-23T02:12:00Z">
            <w:trPr>
              <w:trHeight w:val="315"/>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34" w:author="shirzad" w:date="2019-11-23T02:12: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07980F54"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Rahnama</w:t>
            </w:r>
            <w:proofErr w:type="spellEnd"/>
            <w:r w:rsidRPr="003D1FA8">
              <w:rPr>
                <w:rFonts w:ascii="Calibri" w:eastAsia="Times New Roman" w:hAnsi="Calibri" w:cs="Calibri"/>
                <w:color w:val="000000"/>
              </w:rPr>
              <w:t xml:space="preserve"> 2015 </w:t>
            </w:r>
          </w:p>
          <w:p w14:paraId="6F90C648" w14:textId="77777777" w:rsidR="003D1FA8" w:rsidRPr="003D1FA8" w:rsidRDefault="003D1FA8" w:rsidP="003D1FA8">
            <w:pPr>
              <w:spacing w:after="0" w:line="240" w:lineRule="auto"/>
              <w:rPr>
                <w:rFonts w:ascii="Calibri" w:eastAsia="Times New Roman" w:hAnsi="Calibri" w:cs="Calibri"/>
                <w:color w:val="000000"/>
              </w:rPr>
            </w:pPr>
            <w:r w:rsidRPr="003D1FA8">
              <w:rPr>
                <w:rFonts w:ascii="Calibri" w:eastAsia="Times New Roman" w:hAnsi="Calibri" w:cs="Calibri"/>
                <w:color w:val="000000"/>
              </w:rPr>
              <w:t xml:space="preserve">Ahmad </w:t>
            </w:r>
            <w:proofErr w:type="spellStart"/>
            <w:r w:rsidRPr="003D1FA8">
              <w:rPr>
                <w:rFonts w:ascii="Calibri" w:eastAsia="Times New Roman" w:hAnsi="Calibri" w:cs="Calibri"/>
                <w:color w:val="000000"/>
              </w:rPr>
              <w:t>Shirvani</w:t>
            </w:r>
            <w:proofErr w:type="spellEnd"/>
            <w:r w:rsidRPr="003D1FA8">
              <w:rPr>
                <w:rFonts w:ascii="Calibri" w:eastAsia="Times New Roman" w:hAnsi="Calibri" w:cs="Calibri"/>
                <w:color w:val="000000"/>
              </w:rPr>
              <w:t xml:space="preserve"> 2014</w:t>
            </w:r>
          </w:p>
          <w:p w14:paraId="20139DE9"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Rahnama</w:t>
            </w:r>
            <w:proofErr w:type="spellEnd"/>
            <w:r w:rsidRPr="003D1FA8">
              <w:rPr>
                <w:rFonts w:ascii="Calibri" w:eastAsia="Times New Roman" w:hAnsi="Calibri" w:cs="Calibri"/>
                <w:color w:val="000000"/>
              </w:rPr>
              <w:t xml:space="preserve"> 2016</w:t>
            </w:r>
          </w:p>
          <w:p w14:paraId="2B9DC0E6" w14:textId="77777777" w:rsidR="003D1FA8" w:rsidRPr="003D1FA8" w:rsidRDefault="003D1FA8" w:rsidP="003D1FA8">
            <w:pPr>
              <w:spacing w:after="0" w:line="240" w:lineRule="auto"/>
              <w:rPr>
                <w:rFonts w:ascii="Calibri" w:eastAsia="Times New Roman" w:hAnsi="Calibri" w:cs="Calibri"/>
                <w:color w:val="000000"/>
              </w:rPr>
            </w:pPr>
            <w:r w:rsidRPr="003D1FA8">
              <w:rPr>
                <w:rFonts w:ascii="Calibri" w:eastAsia="Times New Roman" w:hAnsi="Calibri" w:cs="Calibri"/>
                <w:color w:val="000000"/>
              </w:rPr>
              <w:t>Shams 2016</w:t>
            </w:r>
          </w:p>
          <w:p w14:paraId="5DFDF572"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Yazdizadeh</w:t>
            </w:r>
            <w:proofErr w:type="spellEnd"/>
            <w:r w:rsidRPr="003D1FA8">
              <w:rPr>
                <w:rFonts w:ascii="Calibri" w:eastAsia="Times New Roman" w:hAnsi="Calibri" w:cs="Calibri"/>
                <w:color w:val="000000"/>
              </w:rPr>
              <w:t xml:space="preserve"> 2011</w:t>
            </w:r>
          </w:p>
          <w:p w14:paraId="72BDF199" w14:textId="77777777" w:rsidR="003D1FA8" w:rsidRPr="003D1FA8" w:rsidRDefault="003D1FA8" w:rsidP="003D1FA8">
            <w:pPr>
              <w:spacing w:after="0" w:line="240" w:lineRule="auto"/>
              <w:rPr>
                <w:rFonts w:ascii="Calibri" w:eastAsia="Times New Roman" w:hAnsi="Calibri" w:cs="Calibri"/>
                <w:color w:val="000000"/>
              </w:rPr>
            </w:pPr>
            <w:r w:rsidRPr="003D1FA8">
              <w:rPr>
                <w:rFonts w:ascii="Calibri" w:eastAsia="Times New Roman" w:hAnsi="Calibri" w:cs="Calibri"/>
                <w:color w:val="000000"/>
              </w:rPr>
              <w:t>Borghei-2016</w:t>
            </w:r>
          </w:p>
          <w:p w14:paraId="7BEA7CF4"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Bayrami</w:t>
            </w:r>
            <w:proofErr w:type="spellEnd"/>
            <w:r w:rsidRPr="003D1FA8">
              <w:rPr>
                <w:rFonts w:ascii="Calibri" w:eastAsia="Times New Roman" w:hAnsi="Calibri" w:cs="Calibri"/>
                <w:color w:val="000000"/>
              </w:rPr>
              <w:t xml:space="preserve"> 2011</w:t>
            </w:r>
          </w:p>
          <w:p w14:paraId="6DC89EF0"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Mobarakabadi</w:t>
            </w:r>
            <w:proofErr w:type="spellEnd"/>
            <w:r w:rsidRPr="003D1FA8">
              <w:rPr>
                <w:rFonts w:ascii="Calibri" w:eastAsia="Times New Roman" w:hAnsi="Calibri" w:cs="Calibri"/>
                <w:color w:val="000000"/>
              </w:rPr>
              <w:t xml:space="preserve"> 2015</w:t>
            </w:r>
          </w:p>
          <w:p w14:paraId="44865898"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Hajian</w:t>
            </w:r>
            <w:proofErr w:type="spellEnd"/>
            <w:r w:rsidRPr="003D1FA8">
              <w:rPr>
                <w:rFonts w:ascii="Calibri" w:eastAsia="Times New Roman" w:hAnsi="Calibri" w:cs="Calibri"/>
                <w:color w:val="000000"/>
              </w:rPr>
              <w:t xml:space="preserve"> 2013</w:t>
            </w:r>
          </w:p>
          <w:p w14:paraId="71019F59"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Jamshidimanesh</w:t>
            </w:r>
            <w:proofErr w:type="spellEnd"/>
            <w:r w:rsidRPr="003D1FA8">
              <w:rPr>
                <w:rFonts w:ascii="Calibri" w:eastAsia="Times New Roman" w:hAnsi="Calibri" w:cs="Calibri"/>
                <w:color w:val="000000"/>
              </w:rPr>
              <w:t xml:space="preserve"> 2011</w:t>
            </w:r>
          </w:p>
          <w:p w14:paraId="664B1B41"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Hajiyan</w:t>
            </w:r>
            <w:proofErr w:type="spellEnd"/>
            <w:r w:rsidRPr="003D1FA8">
              <w:rPr>
                <w:rFonts w:ascii="Calibri" w:eastAsia="Times New Roman" w:hAnsi="Calibri" w:cs="Calibri"/>
                <w:color w:val="000000"/>
              </w:rPr>
              <w:t xml:space="preserve"> 2011</w:t>
            </w:r>
          </w:p>
          <w:p w14:paraId="6A618B9D"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Vedadhir</w:t>
            </w:r>
            <w:proofErr w:type="spellEnd"/>
            <w:r w:rsidRPr="003D1FA8">
              <w:rPr>
                <w:rFonts w:ascii="Calibri" w:eastAsia="Times New Roman" w:hAnsi="Calibri" w:cs="Calibri"/>
                <w:color w:val="000000"/>
              </w:rPr>
              <w:t xml:space="preserve"> 2011</w:t>
            </w:r>
          </w:p>
          <w:p w14:paraId="3B3601AB"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Shahoei</w:t>
            </w:r>
            <w:proofErr w:type="spellEnd"/>
            <w:r w:rsidRPr="003D1FA8">
              <w:rPr>
                <w:rFonts w:ascii="Calibri" w:eastAsia="Times New Roman" w:hAnsi="Calibri" w:cs="Calibri"/>
                <w:color w:val="000000"/>
              </w:rPr>
              <w:t>. 2014</w:t>
            </w:r>
          </w:p>
          <w:p w14:paraId="21EACBB9"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Shahoei</w:t>
            </w:r>
            <w:proofErr w:type="spellEnd"/>
            <w:r w:rsidRPr="003D1FA8">
              <w:rPr>
                <w:rFonts w:ascii="Calibri" w:eastAsia="Times New Roman" w:hAnsi="Calibri" w:cs="Calibri"/>
                <w:color w:val="000000"/>
              </w:rPr>
              <w:t xml:space="preserve"> 2014</w:t>
            </w:r>
          </w:p>
          <w:p w14:paraId="47964070"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Abbaspour</w:t>
            </w:r>
            <w:proofErr w:type="spellEnd"/>
            <w:r w:rsidRPr="003D1FA8">
              <w:rPr>
                <w:rFonts w:ascii="Calibri" w:eastAsia="Times New Roman" w:hAnsi="Calibri" w:cs="Calibri"/>
                <w:color w:val="000000"/>
              </w:rPr>
              <w:t xml:space="preserve"> 2014</w:t>
            </w:r>
          </w:p>
          <w:p w14:paraId="6A32E66C"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Abbaspour</w:t>
            </w:r>
            <w:proofErr w:type="spellEnd"/>
            <w:r w:rsidRPr="003D1FA8">
              <w:rPr>
                <w:rFonts w:ascii="Calibri" w:eastAsia="Times New Roman" w:hAnsi="Calibri" w:cs="Calibri"/>
                <w:color w:val="000000"/>
              </w:rPr>
              <w:t xml:space="preserve"> 2014</w:t>
            </w:r>
          </w:p>
          <w:p w14:paraId="3DBE9FFE" w14:textId="77777777" w:rsidR="003D1FA8" w:rsidRPr="003D1FA8"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Latifnejad</w:t>
            </w:r>
            <w:proofErr w:type="spellEnd"/>
            <w:r w:rsidRPr="003D1FA8">
              <w:rPr>
                <w:rFonts w:ascii="Calibri" w:eastAsia="Times New Roman" w:hAnsi="Calibri" w:cs="Calibri"/>
                <w:color w:val="000000"/>
              </w:rPr>
              <w:t xml:space="preserve"> </w:t>
            </w:r>
            <w:proofErr w:type="spellStart"/>
            <w:r w:rsidRPr="003D1FA8">
              <w:rPr>
                <w:rFonts w:ascii="Calibri" w:eastAsia="Times New Roman" w:hAnsi="Calibri" w:cs="Calibri"/>
                <w:color w:val="000000"/>
              </w:rPr>
              <w:t>Roudsari</w:t>
            </w:r>
            <w:proofErr w:type="spellEnd"/>
            <w:r w:rsidRPr="003D1FA8">
              <w:rPr>
                <w:rFonts w:ascii="Calibri" w:eastAsia="Times New Roman" w:hAnsi="Calibri" w:cs="Calibri"/>
                <w:color w:val="000000"/>
              </w:rPr>
              <w:t xml:space="preserve"> 2015</w:t>
            </w:r>
          </w:p>
          <w:p w14:paraId="550C962F" w14:textId="77777777" w:rsidR="003D1FA8" w:rsidRPr="003D1FA8" w:rsidRDefault="003D1FA8" w:rsidP="003D1FA8">
            <w:pPr>
              <w:spacing w:after="0" w:line="240" w:lineRule="auto"/>
              <w:rPr>
                <w:rFonts w:ascii="Calibri" w:eastAsia="Times New Roman" w:hAnsi="Calibri" w:cs="Calibri"/>
                <w:color w:val="000000"/>
              </w:rPr>
            </w:pPr>
            <w:r w:rsidRPr="003D1FA8">
              <w:rPr>
                <w:rFonts w:ascii="Calibri" w:eastAsia="Times New Roman" w:hAnsi="Calibri" w:cs="Calibri"/>
                <w:color w:val="000000"/>
              </w:rPr>
              <w:t>Faisal 2014</w:t>
            </w:r>
          </w:p>
          <w:p w14:paraId="5EEA6AC7" w14:textId="77777777" w:rsidR="006B78A1" w:rsidRPr="00B33966" w:rsidRDefault="003D1FA8" w:rsidP="003D1FA8">
            <w:pPr>
              <w:spacing w:after="0" w:line="240" w:lineRule="auto"/>
              <w:rPr>
                <w:rFonts w:ascii="Calibri" w:eastAsia="Times New Roman" w:hAnsi="Calibri" w:cs="Calibri"/>
                <w:color w:val="000000"/>
              </w:rPr>
            </w:pPr>
            <w:proofErr w:type="spellStart"/>
            <w:r w:rsidRPr="003D1FA8">
              <w:rPr>
                <w:rFonts w:ascii="Calibri" w:eastAsia="Times New Roman" w:hAnsi="Calibri" w:cs="Calibri"/>
                <w:color w:val="000000"/>
              </w:rPr>
              <w:t>Sanavi</w:t>
            </w:r>
            <w:proofErr w:type="spellEnd"/>
            <w:r w:rsidRPr="003D1FA8">
              <w:rPr>
                <w:rFonts w:ascii="Calibri" w:eastAsia="Times New Roman" w:hAnsi="Calibri" w:cs="Calibri"/>
                <w:color w:val="000000"/>
              </w:rPr>
              <w:t xml:space="preserve"> 2012</w:t>
            </w:r>
          </w:p>
        </w:tc>
      </w:tr>
    </w:tbl>
    <w:p w14:paraId="005A6720" w14:textId="77777777" w:rsidR="005F1618" w:rsidRDefault="005F1618"/>
    <w:p w14:paraId="2732DF76" w14:textId="77777777" w:rsidR="006B78A1" w:rsidRDefault="006B78A1"/>
    <w:p w14:paraId="65B38B7B" w14:textId="77777777" w:rsidR="006B78A1" w:rsidRDefault="006B78A1"/>
    <w:p w14:paraId="33FADF33" w14:textId="77777777" w:rsidR="006B78A1" w:rsidRDefault="006B78A1"/>
    <w:tbl>
      <w:tblPr>
        <w:tblW w:w="5000" w:type="pct"/>
        <w:shd w:val="clear" w:color="auto" w:fill="C45911" w:themeFill="accent2" w:themeFillShade="BF"/>
        <w:tblLook w:val="04A0" w:firstRow="1" w:lastRow="0" w:firstColumn="1" w:lastColumn="0" w:noHBand="0" w:noVBand="1"/>
        <w:tblPrChange w:id="35" w:author="shirzad" w:date="2019-11-23T02:14:00Z">
          <w:tblPr>
            <w:tblW w:w="5000" w:type="pct"/>
            <w:tblLook w:val="04A0" w:firstRow="1" w:lastRow="0" w:firstColumn="1" w:lastColumn="0" w:noHBand="0" w:noVBand="1"/>
          </w:tblPr>
        </w:tblPrChange>
      </w:tblPr>
      <w:tblGrid>
        <w:gridCol w:w="3633"/>
        <w:gridCol w:w="5943"/>
        <w:tblGridChange w:id="36">
          <w:tblGrid>
            <w:gridCol w:w="3633"/>
            <w:gridCol w:w="5943"/>
          </w:tblGrid>
        </w:tblGridChange>
      </w:tblGrid>
      <w:tr w:rsidR="003D1FA8" w:rsidRPr="00B33966" w14:paraId="1398D14B" w14:textId="77777777" w:rsidTr="00771005">
        <w:trPr>
          <w:trHeight w:val="350"/>
          <w:trPrChange w:id="37" w:author="shirzad" w:date="2019-11-23T02:14:00Z">
            <w:trPr>
              <w:trHeight w:val="350"/>
            </w:trPr>
          </w:trPrChange>
        </w:trPr>
        <w:tc>
          <w:tcPr>
            <w:tcW w:w="5000" w:type="pct"/>
            <w:gridSpan w:val="2"/>
            <w:tcBorders>
              <w:top w:val="single" w:sz="4" w:space="0" w:color="auto"/>
              <w:left w:val="single" w:sz="4" w:space="0" w:color="auto"/>
              <w:bottom w:val="single" w:sz="4" w:space="0" w:color="auto"/>
              <w:right w:val="single" w:sz="4" w:space="0" w:color="auto"/>
            </w:tcBorders>
            <w:shd w:val="clear" w:color="auto" w:fill="C45911" w:themeFill="accent2" w:themeFillShade="BF"/>
            <w:hideMark/>
            <w:tcPrChange w:id="38" w:author="shirzad" w:date="2019-11-23T02:14:00Z">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tcPrChange>
          </w:tcPr>
          <w:p w14:paraId="3A51887C" w14:textId="77777777" w:rsidR="003D1FA8" w:rsidRPr="00B33966" w:rsidRDefault="003D1FA8"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5A22CA">
              <w:rPr>
                <w:rFonts w:ascii="Calibri" w:eastAsia="Times New Roman" w:hAnsi="Calibri" w:cs="Calibri"/>
                <w:color w:val="000000"/>
              </w:rPr>
              <w:t xml:space="preserve"> 4</w:t>
            </w:r>
          </w:p>
          <w:p w14:paraId="64EDD888" w14:textId="77777777" w:rsidR="003D1FA8" w:rsidRPr="00B33966" w:rsidRDefault="003D1FA8"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3D1FA8" w:rsidRPr="00B33966" w14:paraId="285BAA7F" w14:textId="77777777" w:rsidTr="00771005">
        <w:trPr>
          <w:trHeight w:val="278"/>
          <w:trPrChange w:id="39" w:author="shirzad" w:date="2019-11-23T02:14:00Z">
            <w:trPr>
              <w:trHeight w:val="278"/>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40" w:author="shirzad" w:date="2019-11-23T02:14: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68A1F5B2" w14:textId="77777777" w:rsidR="003D1FA8" w:rsidRPr="00B33966" w:rsidRDefault="005A22CA" w:rsidP="00CE72A4">
            <w:pPr>
              <w:spacing w:after="0" w:line="240" w:lineRule="auto"/>
              <w:rPr>
                <w:rFonts w:ascii="Calibri" w:eastAsia="Times New Roman" w:hAnsi="Calibri" w:cs="Calibri"/>
                <w:b/>
                <w:bCs/>
                <w:color w:val="000000"/>
              </w:rPr>
            </w:pPr>
            <w:r w:rsidRPr="005A22CA">
              <w:rPr>
                <w:rFonts w:ascii="Calibri" w:eastAsia="Times New Roman" w:hAnsi="Calibri" w:cs="Calibri"/>
                <w:b/>
                <w:bCs/>
                <w:color w:val="000000"/>
              </w:rPr>
              <w:t>Social convenience of birthing to time (time scheduling)</w:t>
            </w:r>
          </w:p>
        </w:tc>
      </w:tr>
      <w:tr w:rsidR="003D1FA8" w:rsidRPr="00B33966" w14:paraId="616E5919" w14:textId="77777777" w:rsidTr="00771005">
        <w:trPr>
          <w:trHeight w:val="300"/>
          <w:trPrChange w:id="41" w:author="shirzad" w:date="2019-11-23T02:14: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42" w:author="shirzad" w:date="2019-11-23T02:14: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5FA89523" w14:textId="77777777" w:rsidR="003D1FA8" w:rsidRPr="00B33966" w:rsidRDefault="003D1FA8"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A22CA" w:rsidRPr="00B33966" w14:paraId="5ED530BD" w14:textId="77777777" w:rsidTr="00771005">
        <w:trPr>
          <w:trHeight w:val="1200"/>
          <w:trPrChange w:id="43" w:author="shirzad" w:date="2019-11-23T02:14:00Z">
            <w:trPr>
              <w:trHeight w:val="12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44" w:author="shirzad" w:date="2019-11-23T02:14:00Z">
              <w:tcPr>
                <w:tcW w:w="1897" w:type="pct"/>
                <w:tcBorders>
                  <w:top w:val="nil"/>
                  <w:left w:val="single" w:sz="4" w:space="0" w:color="auto"/>
                  <w:bottom w:val="single" w:sz="4" w:space="0" w:color="auto"/>
                  <w:right w:val="single" w:sz="4" w:space="0" w:color="auto"/>
                </w:tcBorders>
                <w:shd w:val="clear" w:color="auto" w:fill="auto"/>
                <w:hideMark/>
              </w:tcPr>
            </w:tcPrChange>
          </w:tcPr>
          <w:p w14:paraId="615CF7CF" w14:textId="77777777" w:rsidR="005A22CA" w:rsidRPr="00B33966" w:rsidRDefault="005A22CA" w:rsidP="005A22CA">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C45911" w:themeFill="accent2" w:themeFillShade="BF"/>
            <w:tcPrChange w:id="45" w:author="shirzad" w:date="2019-11-23T02:14:00Z">
              <w:tcPr>
                <w:tcW w:w="3103" w:type="pct"/>
                <w:tcBorders>
                  <w:top w:val="single" w:sz="4" w:space="0" w:color="auto"/>
                  <w:left w:val="single" w:sz="4" w:space="0" w:color="auto"/>
                  <w:bottom w:val="single" w:sz="4" w:space="0" w:color="auto"/>
                  <w:right w:val="single" w:sz="4" w:space="0" w:color="auto"/>
                </w:tcBorders>
                <w:shd w:val="clear" w:color="auto" w:fill="auto"/>
              </w:tcPr>
            </w:tcPrChange>
          </w:tcPr>
          <w:p w14:paraId="469BB756" w14:textId="77777777" w:rsidR="005A22CA" w:rsidRDefault="005A22CA" w:rsidP="005A22CA">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all studies did not report reflexivity; 2 studies did report ethical concideration;2 studies did report data analysis briefly. However , these may not have influenced the finding.</w:t>
            </w:r>
          </w:p>
        </w:tc>
      </w:tr>
      <w:tr w:rsidR="005A22CA" w:rsidRPr="00B33966" w14:paraId="36400824" w14:textId="77777777" w:rsidTr="00771005">
        <w:trPr>
          <w:trHeight w:val="422"/>
          <w:trPrChange w:id="46" w:author="shirzad" w:date="2019-11-23T02:14:00Z">
            <w:trPr>
              <w:trHeight w:val="422"/>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47" w:author="shirzad" w:date="2019-11-23T02:14:00Z">
              <w:tcPr>
                <w:tcW w:w="1897" w:type="pct"/>
                <w:tcBorders>
                  <w:top w:val="nil"/>
                  <w:left w:val="single" w:sz="4" w:space="0" w:color="auto"/>
                  <w:bottom w:val="single" w:sz="4" w:space="0" w:color="auto"/>
                  <w:right w:val="single" w:sz="4" w:space="0" w:color="auto"/>
                </w:tcBorders>
                <w:shd w:val="clear" w:color="auto" w:fill="auto"/>
                <w:hideMark/>
              </w:tcPr>
            </w:tcPrChange>
          </w:tcPr>
          <w:p w14:paraId="33BB9BFA" w14:textId="77777777" w:rsidR="005A22CA" w:rsidRPr="00B33966" w:rsidRDefault="005A22CA" w:rsidP="005A22CA">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48" w:author="shirzad" w:date="2019-11-23T02:14:00Z">
              <w:tcPr>
                <w:tcW w:w="3103" w:type="pct"/>
                <w:tcBorders>
                  <w:top w:val="nil"/>
                  <w:left w:val="single" w:sz="4" w:space="0" w:color="auto"/>
                  <w:bottom w:val="single" w:sz="4" w:space="0" w:color="auto"/>
                  <w:right w:val="single" w:sz="4" w:space="0" w:color="auto"/>
                </w:tcBorders>
                <w:shd w:val="clear" w:color="auto" w:fill="auto"/>
              </w:tcPr>
            </w:tcPrChange>
          </w:tcPr>
          <w:p w14:paraId="3F5B8D14" w14:textId="77777777" w:rsidR="005A22CA" w:rsidRDefault="005A22CA" w:rsidP="005A22CA">
            <w:pPr>
              <w:rPr>
                <w:rFonts w:ascii="Calibri" w:hAnsi="Calibri" w:cs="Calibri"/>
                <w:color w:val="FF0000"/>
              </w:rPr>
            </w:pPr>
            <w:r>
              <w:rPr>
                <w:rFonts w:ascii="Calibri" w:hAnsi="Calibri" w:cs="Calibri"/>
                <w:color w:val="FF0000"/>
              </w:rPr>
              <w:t xml:space="preserve">No or very minor concerns. </w:t>
            </w:r>
          </w:p>
        </w:tc>
      </w:tr>
      <w:tr w:rsidR="005A22CA" w:rsidRPr="00B33966" w14:paraId="6D2E0328" w14:textId="77777777" w:rsidTr="00771005">
        <w:trPr>
          <w:trHeight w:val="420"/>
          <w:trPrChange w:id="49" w:author="shirzad" w:date="2019-11-23T02:14:00Z">
            <w:trPr>
              <w:trHeight w:val="42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50" w:author="shirzad" w:date="2019-11-23T02:14:00Z">
              <w:tcPr>
                <w:tcW w:w="1897" w:type="pct"/>
                <w:tcBorders>
                  <w:top w:val="nil"/>
                  <w:left w:val="single" w:sz="4" w:space="0" w:color="auto"/>
                  <w:bottom w:val="single" w:sz="4" w:space="0" w:color="auto"/>
                  <w:right w:val="single" w:sz="4" w:space="0" w:color="auto"/>
                </w:tcBorders>
                <w:shd w:val="clear" w:color="auto" w:fill="auto"/>
                <w:hideMark/>
              </w:tcPr>
            </w:tcPrChange>
          </w:tcPr>
          <w:p w14:paraId="518518AE" w14:textId="77777777" w:rsidR="005A22CA" w:rsidRPr="00B33966" w:rsidRDefault="005A22CA" w:rsidP="005A22CA">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51" w:author="shirzad" w:date="2019-11-23T02:14:00Z">
              <w:tcPr>
                <w:tcW w:w="3103" w:type="pct"/>
                <w:tcBorders>
                  <w:top w:val="nil"/>
                  <w:left w:val="single" w:sz="4" w:space="0" w:color="auto"/>
                  <w:bottom w:val="single" w:sz="4" w:space="0" w:color="auto"/>
                  <w:right w:val="single" w:sz="4" w:space="0" w:color="auto"/>
                </w:tcBorders>
                <w:shd w:val="clear" w:color="auto" w:fill="auto"/>
              </w:tcPr>
            </w:tcPrChange>
          </w:tcPr>
          <w:p w14:paraId="7A10AF9D" w14:textId="77777777" w:rsidR="005A22CA" w:rsidRDefault="005A22CA" w:rsidP="005A22CA">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most studies(4) setting is urban and 2 studies did not reported setting of study.</w:t>
            </w:r>
          </w:p>
        </w:tc>
      </w:tr>
      <w:tr w:rsidR="005A22CA" w:rsidRPr="00B33966" w14:paraId="6F533219" w14:textId="77777777" w:rsidTr="00771005">
        <w:trPr>
          <w:trHeight w:val="300"/>
          <w:trPrChange w:id="52" w:author="shirzad" w:date="2019-11-23T02:14:00Z">
            <w:trPr>
              <w:trHeight w:val="3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53" w:author="shirzad" w:date="2019-11-23T02:14:00Z">
              <w:tcPr>
                <w:tcW w:w="1897" w:type="pct"/>
                <w:tcBorders>
                  <w:top w:val="nil"/>
                  <w:left w:val="single" w:sz="4" w:space="0" w:color="auto"/>
                  <w:bottom w:val="single" w:sz="4" w:space="0" w:color="auto"/>
                  <w:right w:val="single" w:sz="4" w:space="0" w:color="auto"/>
                </w:tcBorders>
                <w:shd w:val="clear" w:color="auto" w:fill="auto"/>
                <w:hideMark/>
              </w:tcPr>
            </w:tcPrChange>
          </w:tcPr>
          <w:p w14:paraId="193C0FBE" w14:textId="77777777" w:rsidR="005A22CA" w:rsidRPr="00B33966" w:rsidRDefault="005A22CA" w:rsidP="005A22CA">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tcPrChange w:id="54" w:author="shirzad" w:date="2019-11-23T02:14:00Z">
              <w:tcPr>
                <w:tcW w:w="3103" w:type="pct"/>
                <w:tcBorders>
                  <w:top w:val="nil"/>
                  <w:left w:val="single" w:sz="4" w:space="0" w:color="auto"/>
                  <w:bottom w:val="single" w:sz="4" w:space="0" w:color="auto"/>
                  <w:right w:val="single" w:sz="4" w:space="0" w:color="auto"/>
                </w:tcBorders>
                <w:shd w:val="clear" w:color="auto" w:fill="auto"/>
              </w:tcPr>
            </w:tcPrChange>
          </w:tcPr>
          <w:p w14:paraId="3034A964" w14:textId="77777777" w:rsidR="005A22CA" w:rsidRDefault="005A22CA" w:rsidP="005A22CA">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due to few studies reported this finding.</w:t>
            </w:r>
          </w:p>
        </w:tc>
      </w:tr>
      <w:tr w:rsidR="005A22CA" w:rsidRPr="00B33966" w14:paraId="0DA9B3F2" w14:textId="77777777" w:rsidTr="00771005">
        <w:trPr>
          <w:trHeight w:val="300"/>
          <w:trPrChange w:id="55" w:author="shirzad" w:date="2019-11-23T02:14: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56" w:author="shirzad" w:date="2019-11-23T02:14: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65B5E1F0" w14:textId="77777777" w:rsidR="005A22CA" w:rsidRPr="00B33966" w:rsidRDefault="005A22CA" w:rsidP="005A22CA">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A22CA" w:rsidRPr="00B33966" w14:paraId="7A0E0055" w14:textId="77777777" w:rsidTr="00771005">
        <w:trPr>
          <w:trHeight w:val="600"/>
          <w:trPrChange w:id="57" w:author="shirzad" w:date="2019-11-23T02:14:00Z">
            <w:trPr>
              <w:trHeight w:val="6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58" w:author="shirzad" w:date="2019-11-23T02:14:00Z">
              <w:tcPr>
                <w:tcW w:w="1897" w:type="pct"/>
                <w:tcBorders>
                  <w:top w:val="nil"/>
                  <w:left w:val="single" w:sz="4" w:space="0" w:color="auto"/>
                  <w:bottom w:val="single" w:sz="4" w:space="0" w:color="auto"/>
                  <w:right w:val="single" w:sz="4" w:space="0" w:color="auto"/>
                </w:tcBorders>
                <w:shd w:val="clear" w:color="auto" w:fill="auto"/>
                <w:hideMark/>
              </w:tcPr>
            </w:tcPrChange>
          </w:tcPr>
          <w:p w14:paraId="4268F2C7" w14:textId="77777777" w:rsidR="005A22CA" w:rsidRPr="00B33966" w:rsidRDefault="005A22CA" w:rsidP="005A22CA">
            <w:pPr>
              <w:spacing w:after="0" w:line="240" w:lineRule="auto"/>
              <w:rPr>
                <w:rFonts w:ascii="Calibri" w:eastAsia="Times New Roman" w:hAnsi="Calibri" w:cs="Calibri"/>
                <w:b/>
                <w:bCs/>
                <w:color w:val="000000"/>
              </w:rPr>
            </w:pPr>
            <w:r w:rsidRPr="005A22CA">
              <w:rPr>
                <w:rFonts w:ascii="Calibri" w:eastAsia="Times New Roman" w:hAnsi="Calibri" w:cs="Calibri"/>
                <w:b/>
                <w:bCs/>
                <w:color w:val="000000"/>
              </w:rPr>
              <w:t>Low confidence</w:t>
            </w:r>
          </w:p>
        </w:tc>
        <w:tc>
          <w:tcPr>
            <w:tcW w:w="3103" w:type="pct"/>
            <w:tcBorders>
              <w:top w:val="nil"/>
              <w:left w:val="single" w:sz="4" w:space="0" w:color="auto"/>
              <w:bottom w:val="single" w:sz="4" w:space="0" w:color="auto"/>
              <w:right w:val="single" w:sz="4" w:space="0" w:color="auto"/>
            </w:tcBorders>
            <w:shd w:val="clear" w:color="auto" w:fill="C45911" w:themeFill="accent2" w:themeFillShade="BF"/>
            <w:hideMark/>
            <w:tcPrChange w:id="59" w:author="shirzad" w:date="2019-11-23T02:14:00Z">
              <w:tcPr>
                <w:tcW w:w="3103" w:type="pct"/>
                <w:tcBorders>
                  <w:top w:val="nil"/>
                  <w:left w:val="single" w:sz="4" w:space="0" w:color="auto"/>
                  <w:bottom w:val="single" w:sz="4" w:space="0" w:color="auto"/>
                  <w:right w:val="single" w:sz="4" w:space="0" w:color="auto"/>
                </w:tcBorders>
                <w:shd w:val="clear" w:color="auto" w:fill="auto"/>
                <w:hideMark/>
              </w:tcPr>
            </w:tcPrChange>
          </w:tcPr>
          <w:p w14:paraId="4F36880B" w14:textId="77777777" w:rsidR="005A22CA" w:rsidRDefault="005A22CA" w:rsidP="005A22CA">
            <w:pPr>
              <w:rPr>
                <w:rFonts w:ascii="Calibri" w:hAnsi="Calibri" w:cs="Calibri"/>
                <w:color w:val="000000"/>
              </w:rPr>
            </w:pPr>
            <w:r>
              <w:rPr>
                <w:rFonts w:ascii="Calibri" w:hAnsi="Calibri" w:cs="Calibri"/>
                <w:color w:val="000000"/>
              </w:rPr>
              <w:t>Due to minor concerns about methodological limitations, and moderate concerns about relevance and adequacy.</w:t>
            </w:r>
          </w:p>
        </w:tc>
      </w:tr>
      <w:tr w:rsidR="003D1FA8" w:rsidRPr="00B33966" w14:paraId="7183D437" w14:textId="77777777" w:rsidTr="00771005">
        <w:trPr>
          <w:trHeight w:val="332"/>
          <w:trPrChange w:id="60" w:author="shirzad" w:date="2019-11-23T02:14:00Z">
            <w:trPr>
              <w:trHeight w:val="332"/>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tcPrChange w:id="61" w:author="shirzad" w:date="2019-11-23T02:14:00Z">
              <w:tcPr>
                <w:tcW w:w="5000" w:type="pct"/>
                <w:gridSpan w:val="2"/>
                <w:tcBorders>
                  <w:top w:val="nil"/>
                  <w:left w:val="single" w:sz="4" w:space="0" w:color="auto"/>
                  <w:bottom w:val="single" w:sz="4" w:space="0" w:color="auto"/>
                  <w:right w:val="single" w:sz="4" w:space="0" w:color="auto"/>
                </w:tcBorders>
                <w:shd w:val="clear" w:color="auto" w:fill="auto"/>
              </w:tcPr>
            </w:tcPrChange>
          </w:tcPr>
          <w:p w14:paraId="062FC421" w14:textId="77777777" w:rsidR="003D1FA8" w:rsidRPr="00B33966" w:rsidRDefault="003D1FA8"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3D1FA8" w:rsidRPr="00B33966" w14:paraId="0C59DE72" w14:textId="77777777" w:rsidTr="00771005">
        <w:trPr>
          <w:trHeight w:val="315"/>
          <w:trPrChange w:id="62" w:author="shirzad" w:date="2019-11-23T02:14:00Z">
            <w:trPr>
              <w:trHeight w:val="315"/>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63" w:author="shirzad" w:date="2019-11-23T02:14: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697144F4" w14:textId="77777777" w:rsidR="005A22CA" w:rsidRPr="005A22CA" w:rsidRDefault="005A22CA" w:rsidP="005A22CA">
            <w:pPr>
              <w:spacing w:after="0" w:line="240" w:lineRule="auto"/>
              <w:rPr>
                <w:rFonts w:ascii="Calibri" w:eastAsia="Times New Roman" w:hAnsi="Calibri" w:cs="Calibri"/>
                <w:color w:val="000000"/>
              </w:rPr>
            </w:pPr>
            <w:proofErr w:type="spellStart"/>
            <w:r w:rsidRPr="005A22CA">
              <w:rPr>
                <w:rFonts w:ascii="Calibri" w:eastAsia="Times New Roman" w:hAnsi="Calibri" w:cs="Calibri"/>
                <w:color w:val="000000"/>
              </w:rPr>
              <w:t>Rahnama</w:t>
            </w:r>
            <w:proofErr w:type="spellEnd"/>
            <w:r w:rsidRPr="005A22CA">
              <w:rPr>
                <w:rFonts w:ascii="Calibri" w:eastAsia="Times New Roman" w:hAnsi="Calibri" w:cs="Calibri"/>
                <w:color w:val="000000"/>
              </w:rPr>
              <w:t xml:space="preserve"> 2015 </w:t>
            </w:r>
          </w:p>
          <w:p w14:paraId="396F31F6" w14:textId="77777777" w:rsidR="005A22CA" w:rsidRPr="005A22CA" w:rsidRDefault="005A22CA" w:rsidP="005A22CA">
            <w:pPr>
              <w:spacing w:after="0" w:line="240" w:lineRule="auto"/>
              <w:rPr>
                <w:rFonts w:ascii="Calibri" w:eastAsia="Times New Roman" w:hAnsi="Calibri" w:cs="Calibri"/>
                <w:color w:val="000000"/>
              </w:rPr>
            </w:pPr>
            <w:proofErr w:type="spellStart"/>
            <w:r w:rsidRPr="005A22CA">
              <w:rPr>
                <w:rFonts w:ascii="Calibri" w:eastAsia="Times New Roman" w:hAnsi="Calibri" w:cs="Calibri"/>
                <w:color w:val="000000"/>
              </w:rPr>
              <w:t>Sanavi</w:t>
            </w:r>
            <w:proofErr w:type="spellEnd"/>
            <w:r w:rsidRPr="005A22CA">
              <w:rPr>
                <w:rFonts w:ascii="Calibri" w:eastAsia="Times New Roman" w:hAnsi="Calibri" w:cs="Calibri"/>
                <w:color w:val="000000"/>
              </w:rPr>
              <w:t xml:space="preserve"> 2012</w:t>
            </w:r>
          </w:p>
          <w:p w14:paraId="79DC84BA" w14:textId="77777777" w:rsidR="005A22CA" w:rsidRPr="005A22CA" w:rsidRDefault="005A22CA" w:rsidP="005A22CA">
            <w:pPr>
              <w:spacing w:after="0" w:line="240" w:lineRule="auto"/>
              <w:rPr>
                <w:rFonts w:ascii="Calibri" w:eastAsia="Times New Roman" w:hAnsi="Calibri" w:cs="Calibri"/>
                <w:color w:val="000000"/>
              </w:rPr>
            </w:pPr>
            <w:proofErr w:type="spellStart"/>
            <w:r w:rsidRPr="005A22CA">
              <w:rPr>
                <w:rFonts w:ascii="Calibri" w:eastAsia="Times New Roman" w:hAnsi="Calibri" w:cs="Calibri"/>
                <w:color w:val="000000"/>
              </w:rPr>
              <w:t>Rahnama</w:t>
            </w:r>
            <w:proofErr w:type="spellEnd"/>
            <w:r w:rsidRPr="005A22CA">
              <w:rPr>
                <w:rFonts w:ascii="Calibri" w:eastAsia="Times New Roman" w:hAnsi="Calibri" w:cs="Calibri"/>
                <w:color w:val="000000"/>
              </w:rPr>
              <w:t xml:space="preserve"> 2016</w:t>
            </w:r>
          </w:p>
          <w:p w14:paraId="1BDCD606" w14:textId="77777777" w:rsidR="005A22CA" w:rsidRPr="005A22CA" w:rsidRDefault="005A22CA" w:rsidP="005A22CA">
            <w:pPr>
              <w:spacing w:after="0" w:line="240" w:lineRule="auto"/>
              <w:rPr>
                <w:rFonts w:ascii="Calibri" w:eastAsia="Times New Roman" w:hAnsi="Calibri" w:cs="Calibri"/>
                <w:color w:val="000000"/>
              </w:rPr>
            </w:pPr>
            <w:proofErr w:type="spellStart"/>
            <w:r w:rsidRPr="005A22CA">
              <w:rPr>
                <w:rFonts w:ascii="Calibri" w:eastAsia="Times New Roman" w:hAnsi="Calibri" w:cs="Calibri"/>
                <w:color w:val="000000"/>
              </w:rPr>
              <w:t>Darvishi</w:t>
            </w:r>
            <w:proofErr w:type="spellEnd"/>
            <w:r w:rsidRPr="005A22CA">
              <w:rPr>
                <w:rFonts w:ascii="Calibri" w:eastAsia="Times New Roman" w:hAnsi="Calibri" w:cs="Calibri"/>
                <w:color w:val="000000"/>
              </w:rPr>
              <w:t xml:space="preserve"> 2012</w:t>
            </w:r>
          </w:p>
          <w:p w14:paraId="020B60CD" w14:textId="77777777" w:rsidR="005A22CA" w:rsidRPr="005A22CA" w:rsidRDefault="005A22CA" w:rsidP="005A22CA">
            <w:pPr>
              <w:spacing w:after="0" w:line="240" w:lineRule="auto"/>
              <w:rPr>
                <w:rFonts w:ascii="Calibri" w:eastAsia="Times New Roman" w:hAnsi="Calibri" w:cs="Calibri"/>
                <w:color w:val="000000"/>
              </w:rPr>
            </w:pPr>
            <w:proofErr w:type="spellStart"/>
            <w:r w:rsidRPr="005A22CA">
              <w:rPr>
                <w:rFonts w:ascii="Calibri" w:eastAsia="Times New Roman" w:hAnsi="Calibri" w:cs="Calibri"/>
                <w:color w:val="000000"/>
              </w:rPr>
              <w:t>Mobarakabadi</w:t>
            </w:r>
            <w:proofErr w:type="spellEnd"/>
            <w:r w:rsidRPr="005A22CA">
              <w:rPr>
                <w:rFonts w:ascii="Calibri" w:eastAsia="Times New Roman" w:hAnsi="Calibri" w:cs="Calibri"/>
                <w:color w:val="000000"/>
              </w:rPr>
              <w:t xml:space="preserve"> 2015</w:t>
            </w:r>
          </w:p>
          <w:p w14:paraId="26ABA56A" w14:textId="77777777" w:rsidR="003D1FA8" w:rsidRDefault="005A22CA" w:rsidP="005A22CA">
            <w:pPr>
              <w:spacing w:after="0" w:line="240" w:lineRule="auto"/>
              <w:rPr>
                <w:ins w:id="64" w:author="shirzad" w:date="2019-11-23T02:12:00Z"/>
                <w:rFonts w:ascii="Calibri" w:eastAsia="Times New Roman" w:hAnsi="Calibri" w:cs="Calibri"/>
                <w:color w:val="000000"/>
              </w:rPr>
            </w:pPr>
            <w:proofErr w:type="spellStart"/>
            <w:r w:rsidRPr="005A22CA">
              <w:rPr>
                <w:rFonts w:ascii="Calibri" w:eastAsia="Times New Roman" w:hAnsi="Calibri" w:cs="Calibri"/>
                <w:color w:val="000000"/>
              </w:rPr>
              <w:t>Javaheri</w:t>
            </w:r>
            <w:proofErr w:type="spellEnd"/>
            <w:r w:rsidRPr="005A22CA">
              <w:rPr>
                <w:rFonts w:ascii="Calibri" w:eastAsia="Times New Roman" w:hAnsi="Calibri" w:cs="Calibri"/>
                <w:color w:val="000000"/>
              </w:rPr>
              <w:t xml:space="preserve"> 2016</w:t>
            </w:r>
          </w:p>
          <w:p w14:paraId="52B272B5" w14:textId="77777777" w:rsidR="00771005" w:rsidRDefault="00771005" w:rsidP="00771005">
            <w:pPr>
              <w:spacing w:after="0" w:line="240" w:lineRule="auto"/>
              <w:rPr>
                <w:ins w:id="65" w:author="shirzad" w:date="2019-11-23T02:12:00Z"/>
                <w:rFonts w:ascii="Calibri" w:eastAsia="Times New Roman" w:hAnsi="Calibri" w:cs="Calibri"/>
                <w:color w:val="000000"/>
              </w:rPr>
            </w:pPr>
            <w:proofErr w:type="spellStart"/>
            <w:ins w:id="66" w:author="shirzad" w:date="2019-11-23T02:12:00Z">
              <w:r w:rsidRPr="00771005">
                <w:rPr>
                  <w:rFonts w:ascii="Calibri" w:eastAsia="Times New Roman" w:hAnsi="Calibri" w:cs="Calibri"/>
                  <w:color w:val="000000"/>
                </w:rPr>
                <w:t>Abbaspour</w:t>
              </w:r>
              <w:proofErr w:type="spellEnd"/>
              <w:r w:rsidRPr="00771005">
                <w:rPr>
                  <w:rFonts w:ascii="Calibri" w:eastAsia="Times New Roman" w:hAnsi="Calibri" w:cs="Calibri"/>
                  <w:color w:val="000000"/>
                </w:rPr>
                <w:t xml:space="preserve"> 2014</w:t>
              </w:r>
            </w:ins>
          </w:p>
          <w:p w14:paraId="788D0DFB" w14:textId="77777777" w:rsidR="00771005" w:rsidRDefault="00771005" w:rsidP="00771005">
            <w:pPr>
              <w:spacing w:after="0" w:line="240" w:lineRule="auto"/>
              <w:rPr>
                <w:ins w:id="67" w:author="shirzad" w:date="2019-11-23T02:13:00Z"/>
                <w:rFonts w:ascii="Calibri" w:eastAsia="Times New Roman" w:hAnsi="Calibri" w:cs="Calibri"/>
                <w:color w:val="000000"/>
              </w:rPr>
            </w:pPr>
            <w:proofErr w:type="spellStart"/>
            <w:ins w:id="68" w:author="shirzad" w:date="2019-11-23T02:13:00Z">
              <w:r w:rsidRPr="00771005">
                <w:rPr>
                  <w:rFonts w:ascii="Calibri" w:eastAsia="Times New Roman" w:hAnsi="Calibri" w:cs="Calibri"/>
                  <w:color w:val="000000"/>
                </w:rPr>
                <w:t>Jamshidimanesh</w:t>
              </w:r>
              <w:proofErr w:type="spellEnd"/>
              <w:r w:rsidRPr="00771005">
                <w:rPr>
                  <w:rFonts w:ascii="Calibri" w:eastAsia="Times New Roman" w:hAnsi="Calibri" w:cs="Calibri"/>
                  <w:color w:val="000000"/>
                </w:rPr>
                <w:t xml:space="preserve"> 2011</w:t>
              </w:r>
            </w:ins>
          </w:p>
          <w:p w14:paraId="36E3965F" w14:textId="6468DDCA" w:rsidR="00771005" w:rsidRPr="00771005" w:rsidRDefault="00771005" w:rsidP="00771005">
            <w:pPr>
              <w:spacing w:after="0" w:line="240" w:lineRule="auto"/>
              <w:rPr>
                <w:ins w:id="69" w:author="shirzad" w:date="2019-11-23T02:13:00Z"/>
                <w:rFonts w:ascii="Calibri" w:eastAsia="Times New Roman" w:hAnsi="Calibri" w:cs="Calibri"/>
                <w:color w:val="000000"/>
              </w:rPr>
            </w:pPr>
            <w:proofErr w:type="spellStart"/>
            <w:ins w:id="70" w:author="shirzad" w:date="2019-11-23T02:13:00Z">
              <w:r w:rsidRPr="00771005">
                <w:rPr>
                  <w:rFonts w:ascii="Calibri" w:eastAsia="Times New Roman" w:hAnsi="Calibri" w:cs="Calibri"/>
                  <w:color w:val="000000"/>
                </w:rPr>
                <w:t>Vedadhir</w:t>
              </w:r>
              <w:proofErr w:type="spellEnd"/>
              <w:r w:rsidRPr="00771005">
                <w:rPr>
                  <w:rFonts w:ascii="Calibri" w:eastAsia="Times New Roman" w:hAnsi="Calibri" w:cs="Calibri"/>
                  <w:color w:val="000000"/>
                </w:rPr>
                <w:t xml:space="preserve"> 2011</w:t>
              </w:r>
            </w:ins>
          </w:p>
          <w:p w14:paraId="098D49EE" w14:textId="05D23922" w:rsidR="00771005" w:rsidRPr="00B33966" w:rsidRDefault="00771005" w:rsidP="00771005">
            <w:pPr>
              <w:spacing w:after="0" w:line="240" w:lineRule="auto"/>
              <w:rPr>
                <w:rFonts w:ascii="Calibri" w:eastAsia="Times New Roman" w:hAnsi="Calibri" w:cs="Calibri"/>
                <w:color w:val="000000"/>
              </w:rPr>
            </w:pPr>
            <w:ins w:id="71" w:author="shirzad" w:date="2019-11-23T02:13:00Z">
              <w:r w:rsidRPr="00771005">
                <w:rPr>
                  <w:rFonts w:ascii="Calibri" w:eastAsia="Times New Roman" w:hAnsi="Calibri" w:cs="Calibri"/>
                  <w:color w:val="000000"/>
                </w:rPr>
                <w:t xml:space="preserve">Ahmad </w:t>
              </w:r>
              <w:proofErr w:type="spellStart"/>
              <w:r w:rsidRPr="00771005">
                <w:rPr>
                  <w:rFonts w:ascii="Calibri" w:eastAsia="Times New Roman" w:hAnsi="Calibri" w:cs="Calibri"/>
                  <w:color w:val="000000"/>
                </w:rPr>
                <w:t>Shirvani</w:t>
              </w:r>
              <w:proofErr w:type="spellEnd"/>
              <w:r w:rsidRPr="00771005">
                <w:rPr>
                  <w:rFonts w:ascii="Calibri" w:eastAsia="Times New Roman" w:hAnsi="Calibri" w:cs="Calibri"/>
                  <w:color w:val="000000"/>
                </w:rPr>
                <w:t xml:space="preserve"> 2014</w:t>
              </w:r>
            </w:ins>
          </w:p>
        </w:tc>
      </w:tr>
    </w:tbl>
    <w:p w14:paraId="6EB7819C" w14:textId="77777777" w:rsidR="006B78A1" w:rsidRDefault="006B78A1"/>
    <w:p w14:paraId="10F43630" w14:textId="77777777" w:rsidR="006B78A1" w:rsidRDefault="006B78A1"/>
    <w:p w14:paraId="03CF8D68" w14:textId="77777777" w:rsidR="005A22CA" w:rsidRDefault="005A22CA"/>
    <w:p w14:paraId="4C708A93" w14:textId="77777777" w:rsidR="005A22CA" w:rsidRDefault="005A22CA"/>
    <w:p w14:paraId="1481014C" w14:textId="77777777" w:rsidR="005A22CA" w:rsidRDefault="005A22CA"/>
    <w:p w14:paraId="341B768F" w14:textId="77777777" w:rsidR="005A22CA" w:rsidRDefault="005A22CA"/>
    <w:p w14:paraId="1CA01D66" w14:textId="77777777" w:rsidR="005A22CA" w:rsidRDefault="005A22CA"/>
    <w:p w14:paraId="4594968A" w14:textId="77777777" w:rsidR="005A22CA" w:rsidRDefault="005A22CA"/>
    <w:p w14:paraId="706006B8" w14:textId="77777777" w:rsidR="005A22CA" w:rsidRDefault="005A22CA"/>
    <w:p w14:paraId="2EEEB1D6" w14:textId="77777777" w:rsidR="005A22CA" w:rsidRDefault="005A22CA"/>
    <w:p w14:paraId="1629354A" w14:textId="77777777" w:rsidR="005A22CA" w:rsidRDefault="005A22CA"/>
    <w:p w14:paraId="45EE037E" w14:textId="77777777" w:rsidR="005A22CA" w:rsidRDefault="005A22CA"/>
    <w:p w14:paraId="5708C7AC" w14:textId="77777777" w:rsidR="005A22CA" w:rsidRDefault="005A22CA"/>
    <w:p w14:paraId="06E0F598" w14:textId="77777777" w:rsidR="005A22CA" w:rsidRDefault="005A22CA"/>
    <w:p w14:paraId="7F3A6F1A" w14:textId="77777777" w:rsidR="005A22CA" w:rsidRDefault="005A22CA"/>
    <w:tbl>
      <w:tblPr>
        <w:tblW w:w="5000" w:type="pct"/>
        <w:tblLook w:val="04A0" w:firstRow="1" w:lastRow="0" w:firstColumn="1" w:lastColumn="0" w:noHBand="0" w:noVBand="1"/>
      </w:tblPr>
      <w:tblGrid>
        <w:gridCol w:w="3633"/>
        <w:gridCol w:w="5943"/>
      </w:tblGrid>
      <w:tr w:rsidR="005A22CA" w:rsidRPr="00B33966" w14:paraId="249BD3D5" w14:textId="77777777" w:rsidTr="007F3EE6">
        <w:trPr>
          <w:trHeight w:val="35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FC5430F" w14:textId="77777777" w:rsidR="005A22CA" w:rsidRPr="00B33966" w:rsidRDefault="005A22CA"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8F352D">
              <w:rPr>
                <w:rFonts w:ascii="Calibri" w:eastAsia="Times New Roman" w:hAnsi="Calibri" w:cs="Calibri"/>
                <w:color w:val="000000"/>
              </w:rPr>
              <w:t xml:space="preserve"> 5</w:t>
            </w:r>
          </w:p>
          <w:p w14:paraId="4DAA9826" w14:textId="77777777" w:rsidR="005A22CA" w:rsidRPr="00B33966" w:rsidRDefault="005A22CA"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5A22CA" w:rsidRPr="00B33966" w14:paraId="501652CF"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91A46AF" w14:textId="77777777" w:rsidR="005A22CA" w:rsidRPr="00B33966" w:rsidRDefault="008F352D" w:rsidP="00CE72A4">
            <w:pPr>
              <w:spacing w:after="0" w:line="240" w:lineRule="auto"/>
              <w:rPr>
                <w:rFonts w:ascii="Calibri" w:eastAsia="Times New Roman" w:hAnsi="Calibri" w:cs="Calibri"/>
                <w:b/>
                <w:bCs/>
                <w:color w:val="000000"/>
              </w:rPr>
            </w:pPr>
            <w:r w:rsidRPr="008F352D">
              <w:rPr>
                <w:rFonts w:ascii="Calibri" w:eastAsia="Times New Roman" w:hAnsi="Calibri" w:cs="Calibri"/>
                <w:b/>
                <w:bCs/>
                <w:color w:val="000000"/>
              </w:rPr>
              <w:t>Religious beliefs</w:t>
            </w:r>
          </w:p>
        </w:tc>
      </w:tr>
      <w:tr w:rsidR="005A22CA" w:rsidRPr="00B33966" w14:paraId="060C231D"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373A1A0" w14:textId="77777777" w:rsidR="005A22CA" w:rsidRPr="00B33966" w:rsidRDefault="005A22CA"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8F352D" w:rsidRPr="00B33966" w14:paraId="00D10C56"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1AABB48D" w14:textId="77777777" w:rsidR="008F352D" w:rsidRPr="00B33966" w:rsidRDefault="008F352D" w:rsidP="008F352D">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483A54B9" w14:textId="77777777" w:rsidR="008F352D" w:rsidRDefault="008F352D" w:rsidP="008F352D">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all studies did not report reflexivity; 5 studies did report ethical concideration;2 studies did report data analysis briefly. However , these may not have influenced the finding.</w:t>
            </w:r>
          </w:p>
        </w:tc>
      </w:tr>
      <w:tr w:rsidR="008F352D" w:rsidRPr="00B33966" w14:paraId="6B874D60" w14:textId="77777777" w:rsidTr="00D64C19">
        <w:trPr>
          <w:trHeight w:val="332"/>
        </w:trPr>
        <w:tc>
          <w:tcPr>
            <w:tcW w:w="1897" w:type="pct"/>
            <w:tcBorders>
              <w:top w:val="nil"/>
              <w:left w:val="single" w:sz="4" w:space="0" w:color="auto"/>
              <w:bottom w:val="single" w:sz="4" w:space="0" w:color="auto"/>
              <w:right w:val="single" w:sz="4" w:space="0" w:color="auto"/>
            </w:tcBorders>
            <w:shd w:val="clear" w:color="auto" w:fill="auto"/>
            <w:hideMark/>
          </w:tcPr>
          <w:p w14:paraId="6ED2EB86" w14:textId="77777777" w:rsidR="008F352D" w:rsidRPr="00B33966" w:rsidRDefault="008F352D" w:rsidP="008F352D">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2CA25AEF" w14:textId="77777777" w:rsidR="008F352D" w:rsidRDefault="008F352D" w:rsidP="008F352D">
            <w:pPr>
              <w:rPr>
                <w:rFonts w:ascii="Calibri" w:hAnsi="Calibri" w:cs="Calibri"/>
                <w:color w:val="FF0000"/>
              </w:rPr>
            </w:pPr>
            <w:r>
              <w:rPr>
                <w:rFonts w:ascii="Calibri" w:hAnsi="Calibri" w:cs="Calibri"/>
                <w:color w:val="FF0000"/>
              </w:rPr>
              <w:t>No or very minor concerns.</w:t>
            </w:r>
          </w:p>
        </w:tc>
      </w:tr>
      <w:tr w:rsidR="008F352D" w:rsidRPr="00B33966" w14:paraId="678AB14C"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40B051D0" w14:textId="77777777" w:rsidR="008F352D" w:rsidRPr="00B33966" w:rsidRDefault="008F352D" w:rsidP="008F352D">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473F6ECE" w14:textId="77777777" w:rsidR="008F352D" w:rsidRDefault="008F352D" w:rsidP="008F352D">
            <w:pPr>
              <w:rPr>
                <w:rFonts w:ascii="Calibri" w:hAnsi="Calibri" w:cs="Calibri"/>
                <w:color w:val="FF0000"/>
              </w:rPr>
            </w:pPr>
            <w:r>
              <w:rPr>
                <w:rFonts w:ascii="Calibri" w:hAnsi="Calibri" w:cs="Calibri"/>
                <w:color w:val="FF0000"/>
              </w:rPr>
              <w:t>No or very minor concerns.</w:t>
            </w:r>
          </w:p>
        </w:tc>
      </w:tr>
      <w:tr w:rsidR="008F352D" w:rsidRPr="00B33966" w14:paraId="3C5FC414"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4EC08FFE" w14:textId="77777777" w:rsidR="008F352D" w:rsidRPr="00B33966" w:rsidRDefault="008F352D" w:rsidP="008F352D">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4C60E5E1" w14:textId="77777777" w:rsidR="008F352D" w:rsidRDefault="008F352D" w:rsidP="008F352D">
            <w:pPr>
              <w:rPr>
                <w:rFonts w:ascii="Calibri" w:hAnsi="Calibri" w:cs="Calibri"/>
                <w:color w:val="FF0000"/>
              </w:rPr>
            </w:pPr>
            <w:r>
              <w:rPr>
                <w:rFonts w:ascii="Calibri" w:hAnsi="Calibri" w:cs="Calibri"/>
                <w:color w:val="FF0000"/>
              </w:rPr>
              <w:t xml:space="preserve">No or very minor concerns. </w:t>
            </w:r>
          </w:p>
        </w:tc>
      </w:tr>
      <w:tr w:rsidR="008F352D" w:rsidRPr="00B33966" w14:paraId="1D97DCE5"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0F1F6DA" w14:textId="77777777" w:rsidR="008F352D" w:rsidRPr="00B33966" w:rsidRDefault="008F352D" w:rsidP="008F352D">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8F352D" w:rsidRPr="00B33966" w14:paraId="117D0227"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6601EC8B" w14:textId="77777777" w:rsidR="008F352D" w:rsidRPr="00B33966" w:rsidRDefault="008F352D" w:rsidP="008F352D">
            <w:pPr>
              <w:spacing w:after="0" w:line="240" w:lineRule="auto"/>
              <w:rPr>
                <w:rFonts w:ascii="Calibri" w:eastAsia="Times New Roman" w:hAnsi="Calibri" w:cs="Calibri"/>
                <w:b/>
                <w:bCs/>
                <w:color w:val="000000"/>
              </w:rPr>
            </w:pPr>
            <w:r w:rsidRPr="008F352D">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72DC88E7" w14:textId="77777777" w:rsidR="008F352D" w:rsidRDefault="008F352D" w:rsidP="008F352D">
            <w:pPr>
              <w:rPr>
                <w:rFonts w:ascii="Calibri" w:hAnsi="Calibri" w:cs="Calibri"/>
                <w:color w:val="000000"/>
              </w:rPr>
            </w:pPr>
            <w:r>
              <w:rPr>
                <w:rFonts w:ascii="Calibri" w:hAnsi="Calibri" w:cs="Calibri"/>
                <w:color w:val="000000"/>
              </w:rPr>
              <w:t>Due to moderate concerns about methodological limitations  ;No or very minor concerns about relevance ,coherence, and adequacy</w:t>
            </w:r>
          </w:p>
        </w:tc>
      </w:tr>
      <w:tr w:rsidR="005A22CA" w:rsidRPr="00B33966" w14:paraId="361611C0"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03C84BF1" w14:textId="77777777" w:rsidR="005A22CA" w:rsidRPr="00B33966" w:rsidRDefault="005A22CA"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A22CA" w:rsidRPr="00B33966" w14:paraId="1F18DF08"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7B3CB3E" w14:textId="77777777" w:rsidR="008F352D" w:rsidRPr="008F352D" w:rsidRDefault="008F352D" w:rsidP="008F352D">
            <w:pPr>
              <w:spacing w:after="0" w:line="240" w:lineRule="auto"/>
              <w:rPr>
                <w:rFonts w:ascii="Calibri" w:eastAsia="Times New Roman" w:hAnsi="Calibri" w:cs="Calibri"/>
                <w:color w:val="000000"/>
              </w:rPr>
            </w:pPr>
            <w:r w:rsidRPr="008F352D">
              <w:rPr>
                <w:rFonts w:ascii="Calibri" w:eastAsia="Times New Roman" w:hAnsi="Calibri" w:cs="Calibri"/>
                <w:color w:val="000000"/>
              </w:rPr>
              <w:t xml:space="preserve">Ahmad </w:t>
            </w:r>
            <w:proofErr w:type="spellStart"/>
            <w:r w:rsidRPr="008F352D">
              <w:rPr>
                <w:rFonts w:ascii="Calibri" w:eastAsia="Times New Roman" w:hAnsi="Calibri" w:cs="Calibri"/>
                <w:color w:val="000000"/>
              </w:rPr>
              <w:t>Shirvani</w:t>
            </w:r>
            <w:proofErr w:type="spellEnd"/>
            <w:r w:rsidRPr="008F352D">
              <w:rPr>
                <w:rFonts w:ascii="Calibri" w:eastAsia="Times New Roman" w:hAnsi="Calibri" w:cs="Calibri"/>
                <w:color w:val="000000"/>
              </w:rPr>
              <w:t xml:space="preserve"> 2014</w:t>
            </w:r>
          </w:p>
          <w:p w14:paraId="1788D0DC"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Rahnama</w:t>
            </w:r>
            <w:proofErr w:type="spellEnd"/>
            <w:r w:rsidRPr="008F352D">
              <w:rPr>
                <w:rFonts w:ascii="Calibri" w:eastAsia="Times New Roman" w:hAnsi="Calibri" w:cs="Calibri"/>
                <w:color w:val="000000"/>
              </w:rPr>
              <w:t xml:space="preserve"> 2016</w:t>
            </w:r>
          </w:p>
          <w:p w14:paraId="76C13866"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Bayrami</w:t>
            </w:r>
            <w:proofErr w:type="spellEnd"/>
            <w:r w:rsidRPr="008F352D">
              <w:rPr>
                <w:rFonts w:ascii="Calibri" w:eastAsia="Times New Roman" w:hAnsi="Calibri" w:cs="Calibri"/>
                <w:color w:val="000000"/>
              </w:rPr>
              <w:t xml:space="preserve"> 2011</w:t>
            </w:r>
          </w:p>
          <w:p w14:paraId="6D9D8EE6"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Abbaspour</w:t>
            </w:r>
            <w:proofErr w:type="spellEnd"/>
            <w:r w:rsidRPr="008F352D">
              <w:rPr>
                <w:rFonts w:ascii="Calibri" w:eastAsia="Times New Roman" w:hAnsi="Calibri" w:cs="Calibri"/>
                <w:color w:val="000000"/>
              </w:rPr>
              <w:t xml:space="preserve"> 2014</w:t>
            </w:r>
          </w:p>
          <w:p w14:paraId="507FF27C"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Mobarakabadi</w:t>
            </w:r>
            <w:proofErr w:type="spellEnd"/>
            <w:r w:rsidRPr="008F352D">
              <w:rPr>
                <w:rFonts w:ascii="Calibri" w:eastAsia="Times New Roman" w:hAnsi="Calibri" w:cs="Calibri"/>
                <w:color w:val="000000"/>
              </w:rPr>
              <w:t xml:space="preserve"> 2015</w:t>
            </w:r>
          </w:p>
          <w:p w14:paraId="57864C4C"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Javaheri</w:t>
            </w:r>
            <w:proofErr w:type="spellEnd"/>
            <w:r w:rsidRPr="008F352D">
              <w:rPr>
                <w:rFonts w:ascii="Calibri" w:eastAsia="Times New Roman" w:hAnsi="Calibri" w:cs="Calibri"/>
                <w:color w:val="000000"/>
              </w:rPr>
              <w:t xml:space="preserve"> 2016</w:t>
            </w:r>
          </w:p>
          <w:p w14:paraId="5629E3DD"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Hajian</w:t>
            </w:r>
            <w:proofErr w:type="spellEnd"/>
            <w:r w:rsidRPr="008F352D">
              <w:rPr>
                <w:rFonts w:ascii="Calibri" w:eastAsia="Times New Roman" w:hAnsi="Calibri" w:cs="Calibri"/>
                <w:color w:val="000000"/>
              </w:rPr>
              <w:t xml:space="preserve"> 2013</w:t>
            </w:r>
          </w:p>
          <w:p w14:paraId="2017707A" w14:textId="77777777" w:rsidR="008F352D" w:rsidRPr="008F352D"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Hajiyan</w:t>
            </w:r>
            <w:proofErr w:type="spellEnd"/>
            <w:r w:rsidRPr="008F352D">
              <w:rPr>
                <w:rFonts w:ascii="Calibri" w:eastAsia="Times New Roman" w:hAnsi="Calibri" w:cs="Calibri"/>
                <w:color w:val="000000"/>
              </w:rPr>
              <w:t xml:space="preserve"> 2011</w:t>
            </w:r>
          </w:p>
          <w:p w14:paraId="3E42ADF8" w14:textId="77777777" w:rsidR="005A22CA" w:rsidRPr="00B33966" w:rsidRDefault="008F352D" w:rsidP="008F352D">
            <w:pPr>
              <w:spacing w:after="0" w:line="240" w:lineRule="auto"/>
              <w:rPr>
                <w:rFonts w:ascii="Calibri" w:eastAsia="Times New Roman" w:hAnsi="Calibri" w:cs="Calibri"/>
                <w:color w:val="000000"/>
              </w:rPr>
            </w:pPr>
            <w:proofErr w:type="spellStart"/>
            <w:r w:rsidRPr="008F352D">
              <w:rPr>
                <w:rFonts w:ascii="Calibri" w:eastAsia="Times New Roman" w:hAnsi="Calibri" w:cs="Calibri"/>
                <w:color w:val="000000"/>
              </w:rPr>
              <w:t>Latifnejad</w:t>
            </w:r>
            <w:proofErr w:type="spellEnd"/>
            <w:r w:rsidRPr="008F352D">
              <w:rPr>
                <w:rFonts w:ascii="Calibri" w:eastAsia="Times New Roman" w:hAnsi="Calibri" w:cs="Calibri"/>
                <w:color w:val="000000"/>
              </w:rPr>
              <w:t xml:space="preserve"> </w:t>
            </w:r>
            <w:proofErr w:type="spellStart"/>
            <w:r w:rsidRPr="008F352D">
              <w:rPr>
                <w:rFonts w:ascii="Calibri" w:eastAsia="Times New Roman" w:hAnsi="Calibri" w:cs="Calibri"/>
                <w:color w:val="000000"/>
              </w:rPr>
              <w:t>Roudsari</w:t>
            </w:r>
            <w:proofErr w:type="spellEnd"/>
            <w:r w:rsidRPr="008F352D">
              <w:rPr>
                <w:rFonts w:ascii="Calibri" w:eastAsia="Times New Roman" w:hAnsi="Calibri" w:cs="Calibri"/>
                <w:color w:val="000000"/>
              </w:rPr>
              <w:t xml:space="preserve"> 2015</w:t>
            </w:r>
          </w:p>
        </w:tc>
      </w:tr>
    </w:tbl>
    <w:p w14:paraId="18310AE1" w14:textId="77777777" w:rsidR="005F1618" w:rsidRDefault="005F1618"/>
    <w:p w14:paraId="2C7B0C77" w14:textId="77777777" w:rsidR="008F352D" w:rsidRDefault="008F352D"/>
    <w:p w14:paraId="079A09F3" w14:textId="77777777" w:rsidR="008F352D" w:rsidRDefault="008F352D"/>
    <w:p w14:paraId="3B7C6527" w14:textId="77777777" w:rsidR="008F352D" w:rsidRDefault="008F352D"/>
    <w:p w14:paraId="2E4153A6" w14:textId="77777777" w:rsidR="008F352D" w:rsidRDefault="008F352D"/>
    <w:p w14:paraId="1B32CFEA" w14:textId="77777777" w:rsidR="008F352D" w:rsidRDefault="008F352D"/>
    <w:p w14:paraId="075EF7DD" w14:textId="77777777" w:rsidR="008F352D" w:rsidRDefault="008F352D"/>
    <w:p w14:paraId="61578112" w14:textId="77777777" w:rsidR="008F352D" w:rsidRDefault="008F352D"/>
    <w:p w14:paraId="74FF7AAF" w14:textId="77777777" w:rsidR="008F352D" w:rsidRDefault="008F352D"/>
    <w:p w14:paraId="0812820A" w14:textId="77777777" w:rsidR="008F352D" w:rsidRDefault="008F352D"/>
    <w:p w14:paraId="491373DA" w14:textId="77777777" w:rsidR="008F352D" w:rsidRDefault="008F352D"/>
    <w:p w14:paraId="0A505135" w14:textId="77777777" w:rsidR="008F352D" w:rsidRDefault="008F352D"/>
    <w:tbl>
      <w:tblPr>
        <w:tblW w:w="5000" w:type="pct"/>
        <w:tblLook w:val="04A0" w:firstRow="1" w:lastRow="0" w:firstColumn="1" w:lastColumn="0" w:noHBand="0" w:noVBand="1"/>
      </w:tblPr>
      <w:tblGrid>
        <w:gridCol w:w="3633"/>
        <w:gridCol w:w="5943"/>
      </w:tblGrid>
      <w:tr w:rsidR="008F352D" w:rsidRPr="00B33966" w14:paraId="40225DC4" w14:textId="77777777" w:rsidTr="007F3EE6">
        <w:trPr>
          <w:trHeight w:val="35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6481E05" w14:textId="77777777" w:rsidR="008F352D" w:rsidRPr="00B33966" w:rsidRDefault="008F352D"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5F39F0">
              <w:rPr>
                <w:rFonts w:ascii="Calibri" w:eastAsia="Times New Roman" w:hAnsi="Calibri" w:cs="Calibri"/>
                <w:color w:val="000000"/>
              </w:rPr>
              <w:t xml:space="preserve"> 6</w:t>
            </w:r>
          </w:p>
          <w:p w14:paraId="57B46F65" w14:textId="77777777" w:rsidR="008F352D" w:rsidRPr="00B33966" w:rsidRDefault="008F352D"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8F352D" w:rsidRPr="00B33966" w14:paraId="5C36FDE1"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1740D83" w14:textId="77777777" w:rsidR="008F352D" w:rsidRPr="00B33966" w:rsidRDefault="00567A4E" w:rsidP="00CE72A4">
            <w:pPr>
              <w:spacing w:after="0" w:line="240" w:lineRule="auto"/>
              <w:rPr>
                <w:rFonts w:ascii="Calibri" w:eastAsia="Times New Roman" w:hAnsi="Calibri" w:cs="Calibri"/>
                <w:b/>
                <w:bCs/>
                <w:color w:val="000000"/>
              </w:rPr>
            </w:pPr>
            <w:r w:rsidRPr="00567A4E">
              <w:rPr>
                <w:rFonts w:ascii="Calibri" w:eastAsia="Times New Roman" w:hAnsi="Calibri" w:cs="Calibri"/>
                <w:b/>
                <w:bCs/>
                <w:color w:val="000000"/>
              </w:rPr>
              <w:t>Cultural beliefs (having role models; modernity, capability to do vaginal birth)</w:t>
            </w:r>
          </w:p>
        </w:tc>
      </w:tr>
      <w:tr w:rsidR="008F352D" w:rsidRPr="00B33966" w14:paraId="2AB6D84E"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4B68FC9" w14:textId="77777777" w:rsidR="008F352D" w:rsidRPr="00B33966" w:rsidRDefault="008F352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F39F0" w:rsidRPr="00B33966" w14:paraId="6D89F1F9"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4394EA59" w14:textId="77777777" w:rsidR="005F39F0" w:rsidRPr="00B33966" w:rsidRDefault="005F39F0" w:rsidP="005F39F0">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42EF3325" w14:textId="77777777" w:rsidR="005F39F0" w:rsidRDefault="005F39F0" w:rsidP="005F39F0">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one study did report reflexivity; 4 studies did report ethical consideration; one study did report data analysis briefly. However , these may not have influenced the finding.</w:t>
            </w:r>
          </w:p>
        </w:tc>
      </w:tr>
      <w:tr w:rsidR="005F39F0" w:rsidRPr="00B33966" w14:paraId="547CA828"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6014CDFF" w14:textId="77777777" w:rsidR="005F39F0" w:rsidRPr="00B33966" w:rsidRDefault="005F39F0" w:rsidP="005F39F0">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92FA93F" w14:textId="77777777" w:rsidR="005F39F0" w:rsidRDefault="005F39F0" w:rsidP="005F39F0">
            <w:pPr>
              <w:rPr>
                <w:rFonts w:ascii="Calibri" w:hAnsi="Calibri" w:cs="Calibri"/>
                <w:color w:val="FF0000"/>
              </w:rPr>
            </w:pPr>
            <w:r>
              <w:rPr>
                <w:rFonts w:ascii="Calibri" w:hAnsi="Calibri" w:cs="Calibri"/>
                <w:color w:val="FF0000"/>
              </w:rPr>
              <w:t>No or very minor concerns.</w:t>
            </w:r>
          </w:p>
        </w:tc>
      </w:tr>
      <w:tr w:rsidR="005F39F0" w:rsidRPr="00B33966" w14:paraId="271855C1"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4D4BF14E" w14:textId="77777777" w:rsidR="005F39F0" w:rsidRPr="00B33966" w:rsidRDefault="005F39F0" w:rsidP="005F39F0">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757510F4" w14:textId="77777777" w:rsidR="005F39F0" w:rsidRDefault="005F39F0" w:rsidP="005F39F0">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most studies(6) setting is urban and 3 studies did not reported setting of study</w:t>
            </w:r>
          </w:p>
        </w:tc>
      </w:tr>
      <w:tr w:rsidR="005F39F0" w:rsidRPr="00B33966" w14:paraId="1D7FEBDA"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6B9EA35A" w14:textId="77777777" w:rsidR="005F39F0" w:rsidRPr="00B33966" w:rsidRDefault="005F39F0" w:rsidP="005F39F0">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3FEDB685" w14:textId="77777777" w:rsidR="005F39F0" w:rsidRDefault="005F39F0" w:rsidP="005F39F0">
            <w:pPr>
              <w:rPr>
                <w:rFonts w:ascii="Calibri" w:hAnsi="Calibri" w:cs="Calibri"/>
                <w:color w:val="FF0000"/>
              </w:rPr>
            </w:pPr>
            <w:r>
              <w:rPr>
                <w:rFonts w:ascii="Calibri" w:hAnsi="Calibri" w:cs="Calibri"/>
                <w:color w:val="FF0000"/>
              </w:rPr>
              <w:t xml:space="preserve">No or very minor concerns </w:t>
            </w:r>
          </w:p>
        </w:tc>
      </w:tr>
      <w:tr w:rsidR="005F39F0" w:rsidRPr="00B33966" w14:paraId="28EB39F9"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F87D460" w14:textId="77777777" w:rsidR="005F39F0" w:rsidRPr="00B33966" w:rsidRDefault="005F39F0" w:rsidP="005F39F0">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F39F0" w:rsidRPr="00B33966" w14:paraId="2F5544ED"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631BC9CA" w14:textId="77777777" w:rsidR="005F39F0" w:rsidRPr="00B33966" w:rsidRDefault="00567A4E" w:rsidP="005F39F0">
            <w:pPr>
              <w:spacing w:after="0" w:line="240" w:lineRule="auto"/>
              <w:rPr>
                <w:rFonts w:ascii="Calibri" w:eastAsia="Times New Roman" w:hAnsi="Calibri" w:cs="Calibri"/>
                <w:b/>
                <w:bCs/>
                <w:color w:val="000000"/>
              </w:rPr>
            </w:pPr>
            <w:r w:rsidRPr="00567A4E">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3C193D66" w14:textId="77777777" w:rsidR="005F39F0" w:rsidRDefault="005F39F0" w:rsidP="005F39F0">
            <w:pPr>
              <w:rPr>
                <w:rFonts w:ascii="Calibri" w:hAnsi="Calibri" w:cs="Calibri"/>
                <w:color w:val="000000"/>
              </w:rPr>
            </w:pPr>
            <w:r>
              <w:rPr>
                <w:rFonts w:ascii="Calibri" w:hAnsi="Calibri" w:cs="Calibri"/>
                <w:color w:val="000000"/>
              </w:rPr>
              <w:t>Due to minor concerns about methodological limitations  ;No or very minor concerns about adequacy and coherence; Moderate concerns about Relevance.</w:t>
            </w:r>
          </w:p>
        </w:tc>
      </w:tr>
      <w:tr w:rsidR="008F352D" w:rsidRPr="00B33966" w14:paraId="021BBCD9"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5420DE3" w14:textId="77777777" w:rsidR="008F352D" w:rsidRPr="00B33966" w:rsidRDefault="008F352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8F352D" w:rsidRPr="00B33966" w14:paraId="093CA03A"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D287C36"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Latifnejad</w:t>
            </w:r>
            <w:proofErr w:type="spellEnd"/>
            <w:r w:rsidRPr="00567A4E">
              <w:rPr>
                <w:rFonts w:ascii="Calibri" w:eastAsia="Times New Roman" w:hAnsi="Calibri" w:cs="Calibri"/>
                <w:color w:val="000000"/>
              </w:rPr>
              <w:t xml:space="preserve"> </w:t>
            </w:r>
            <w:proofErr w:type="spellStart"/>
            <w:r w:rsidRPr="00567A4E">
              <w:rPr>
                <w:rFonts w:ascii="Calibri" w:eastAsia="Times New Roman" w:hAnsi="Calibri" w:cs="Calibri"/>
                <w:color w:val="000000"/>
              </w:rPr>
              <w:t>Roudsari</w:t>
            </w:r>
            <w:proofErr w:type="spellEnd"/>
            <w:r w:rsidRPr="00567A4E">
              <w:rPr>
                <w:rFonts w:ascii="Calibri" w:eastAsia="Times New Roman" w:hAnsi="Calibri" w:cs="Calibri"/>
                <w:color w:val="000000"/>
              </w:rPr>
              <w:t xml:space="preserve"> 2015</w:t>
            </w:r>
          </w:p>
          <w:p w14:paraId="15322A58"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Abbaspour</w:t>
            </w:r>
            <w:proofErr w:type="spellEnd"/>
            <w:r w:rsidRPr="00567A4E">
              <w:rPr>
                <w:rFonts w:ascii="Calibri" w:eastAsia="Times New Roman" w:hAnsi="Calibri" w:cs="Calibri"/>
                <w:color w:val="000000"/>
              </w:rPr>
              <w:t xml:space="preserve"> 2014</w:t>
            </w:r>
          </w:p>
          <w:p w14:paraId="408F2CCA"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Yazdizadeh</w:t>
            </w:r>
            <w:proofErr w:type="spellEnd"/>
            <w:r w:rsidRPr="00567A4E">
              <w:rPr>
                <w:rFonts w:ascii="Calibri" w:eastAsia="Times New Roman" w:hAnsi="Calibri" w:cs="Calibri"/>
                <w:color w:val="000000"/>
              </w:rPr>
              <w:t xml:space="preserve"> 2011</w:t>
            </w:r>
          </w:p>
          <w:p w14:paraId="4FB60B69"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Mobarakabadi</w:t>
            </w:r>
            <w:proofErr w:type="spellEnd"/>
            <w:r w:rsidRPr="00567A4E">
              <w:rPr>
                <w:rFonts w:ascii="Calibri" w:eastAsia="Times New Roman" w:hAnsi="Calibri" w:cs="Calibri"/>
                <w:color w:val="000000"/>
              </w:rPr>
              <w:t xml:space="preserve"> 2015</w:t>
            </w:r>
          </w:p>
          <w:p w14:paraId="15E0A6AB"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Hajiyan</w:t>
            </w:r>
            <w:proofErr w:type="spellEnd"/>
            <w:r w:rsidRPr="00567A4E">
              <w:rPr>
                <w:rFonts w:ascii="Calibri" w:eastAsia="Times New Roman" w:hAnsi="Calibri" w:cs="Calibri"/>
                <w:color w:val="000000"/>
              </w:rPr>
              <w:t xml:space="preserve"> 2011</w:t>
            </w:r>
          </w:p>
          <w:p w14:paraId="6666BAB2"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Hajian</w:t>
            </w:r>
            <w:proofErr w:type="spellEnd"/>
            <w:r w:rsidRPr="00567A4E">
              <w:rPr>
                <w:rFonts w:ascii="Calibri" w:eastAsia="Times New Roman" w:hAnsi="Calibri" w:cs="Calibri"/>
                <w:color w:val="000000"/>
              </w:rPr>
              <w:t xml:space="preserve"> 2013</w:t>
            </w:r>
          </w:p>
          <w:p w14:paraId="0E1530EF"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Bagheri</w:t>
            </w:r>
            <w:proofErr w:type="spellEnd"/>
            <w:r w:rsidRPr="00567A4E">
              <w:rPr>
                <w:rFonts w:ascii="Calibri" w:eastAsia="Times New Roman" w:hAnsi="Calibri" w:cs="Calibri"/>
                <w:color w:val="000000"/>
              </w:rPr>
              <w:t xml:space="preserve"> 2013</w:t>
            </w:r>
          </w:p>
          <w:p w14:paraId="5E02F460" w14:textId="77777777" w:rsidR="00567A4E" w:rsidRPr="00567A4E"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Vedadhir</w:t>
            </w:r>
            <w:proofErr w:type="spellEnd"/>
            <w:r w:rsidRPr="00567A4E">
              <w:rPr>
                <w:rFonts w:ascii="Calibri" w:eastAsia="Times New Roman" w:hAnsi="Calibri" w:cs="Calibri"/>
                <w:color w:val="000000"/>
              </w:rPr>
              <w:t xml:space="preserve"> 2011</w:t>
            </w:r>
          </w:p>
          <w:p w14:paraId="3265DF84" w14:textId="77777777" w:rsidR="008F352D" w:rsidRPr="00B33966" w:rsidRDefault="00567A4E" w:rsidP="00567A4E">
            <w:pPr>
              <w:spacing w:after="0" w:line="240" w:lineRule="auto"/>
              <w:rPr>
                <w:rFonts w:ascii="Calibri" w:eastAsia="Times New Roman" w:hAnsi="Calibri" w:cs="Calibri"/>
                <w:color w:val="000000"/>
              </w:rPr>
            </w:pPr>
            <w:proofErr w:type="spellStart"/>
            <w:r w:rsidRPr="00567A4E">
              <w:rPr>
                <w:rFonts w:ascii="Calibri" w:eastAsia="Times New Roman" w:hAnsi="Calibri" w:cs="Calibri"/>
                <w:color w:val="000000"/>
              </w:rPr>
              <w:t>Latifnejad</w:t>
            </w:r>
            <w:proofErr w:type="spellEnd"/>
            <w:r w:rsidRPr="00567A4E">
              <w:rPr>
                <w:rFonts w:ascii="Calibri" w:eastAsia="Times New Roman" w:hAnsi="Calibri" w:cs="Calibri"/>
                <w:color w:val="000000"/>
              </w:rPr>
              <w:t xml:space="preserve"> </w:t>
            </w:r>
            <w:proofErr w:type="spellStart"/>
            <w:r w:rsidRPr="00567A4E">
              <w:rPr>
                <w:rFonts w:ascii="Calibri" w:eastAsia="Times New Roman" w:hAnsi="Calibri" w:cs="Calibri"/>
                <w:color w:val="000000"/>
              </w:rPr>
              <w:t>Roudsari</w:t>
            </w:r>
            <w:proofErr w:type="spellEnd"/>
            <w:r w:rsidRPr="00567A4E">
              <w:rPr>
                <w:rFonts w:ascii="Calibri" w:eastAsia="Times New Roman" w:hAnsi="Calibri" w:cs="Calibri"/>
                <w:color w:val="000000"/>
              </w:rPr>
              <w:t xml:space="preserve"> 2014</w:t>
            </w:r>
          </w:p>
        </w:tc>
      </w:tr>
    </w:tbl>
    <w:p w14:paraId="75DB794E" w14:textId="77777777" w:rsidR="008F352D" w:rsidRDefault="008F352D"/>
    <w:p w14:paraId="7FC993ED" w14:textId="77777777" w:rsidR="008F352D" w:rsidRDefault="008F352D"/>
    <w:p w14:paraId="733CEF32" w14:textId="77777777" w:rsidR="005F39F0" w:rsidRDefault="005F39F0"/>
    <w:p w14:paraId="03B13400" w14:textId="77777777" w:rsidR="005F39F0" w:rsidRDefault="005F39F0"/>
    <w:p w14:paraId="40248797" w14:textId="77777777" w:rsidR="007F3EE6" w:rsidRDefault="007F3EE6"/>
    <w:p w14:paraId="54729069" w14:textId="77777777" w:rsidR="007F3EE6" w:rsidRDefault="007F3EE6"/>
    <w:p w14:paraId="4A1ADCD8" w14:textId="77777777" w:rsidR="005F39F0" w:rsidRDefault="005F39F0"/>
    <w:tbl>
      <w:tblPr>
        <w:tblpPr w:leftFromText="180" w:rightFromText="180" w:vertAnchor="text" w:horzAnchor="margin" w:tblpY="107"/>
        <w:tblW w:w="5000" w:type="pct"/>
        <w:shd w:val="clear" w:color="auto" w:fill="C45911" w:themeFill="accent2" w:themeFillShade="BF"/>
        <w:tblLook w:val="04A0" w:firstRow="1" w:lastRow="0" w:firstColumn="1" w:lastColumn="0" w:noHBand="0" w:noVBand="1"/>
        <w:tblPrChange w:id="72" w:author="shirzad" w:date="2019-11-23T02:21:00Z">
          <w:tblPr>
            <w:tblpPr w:leftFromText="180" w:rightFromText="180" w:vertAnchor="text" w:horzAnchor="margin" w:tblpY="107"/>
            <w:tblW w:w="5000" w:type="pct"/>
            <w:tblLook w:val="04A0" w:firstRow="1" w:lastRow="0" w:firstColumn="1" w:lastColumn="0" w:noHBand="0" w:noVBand="1"/>
          </w:tblPr>
        </w:tblPrChange>
      </w:tblPr>
      <w:tblGrid>
        <w:gridCol w:w="3633"/>
        <w:gridCol w:w="5943"/>
        <w:tblGridChange w:id="73">
          <w:tblGrid>
            <w:gridCol w:w="3633"/>
            <w:gridCol w:w="5943"/>
          </w:tblGrid>
        </w:tblGridChange>
      </w:tblGrid>
      <w:tr w:rsidR="00B243FB" w:rsidRPr="00B33966" w14:paraId="18B660CA" w14:textId="77777777" w:rsidTr="002B4196">
        <w:trPr>
          <w:trHeight w:val="353"/>
          <w:trPrChange w:id="74" w:author="shirzad" w:date="2019-11-23T02:21:00Z">
            <w:trPr>
              <w:trHeight w:val="353"/>
            </w:trPr>
          </w:trPrChange>
        </w:trPr>
        <w:tc>
          <w:tcPr>
            <w:tcW w:w="5000" w:type="pct"/>
            <w:gridSpan w:val="2"/>
            <w:tcBorders>
              <w:top w:val="single" w:sz="4" w:space="0" w:color="auto"/>
              <w:left w:val="single" w:sz="4" w:space="0" w:color="auto"/>
              <w:bottom w:val="single" w:sz="4" w:space="0" w:color="auto"/>
              <w:right w:val="single" w:sz="4" w:space="0" w:color="auto"/>
            </w:tcBorders>
            <w:shd w:val="clear" w:color="auto" w:fill="C45911" w:themeFill="accent2" w:themeFillShade="BF"/>
            <w:hideMark/>
            <w:tcPrChange w:id="75" w:author="shirzad" w:date="2019-11-23T02:21:00Z">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tcPrChange>
          </w:tcPr>
          <w:p w14:paraId="03971600" w14:textId="77777777" w:rsidR="00B243FB" w:rsidRPr="00B33966" w:rsidRDefault="00B243FB" w:rsidP="00B243FB">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Pr>
                <w:rFonts w:ascii="Calibri" w:eastAsia="Times New Roman" w:hAnsi="Calibri" w:cs="Calibri"/>
                <w:color w:val="000000"/>
              </w:rPr>
              <w:t xml:space="preserve"> 7</w:t>
            </w:r>
          </w:p>
          <w:p w14:paraId="5633B512" w14:textId="77777777" w:rsidR="00B243FB" w:rsidRPr="00B33966" w:rsidRDefault="00B243FB" w:rsidP="00B243FB">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B243FB" w:rsidRPr="00B33966" w14:paraId="05B40CB8" w14:textId="77777777" w:rsidTr="002B4196">
        <w:trPr>
          <w:trHeight w:val="278"/>
          <w:trPrChange w:id="76" w:author="shirzad" w:date="2019-11-23T02:21:00Z">
            <w:trPr>
              <w:trHeight w:val="278"/>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77" w:author="shirzad" w:date="2019-11-23T02:21: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27ABD26B" w14:textId="77777777" w:rsidR="00B243FB" w:rsidRPr="00B33966" w:rsidRDefault="00B243FB" w:rsidP="00B243FB">
            <w:pPr>
              <w:spacing w:after="0" w:line="240" w:lineRule="auto"/>
              <w:rPr>
                <w:rFonts w:ascii="Calibri" w:eastAsia="Times New Roman" w:hAnsi="Calibri" w:cs="Calibri"/>
                <w:b/>
                <w:bCs/>
                <w:color w:val="000000"/>
              </w:rPr>
            </w:pPr>
            <w:r w:rsidRPr="00B243FB">
              <w:rPr>
                <w:rFonts w:ascii="Calibri" w:eastAsia="Times New Roman" w:hAnsi="Calibri" w:cs="Calibri"/>
                <w:b/>
                <w:bCs/>
                <w:color w:val="000000"/>
              </w:rPr>
              <w:t>Influence of information about birth from family, friends, and doctors</w:t>
            </w:r>
          </w:p>
        </w:tc>
      </w:tr>
      <w:tr w:rsidR="00B243FB" w:rsidRPr="00B33966" w14:paraId="4FA56675" w14:textId="77777777" w:rsidTr="002B4196">
        <w:trPr>
          <w:trHeight w:val="300"/>
          <w:trPrChange w:id="78" w:author="shirzad" w:date="2019-11-23T02:21: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79" w:author="shirzad" w:date="2019-11-23T02:21: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6758AB02" w14:textId="77777777" w:rsidR="00B243FB" w:rsidRPr="00B33966" w:rsidRDefault="00B243FB" w:rsidP="00B243FB">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B243FB" w:rsidRPr="00B33966" w14:paraId="4D216872" w14:textId="77777777" w:rsidTr="002B4196">
        <w:trPr>
          <w:trHeight w:val="1200"/>
          <w:trPrChange w:id="80" w:author="shirzad" w:date="2019-11-23T02:21:00Z">
            <w:trPr>
              <w:trHeight w:val="12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81" w:author="shirzad" w:date="2019-11-23T02:21:00Z">
              <w:tcPr>
                <w:tcW w:w="1897" w:type="pct"/>
                <w:tcBorders>
                  <w:top w:val="nil"/>
                  <w:left w:val="single" w:sz="4" w:space="0" w:color="auto"/>
                  <w:bottom w:val="single" w:sz="4" w:space="0" w:color="auto"/>
                  <w:right w:val="single" w:sz="4" w:space="0" w:color="auto"/>
                </w:tcBorders>
                <w:shd w:val="clear" w:color="auto" w:fill="auto"/>
                <w:hideMark/>
              </w:tcPr>
            </w:tcPrChange>
          </w:tcPr>
          <w:p w14:paraId="17588494" w14:textId="77777777" w:rsidR="00B243FB" w:rsidRPr="00B33966" w:rsidRDefault="00B243FB" w:rsidP="00B243FB">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nil"/>
              <w:left w:val="nil"/>
              <w:bottom w:val="single" w:sz="4" w:space="0" w:color="auto"/>
              <w:right w:val="single" w:sz="4" w:space="0" w:color="auto"/>
            </w:tcBorders>
            <w:shd w:val="clear" w:color="auto" w:fill="C45911" w:themeFill="accent2" w:themeFillShade="BF"/>
            <w:tcPrChange w:id="82" w:author="shirzad" w:date="2019-11-23T02:21:00Z">
              <w:tcPr>
                <w:tcW w:w="3103" w:type="pct"/>
                <w:tcBorders>
                  <w:top w:val="nil"/>
                  <w:left w:val="nil"/>
                  <w:bottom w:val="single" w:sz="4" w:space="0" w:color="auto"/>
                  <w:right w:val="single" w:sz="4" w:space="0" w:color="auto"/>
                </w:tcBorders>
                <w:shd w:val="clear" w:color="auto" w:fill="auto"/>
              </w:tcPr>
            </w:tcPrChange>
          </w:tcPr>
          <w:p w14:paraId="39E2CEB9" w14:textId="77777777" w:rsidR="00B243FB" w:rsidRPr="00807E4A" w:rsidRDefault="00B243FB" w:rsidP="00B243FB">
            <w:r w:rsidRPr="000F0992">
              <w:rPr>
                <w:color w:val="FF0000"/>
              </w:rPr>
              <w:t xml:space="preserve">Moderate concerns </w:t>
            </w:r>
            <w:r w:rsidRPr="00807E4A">
              <w:t>because one study did report</w:t>
            </w:r>
            <w:r>
              <w:t xml:space="preserve"> </w:t>
            </w:r>
            <w:r w:rsidRPr="00807E4A">
              <w:t>reflexivity;11 studies did report ethical concideration;5 study did report data analysis briefly. However , these may not have influenced the finding.</w:t>
            </w:r>
          </w:p>
        </w:tc>
      </w:tr>
      <w:tr w:rsidR="00B243FB" w:rsidRPr="00B33966" w14:paraId="7C672736" w14:textId="77777777" w:rsidTr="002B4196">
        <w:trPr>
          <w:trHeight w:val="368"/>
          <w:trPrChange w:id="83" w:author="shirzad" w:date="2019-11-23T02:21:00Z">
            <w:trPr>
              <w:trHeight w:val="368"/>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84" w:author="shirzad" w:date="2019-11-23T02:21:00Z">
              <w:tcPr>
                <w:tcW w:w="1897" w:type="pct"/>
                <w:tcBorders>
                  <w:top w:val="nil"/>
                  <w:left w:val="single" w:sz="4" w:space="0" w:color="auto"/>
                  <w:bottom w:val="single" w:sz="4" w:space="0" w:color="auto"/>
                  <w:right w:val="single" w:sz="4" w:space="0" w:color="auto"/>
                </w:tcBorders>
                <w:shd w:val="clear" w:color="auto" w:fill="auto"/>
                <w:hideMark/>
              </w:tcPr>
            </w:tcPrChange>
          </w:tcPr>
          <w:p w14:paraId="15B0C412" w14:textId="77777777" w:rsidR="00B243FB" w:rsidRPr="00B33966" w:rsidRDefault="00B243FB" w:rsidP="00B243FB">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nil"/>
              <w:bottom w:val="single" w:sz="4" w:space="0" w:color="auto"/>
              <w:right w:val="single" w:sz="4" w:space="0" w:color="auto"/>
            </w:tcBorders>
            <w:shd w:val="clear" w:color="auto" w:fill="C45911" w:themeFill="accent2" w:themeFillShade="BF"/>
            <w:tcPrChange w:id="85" w:author="shirzad" w:date="2019-11-23T02:21:00Z">
              <w:tcPr>
                <w:tcW w:w="3103" w:type="pct"/>
                <w:tcBorders>
                  <w:top w:val="nil"/>
                  <w:left w:val="nil"/>
                  <w:bottom w:val="single" w:sz="4" w:space="0" w:color="auto"/>
                  <w:right w:val="single" w:sz="4" w:space="0" w:color="auto"/>
                </w:tcBorders>
                <w:shd w:val="clear" w:color="auto" w:fill="auto"/>
              </w:tcPr>
            </w:tcPrChange>
          </w:tcPr>
          <w:p w14:paraId="395E942C" w14:textId="77777777" w:rsidR="00B243FB" w:rsidRPr="00807E4A" w:rsidRDefault="00B243FB" w:rsidP="00B243FB">
            <w:r w:rsidRPr="000F0992">
              <w:rPr>
                <w:color w:val="FF0000"/>
              </w:rPr>
              <w:t xml:space="preserve">Minor concerns </w:t>
            </w:r>
            <w:r w:rsidRPr="00807E4A">
              <w:t>because in most studies, information and experiences with others are encouraged women to choose CS, but one study has addressed the role of midwives in providing information to women for choosing NVD.</w:t>
            </w:r>
          </w:p>
        </w:tc>
      </w:tr>
      <w:tr w:rsidR="00B243FB" w:rsidRPr="00B33966" w14:paraId="2408E90E" w14:textId="77777777" w:rsidTr="002B4196">
        <w:trPr>
          <w:trHeight w:val="420"/>
          <w:trPrChange w:id="86" w:author="shirzad" w:date="2019-11-23T02:21:00Z">
            <w:trPr>
              <w:trHeight w:val="42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87" w:author="shirzad" w:date="2019-11-23T02:21:00Z">
              <w:tcPr>
                <w:tcW w:w="1897" w:type="pct"/>
                <w:tcBorders>
                  <w:top w:val="nil"/>
                  <w:left w:val="single" w:sz="4" w:space="0" w:color="auto"/>
                  <w:bottom w:val="single" w:sz="4" w:space="0" w:color="auto"/>
                  <w:right w:val="single" w:sz="4" w:space="0" w:color="auto"/>
                </w:tcBorders>
                <w:shd w:val="clear" w:color="auto" w:fill="auto"/>
                <w:hideMark/>
              </w:tcPr>
            </w:tcPrChange>
          </w:tcPr>
          <w:p w14:paraId="1C582A8C" w14:textId="77777777" w:rsidR="00B243FB" w:rsidRPr="00B33966" w:rsidRDefault="00B243FB" w:rsidP="00B243FB">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nil"/>
              <w:bottom w:val="single" w:sz="4" w:space="0" w:color="auto"/>
              <w:right w:val="single" w:sz="4" w:space="0" w:color="auto"/>
            </w:tcBorders>
            <w:shd w:val="clear" w:color="auto" w:fill="C45911" w:themeFill="accent2" w:themeFillShade="BF"/>
            <w:tcPrChange w:id="88" w:author="shirzad" w:date="2019-11-23T02:21:00Z">
              <w:tcPr>
                <w:tcW w:w="3103" w:type="pct"/>
                <w:tcBorders>
                  <w:top w:val="nil"/>
                  <w:left w:val="nil"/>
                  <w:bottom w:val="single" w:sz="4" w:space="0" w:color="auto"/>
                  <w:right w:val="single" w:sz="4" w:space="0" w:color="auto"/>
                </w:tcBorders>
                <w:shd w:val="clear" w:color="auto" w:fill="auto"/>
              </w:tcPr>
            </w:tcPrChange>
          </w:tcPr>
          <w:p w14:paraId="7D64EDEF" w14:textId="77777777" w:rsidR="00B243FB" w:rsidRPr="00807E4A" w:rsidRDefault="00B243FB" w:rsidP="00B243FB">
            <w:r w:rsidRPr="000F0992">
              <w:rPr>
                <w:color w:val="FF0000"/>
              </w:rPr>
              <w:t xml:space="preserve">Moderate concerns </w:t>
            </w:r>
            <w:r w:rsidRPr="00807E4A">
              <w:t>because most studies setting is urban.</w:t>
            </w:r>
          </w:p>
        </w:tc>
      </w:tr>
      <w:tr w:rsidR="00B243FB" w:rsidRPr="00B33966" w14:paraId="6AA106E1" w14:textId="77777777" w:rsidTr="002B4196">
        <w:trPr>
          <w:trHeight w:val="300"/>
          <w:trPrChange w:id="89" w:author="shirzad" w:date="2019-11-23T02:21:00Z">
            <w:trPr>
              <w:trHeight w:val="3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90" w:author="shirzad" w:date="2019-11-23T02:21:00Z">
              <w:tcPr>
                <w:tcW w:w="1897" w:type="pct"/>
                <w:tcBorders>
                  <w:top w:val="nil"/>
                  <w:left w:val="single" w:sz="4" w:space="0" w:color="auto"/>
                  <w:bottom w:val="single" w:sz="4" w:space="0" w:color="auto"/>
                  <w:right w:val="single" w:sz="4" w:space="0" w:color="auto"/>
                </w:tcBorders>
                <w:shd w:val="clear" w:color="auto" w:fill="auto"/>
                <w:hideMark/>
              </w:tcPr>
            </w:tcPrChange>
          </w:tcPr>
          <w:p w14:paraId="04E1820D" w14:textId="77777777" w:rsidR="00B243FB" w:rsidRPr="00B33966" w:rsidRDefault="00B243FB" w:rsidP="00B243FB">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nil"/>
              <w:bottom w:val="single" w:sz="4" w:space="0" w:color="auto"/>
              <w:right w:val="single" w:sz="4" w:space="0" w:color="auto"/>
            </w:tcBorders>
            <w:shd w:val="clear" w:color="auto" w:fill="C45911" w:themeFill="accent2" w:themeFillShade="BF"/>
            <w:tcPrChange w:id="91" w:author="shirzad" w:date="2019-11-23T02:21:00Z">
              <w:tcPr>
                <w:tcW w:w="3103" w:type="pct"/>
                <w:tcBorders>
                  <w:top w:val="nil"/>
                  <w:left w:val="nil"/>
                  <w:bottom w:val="single" w:sz="4" w:space="0" w:color="auto"/>
                  <w:right w:val="single" w:sz="4" w:space="0" w:color="auto"/>
                </w:tcBorders>
                <w:shd w:val="clear" w:color="auto" w:fill="auto"/>
              </w:tcPr>
            </w:tcPrChange>
          </w:tcPr>
          <w:p w14:paraId="5A46D688" w14:textId="77777777" w:rsidR="00B243FB" w:rsidRPr="00807E4A" w:rsidRDefault="00B243FB" w:rsidP="00B243FB">
            <w:r w:rsidRPr="000F0992">
              <w:rPr>
                <w:color w:val="FF0000"/>
              </w:rPr>
              <w:t>No or very minor concerns.</w:t>
            </w:r>
          </w:p>
        </w:tc>
      </w:tr>
      <w:tr w:rsidR="00B243FB" w:rsidRPr="00B33966" w14:paraId="7D4C0A70" w14:textId="77777777" w:rsidTr="002B4196">
        <w:trPr>
          <w:trHeight w:val="300"/>
          <w:trPrChange w:id="92" w:author="shirzad" w:date="2019-11-23T02:21:00Z">
            <w:trPr>
              <w:trHeight w:val="300"/>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93" w:author="shirzad" w:date="2019-11-23T02:21: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3E91E006" w14:textId="77777777" w:rsidR="00B243FB" w:rsidRPr="00B33966" w:rsidRDefault="00B243FB" w:rsidP="00B243FB">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B243FB" w:rsidRPr="00B33966" w14:paraId="2BF8490B" w14:textId="77777777" w:rsidTr="002B4196">
        <w:trPr>
          <w:trHeight w:val="600"/>
          <w:trPrChange w:id="94" w:author="shirzad" w:date="2019-11-23T02:21:00Z">
            <w:trPr>
              <w:trHeight w:val="600"/>
            </w:trPr>
          </w:trPrChange>
        </w:trPr>
        <w:tc>
          <w:tcPr>
            <w:tcW w:w="1897" w:type="pct"/>
            <w:tcBorders>
              <w:top w:val="nil"/>
              <w:left w:val="single" w:sz="4" w:space="0" w:color="auto"/>
              <w:bottom w:val="single" w:sz="4" w:space="0" w:color="auto"/>
              <w:right w:val="single" w:sz="4" w:space="0" w:color="auto"/>
            </w:tcBorders>
            <w:shd w:val="clear" w:color="auto" w:fill="C45911" w:themeFill="accent2" w:themeFillShade="BF"/>
            <w:hideMark/>
            <w:tcPrChange w:id="95" w:author="shirzad" w:date="2019-11-23T02:21:00Z">
              <w:tcPr>
                <w:tcW w:w="1897" w:type="pct"/>
                <w:tcBorders>
                  <w:top w:val="nil"/>
                  <w:left w:val="single" w:sz="4" w:space="0" w:color="auto"/>
                  <w:bottom w:val="single" w:sz="4" w:space="0" w:color="auto"/>
                  <w:right w:val="single" w:sz="4" w:space="0" w:color="auto"/>
                </w:tcBorders>
                <w:shd w:val="clear" w:color="auto" w:fill="auto"/>
                <w:hideMark/>
              </w:tcPr>
            </w:tcPrChange>
          </w:tcPr>
          <w:p w14:paraId="693956BB" w14:textId="77777777" w:rsidR="00B243FB" w:rsidRPr="00B33966" w:rsidRDefault="00B243FB" w:rsidP="00B243FB">
            <w:pPr>
              <w:spacing w:after="0" w:line="240" w:lineRule="auto"/>
              <w:rPr>
                <w:rFonts w:ascii="Calibri" w:eastAsia="Times New Roman" w:hAnsi="Calibri" w:cs="Calibri"/>
                <w:b/>
                <w:bCs/>
                <w:color w:val="000000"/>
              </w:rPr>
            </w:pPr>
            <w:r w:rsidRPr="00B243FB">
              <w:rPr>
                <w:rFonts w:ascii="Calibri" w:eastAsia="Times New Roman" w:hAnsi="Calibri" w:cs="Calibri"/>
                <w:b/>
                <w:bCs/>
                <w:color w:val="000000"/>
              </w:rPr>
              <w:t>Moderate confidence</w:t>
            </w:r>
          </w:p>
        </w:tc>
        <w:tc>
          <w:tcPr>
            <w:tcW w:w="3103" w:type="pct"/>
            <w:tcBorders>
              <w:top w:val="nil"/>
              <w:left w:val="nil"/>
              <w:bottom w:val="single" w:sz="4" w:space="0" w:color="auto"/>
              <w:right w:val="single" w:sz="4" w:space="0" w:color="auto"/>
            </w:tcBorders>
            <w:shd w:val="clear" w:color="auto" w:fill="C45911" w:themeFill="accent2" w:themeFillShade="BF"/>
            <w:hideMark/>
            <w:tcPrChange w:id="96" w:author="shirzad" w:date="2019-11-23T02:21:00Z">
              <w:tcPr>
                <w:tcW w:w="3103" w:type="pct"/>
                <w:tcBorders>
                  <w:top w:val="nil"/>
                  <w:left w:val="nil"/>
                  <w:bottom w:val="single" w:sz="4" w:space="0" w:color="auto"/>
                  <w:right w:val="single" w:sz="4" w:space="0" w:color="auto"/>
                </w:tcBorders>
                <w:shd w:val="clear" w:color="auto" w:fill="auto"/>
                <w:hideMark/>
              </w:tcPr>
            </w:tcPrChange>
          </w:tcPr>
          <w:p w14:paraId="57C14170" w14:textId="77777777" w:rsidR="00B243FB" w:rsidRDefault="00B243FB" w:rsidP="000F0992">
            <w:r w:rsidRPr="00807E4A">
              <w:t>Due to moderate concerns about methodological limitations and Relevance;</w:t>
            </w:r>
            <w:r w:rsidR="000F0992">
              <w:t xml:space="preserve"> </w:t>
            </w:r>
            <w:r w:rsidRPr="00807E4A">
              <w:t>minor concerns about coherence;</w:t>
            </w:r>
            <w:r>
              <w:t xml:space="preserve"> </w:t>
            </w:r>
            <w:r w:rsidRPr="00807E4A">
              <w:t>No or very minor concerns about adequacy</w:t>
            </w:r>
            <w:r>
              <w:t>.</w:t>
            </w:r>
            <w:r w:rsidRPr="00807E4A">
              <w:t xml:space="preserve"> </w:t>
            </w:r>
          </w:p>
        </w:tc>
      </w:tr>
      <w:tr w:rsidR="00B243FB" w:rsidRPr="00B33966" w14:paraId="604CA0FC" w14:textId="77777777" w:rsidTr="002B4196">
        <w:trPr>
          <w:trHeight w:val="332"/>
          <w:trPrChange w:id="97" w:author="shirzad" w:date="2019-11-23T02:21:00Z">
            <w:trPr>
              <w:trHeight w:val="332"/>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tcPrChange w:id="98" w:author="shirzad" w:date="2019-11-23T02:21:00Z">
              <w:tcPr>
                <w:tcW w:w="5000" w:type="pct"/>
                <w:gridSpan w:val="2"/>
                <w:tcBorders>
                  <w:top w:val="nil"/>
                  <w:left w:val="single" w:sz="4" w:space="0" w:color="auto"/>
                  <w:bottom w:val="single" w:sz="4" w:space="0" w:color="auto"/>
                  <w:right w:val="single" w:sz="4" w:space="0" w:color="auto"/>
                </w:tcBorders>
                <w:shd w:val="clear" w:color="auto" w:fill="auto"/>
              </w:tcPr>
            </w:tcPrChange>
          </w:tcPr>
          <w:p w14:paraId="6F16FF4A" w14:textId="77777777" w:rsidR="00B243FB" w:rsidRPr="00B33966" w:rsidRDefault="00B243FB" w:rsidP="00B243FB">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B243FB" w:rsidRPr="00B33966" w14:paraId="00E5F933" w14:textId="77777777" w:rsidTr="002B4196">
        <w:trPr>
          <w:trHeight w:val="315"/>
          <w:trPrChange w:id="99" w:author="shirzad" w:date="2019-11-23T02:21:00Z">
            <w:trPr>
              <w:trHeight w:val="315"/>
            </w:trPr>
          </w:trPrChange>
        </w:trPr>
        <w:tc>
          <w:tcPr>
            <w:tcW w:w="5000" w:type="pct"/>
            <w:gridSpan w:val="2"/>
            <w:tcBorders>
              <w:top w:val="nil"/>
              <w:left w:val="single" w:sz="4" w:space="0" w:color="auto"/>
              <w:bottom w:val="single" w:sz="4" w:space="0" w:color="auto"/>
              <w:right w:val="single" w:sz="4" w:space="0" w:color="auto"/>
            </w:tcBorders>
            <w:shd w:val="clear" w:color="auto" w:fill="C45911" w:themeFill="accent2" w:themeFillShade="BF"/>
            <w:hideMark/>
            <w:tcPrChange w:id="100" w:author="shirzad" w:date="2019-11-23T02:21:00Z">
              <w:tcPr>
                <w:tcW w:w="5000" w:type="pct"/>
                <w:gridSpan w:val="2"/>
                <w:tcBorders>
                  <w:top w:val="nil"/>
                  <w:left w:val="single" w:sz="4" w:space="0" w:color="auto"/>
                  <w:bottom w:val="single" w:sz="4" w:space="0" w:color="auto"/>
                  <w:right w:val="single" w:sz="4" w:space="0" w:color="auto"/>
                </w:tcBorders>
                <w:shd w:val="clear" w:color="auto" w:fill="auto"/>
                <w:hideMark/>
              </w:tcPr>
            </w:tcPrChange>
          </w:tcPr>
          <w:p w14:paraId="76C8BAFC"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Latifnejad</w:t>
            </w:r>
            <w:proofErr w:type="spellEnd"/>
            <w:r w:rsidRPr="00B243FB">
              <w:rPr>
                <w:rFonts w:ascii="Calibri" w:eastAsia="Times New Roman" w:hAnsi="Calibri" w:cs="Calibri"/>
                <w:color w:val="000000"/>
              </w:rPr>
              <w:t xml:space="preserve"> </w:t>
            </w:r>
            <w:proofErr w:type="spellStart"/>
            <w:r w:rsidRPr="00B243FB">
              <w:rPr>
                <w:rFonts w:ascii="Calibri" w:eastAsia="Times New Roman" w:hAnsi="Calibri" w:cs="Calibri"/>
                <w:color w:val="000000"/>
              </w:rPr>
              <w:t>Roudsari</w:t>
            </w:r>
            <w:proofErr w:type="spellEnd"/>
            <w:r w:rsidRPr="00B243FB">
              <w:rPr>
                <w:rFonts w:ascii="Calibri" w:eastAsia="Times New Roman" w:hAnsi="Calibri" w:cs="Calibri"/>
                <w:color w:val="000000"/>
              </w:rPr>
              <w:t xml:space="preserve"> 2014</w:t>
            </w:r>
          </w:p>
          <w:p w14:paraId="0DBA54C7"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Shahoei</w:t>
            </w:r>
            <w:proofErr w:type="spellEnd"/>
            <w:r w:rsidRPr="00B243FB">
              <w:rPr>
                <w:rFonts w:ascii="Calibri" w:eastAsia="Times New Roman" w:hAnsi="Calibri" w:cs="Calibri"/>
                <w:color w:val="000000"/>
              </w:rPr>
              <w:t xml:space="preserve"> 2014</w:t>
            </w:r>
          </w:p>
          <w:p w14:paraId="40531A41"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Abbaspour</w:t>
            </w:r>
            <w:proofErr w:type="spellEnd"/>
            <w:r w:rsidRPr="00B243FB">
              <w:rPr>
                <w:rFonts w:ascii="Calibri" w:eastAsia="Times New Roman" w:hAnsi="Calibri" w:cs="Calibri"/>
                <w:color w:val="000000"/>
              </w:rPr>
              <w:t xml:space="preserve"> 2014</w:t>
            </w:r>
          </w:p>
          <w:p w14:paraId="4F22FFC9" w14:textId="77777777" w:rsidR="00B243FB" w:rsidRPr="00B243FB" w:rsidRDefault="00B243FB" w:rsidP="00B243FB">
            <w:pPr>
              <w:spacing w:after="0" w:line="240" w:lineRule="auto"/>
              <w:rPr>
                <w:rFonts w:ascii="Calibri" w:eastAsia="Times New Roman" w:hAnsi="Calibri" w:cs="Calibri"/>
                <w:color w:val="000000"/>
              </w:rPr>
            </w:pPr>
            <w:r w:rsidRPr="00B243FB">
              <w:rPr>
                <w:rFonts w:ascii="Calibri" w:eastAsia="Times New Roman" w:hAnsi="Calibri" w:cs="Calibri"/>
                <w:color w:val="000000"/>
              </w:rPr>
              <w:t xml:space="preserve">Ahmad </w:t>
            </w:r>
            <w:proofErr w:type="spellStart"/>
            <w:r w:rsidRPr="00B243FB">
              <w:rPr>
                <w:rFonts w:ascii="Calibri" w:eastAsia="Times New Roman" w:hAnsi="Calibri" w:cs="Calibri"/>
                <w:color w:val="000000"/>
              </w:rPr>
              <w:t>Shirvani</w:t>
            </w:r>
            <w:proofErr w:type="spellEnd"/>
            <w:r w:rsidRPr="00B243FB">
              <w:rPr>
                <w:rFonts w:ascii="Calibri" w:eastAsia="Times New Roman" w:hAnsi="Calibri" w:cs="Calibri"/>
                <w:color w:val="000000"/>
              </w:rPr>
              <w:t xml:space="preserve"> 2014</w:t>
            </w:r>
          </w:p>
          <w:p w14:paraId="0CBBA980"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Sanavi</w:t>
            </w:r>
            <w:proofErr w:type="spellEnd"/>
            <w:r w:rsidRPr="00B243FB">
              <w:rPr>
                <w:rFonts w:ascii="Calibri" w:eastAsia="Times New Roman" w:hAnsi="Calibri" w:cs="Calibri"/>
                <w:color w:val="000000"/>
              </w:rPr>
              <w:t xml:space="preserve"> 2012</w:t>
            </w:r>
          </w:p>
          <w:p w14:paraId="1662410F"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Yazdizadeh</w:t>
            </w:r>
            <w:proofErr w:type="spellEnd"/>
            <w:r w:rsidRPr="00B243FB">
              <w:rPr>
                <w:rFonts w:ascii="Calibri" w:eastAsia="Times New Roman" w:hAnsi="Calibri" w:cs="Calibri"/>
                <w:color w:val="000000"/>
              </w:rPr>
              <w:t xml:space="preserve"> 2011</w:t>
            </w:r>
          </w:p>
          <w:p w14:paraId="5266A0B5" w14:textId="77777777" w:rsidR="00B243FB" w:rsidRPr="00B243FB" w:rsidRDefault="00B243FB" w:rsidP="00B243FB">
            <w:pPr>
              <w:spacing w:after="0" w:line="240" w:lineRule="auto"/>
              <w:rPr>
                <w:rFonts w:ascii="Calibri" w:eastAsia="Times New Roman" w:hAnsi="Calibri" w:cs="Calibri"/>
                <w:color w:val="000000"/>
              </w:rPr>
            </w:pPr>
            <w:r w:rsidRPr="00B243FB">
              <w:rPr>
                <w:rFonts w:ascii="Calibri" w:eastAsia="Times New Roman" w:hAnsi="Calibri" w:cs="Calibri"/>
                <w:color w:val="000000"/>
              </w:rPr>
              <w:t>Borghei-2016</w:t>
            </w:r>
          </w:p>
          <w:p w14:paraId="46302BCD" w14:textId="77777777" w:rsidR="00B243FB" w:rsidRPr="00B243FB" w:rsidRDefault="00B243FB" w:rsidP="00B243FB">
            <w:pPr>
              <w:spacing w:after="0" w:line="240" w:lineRule="auto"/>
              <w:rPr>
                <w:rFonts w:ascii="Calibri" w:eastAsia="Times New Roman" w:hAnsi="Calibri" w:cs="Calibri"/>
                <w:color w:val="000000"/>
              </w:rPr>
            </w:pPr>
            <w:r w:rsidRPr="00B243FB">
              <w:rPr>
                <w:rFonts w:ascii="Calibri" w:eastAsia="Times New Roman" w:hAnsi="Calibri" w:cs="Calibri"/>
                <w:color w:val="000000"/>
              </w:rPr>
              <w:t>Shams 2016</w:t>
            </w:r>
          </w:p>
          <w:p w14:paraId="410D2E77"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Rahnama</w:t>
            </w:r>
            <w:proofErr w:type="spellEnd"/>
            <w:r w:rsidRPr="00B243FB">
              <w:rPr>
                <w:rFonts w:ascii="Calibri" w:eastAsia="Times New Roman" w:hAnsi="Calibri" w:cs="Calibri"/>
                <w:color w:val="000000"/>
              </w:rPr>
              <w:t xml:space="preserve"> 2016</w:t>
            </w:r>
          </w:p>
          <w:p w14:paraId="31BC60A6"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Abbaspour</w:t>
            </w:r>
            <w:proofErr w:type="spellEnd"/>
            <w:r w:rsidRPr="00B243FB">
              <w:rPr>
                <w:rFonts w:ascii="Calibri" w:eastAsia="Times New Roman" w:hAnsi="Calibri" w:cs="Calibri"/>
                <w:color w:val="000000"/>
              </w:rPr>
              <w:t xml:space="preserve"> 2014</w:t>
            </w:r>
          </w:p>
          <w:p w14:paraId="22D49CD8"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Shahoei</w:t>
            </w:r>
            <w:proofErr w:type="spellEnd"/>
            <w:r w:rsidRPr="00B243FB">
              <w:rPr>
                <w:rFonts w:ascii="Calibri" w:eastAsia="Times New Roman" w:hAnsi="Calibri" w:cs="Calibri"/>
                <w:color w:val="000000"/>
              </w:rPr>
              <w:t xml:space="preserve"> 2014</w:t>
            </w:r>
          </w:p>
          <w:p w14:paraId="5191CA75"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Vaziri</w:t>
            </w:r>
            <w:proofErr w:type="spellEnd"/>
            <w:r w:rsidRPr="00B243FB">
              <w:rPr>
                <w:rFonts w:ascii="Calibri" w:eastAsia="Times New Roman" w:hAnsi="Calibri" w:cs="Calibri"/>
                <w:color w:val="000000"/>
              </w:rPr>
              <w:t xml:space="preserve"> 2013</w:t>
            </w:r>
          </w:p>
          <w:p w14:paraId="6110C8FD"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Mobarakabadi</w:t>
            </w:r>
            <w:proofErr w:type="spellEnd"/>
            <w:r w:rsidRPr="00B243FB">
              <w:rPr>
                <w:rFonts w:ascii="Calibri" w:eastAsia="Times New Roman" w:hAnsi="Calibri" w:cs="Calibri"/>
                <w:color w:val="000000"/>
              </w:rPr>
              <w:t xml:space="preserve"> 2015</w:t>
            </w:r>
          </w:p>
          <w:p w14:paraId="5BFB6D9F"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Javaheri</w:t>
            </w:r>
            <w:proofErr w:type="spellEnd"/>
            <w:r w:rsidRPr="00B243FB">
              <w:rPr>
                <w:rFonts w:ascii="Calibri" w:eastAsia="Times New Roman" w:hAnsi="Calibri" w:cs="Calibri"/>
                <w:color w:val="000000"/>
              </w:rPr>
              <w:t xml:space="preserve"> 2016</w:t>
            </w:r>
          </w:p>
          <w:p w14:paraId="57A95330"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Hajiyan</w:t>
            </w:r>
            <w:proofErr w:type="spellEnd"/>
            <w:r w:rsidRPr="00B243FB">
              <w:rPr>
                <w:rFonts w:ascii="Calibri" w:eastAsia="Times New Roman" w:hAnsi="Calibri" w:cs="Calibri"/>
                <w:color w:val="000000"/>
              </w:rPr>
              <w:t xml:space="preserve"> 2011</w:t>
            </w:r>
          </w:p>
          <w:p w14:paraId="15E93DE5"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Hajian</w:t>
            </w:r>
            <w:proofErr w:type="spellEnd"/>
            <w:r w:rsidRPr="00B243FB">
              <w:rPr>
                <w:rFonts w:ascii="Calibri" w:eastAsia="Times New Roman" w:hAnsi="Calibri" w:cs="Calibri"/>
                <w:color w:val="000000"/>
              </w:rPr>
              <w:t xml:space="preserve"> 2013</w:t>
            </w:r>
          </w:p>
          <w:p w14:paraId="2FF82B6C"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Jamshidimanesh</w:t>
            </w:r>
            <w:proofErr w:type="spellEnd"/>
            <w:r w:rsidRPr="00B243FB">
              <w:rPr>
                <w:rFonts w:ascii="Calibri" w:eastAsia="Times New Roman" w:hAnsi="Calibri" w:cs="Calibri"/>
                <w:color w:val="000000"/>
              </w:rPr>
              <w:t xml:space="preserve"> 2011</w:t>
            </w:r>
          </w:p>
          <w:p w14:paraId="5EA68EAC"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lastRenderedPageBreak/>
              <w:t>Bagheri</w:t>
            </w:r>
            <w:proofErr w:type="spellEnd"/>
            <w:r w:rsidRPr="00B243FB">
              <w:rPr>
                <w:rFonts w:ascii="Calibri" w:eastAsia="Times New Roman" w:hAnsi="Calibri" w:cs="Calibri"/>
                <w:color w:val="000000"/>
              </w:rPr>
              <w:t xml:space="preserve"> 2013</w:t>
            </w:r>
          </w:p>
          <w:p w14:paraId="36BC3E6B" w14:textId="77777777" w:rsidR="00B243FB" w:rsidRPr="00B243FB" w:rsidRDefault="00B243FB" w:rsidP="00B243FB">
            <w:pPr>
              <w:spacing w:after="0" w:line="240" w:lineRule="auto"/>
              <w:rPr>
                <w:rFonts w:ascii="Calibri" w:eastAsia="Times New Roman" w:hAnsi="Calibri" w:cs="Calibri"/>
                <w:color w:val="000000"/>
              </w:rPr>
            </w:pPr>
            <w:r w:rsidRPr="00B243FB">
              <w:rPr>
                <w:rFonts w:ascii="Calibri" w:eastAsia="Times New Roman" w:hAnsi="Calibri" w:cs="Calibri"/>
                <w:color w:val="000000"/>
              </w:rPr>
              <w:t>Faisal 2014</w:t>
            </w:r>
          </w:p>
          <w:p w14:paraId="6EB351DB" w14:textId="77777777" w:rsidR="00B243FB" w:rsidRPr="00B243FB"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Vedadhir</w:t>
            </w:r>
            <w:proofErr w:type="spellEnd"/>
            <w:r w:rsidRPr="00B243FB">
              <w:rPr>
                <w:rFonts w:ascii="Calibri" w:eastAsia="Times New Roman" w:hAnsi="Calibri" w:cs="Calibri"/>
                <w:color w:val="000000"/>
              </w:rPr>
              <w:t xml:space="preserve"> 2011</w:t>
            </w:r>
          </w:p>
          <w:p w14:paraId="7058273B" w14:textId="77777777" w:rsidR="00B243FB" w:rsidRPr="00B33966" w:rsidRDefault="00B243FB" w:rsidP="00B243FB">
            <w:pPr>
              <w:spacing w:after="0" w:line="240" w:lineRule="auto"/>
              <w:rPr>
                <w:rFonts w:ascii="Calibri" w:eastAsia="Times New Roman" w:hAnsi="Calibri" w:cs="Calibri"/>
                <w:color w:val="000000"/>
              </w:rPr>
            </w:pPr>
            <w:proofErr w:type="spellStart"/>
            <w:r w:rsidRPr="00B243FB">
              <w:rPr>
                <w:rFonts w:ascii="Calibri" w:eastAsia="Times New Roman" w:hAnsi="Calibri" w:cs="Calibri"/>
                <w:color w:val="000000"/>
              </w:rPr>
              <w:t>Darvishi</w:t>
            </w:r>
            <w:proofErr w:type="spellEnd"/>
            <w:r w:rsidRPr="00B243FB">
              <w:rPr>
                <w:rFonts w:ascii="Calibri" w:eastAsia="Times New Roman" w:hAnsi="Calibri" w:cs="Calibri"/>
                <w:color w:val="000000"/>
              </w:rPr>
              <w:t xml:space="preserve"> 2012</w:t>
            </w:r>
          </w:p>
        </w:tc>
      </w:tr>
    </w:tbl>
    <w:p w14:paraId="1195C943" w14:textId="77777777" w:rsidR="00B243FB" w:rsidRDefault="00B243FB"/>
    <w:p w14:paraId="3A56B781" w14:textId="77777777" w:rsidR="00B243FB" w:rsidRDefault="00B243FB"/>
    <w:tbl>
      <w:tblPr>
        <w:tblpPr w:leftFromText="180" w:rightFromText="180" w:vertAnchor="text" w:horzAnchor="margin" w:tblpY="107"/>
        <w:tblW w:w="5000" w:type="pct"/>
        <w:tblLook w:val="04A0" w:firstRow="1" w:lastRow="0" w:firstColumn="1" w:lastColumn="0" w:noHBand="0" w:noVBand="1"/>
      </w:tblPr>
      <w:tblGrid>
        <w:gridCol w:w="3633"/>
        <w:gridCol w:w="5943"/>
      </w:tblGrid>
      <w:tr w:rsidR="00B243FB" w:rsidRPr="00B33966" w14:paraId="4D8BF137" w14:textId="77777777" w:rsidTr="007F3EE6">
        <w:trPr>
          <w:trHeight w:val="3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2BCA9CA1" w14:textId="77777777" w:rsidR="00B243FB" w:rsidRPr="00B33966" w:rsidRDefault="00B243FB"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382D41">
              <w:rPr>
                <w:rFonts w:ascii="Calibri" w:eastAsia="Times New Roman" w:hAnsi="Calibri" w:cs="Calibri"/>
                <w:color w:val="000000"/>
              </w:rPr>
              <w:t xml:space="preserve"> 8</w:t>
            </w:r>
          </w:p>
          <w:p w14:paraId="16E796AC" w14:textId="77777777" w:rsidR="00B243FB" w:rsidRPr="00B33966" w:rsidRDefault="00B243FB"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B243FB" w:rsidRPr="00B33966" w14:paraId="1893A0DE"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CB1B5AF" w14:textId="77777777" w:rsidR="00B243FB" w:rsidRPr="00B33966" w:rsidRDefault="00382D41" w:rsidP="00CE72A4">
            <w:pPr>
              <w:spacing w:after="0" w:line="240" w:lineRule="auto"/>
              <w:rPr>
                <w:rFonts w:ascii="Calibri" w:eastAsia="Times New Roman" w:hAnsi="Calibri" w:cs="Calibri"/>
                <w:b/>
                <w:bCs/>
                <w:color w:val="000000"/>
              </w:rPr>
            </w:pPr>
            <w:r w:rsidRPr="00382D41">
              <w:rPr>
                <w:rFonts w:ascii="Calibri" w:eastAsia="Times New Roman" w:hAnsi="Calibri" w:cs="Calibri"/>
                <w:b/>
                <w:bCs/>
                <w:color w:val="000000"/>
              </w:rPr>
              <w:t>Women’s previous birth experience</w:t>
            </w:r>
          </w:p>
        </w:tc>
      </w:tr>
      <w:tr w:rsidR="00B243FB" w:rsidRPr="00B33966" w14:paraId="7592015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28F1127" w14:textId="77777777" w:rsidR="00B243FB" w:rsidRPr="00B33966" w:rsidRDefault="00B243FB"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382D41" w:rsidRPr="00B33966" w14:paraId="53B6ED57"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7D49A63D" w14:textId="77777777" w:rsidR="00382D41" w:rsidRPr="00B33966" w:rsidRDefault="00382D41" w:rsidP="00382D41">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0D7B7151" w14:textId="77777777" w:rsidR="00382D41" w:rsidRDefault="00382D41" w:rsidP="00382D41">
            <w:pPr>
              <w:rPr>
                <w:rFonts w:ascii="Calibri" w:hAnsi="Calibri" w:cs="Calibri"/>
                <w:color w:val="000000"/>
              </w:rPr>
            </w:pPr>
            <w:r>
              <w:rPr>
                <w:rFonts w:ascii="Calibri" w:hAnsi="Calibri" w:cs="Calibri"/>
                <w:color w:val="FF0000"/>
              </w:rPr>
              <w:t>Minor concerns because</w:t>
            </w:r>
            <w:r>
              <w:rPr>
                <w:rFonts w:ascii="Calibri" w:hAnsi="Calibri" w:cs="Calibri"/>
                <w:color w:val="000000"/>
              </w:rPr>
              <w:t xml:space="preserve"> all studies did not report reflexivity; 2 studies did report ethical concideration;3 studies did report data analysis briefly. However , these may not have influenced the finding.</w:t>
            </w:r>
          </w:p>
        </w:tc>
      </w:tr>
      <w:tr w:rsidR="00382D41" w:rsidRPr="00B33966" w14:paraId="25C0A0AA"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2BBC164C" w14:textId="77777777" w:rsidR="00382D41" w:rsidRPr="00B33966" w:rsidRDefault="00382D41" w:rsidP="00382D41">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69B02677" w14:textId="77777777" w:rsidR="00382D41" w:rsidRDefault="00382D41" w:rsidP="00382D41">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in eight studies, previous experience has led to an increase in women's desire for cesarean section, while in two studies, it has increased the likelihood of natural delivery as a result of previous experience. In one study, despite the previous unpleasant experience of normal delivery and fear of it, normal delivery was preferred to cesarean section.</w:t>
            </w:r>
          </w:p>
        </w:tc>
      </w:tr>
      <w:tr w:rsidR="00382D41" w:rsidRPr="00B33966" w14:paraId="01148D45"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9E04FC7" w14:textId="77777777" w:rsidR="00382D41" w:rsidRPr="00B33966" w:rsidRDefault="00382D41" w:rsidP="00382D41">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D618412" w14:textId="77777777" w:rsidR="00382D41" w:rsidRDefault="00382D41" w:rsidP="00382D41">
            <w:pPr>
              <w:rPr>
                <w:rFonts w:ascii="Calibri" w:hAnsi="Calibri" w:cs="Calibri"/>
                <w:color w:val="FF0000"/>
              </w:rPr>
            </w:pPr>
            <w:r>
              <w:rPr>
                <w:rFonts w:ascii="Calibri" w:hAnsi="Calibri" w:cs="Calibri"/>
                <w:color w:val="FF0000"/>
              </w:rPr>
              <w:t>No or very minor concerns</w:t>
            </w:r>
          </w:p>
        </w:tc>
      </w:tr>
      <w:tr w:rsidR="00382D41" w:rsidRPr="00B33966" w14:paraId="731873DF"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C7C44AB" w14:textId="77777777" w:rsidR="00382D41" w:rsidRPr="00B33966" w:rsidRDefault="00382D41" w:rsidP="00382D41">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16631B3B" w14:textId="77777777" w:rsidR="00382D41" w:rsidRDefault="00382D41" w:rsidP="00382D41">
            <w:pPr>
              <w:rPr>
                <w:rFonts w:ascii="Calibri" w:hAnsi="Calibri" w:cs="Calibri"/>
                <w:color w:val="FF0000"/>
              </w:rPr>
            </w:pPr>
            <w:r>
              <w:rPr>
                <w:rFonts w:ascii="Calibri" w:hAnsi="Calibri" w:cs="Calibri"/>
                <w:color w:val="FF0000"/>
              </w:rPr>
              <w:t>No or very minor concerns</w:t>
            </w:r>
          </w:p>
        </w:tc>
      </w:tr>
      <w:tr w:rsidR="00382D41" w:rsidRPr="00B33966" w14:paraId="12797D0C"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C221482" w14:textId="77777777" w:rsidR="00382D41" w:rsidRPr="00B33966" w:rsidRDefault="00382D41" w:rsidP="00382D41">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382D41" w:rsidRPr="00B33966" w14:paraId="55A85519"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59BEE337" w14:textId="77777777" w:rsidR="00382D41" w:rsidRPr="00B33966" w:rsidRDefault="00382D41" w:rsidP="00382D41">
            <w:pPr>
              <w:spacing w:after="0" w:line="240" w:lineRule="auto"/>
              <w:rPr>
                <w:rFonts w:ascii="Calibri" w:eastAsia="Times New Roman" w:hAnsi="Calibri" w:cs="Calibri"/>
                <w:b/>
                <w:bCs/>
                <w:color w:val="000000"/>
              </w:rPr>
            </w:pPr>
            <w:r w:rsidRPr="00382D41">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0B1F951E" w14:textId="77777777" w:rsidR="00382D41" w:rsidRDefault="00382D41" w:rsidP="00382D41">
            <w:pPr>
              <w:rPr>
                <w:rFonts w:ascii="Calibri" w:hAnsi="Calibri" w:cs="Calibri"/>
                <w:color w:val="000000"/>
              </w:rPr>
            </w:pPr>
            <w:r>
              <w:rPr>
                <w:rFonts w:ascii="Calibri" w:hAnsi="Calibri" w:cs="Calibri"/>
                <w:color w:val="000000"/>
              </w:rPr>
              <w:t>Due to minor concerns about methodological limitations   ;moderate concerns about coherence; No or very minor concerns about adequacy and relevance</w:t>
            </w:r>
          </w:p>
        </w:tc>
      </w:tr>
      <w:tr w:rsidR="00B243FB" w:rsidRPr="00B33966" w14:paraId="597F66BC"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35D57893" w14:textId="77777777" w:rsidR="00B243FB" w:rsidRPr="00B33966" w:rsidRDefault="00B243FB"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B243FB" w:rsidRPr="00B33966" w14:paraId="1FB78ADF"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7951124"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Vaziri</w:t>
            </w:r>
            <w:proofErr w:type="spellEnd"/>
            <w:r w:rsidRPr="00382D41">
              <w:rPr>
                <w:rFonts w:ascii="Calibri" w:eastAsia="Times New Roman" w:hAnsi="Calibri" w:cs="Calibri"/>
                <w:color w:val="000000"/>
              </w:rPr>
              <w:t xml:space="preserve"> 2013</w:t>
            </w:r>
          </w:p>
          <w:p w14:paraId="7CBF598E" w14:textId="77777777" w:rsidR="00382D41" w:rsidRPr="00382D41" w:rsidRDefault="00382D41" w:rsidP="00382D41">
            <w:pPr>
              <w:spacing w:after="0" w:line="240" w:lineRule="auto"/>
              <w:rPr>
                <w:rFonts w:ascii="Calibri" w:eastAsia="Times New Roman" w:hAnsi="Calibri" w:cs="Calibri"/>
                <w:color w:val="000000"/>
              </w:rPr>
            </w:pPr>
            <w:r w:rsidRPr="00382D41">
              <w:rPr>
                <w:rFonts w:ascii="Calibri" w:eastAsia="Times New Roman" w:hAnsi="Calibri" w:cs="Calibri"/>
                <w:color w:val="000000"/>
              </w:rPr>
              <w:t xml:space="preserve">Ahmad </w:t>
            </w:r>
            <w:proofErr w:type="spellStart"/>
            <w:r w:rsidRPr="00382D41">
              <w:rPr>
                <w:rFonts w:ascii="Calibri" w:eastAsia="Times New Roman" w:hAnsi="Calibri" w:cs="Calibri"/>
                <w:color w:val="000000"/>
              </w:rPr>
              <w:t>Shirvani</w:t>
            </w:r>
            <w:proofErr w:type="spellEnd"/>
            <w:r w:rsidRPr="00382D41">
              <w:rPr>
                <w:rFonts w:ascii="Calibri" w:eastAsia="Times New Roman" w:hAnsi="Calibri" w:cs="Calibri"/>
                <w:color w:val="000000"/>
              </w:rPr>
              <w:t xml:space="preserve"> 2014</w:t>
            </w:r>
          </w:p>
          <w:p w14:paraId="53DBA7BA"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Latifnejad</w:t>
            </w:r>
            <w:proofErr w:type="spellEnd"/>
            <w:r w:rsidRPr="00382D41">
              <w:rPr>
                <w:rFonts w:ascii="Calibri" w:eastAsia="Times New Roman" w:hAnsi="Calibri" w:cs="Calibri"/>
                <w:color w:val="000000"/>
              </w:rPr>
              <w:t xml:space="preserve"> </w:t>
            </w:r>
            <w:proofErr w:type="spellStart"/>
            <w:r w:rsidRPr="00382D41">
              <w:rPr>
                <w:rFonts w:ascii="Calibri" w:eastAsia="Times New Roman" w:hAnsi="Calibri" w:cs="Calibri"/>
                <w:color w:val="000000"/>
              </w:rPr>
              <w:t>Roudsari</w:t>
            </w:r>
            <w:proofErr w:type="spellEnd"/>
            <w:r w:rsidRPr="00382D41">
              <w:rPr>
                <w:rFonts w:ascii="Calibri" w:eastAsia="Times New Roman" w:hAnsi="Calibri" w:cs="Calibri"/>
                <w:color w:val="000000"/>
              </w:rPr>
              <w:t xml:space="preserve"> 2014</w:t>
            </w:r>
          </w:p>
          <w:p w14:paraId="2CBE7040"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Bayrami</w:t>
            </w:r>
            <w:proofErr w:type="spellEnd"/>
            <w:r w:rsidRPr="00382D41">
              <w:rPr>
                <w:rFonts w:ascii="Calibri" w:eastAsia="Times New Roman" w:hAnsi="Calibri" w:cs="Calibri"/>
                <w:color w:val="000000"/>
              </w:rPr>
              <w:t xml:space="preserve"> 2011</w:t>
            </w:r>
          </w:p>
          <w:p w14:paraId="20E50D63"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Shahoei</w:t>
            </w:r>
            <w:proofErr w:type="spellEnd"/>
            <w:r w:rsidRPr="00382D41">
              <w:rPr>
                <w:rFonts w:ascii="Calibri" w:eastAsia="Times New Roman" w:hAnsi="Calibri" w:cs="Calibri"/>
                <w:color w:val="000000"/>
              </w:rPr>
              <w:t xml:space="preserve"> 2014</w:t>
            </w:r>
          </w:p>
          <w:p w14:paraId="0E3F430B"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Jamshidimanesh</w:t>
            </w:r>
            <w:proofErr w:type="spellEnd"/>
            <w:r w:rsidRPr="00382D41">
              <w:rPr>
                <w:rFonts w:ascii="Calibri" w:eastAsia="Times New Roman" w:hAnsi="Calibri" w:cs="Calibri"/>
                <w:color w:val="000000"/>
              </w:rPr>
              <w:t xml:space="preserve"> 2011</w:t>
            </w:r>
          </w:p>
          <w:p w14:paraId="2BFBB9B1"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Bagheri</w:t>
            </w:r>
            <w:proofErr w:type="spellEnd"/>
            <w:r w:rsidRPr="00382D41">
              <w:rPr>
                <w:rFonts w:ascii="Calibri" w:eastAsia="Times New Roman" w:hAnsi="Calibri" w:cs="Calibri"/>
                <w:color w:val="000000"/>
              </w:rPr>
              <w:t xml:space="preserve"> 2013</w:t>
            </w:r>
          </w:p>
          <w:p w14:paraId="730F73B8"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Abbaspour</w:t>
            </w:r>
            <w:proofErr w:type="spellEnd"/>
            <w:r w:rsidRPr="00382D41">
              <w:rPr>
                <w:rFonts w:ascii="Calibri" w:eastAsia="Times New Roman" w:hAnsi="Calibri" w:cs="Calibri"/>
                <w:color w:val="000000"/>
              </w:rPr>
              <w:t xml:space="preserve"> 2014</w:t>
            </w:r>
          </w:p>
          <w:p w14:paraId="32D7516E" w14:textId="77777777" w:rsidR="00382D41" w:rsidRPr="00382D41"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Rahnama</w:t>
            </w:r>
            <w:proofErr w:type="spellEnd"/>
            <w:r w:rsidRPr="00382D41">
              <w:rPr>
                <w:rFonts w:ascii="Calibri" w:eastAsia="Times New Roman" w:hAnsi="Calibri" w:cs="Calibri"/>
                <w:color w:val="000000"/>
              </w:rPr>
              <w:t xml:space="preserve"> 2016</w:t>
            </w:r>
          </w:p>
          <w:p w14:paraId="095BBEE8" w14:textId="77777777" w:rsidR="00B243FB" w:rsidRPr="00B33966" w:rsidRDefault="00382D41" w:rsidP="00382D41">
            <w:pPr>
              <w:spacing w:after="0" w:line="240" w:lineRule="auto"/>
              <w:rPr>
                <w:rFonts w:ascii="Calibri" w:eastAsia="Times New Roman" w:hAnsi="Calibri" w:cs="Calibri"/>
                <w:color w:val="000000"/>
              </w:rPr>
            </w:pPr>
            <w:proofErr w:type="spellStart"/>
            <w:r w:rsidRPr="00382D41">
              <w:rPr>
                <w:rFonts w:ascii="Calibri" w:eastAsia="Times New Roman" w:hAnsi="Calibri" w:cs="Calibri"/>
                <w:color w:val="000000"/>
              </w:rPr>
              <w:t>Shahoei</w:t>
            </w:r>
            <w:proofErr w:type="spellEnd"/>
            <w:r w:rsidRPr="00382D41">
              <w:rPr>
                <w:rFonts w:ascii="Calibri" w:eastAsia="Times New Roman" w:hAnsi="Calibri" w:cs="Calibri"/>
                <w:color w:val="000000"/>
              </w:rPr>
              <w:t xml:space="preserve"> 2014</w:t>
            </w:r>
          </w:p>
        </w:tc>
      </w:tr>
    </w:tbl>
    <w:p w14:paraId="5F575684" w14:textId="77777777" w:rsidR="00B243FB" w:rsidRDefault="00B243FB" w:rsidP="00382D41"/>
    <w:p w14:paraId="349EE710" w14:textId="77777777" w:rsidR="00382D41" w:rsidRDefault="00382D41" w:rsidP="00382D41"/>
    <w:p w14:paraId="4F1313DF" w14:textId="77777777" w:rsidR="00382D41" w:rsidRDefault="00382D41" w:rsidP="00382D41"/>
    <w:p w14:paraId="29EE41A8" w14:textId="77777777" w:rsidR="00382D41" w:rsidRDefault="00382D41" w:rsidP="00382D41"/>
    <w:p w14:paraId="3459963C" w14:textId="77777777" w:rsidR="00382D41" w:rsidRDefault="00382D41" w:rsidP="00382D41"/>
    <w:p w14:paraId="6BE54B38" w14:textId="77777777" w:rsidR="00382D41" w:rsidRDefault="00382D41" w:rsidP="00382D41"/>
    <w:p w14:paraId="568391DD" w14:textId="77777777" w:rsidR="00382D41" w:rsidRDefault="00382D41" w:rsidP="00382D41"/>
    <w:p w14:paraId="107FA221" w14:textId="77777777" w:rsidR="00382D41" w:rsidRDefault="00382D41" w:rsidP="00382D41"/>
    <w:tbl>
      <w:tblPr>
        <w:tblpPr w:leftFromText="180" w:rightFromText="180" w:vertAnchor="text" w:horzAnchor="margin" w:tblpY="107"/>
        <w:tblW w:w="5000" w:type="pct"/>
        <w:tblLook w:val="04A0" w:firstRow="1" w:lastRow="0" w:firstColumn="1" w:lastColumn="0" w:noHBand="0" w:noVBand="1"/>
      </w:tblPr>
      <w:tblGrid>
        <w:gridCol w:w="3633"/>
        <w:gridCol w:w="5943"/>
      </w:tblGrid>
      <w:tr w:rsidR="00382D41" w:rsidRPr="00B33966" w14:paraId="771FED1D"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0B7B9379" w14:textId="77777777" w:rsidR="00382D41" w:rsidRPr="00B33966" w:rsidRDefault="00382D41"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C6512C">
              <w:rPr>
                <w:rFonts w:ascii="Calibri" w:eastAsia="Times New Roman" w:hAnsi="Calibri" w:cs="Calibri"/>
                <w:color w:val="000000"/>
              </w:rPr>
              <w:t xml:space="preserve"> 9</w:t>
            </w:r>
          </w:p>
          <w:p w14:paraId="1ED54760" w14:textId="77777777" w:rsidR="00382D41" w:rsidRPr="00B33966" w:rsidRDefault="00382D41"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382D41" w:rsidRPr="00B33966" w14:paraId="6C90DF72"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ED85711" w14:textId="77777777" w:rsidR="00382D41" w:rsidRPr="00B33966" w:rsidRDefault="00C6512C" w:rsidP="00CE72A4">
            <w:pPr>
              <w:spacing w:after="0" w:line="240" w:lineRule="auto"/>
              <w:rPr>
                <w:rFonts w:ascii="Calibri" w:eastAsia="Times New Roman" w:hAnsi="Calibri" w:cs="Calibri"/>
                <w:b/>
                <w:bCs/>
                <w:color w:val="000000"/>
              </w:rPr>
            </w:pPr>
            <w:r w:rsidRPr="00C6512C">
              <w:rPr>
                <w:rFonts w:ascii="Calibri" w:eastAsia="Times New Roman" w:hAnsi="Calibri" w:cs="Calibri"/>
                <w:b/>
                <w:bCs/>
                <w:color w:val="000000"/>
              </w:rPr>
              <w:t>Women’s preferences informed by availability (i.e. what they or insurance can pay)</w:t>
            </w:r>
          </w:p>
        </w:tc>
      </w:tr>
      <w:tr w:rsidR="00382D41" w:rsidRPr="00B33966" w14:paraId="7C30FE25"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CD90211" w14:textId="77777777" w:rsidR="00382D41" w:rsidRPr="00B33966" w:rsidRDefault="00382D41"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C6512C" w:rsidRPr="00B33966" w14:paraId="64BA1FD8"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7E92C594" w14:textId="77777777" w:rsidR="00C6512C" w:rsidRPr="00B33966" w:rsidRDefault="00C6512C" w:rsidP="00C6512C">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5FB2AD95" w14:textId="77777777" w:rsidR="00C6512C" w:rsidRDefault="00C6512C" w:rsidP="00C6512C">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all studies did not report reflexivity; one study did not report ethical consideration; one study did report data analysis briefly. However , these may not have influenced the finding.</w:t>
            </w:r>
          </w:p>
        </w:tc>
      </w:tr>
      <w:tr w:rsidR="00C6512C" w:rsidRPr="00B33966" w14:paraId="48A121C3"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53647ED4" w14:textId="77777777" w:rsidR="00C6512C" w:rsidRPr="00B33966" w:rsidRDefault="00C6512C" w:rsidP="00C6512C">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5162714B" w14:textId="77777777" w:rsidR="00C6512C" w:rsidRDefault="00C6512C" w:rsidP="00C6512C">
            <w:pPr>
              <w:rPr>
                <w:rFonts w:ascii="Calibri" w:hAnsi="Calibri" w:cs="Calibri"/>
                <w:color w:val="FF0000"/>
              </w:rPr>
            </w:pPr>
            <w:r>
              <w:rPr>
                <w:rFonts w:ascii="Calibri" w:hAnsi="Calibri" w:cs="Calibri"/>
                <w:color w:val="FF0000"/>
              </w:rPr>
              <w:t xml:space="preserve">No or very minor concerns. </w:t>
            </w:r>
          </w:p>
        </w:tc>
      </w:tr>
      <w:tr w:rsidR="00C6512C" w:rsidRPr="00B33966" w14:paraId="056869BF"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89915AC" w14:textId="77777777" w:rsidR="00C6512C" w:rsidRPr="00B33966" w:rsidRDefault="00C6512C" w:rsidP="00C6512C">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3E14D89" w14:textId="77777777" w:rsidR="00C6512C" w:rsidRDefault="00C6512C" w:rsidP="00C6512C">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two studies setting is urban  and one of them is mixed.</w:t>
            </w:r>
          </w:p>
        </w:tc>
      </w:tr>
      <w:tr w:rsidR="00C6512C" w:rsidRPr="00B33966" w14:paraId="10CC299C"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11AD8A39" w14:textId="77777777" w:rsidR="00C6512C" w:rsidRPr="00B33966" w:rsidRDefault="00C6512C" w:rsidP="00C6512C">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499C6B46" w14:textId="77777777" w:rsidR="00C6512C" w:rsidRDefault="00C6512C" w:rsidP="00C6512C">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due to few studies reported this finding</w:t>
            </w:r>
          </w:p>
        </w:tc>
      </w:tr>
      <w:tr w:rsidR="00C6512C" w:rsidRPr="00B33966" w14:paraId="543B3287"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364FC99" w14:textId="77777777" w:rsidR="00C6512C" w:rsidRPr="00B33966" w:rsidRDefault="00C6512C" w:rsidP="00C6512C">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C6512C" w:rsidRPr="00B33966" w14:paraId="7EA8B3D7"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7E0E40AD" w14:textId="77777777" w:rsidR="00C6512C" w:rsidRPr="00B33966" w:rsidRDefault="00C6512C" w:rsidP="00C6512C">
            <w:pPr>
              <w:spacing w:after="0" w:line="240" w:lineRule="auto"/>
              <w:rPr>
                <w:rFonts w:ascii="Calibri" w:eastAsia="Times New Roman" w:hAnsi="Calibri" w:cs="Calibri"/>
                <w:b/>
                <w:bCs/>
                <w:color w:val="000000"/>
              </w:rPr>
            </w:pPr>
            <w:r w:rsidRPr="00C6512C">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03D432AC" w14:textId="77777777" w:rsidR="00C6512C" w:rsidRDefault="00C6512C" w:rsidP="00C6512C">
            <w:pPr>
              <w:rPr>
                <w:rFonts w:ascii="Calibri" w:hAnsi="Calibri" w:cs="Calibri"/>
                <w:color w:val="000000"/>
              </w:rPr>
            </w:pPr>
            <w:r>
              <w:rPr>
                <w:rFonts w:ascii="Calibri" w:hAnsi="Calibri" w:cs="Calibri"/>
                <w:color w:val="000000"/>
              </w:rPr>
              <w:t>Due to minor concerns about methodological limitations   ;moderate concerns about adequacy and relevance ;No or very minor concerns about coherence.</w:t>
            </w:r>
          </w:p>
        </w:tc>
      </w:tr>
      <w:tr w:rsidR="00382D41" w:rsidRPr="00B33966" w14:paraId="3E2397FE"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29084AA0" w14:textId="77777777" w:rsidR="00382D41" w:rsidRPr="00B33966" w:rsidRDefault="00382D41"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382D41" w:rsidRPr="00B33966" w14:paraId="40C49A9F"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68ACA21" w14:textId="77777777" w:rsidR="00C6512C" w:rsidRPr="00C6512C" w:rsidRDefault="00C6512C" w:rsidP="00C6512C">
            <w:pPr>
              <w:spacing w:after="0" w:line="240" w:lineRule="auto"/>
              <w:rPr>
                <w:rFonts w:ascii="Calibri" w:eastAsia="Times New Roman" w:hAnsi="Calibri" w:cs="Calibri"/>
                <w:color w:val="000000"/>
              </w:rPr>
            </w:pPr>
            <w:proofErr w:type="spellStart"/>
            <w:r w:rsidRPr="00C6512C">
              <w:rPr>
                <w:rFonts w:ascii="Calibri" w:eastAsia="Times New Roman" w:hAnsi="Calibri" w:cs="Calibri"/>
                <w:color w:val="000000"/>
              </w:rPr>
              <w:t>Mobarakabadi</w:t>
            </w:r>
            <w:proofErr w:type="spellEnd"/>
            <w:r w:rsidRPr="00C6512C">
              <w:rPr>
                <w:rFonts w:ascii="Calibri" w:eastAsia="Times New Roman" w:hAnsi="Calibri" w:cs="Calibri"/>
                <w:color w:val="000000"/>
              </w:rPr>
              <w:t xml:space="preserve"> 2015</w:t>
            </w:r>
          </w:p>
          <w:p w14:paraId="4579528B" w14:textId="77777777" w:rsidR="00C6512C" w:rsidRPr="00C6512C" w:rsidRDefault="00C6512C" w:rsidP="00C6512C">
            <w:pPr>
              <w:spacing w:after="0" w:line="240" w:lineRule="auto"/>
              <w:rPr>
                <w:rFonts w:ascii="Calibri" w:eastAsia="Times New Roman" w:hAnsi="Calibri" w:cs="Calibri"/>
                <w:color w:val="000000"/>
              </w:rPr>
            </w:pPr>
            <w:r w:rsidRPr="00C6512C">
              <w:rPr>
                <w:rFonts w:ascii="Calibri" w:eastAsia="Times New Roman" w:hAnsi="Calibri" w:cs="Calibri"/>
                <w:color w:val="000000"/>
              </w:rPr>
              <w:t xml:space="preserve">Ahmad </w:t>
            </w:r>
            <w:proofErr w:type="spellStart"/>
            <w:r w:rsidRPr="00C6512C">
              <w:rPr>
                <w:rFonts w:ascii="Calibri" w:eastAsia="Times New Roman" w:hAnsi="Calibri" w:cs="Calibri"/>
                <w:color w:val="000000"/>
              </w:rPr>
              <w:t>Shirvani</w:t>
            </w:r>
            <w:proofErr w:type="spellEnd"/>
            <w:r w:rsidRPr="00C6512C">
              <w:rPr>
                <w:rFonts w:ascii="Calibri" w:eastAsia="Times New Roman" w:hAnsi="Calibri" w:cs="Calibri"/>
                <w:color w:val="000000"/>
              </w:rPr>
              <w:t xml:space="preserve"> 2014</w:t>
            </w:r>
          </w:p>
          <w:p w14:paraId="5A607064" w14:textId="77777777" w:rsidR="00382D41" w:rsidRPr="00B33966" w:rsidRDefault="00C6512C" w:rsidP="00C6512C">
            <w:pPr>
              <w:spacing w:after="0" w:line="240" w:lineRule="auto"/>
              <w:rPr>
                <w:rFonts w:ascii="Calibri" w:eastAsia="Times New Roman" w:hAnsi="Calibri" w:cs="Calibri"/>
                <w:color w:val="000000"/>
              </w:rPr>
            </w:pPr>
            <w:r w:rsidRPr="00C6512C">
              <w:rPr>
                <w:rFonts w:ascii="Calibri" w:eastAsia="Times New Roman" w:hAnsi="Calibri" w:cs="Calibri"/>
                <w:color w:val="000000"/>
              </w:rPr>
              <w:t>Shams 2016</w:t>
            </w:r>
          </w:p>
        </w:tc>
      </w:tr>
    </w:tbl>
    <w:p w14:paraId="516CADFC" w14:textId="77777777" w:rsidR="00382D41" w:rsidRDefault="00382D41" w:rsidP="00C6512C"/>
    <w:p w14:paraId="515B8FC9" w14:textId="77777777" w:rsidR="00C6512C" w:rsidRDefault="00C6512C" w:rsidP="00C6512C"/>
    <w:p w14:paraId="40A7F9CC" w14:textId="77777777" w:rsidR="00C6512C" w:rsidRDefault="00C6512C" w:rsidP="00C6512C"/>
    <w:p w14:paraId="0726D08B" w14:textId="77777777" w:rsidR="00C6512C" w:rsidRDefault="00C6512C" w:rsidP="00C6512C"/>
    <w:p w14:paraId="771B1845" w14:textId="77777777" w:rsidR="00C6512C" w:rsidRDefault="00C6512C" w:rsidP="00C6512C"/>
    <w:p w14:paraId="657EFC9C" w14:textId="77777777" w:rsidR="00C6512C" w:rsidRDefault="00C6512C" w:rsidP="00C6512C"/>
    <w:p w14:paraId="53ADDC17" w14:textId="77777777" w:rsidR="007F3EE6" w:rsidRDefault="007F3EE6" w:rsidP="00C6512C"/>
    <w:p w14:paraId="4FE13C04" w14:textId="77777777" w:rsidR="007F3EE6" w:rsidRDefault="007F3EE6" w:rsidP="00C6512C"/>
    <w:p w14:paraId="0EC8413E" w14:textId="77777777" w:rsidR="007F3EE6" w:rsidRDefault="007F3EE6" w:rsidP="00C6512C"/>
    <w:p w14:paraId="337BAE8E" w14:textId="77777777" w:rsidR="007F3EE6" w:rsidRDefault="007F3EE6" w:rsidP="00C6512C"/>
    <w:p w14:paraId="2AE45EEB" w14:textId="77777777" w:rsidR="007F3EE6" w:rsidRDefault="007F3EE6" w:rsidP="00C6512C"/>
    <w:p w14:paraId="161A3557" w14:textId="77777777" w:rsidR="007F3EE6" w:rsidRDefault="007F3EE6" w:rsidP="00C6512C"/>
    <w:p w14:paraId="067D0787"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23FD1390" w14:textId="77777777" w:rsidTr="007F3EE6">
        <w:trPr>
          <w:trHeight w:val="3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05966D02"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BA6930">
              <w:rPr>
                <w:rFonts w:ascii="Calibri" w:eastAsia="Times New Roman" w:hAnsi="Calibri" w:cs="Calibri"/>
                <w:color w:val="000000"/>
              </w:rPr>
              <w:t xml:space="preserve"> 10</w:t>
            </w:r>
          </w:p>
          <w:p w14:paraId="76E0AA95"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534B4866"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EE4317C" w14:textId="77777777" w:rsidR="00C6512C" w:rsidRPr="00B33966" w:rsidRDefault="00BA6930" w:rsidP="00CE72A4">
            <w:pPr>
              <w:spacing w:after="0" w:line="240" w:lineRule="auto"/>
              <w:rPr>
                <w:rFonts w:ascii="Calibri" w:eastAsia="Times New Roman" w:hAnsi="Calibri" w:cs="Calibri"/>
                <w:b/>
                <w:bCs/>
                <w:color w:val="000000"/>
              </w:rPr>
            </w:pPr>
            <w:r w:rsidRPr="00BA6930">
              <w:rPr>
                <w:rFonts w:ascii="Calibri" w:eastAsia="Times New Roman" w:hAnsi="Calibri" w:cs="Calibri"/>
                <w:b/>
                <w:bCs/>
                <w:color w:val="000000"/>
              </w:rPr>
              <w:t>CS is now safe/r option for birth</w:t>
            </w:r>
          </w:p>
        </w:tc>
      </w:tr>
      <w:tr w:rsidR="00C6512C" w:rsidRPr="00B33966" w14:paraId="54693CD8"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A254F8B"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BA6930" w:rsidRPr="00B33966" w14:paraId="4BFCBF88" w14:textId="77777777" w:rsidTr="00720A05">
        <w:trPr>
          <w:trHeight w:val="938"/>
        </w:trPr>
        <w:tc>
          <w:tcPr>
            <w:tcW w:w="1897" w:type="pct"/>
            <w:tcBorders>
              <w:top w:val="nil"/>
              <w:left w:val="single" w:sz="4" w:space="0" w:color="auto"/>
              <w:bottom w:val="single" w:sz="4" w:space="0" w:color="auto"/>
              <w:right w:val="single" w:sz="4" w:space="0" w:color="auto"/>
            </w:tcBorders>
            <w:shd w:val="clear" w:color="auto" w:fill="auto"/>
            <w:hideMark/>
          </w:tcPr>
          <w:p w14:paraId="645010E5" w14:textId="77777777" w:rsidR="00BA6930" w:rsidRPr="00B33966" w:rsidRDefault="00BA6930" w:rsidP="00BA6930">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6EA506A4" w14:textId="77777777" w:rsidR="00BA6930" w:rsidRDefault="00BA6930" w:rsidP="00BA6930">
            <w:pPr>
              <w:rPr>
                <w:rFonts w:ascii="Calibri" w:hAnsi="Calibri" w:cs="Calibri"/>
                <w:color w:val="000000"/>
              </w:rPr>
            </w:pPr>
            <w:r>
              <w:rPr>
                <w:rFonts w:ascii="Calibri" w:hAnsi="Calibri" w:cs="Calibri"/>
                <w:color w:val="FF0000"/>
              </w:rPr>
              <w:t>Minor concern</w:t>
            </w:r>
            <w:r>
              <w:rPr>
                <w:rFonts w:ascii="Calibri" w:hAnsi="Calibri" w:cs="Calibri"/>
                <w:color w:val="000000"/>
              </w:rPr>
              <w:t xml:space="preserve"> because 2 studies brief description about analysis,   2 studies did not report ethical consideration, and 3 studies did not report reflexivity </w:t>
            </w:r>
          </w:p>
        </w:tc>
      </w:tr>
      <w:tr w:rsidR="00BA6930" w:rsidRPr="00B33966" w14:paraId="6CAE4850"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3A4CAB49" w14:textId="77777777" w:rsidR="00BA6930" w:rsidRPr="00B33966" w:rsidRDefault="00BA6930" w:rsidP="00BA6930">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2A53D20F" w14:textId="77777777" w:rsidR="00BA6930" w:rsidRDefault="00BA6930" w:rsidP="00BA6930">
            <w:pPr>
              <w:rPr>
                <w:rFonts w:ascii="Calibri" w:hAnsi="Calibri" w:cs="Calibri"/>
                <w:color w:val="000000"/>
              </w:rPr>
            </w:pPr>
            <w:r>
              <w:rPr>
                <w:rFonts w:ascii="Calibri" w:hAnsi="Calibri" w:cs="Calibri"/>
                <w:color w:val="FF0000"/>
              </w:rPr>
              <w:t>No or minor concern.</w:t>
            </w:r>
            <w:r>
              <w:rPr>
                <w:rFonts w:ascii="Calibri" w:hAnsi="Calibri" w:cs="Calibri"/>
                <w:color w:val="000000"/>
              </w:rPr>
              <w:t xml:space="preserve">    </w:t>
            </w:r>
          </w:p>
        </w:tc>
      </w:tr>
      <w:tr w:rsidR="00BA6930" w:rsidRPr="00B33966" w14:paraId="5DD9F2DD"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75190E1C" w14:textId="77777777" w:rsidR="00BA6930" w:rsidRPr="00B33966" w:rsidRDefault="00BA6930" w:rsidP="00BA6930">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D3F3B7C" w14:textId="77777777" w:rsidR="00BA6930" w:rsidRDefault="00BA6930" w:rsidP="00BA6930">
            <w:pPr>
              <w:rPr>
                <w:rFonts w:ascii="Calibri" w:hAnsi="Calibri" w:cs="Calibri"/>
                <w:color w:val="000000"/>
              </w:rPr>
            </w:pPr>
            <w:r>
              <w:rPr>
                <w:rFonts w:ascii="Calibri" w:hAnsi="Calibri" w:cs="Calibri"/>
                <w:color w:val="FF0000"/>
              </w:rPr>
              <w:t>Minor concern</w:t>
            </w:r>
            <w:r>
              <w:rPr>
                <w:rFonts w:ascii="Calibri" w:hAnsi="Calibri" w:cs="Calibri"/>
                <w:color w:val="000000"/>
              </w:rPr>
              <w:t xml:space="preserve">; 3 studies carried out in urban and 2 studies did not report the setting of study    </w:t>
            </w:r>
          </w:p>
        </w:tc>
      </w:tr>
      <w:tr w:rsidR="00BA6930" w:rsidRPr="00B33966" w14:paraId="0258A1D0"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D46FAEE" w14:textId="77777777" w:rsidR="00BA6930" w:rsidRPr="00B33966" w:rsidRDefault="00BA6930" w:rsidP="00BA6930">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77152C7D" w14:textId="77777777" w:rsidR="00BA6930" w:rsidRDefault="00BA6930" w:rsidP="00BA6930">
            <w:pPr>
              <w:rPr>
                <w:rFonts w:ascii="Calibri" w:hAnsi="Calibri" w:cs="Calibri"/>
                <w:color w:val="000000"/>
              </w:rPr>
            </w:pPr>
            <w:r>
              <w:rPr>
                <w:rFonts w:ascii="Calibri" w:hAnsi="Calibri" w:cs="Calibri"/>
                <w:color w:val="FF0000"/>
              </w:rPr>
              <w:t>Minor concern</w:t>
            </w:r>
            <w:r>
              <w:rPr>
                <w:rFonts w:ascii="Calibri" w:hAnsi="Calibri" w:cs="Calibri"/>
              </w:rPr>
              <w:t xml:space="preserve"> </w:t>
            </w:r>
            <w:r>
              <w:rPr>
                <w:rFonts w:ascii="Calibri" w:hAnsi="Calibri" w:cs="Calibri"/>
                <w:color w:val="000000"/>
              </w:rPr>
              <w:t>due to few studies reported this finding. Even though the studies had richness.</w:t>
            </w:r>
          </w:p>
        </w:tc>
      </w:tr>
      <w:tr w:rsidR="00BA6930" w:rsidRPr="00B33966" w14:paraId="622441F6"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D445958" w14:textId="77777777" w:rsidR="00BA6930" w:rsidRPr="00B33966" w:rsidRDefault="00BA6930" w:rsidP="00BA6930">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BA6930" w:rsidRPr="00B33966" w14:paraId="4C3E2C03"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240365AB" w14:textId="77777777" w:rsidR="00BA6930" w:rsidRPr="00B33966" w:rsidRDefault="00BA6930" w:rsidP="00BA6930">
            <w:pPr>
              <w:spacing w:after="0" w:line="240" w:lineRule="auto"/>
              <w:rPr>
                <w:rFonts w:ascii="Calibri" w:eastAsia="Times New Roman" w:hAnsi="Calibri" w:cs="Calibri"/>
                <w:b/>
                <w:bCs/>
                <w:color w:val="000000"/>
              </w:rPr>
            </w:pPr>
            <w:r w:rsidRPr="00BA6930">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316008CB" w14:textId="77777777" w:rsidR="00BA6930" w:rsidRDefault="00BA6930" w:rsidP="00BA6930">
            <w:pPr>
              <w:rPr>
                <w:rFonts w:ascii="Calibri" w:hAnsi="Calibri" w:cs="Calibri"/>
                <w:color w:val="000000"/>
              </w:rPr>
            </w:pPr>
            <w:r>
              <w:rPr>
                <w:rFonts w:ascii="Calibri" w:hAnsi="Calibri" w:cs="Calibri"/>
                <w:color w:val="000000"/>
              </w:rPr>
              <w:t>Due to minor concerns about methodological limitation and adequacy.</w:t>
            </w:r>
          </w:p>
        </w:tc>
      </w:tr>
      <w:tr w:rsidR="00C6512C" w:rsidRPr="00B33966" w14:paraId="7F7165F1"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082B47E2"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61C3FD60"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C60BB46" w14:textId="77777777" w:rsidR="00BA6930" w:rsidRPr="00BA6930" w:rsidRDefault="00BA6930" w:rsidP="00BA6930">
            <w:pPr>
              <w:spacing w:after="0" w:line="240" w:lineRule="auto"/>
              <w:rPr>
                <w:rFonts w:ascii="Calibri" w:eastAsia="Times New Roman" w:hAnsi="Calibri" w:cs="Calibri"/>
                <w:color w:val="000000"/>
              </w:rPr>
            </w:pPr>
            <w:proofErr w:type="spellStart"/>
            <w:r w:rsidRPr="00BA6930">
              <w:rPr>
                <w:rFonts w:ascii="Calibri" w:eastAsia="Times New Roman" w:hAnsi="Calibri" w:cs="Calibri"/>
                <w:color w:val="000000"/>
              </w:rPr>
              <w:t>Latifnejad</w:t>
            </w:r>
            <w:proofErr w:type="spellEnd"/>
            <w:r w:rsidRPr="00BA6930">
              <w:rPr>
                <w:rFonts w:ascii="Calibri" w:eastAsia="Times New Roman" w:hAnsi="Calibri" w:cs="Calibri"/>
                <w:color w:val="000000"/>
              </w:rPr>
              <w:t xml:space="preserve"> </w:t>
            </w:r>
            <w:proofErr w:type="spellStart"/>
            <w:r w:rsidRPr="00BA6930">
              <w:rPr>
                <w:rFonts w:ascii="Calibri" w:eastAsia="Times New Roman" w:hAnsi="Calibri" w:cs="Calibri"/>
                <w:color w:val="000000"/>
              </w:rPr>
              <w:t>Roudsari</w:t>
            </w:r>
            <w:proofErr w:type="spellEnd"/>
            <w:r w:rsidRPr="00BA6930">
              <w:rPr>
                <w:rFonts w:ascii="Calibri" w:eastAsia="Times New Roman" w:hAnsi="Calibri" w:cs="Calibri"/>
                <w:color w:val="000000"/>
              </w:rPr>
              <w:t xml:space="preserve"> 2014</w:t>
            </w:r>
          </w:p>
          <w:p w14:paraId="65FD357C" w14:textId="77777777" w:rsidR="00BA6930" w:rsidRPr="00BA6930" w:rsidRDefault="00BA6930" w:rsidP="00BA6930">
            <w:pPr>
              <w:spacing w:after="0" w:line="240" w:lineRule="auto"/>
              <w:rPr>
                <w:rFonts w:ascii="Calibri" w:eastAsia="Times New Roman" w:hAnsi="Calibri" w:cs="Calibri"/>
                <w:color w:val="000000"/>
              </w:rPr>
            </w:pPr>
            <w:proofErr w:type="spellStart"/>
            <w:r w:rsidRPr="00BA6930">
              <w:rPr>
                <w:rFonts w:ascii="Calibri" w:eastAsia="Times New Roman" w:hAnsi="Calibri" w:cs="Calibri"/>
                <w:color w:val="000000"/>
              </w:rPr>
              <w:t>Darvishi</w:t>
            </w:r>
            <w:proofErr w:type="spellEnd"/>
            <w:r w:rsidRPr="00BA6930">
              <w:rPr>
                <w:rFonts w:ascii="Calibri" w:eastAsia="Times New Roman" w:hAnsi="Calibri" w:cs="Calibri"/>
                <w:color w:val="000000"/>
              </w:rPr>
              <w:t xml:space="preserve"> 2012</w:t>
            </w:r>
          </w:p>
          <w:p w14:paraId="3DF9B3B5" w14:textId="77777777" w:rsidR="00BA6930" w:rsidRPr="00BA6930" w:rsidRDefault="00BA6930" w:rsidP="00BA6930">
            <w:pPr>
              <w:spacing w:after="0" w:line="240" w:lineRule="auto"/>
              <w:rPr>
                <w:rFonts w:ascii="Calibri" w:eastAsia="Times New Roman" w:hAnsi="Calibri" w:cs="Calibri"/>
                <w:color w:val="000000"/>
              </w:rPr>
            </w:pPr>
            <w:proofErr w:type="spellStart"/>
            <w:r w:rsidRPr="00BA6930">
              <w:rPr>
                <w:rFonts w:ascii="Calibri" w:eastAsia="Times New Roman" w:hAnsi="Calibri" w:cs="Calibri"/>
                <w:color w:val="000000"/>
              </w:rPr>
              <w:t>Hajiyan</w:t>
            </w:r>
            <w:proofErr w:type="spellEnd"/>
            <w:r w:rsidRPr="00BA6930">
              <w:rPr>
                <w:rFonts w:ascii="Calibri" w:eastAsia="Times New Roman" w:hAnsi="Calibri" w:cs="Calibri"/>
                <w:color w:val="000000"/>
              </w:rPr>
              <w:t xml:space="preserve"> 2011</w:t>
            </w:r>
          </w:p>
          <w:p w14:paraId="2F70028B" w14:textId="77777777" w:rsidR="00BA6930" w:rsidRPr="00BA6930" w:rsidRDefault="00BA6930" w:rsidP="00BA6930">
            <w:pPr>
              <w:spacing w:after="0" w:line="240" w:lineRule="auto"/>
              <w:rPr>
                <w:rFonts w:ascii="Calibri" w:eastAsia="Times New Roman" w:hAnsi="Calibri" w:cs="Calibri"/>
                <w:color w:val="000000"/>
              </w:rPr>
            </w:pPr>
            <w:proofErr w:type="spellStart"/>
            <w:r w:rsidRPr="00BA6930">
              <w:rPr>
                <w:rFonts w:ascii="Calibri" w:eastAsia="Times New Roman" w:hAnsi="Calibri" w:cs="Calibri"/>
                <w:color w:val="000000"/>
              </w:rPr>
              <w:t>Bagheri</w:t>
            </w:r>
            <w:proofErr w:type="spellEnd"/>
            <w:r w:rsidRPr="00BA6930">
              <w:rPr>
                <w:rFonts w:ascii="Calibri" w:eastAsia="Times New Roman" w:hAnsi="Calibri" w:cs="Calibri"/>
                <w:color w:val="000000"/>
              </w:rPr>
              <w:t xml:space="preserve"> 2013</w:t>
            </w:r>
          </w:p>
          <w:p w14:paraId="771E5586" w14:textId="77777777" w:rsidR="00C6512C" w:rsidRPr="00B33966" w:rsidRDefault="00BA6930" w:rsidP="00BA6930">
            <w:pPr>
              <w:spacing w:after="0" w:line="240" w:lineRule="auto"/>
              <w:rPr>
                <w:rFonts w:ascii="Calibri" w:eastAsia="Times New Roman" w:hAnsi="Calibri" w:cs="Calibri"/>
                <w:color w:val="000000"/>
              </w:rPr>
            </w:pPr>
            <w:proofErr w:type="spellStart"/>
            <w:r w:rsidRPr="00BA6930">
              <w:rPr>
                <w:rFonts w:ascii="Calibri" w:eastAsia="Times New Roman" w:hAnsi="Calibri" w:cs="Calibri"/>
                <w:color w:val="000000"/>
              </w:rPr>
              <w:t>Yazdizadeh</w:t>
            </w:r>
            <w:proofErr w:type="spellEnd"/>
            <w:r w:rsidRPr="00BA6930">
              <w:rPr>
                <w:rFonts w:ascii="Calibri" w:eastAsia="Times New Roman" w:hAnsi="Calibri" w:cs="Calibri"/>
                <w:color w:val="000000"/>
              </w:rPr>
              <w:t xml:space="preserve"> 2011</w:t>
            </w:r>
          </w:p>
        </w:tc>
      </w:tr>
    </w:tbl>
    <w:p w14:paraId="36DC23EB" w14:textId="77777777" w:rsidR="00C6512C" w:rsidRDefault="00C6512C" w:rsidP="00C6512C"/>
    <w:p w14:paraId="365AB242" w14:textId="77777777" w:rsidR="00C6512C" w:rsidRDefault="00C6512C" w:rsidP="00C6512C"/>
    <w:p w14:paraId="5075572E" w14:textId="77777777" w:rsidR="00C6512C" w:rsidRDefault="00C6512C" w:rsidP="00C6512C"/>
    <w:p w14:paraId="409E6B4F" w14:textId="77777777" w:rsidR="00C6512C" w:rsidRDefault="00C6512C" w:rsidP="00C6512C"/>
    <w:p w14:paraId="1887893F" w14:textId="77777777" w:rsidR="00C6512C" w:rsidRDefault="00C6512C" w:rsidP="00C6512C"/>
    <w:p w14:paraId="22A8FDAC" w14:textId="77777777" w:rsidR="00C6512C" w:rsidRDefault="00C6512C" w:rsidP="00C6512C"/>
    <w:p w14:paraId="48186369" w14:textId="77777777" w:rsidR="00C6512C" w:rsidRDefault="00C6512C" w:rsidP="00C6512C"/>
    <w:p w14:paraId="6AAA8843" w14:textId="77777777" w:rsidR="00C6512C" w:rsidRDefault="00C6512C" w:rsidP="00C6512C"/>
    <w:p w14:paraId="2B3A595E" w14:textId="77777777" w:rsidR="00C6512C" w:rsidRDefault="00C6512C" w:rsidP="00C6512C"/>
    <w:p w14:paraId="78833B9E" w14:textId="77777777" w:rsidR="00C6512C" w:rsidRDefault="00C6512C" w:rsidP="00C6512C"/>
    <w:p w14:paraId="5D931FBF" w14:textId="77777777" w:rsidR="00C6512C" w:rsidRDefault="00C6512C" w:rsidP="00C6512C"/>
    <w:p w14:paraId="7035CC42" w14:textId="77777777" w:rsidR="00C6512C" w:rsidRDefault="00C6512C" w:rsidP="00C6512C"/>
    <w:p w14:paraId="5AE9F311"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79A25903"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C1EAD03"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5106C3">
              <w:rPr>
                <w:rFonts w:ascii="Calibri" w:eastAsia="Times New Roman" w:hAnsi="Calibri" w:cs="Calibri"/>
                <w:color w:val="000000"/>
              </w:rPr>
              <w:t xml:space="preserve"> 11</w:t>
            </w:r>
          </w:p>
          <w:p w14:paraId="1FE04421"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2F7C2AF7"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43DBCAD" w14:textId="77777777" w:rsidR="00C6512C" w:rsidRPr="00B33966" w:rsidRDefault="005106C3" w:rsidP="00CE72A4">
            <w:pPr>
              <w:spacing w:after="0" w:line="240" w:lineRule="auto"/>
              <w:rPr>
                <w:rFonts w:ascii="Calibri" w:eastAsia="Times New Roman" w:hAnsi="Calibri" w:cs="Calibri"/>
                <w:b/>
                <w:bCs/>
                <w:color w:val="000000"/>
              </w:rPr>
            </w:pPr>
            <w:r w:rsidRPr="005106C3">
              <w:rPr>
                <w:rFonts w:ascii="Calibri" w:eastAsia="Times New Roman" w:hAnsi="Calibri" w:cs="Calibri"/>
                <w:b/>
                <w:bCs/>
                <w:color w:val="000000"/>
              </w:rPr>
              <w:t>Convenience of birthing to time (work scheduling)</w:t>
            </w:r>
          </w:p>
        </w:tc>
      </w:tr>
      <w:tr w:rsidR="00C6512C" w:rsidRPr="00B33966" w14:paraId="2A792DA3"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98911B5"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106C3" w:rsidRPr="00B33966" w14:paraId="75FF2FA0"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05D89ABD" w14:textId="77777777" w:rsidR="005106C3" w:rsidRPr="00B33966" w:rsidRDefault="005106C3" w:rsidP="005106C3">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61B4F3F0" w14:textId="77777777" w:rsidR="005106C3" w:rsidRDefault="005106C3" w:rsidP="005106C3">
            <w:pPr>
              <w:rPr>
                <w:rFonts w:ascii="Calibri" w:hAnsi="Calibri" w:cs="Calibri"/>
                <w:color w:val="000000"/>
              </w:rPr>
            </w:pPr>
            <w:r>
              <w:rPr>
                <w:rFonts w:ascii="Calibri" w:hAnsi="Calibri" w:cs="Calibri"/>
                <w:color w:val="FF0000"/>
              </w:rPr>
              <w:t>Moderate concern</w:t>
            </w:r>
            <w:r>
              <w:rPr>
                <w:rFonts w:ascii="Calibri" w:hAnsi="Calibri" w:cs="Calibri"/>
                <w:color w:val="000000"/>
              </w:rPr>
              <w:t xml:space="preserve"> because 4 studies did not report reflexivity, 3 studies did not have transferability, relevance and usefulness, 1 study   analysis did not adequately describe, 1 study did not report ethical consideration. </w:t>
            </w:r>
          </w:p>
        </w:tc>
      </w:tr>
      <w:tr w:rsidR="005106C3" w:rsidRPr="00B33966" w14:paraId="1F9CBB7B"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59D30D7A" w14:textId="77777777" w:rsidR="005106C3" w:rsidRPr="00B33966" w:rsidRDefault="005106C3" w:rsidP="005106C3">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0B8E102" w14:textId="77777777" w:rsidR="005106C3" w:rsidRDefault="005106C3" w:rsidP="005106C3">
            <w:pPr>
              <w:rPr>
                <w:rFonts w:ascii="Calibri" w:hAnsi="Calibri" w:cs="Calibri"/>
                <w:color w:val="FF0000"/>
              </w:rPr>
            </w:pPr>
            <w:r>
              <w:rPr>
                <w:rFonts w:ascii="Calibri" w:hAnsi="Calibri" w:cs="Calibri"/>
                <w:color w:val="FF0000"/>
              </w:rPr>
              <w:t>No or minor concern.</w:t>
            </w:r>
          </w:p>
        </w:tc>
      </w:tr>
      <w:tr w:rsidR="005106C3" w:rsidRPr="00B33966" w14:paraId="7E0E58F3"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5AD12889" w14:textId="77777777" w:rsidR="005106C3" w:rsidRPr="00B33966" w:rsidRDefault="005106C3" w:rsidP="005106C3">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250CFB38" w14:textId="77777777" w:rsidR="005106C3" w:rsidRDefault="005106C3" w:rsidP="005106C3">
            <w:pPr>
              <w:rPr>
                <w:rFonts w:ascii="Calibri" w:hAnsi="Calibri" w:cs="Calibri"/>
                <w:color w:val="000000"/>
              </w:rPr>
            </w:pPr>
            <w:r>
              <w:rPr>
                <w:rFonts w:ascii="Calibri" w:hAnsi="Calibri" w:cs="Calibri"/>
                <w:color w:val="FF0000"/>
              </w:rPr>
              <w:t>Minor concern</w:t>
            </w:r>
            <w:r>
              <w:rPr>
                <w:rFonts w:ascii="Calibri" w:hAnsi="Calibri" w:cs="Calibri"/>
                <w:color w:val="000000"/>
              </w:rPr>
              <w:t>;  2 studies carried out in urban, 2 studies carried out in urban and rural setting, 1 study did not report the setting of study</w:t>
            </w:r>
            <w:r w:rsidR="00CC55DC">
              <w:rPr>
                <w:rFonts w:ascii="Calibri" w:hAnsi="Calibri" w:cs="Calibri"/>
                <w:color w:val="000000"/>
              </w:rPr>
              <w:t>.</w:t>
            </w:r>
          </w:p>
        </w:tc>
      </w:tr>
      <w:tr w:rsidR="005106C3" w:rsidRPr="00B33966" w14:paraId="49027EC5"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77758AB" w14:textId="77777777" w:rsidR="005106C3" w:rsidRPr="00B33966" w:rsidRDefault="005106C3" w:rsidP="005106C3">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08914B4D" w14:textId="09D27B2B" w:rsidR="005106C3" w:rsidRDefault="005106C3" w:rsidP="00FC1973">
            <w:pPr>
              <w:rPr>
                <w:rFonts w:ascii="Calibri" w:hAnsi="Calibri" w:cs="Calibri"/>
                <w:color w:val="000000"/>
              </w:rPr>
            </w:pPr>
            <w:del w:id="101" w:author="A3" w:date="2019-09-15T10:37:00Z">
              <w:r w:rsidDel="00FC1973">
                <w:rPr>
                  <w:rFonts w:ascii="Calibri" w:hAnsi="Calibri" w:cs="Calibri"/>
                  <w:color w:val="FF0000"/>
                </w:rPr>
                <w:delText xml:space="preserve">Minor </w:delText>
              </w:r>
            </w:del>
            <w:proofErr w:type="spellStart"/>
            <w:ins w:id="102" w:author="A3" w:date="2019-09-15T10:37:00Z">
              <w:r w:rsidR="00FC1973">
                <w:rPr>
                  <w:rFonts w:ascii="Calibri" w:hAnsi="Calibri" w:cs="Arial"/>
                  <w:color w:val="FF0000"/>
                </w:rPr>
                <w:t>Modarete</w:t>
              </w:r>
              <w:proofErr w:type="spellEnd"/>
              <w:r w:rsidR="00FC1973">
                <w:rPr>
                  <w:rFonts w:ascii="Calibri" w:hAnsi="Calibri" w:cs="Calibri"/>
                  <w:color w:val="FF0000"/>
                </w:rPr>
                <w:t xml:space="preserve"> </w:t>
              </w:r>
            </w:ins>
            <w:r>
              <w:rPr>
                <w:rFonts w:ascii="Calibri" w:hAnsi="Calibri" w:cs="Calibri"/>
                <w:color w:val="FF0000"/>
              </w:rPr>
              <w:t>concern</w:t>
            </w:r>
            <w:r>
              <w:rPr>
                <w:rFonts w:ascii="Calibri" w:hAnsi="Calibri" w:cs="Calibri"/>
                <w:color w:val="000000"/>
              </w:rPr>
              <w:t xml:space="preserve"> due to few studies reported this finding</w:t>
            </w:r>
            <w:r w:rsidR="00CC55DC">
              <w:rPr>
                <w:rFonts w:ascii="Calibri" w:hAnsi="Calibri" w:cs="Calibri"/>
                <w:color w:val="000000"/>
              </w:rPr>
              <w:t>.</w:t>
            </w:r>
          </w:p>
        </w:tc>
      </w:tr>
      <w:tr w:rsidR="005106C3" w:rsidRPr="00B33966" w14:paraId="71FCFCC6"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FC63570" w14:textId="77777777" w:rsidR="005106C3" w:rsidRPr="00B33966" w:rsidRDefault="005106C3" w:rsidP="005106C3">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106C3" w:rsidRPr="00B33966" w14:paraId="559C9970"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17A3823" w14:textId="7DB560D1" w:rsidR="005106C3" w:rsidRPr="00B33966" w:rsidRDefault="00FC1973" w:rsidP="005106C3">
            <w:pPr>
              <w:spacing w:after="0" w:line="240" w:lineRule="auto"/>
              <w:rPr>
                <w:rFonts w:ascii="Calibri" w:eastAsia="Times New Roman" w:hAnsi="Calibri" w:cs="Calibri"/>
                <w:b/>
                <w:bCs/>
                <w:color w:val="000000"/>
              </w:rPr>
            </w:pPr>
            <w:proofErr w:type="spellStart"/>
            <w:ins w:id="103" w:author="A3" w:date="2019-09-15T10:36:00Z">
              <w:r w:rsidRPr="00FC1973">
                <w:rPr>
                  <w:rFonts w:ascii="Calibri" w:eastAsia="Times New Roman" w:hAnsi="Calibri" w:cs="Calibri"/>
                  <w:b/>
                  <w:bCs/>
                  <w:color w:val="000000"/>
                </w:rPr>
                <w:t>Modarate</w:t>
              </w:r>
              <w:proofErr w:type="spellEnd"/>
              <w:r w:rsidRPr="00FC1973">
                <w:rPr>
                  <w:rFonts w:ascii="Calibri" w:eastAsia="Times New Roman" w:hAnsi="Calibri" w:cs="Calibri"/>
                  <w:b/>
                  <w:bCs/>
                  <w:color w:val="000000"/>
                </w:rPr>
                <w:t xml:space="preserve"> confidence</w:t>
              </w:r>
            </w:ins>
          </w:p>
        </w:tc>
        <w:tc>
          <w:tcPr>
            <w:tcW w:w="3103" w:type="pct"/>
            <w:tcBorders>
              <w:top w:val="nil"/>
              <w:left w:val="single" w:sz="4" w:space="0" w:color="auto"/>
              <w:bottom w:val="single" w:sz="4" w:space="0" w:color="auto"/>
              <w:right w:val="single" w:sz="4" w:space="0" w:color="auto"/>
            </w:tcBorders>
            <w:shd w:val="clear" w:color="auto" w:fill="auto"/>
            <w:hideMark/>
          </w:tcPr>
          <w:p w14:paraId="18C8421A" w14:textId="77777777" w:rsidR="005106C3" w:rsidRDefault="00CC55DC" w:rsidP="005106C3">
            <w:pPr>
              <w:rPr>
                <w:rFonts w:ascii="Calibri" w:hAnsi="Calibri" w:cs="Calibri"/>
                <w:color w:val="000000"/>
              </w:rPr>
            </w:pPr>
            <w:r>
              <w:rPr>
                <w:rFonts w:ascii="Calibri" w:hAnsi="Calibri" w:cs="Calibri"/>
                <w:color w:val="000000"/>
              </w:rPr>
              <w:t>D</w:t>
            </w:r>
            <w:r w:rsidR="005106C3">
              <w:rPr>
                <w:rFonts w:ascii="Calibri" w:hAnsi="Calibri" w:cs="Calibri"/>
                <w:color w:val="000000"/>
              </w:rPr>
              <w:t>ue to moderate concern about methodological concern and minor concern about adequacy</w:t>
            </w:r>
            <w:r>
              <w:rPr>
                <w:rFonts w:ascii="Calibri" w:hAnsi="Calibri" w:cs="Calibri"/>
                <w:color w:val="000000"/>
              </w:rPr>
              <w:t>.</w:t>
            </w:r>
          </w:p>
        </w:tc>
      </w:tr>
      <w:tr w:rsidR="00C6512C" w:rsidRPr="00B33966" w14:paraId="5A3E20A8"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3B74E27"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51186355"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C77BBDA" w14:textId="77777777" w:rsidR="00CC55DC" w:rsidRPr="00CC55DC" w:rsidRDefault="00CC55DC" w:rsidP="00CC55DC">
            <w:pPr>
              <w:spacing w:after="0" w:line="240" w:lineRule="auto"/>
              <w:rPr>
                <w:rFonts w:ascii="Calibri" w:eastAsia="Times New Roman" w:hAnsi="Calibri" w:cs="Calibri"/>
                <w:color w:val="000000"/>
              </w:rPr>
            </w:pPr>
            <w:proofErr w:type="spellStart"/>
            <w:r w:rsidRPr="00CC55DC">
              <w:rPr>
                <w:rFonts w:ascii="Calibri" w:eastAsia="Times New Roman" w:hAnsi="Calibri" w:cs="Calibri"/>
                <w:color w:val="000000"/>
              </w:rPr>
              <w:t>Yazdizadeh</w:t>
            </w:r>
            <w:proofErr w:type="spellEnd"/>
            <w:r w:rsidRPr="00CC55DC">
              <w:rPr>
                <w:rFonts w:ascii="Calibri" w:eastAsia="Times New Roman" w:hAnsi="Calibri" w:cs="Calibri"/>
                <w:color w:val="000000"/>
              </w:rPr>
              <w:t xml:space="preserve"> 2011</w:t>
            </w:r>
          </w:p>
          <w:p w14:paraId="386E6679" w14:textId="77777777" w:rsidR="00CC55DC" w:rsidRPr="00CC55DC" w:rsidRDefault="00CC55DC" w:rsidP="00CC55DC">
            <w:pPr>
              <w:spacing w:after="0" w:line="240" w:lineRule="auto"/>
              <w:rPr>
                <w:rFonts w:ascii="Calibri" w:eastAsia="Times New Roman" w:hAnsi="Calibri" w:cs="Calibri"/>
                <w:color w:val="000000"/>
              </w:rPr>
            </w:pPr>
            <w:r w:rsidRPr="00CC55DC">
              <w:rPr>
                <w:rFonts w:ascii="Calibri" w:eastAsia="Times New Roman" w:hAnsi="Calibri" w:cs="Calibri"/>
                <w:color w:val="000000"/>
              </w:rPr>
              <w:t>Shams 2016</w:t>
            </w:r>
          </w:p>
          <w:p w14:paraId="7E5E0659" w14:textId="77777777" w:rsidR="00CC55DC" w:rsidRPr="00CC55DC" w:rsidRDefault="00CC55DC" w:rsidP="00CC55DC">
            <w:pPr>
              <w:spacing w:after="0" w:line="240" w:lineRule="auto"/>
              <w:rPr>
                <w:rFonts w:ascii="Calibri" w:eastAsia="Times New Roman" w:hAnsi="Calibri" w:cs="Calibri"/>
                <w:color w:val="000000"/>
              </w:rPr>
            </w:pPr>
            <w:proofErr w:type="spellStart"/>
            <w:r w:rsidRPr="00CC55DC">
              <w:rPr>
                <w:rFonts w:ascii="Calibri" w:eastAsia="Times New Roman" w:hAnsi="Calibri" w:cs="Calibri"/>
                <w:color w:val="000000"/>
              </w:rPr>
              <w:t>Rahnama</w:t>
            </w:r>
            <w:proofErr w:type="spellEnd"/>
            <w:r w:rsidRPr="00CC55DC">
              <w:rPr>
                <w:rFonts w:ascii="Calibri" w:eastAsia="Times New Roman" w:hAnsi="Calibri" w:cs="Calibri"/>
                <w:color w:val="000000"/>
              </w:rPr>
              <w:t xml:space="preserve"> 2016</w:t>
            </w:r>
          </w:p>
          <w:p w14:paraId="78266EBA" w14:textId="77777777" w:rsidR="00CC55DC" w:rsidRPr="00CC55DC" w:rsidRDefault="00CC55DC" w:rsidP="00CC55DC">
            <w:pPr>
              <w:spacing w:after="0" w:line="240" w:lineRule="auto"/>
              <w:rPr>
                <w:rFonts w:ascii="Calibri" w:eastAsia="Times New Roman" w:hAnsi="Calibri" w:cs="Calibri"/>
                <w:color w:val="000000"/>
              </w:rPr>
            </w:pPr>
            <w:proofErr w:type="spellStart"/>
            <w:r w:rsidRPr="00CC55DC">
              <w:rPr>
                <w:rFonts w:ascii="Calibri" w:eastAsia="Times New Roman" w:hAnsi="Calibri" w:cs="Calibri"/>
                <w:color w:val="000000"/>
              </w:rPr>
              <w:t>Darvishi</w:t>
            </w:r>
            <w:proofErr w:type="spellEnd"/>
            <w:r w:rsidRPr="00CC55DC">
              <w:rPr>
                <w:rFonts w:ascii="Calibri" w:eastAsia="Times New Roman" w:hAnsi="Calibri" w:cs="Calibri"/>
                <w:color w:val="000000"/>
              </w:rPr>
              <w:t xml:space="preserve"> 2012</w:t>
            </w:r>
          </w:p>
          <w:p w14:paraId="7572D313" w14:textId="77777777" w:rsidR="00C6512C" w:rsidRPr="00B33966" w:rsidRDefault="00CC55DC" w:rsidP="00CC55DC">
            <w:pPr>
              <w:spacing w:after="0" w:line="240" w:lineRule="auto"/>
              <w:rPr>
                <w:rFonts w:ascii="Calibri" w:eastAsia="Times New Roman" w:hAnsi="Calibri" w:cs="Calibri"/>
                <w:color w:val="000000"/>
              </w:rPr>
            </w:pPr>
            <w:proofErr w:type="spellStart"/>
            <w:r w:rsidRPr="00CC55DC">
              <w:rPr>
                <w:rFonts w:ascii="Calibri" w:eastAsia="Times New Roman" w:hAnsi="Calibri" w:cs="Calibri"/>
                <w:color w:val="000000"/>
              </w:rPr>
              <w:t>Bagheri</w:t>
            </w:r>
            <w:proofErr w:type="spellEnd"/>
            <w:r w:rsidRPr="00CC55DC">
              <w:rPr>
                <w:rFonts w:ascii="Calibri" w:eastAsia="Times New Roman" w:hAnsi="Calibri" w:cs="Calibri"/>
                <w:color w:val="000000"/>
              </w:rPr>
              <w:t xml:space="preserve"> 2013</w:t>
            </w:r>
          </w:p>
        </w:tc>
      </w:tr>
    </w:tbl>
    <w:p w14:paraId="2FA78F38" w14:textId="77777777" w:rsidR="00C6512C" w:rsidRDefault="00C6512C" w:rsidP="00C6512C"/>
    <w:p w14:paraId="4A2E1AEE" w14:textId="77777777" w:rsidR="00C6512C" w:rsidRDefault="00C6512C" w:rsidP="00C6512C"/>
    <w:p w14:paraId="65CBF027" w14:textId="77777777" w:rsidR="00C6512C" w:rsidRDefault="00C6512C" w:rsidP="00C6512C"/>
    <w:p w14:paraId="5BC9043F" w14:textId="77777777" w:rsidR="00C6512C" w:rsidRDefault="00C6512C" w:rsidP="00C6512C"/>
    <w:p w14:paraId="49B4DD4C" w14:textId="77777777" w:rsidR="00C6512C" w:rsidRDefault="00C6512C" w:rsidP="00C6512C"/>
    <w:p w14:paraId="3A9A827A" w14:textId="77777777" w:rsidR="00C6512C" w:rsidRDefault="00C6512C" w:rsidP="00C6512C"/>
    <w:p w14:paraId="548C624D" w14:textId="77777777" w:rsidR="00C6512C" w:rsidRDefault="00C6512C" w:rsidP="00C6512C"/>
    <w:p w14:paraId="28A417F7" w14:textId="77777777" w:rsidR="00C6512C" w:rsidRDefault="00C6512C" w:rsidP="00C6512C"/>
    <w:p w14:paraId="3A38191A" w14:textId="77777777" w:rsidR="00C6512C" w:rsidRDefault="00C6512C" w:rsidP="00C6512C"/>
    <w:p w14:paraId="1527C108" w14:textId="77777777" w:rsidR="00C6512C" w:rsidRDefault="00C6512C" w:rsidP="00C6512C"/>
    <w:p w14:paraId="3125076E" w14:textId="77777777" w:rsidR="00C6512C" w:rsidRDefault="00C6512C" w:rsidP="00C6512C"/>
    <w:p w14:paraId="749AD149"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5718CD93" w14:textId="77777777" w:rsidTr="007F3EE6">
        <w:trPr>
          <w:trHeight w:val="3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25BE4EA"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551149">
              <w:rPr>
                <w:rFonts w:ascii="Calibri" w:eastAsia="Times New Roman" w:hAnsi="Calibri" w:cs="Calibri"/>
                <w:color w:val="000000"/>
              </w:rPr>
              <w:t xml:space="preserve"> 12</w:t>
            </w:r>
          </w:p>
          <w:p w14:paraId="4A69C78A"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4D0D3F40"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D937570" w14:textId="77777777" w:rsidR="00C6512C" w:rsidRPr="00B33966" w:rsidRDefault="00551149" w:rsidP="00CE72A4">
            <w:pPr>
              <w:spacing w:after="0" w:line="240" w:lineRule="auto"/>
              <w:rPr>
                <w:rFonts w:ascii="Calibri" w:eastAsia="Times New Roman" w:hAnsi="Calibri" w:cs="Calibri"/>
                <w:b/>
                <w:bCs/>
                <w:color w:val="000000"/>
              </w:rPr>
            </w:pPr>
            <w:r w:rsidRPr="00551149">
              <w:rPr>
                <w:rFonts w:ascii="Calibri" w:eastAsia="Times New Roman" w:hAnsi="Calibri" w:cs="Calibri"/>
                <w:b/>
                <w:bCs/>
                <w:color w:val="000000"/>
              </w:rPr>
              <w:t>Patient pushes doctor to do CS</w:t>
            </w:r>
          </w:p>
        </w:tc>
      </w:tr>
      <w:tr w:rsidR="00C6512C" w:rsidRPr="00B33966" w14:paraId="0EE1084A"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04053F1"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51149" w:rsidRPr="00B33966" w14:paraId="6FCC87BC"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6A07BA26" w14:textId="77777777" w:rsidR="00551149" w:rsidRPr="00B33966" w:rsidRDefault="00551149" w:rsidP="00551149">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457D37A5" w14:textId="77777777" w:rsidR="00551149" w:rsidRDefault="00551149" w:rsidP="00551149">
            <w:pPr>
              <w:rPr>
                <w:rFonts w:ascii="Calibri" w:hAnsi="Calibri" w:cs="Calibri"/>
                <w:color w:val="000000"/>
              </w:rPr>
            </w:pPr>
            <w:r>
              <w:rPr>
                <w:rFonts w:ascii="Calibri" w:hAnsi="Calibri" w:cs="Calibri"/>
                <w:color w:val="FF0000"/>
              </w:rPr>
              <w:t>Minor concern</w:t>
            </w:r>
            <w:r>
              <w:rPr>
                <w:rFonts w:ascii="Calibri" w:hAnsi="Calibri" w:cs="Calibri"/>
                <w:color w:val="000000"/>
              </w:rPr>
              <w:t xml:space="preserve"> because 2 studies did not report reflexivity, 1 study did not have transferability, relevance and usefulness, 1 study did report data analysis briefly, 1 study did not report ethical consideration; However, these may not have influenced the finding. </w:t>
            </w:r>
          </w:p>
        </w:tc>
      </w:tr>
      <w:tr w:rsidR="00551149" w:rsidRPr="00B33966" w14:paraId="2D8AD273"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14802C7D" w14:textId="77777777" w:rsidR="00551149" w:rsidRPr="00B33966" w:rsidRDefault="00551149" w:rsidP="00551149">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4376E30" w14:textId="77777777" w:rsidR="00551149" w:rsidRDefault="00551149" w:rsidP="00551149">
            <w:pPr>
              <w:rPr>
                <w:rFonts w:ascii="Calibri" w:hAnsi="Calibri" w:cs="Calibri"/>
                <w:color w:val="FF0000"/>
              </w:rPr>
            </w:pPr>
            <w:r>
              <w:rPr>
                <w:rFonts w:ascii="Calibri" w:hAnsi="Calibri" w:cs="Calibri"/>
                <w:color w:val="FF0000"/>
              </w:rPr>
              <w:t>No or minor concern.</w:t>
            </w:r>
          </w:p>
        </w:tc>
      </w:tr>
      <w:tr w:rsidR="00551149" w:rsidRPr="00B33966" w14:paraId="2718EB42"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41B8434B" w14:textId="77777777" w:rsidR="00551149" w:rsidRPr="00B33966" w:rsidRDefault="00551149" w:rsidP="00551149">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4FA72F4" w14:textId="77777777" w:rsidR="00551149" w:rsidRDefault="00551149" w:rsidP="00551149">
            <w:pPr>
              <w:rPr>
                <w:rFonts w:ascii="Calibri" w:hAnsi="Calibri" w:cs="Calibri"/>
                <w:color w:val="000000"/>
              </w:rPr>
            </w:pPr>
            <w:r>
              <w:rPr>
                <w:rFonts w:ascii="Calibri" w:hAnsi="Calibri" w:cs="Calibri"/>
                <w:color w:val="FF0000"/>
              </w:rPr>
              <w:t>No or minor concern</w:t>
            </w:r>
            <w:r>
              <w:rPr>
                <w:rFonts w:ascii="Calibri" w:hAnsi="Calibri" w:cs="Calibri"/>
                <w:color w:val="000000"/>
              </w:rPr>
              <w:t>; participants were women and healthcare providers, 1 study participants contributed from urban and rural. 1 study did not report the setting of study, 1 study carried out in urban</w:t>
            </w:r>
          </w:p>
        </w:tc>
      </w:tr>
      <w:tr w:rsidR="00551149" w:rsidRPr="00B33966" w14:paraId="4FA9B7A5"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2061D0B" w14:textId="77777777" w:rsidR="00551149" w:rsidRPr="00B33966" w:rsidRDefault="00551149" w:rsidP="00551149">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3F94EF36" w14:textId="77777777" w:rsidR="00551149" w:rsidRDefault="00551149" w:rsidP="00551149">
            <w:pPr>
              <w:rPr>
                <w:rFonts w:ascii="Calibri" w:hAnsi="Calibri" w:cs="Calibri"/>
                <w:color w:val="000000"/>
              </w:rPr>
            </w:pPr>
            <w:r>
              <w:rPr>
                <w:rFonts w:ascii="Calibri" w:hAnsi="Calibri" w:cs="Calibri"/>
                <w:color w:val="FF0000"/>
              </w:rPr>
              <w:t>Moderate concern</w:t>
            </w:r>
            <w:r>
              <w:rPr>
                <w:rFonts w:ascii="Calibri" w:hAnsi="Calibri" w:cs="Calibri"/>
                <w:color w:val="000000"/>
              </w:rPr>
              <w:t xml:space="preserve"> because few studies supported this finding.</w:t>
            </w:r>
          </w:p>
        </w:tc>
      </w:tr>
      <w:tr w:rsidR="00551149" w:rsidRPr="00B33966" w14:paraId="6EDEEABA"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CF71B4B" w14:textId="77777777" w:rsidR="00551149" w:rsidRPr="00B33966" w:rsidRDefault="00551149" w:rsidP="00551149">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51149" w:rsidRPr="00B33966" w14:paraId="1CE656AE"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78DFE3A5" w14:textId="77777777" w:rsidR="00551149" w:rsidRPr="00B33966" w:rsidRDefault="002608CA" w:rsidP="00551149">
            <w:pPr>
              <w:spacing w:after="0" w:line="240" w:lineRule="auto"/>
              <w:rPr>
                <w:rFonts w:ascii="Calibri" w:eastAsia="Times New Roman" w:hAnsi="Calibri" w:cs="Calibri"/>
                <w:b/>
                <w:bCs/>
                <w:color w:val="000000"/>
              </w:rPr>
            </w:pPr>
            <w:r w:rsidRPr="002608CA">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402D175E" w14:textId="77777777" w:rsidR="00551149" w:rsidRDefault="00551149" w:rsidP="002608CA">
            <w:pPr>
              <w:rPr>
                <w:rFonts w:ascii="Calibri" w:hAnsi="Calibri" w:cs="Calibri"/>
                <w:color w:val="000000"/>
              </w:rPr>
            </w:pPr>
            <w:r>
              <w:rPr>
                <w:rFonts w:ascii="Calibri" w:hAnsi="Calibri" w:cs="Calibri"/>
                <w:color w:val="000000"/>
              </w:rPr>
              <w:t xml:space="preserve">Due to minor concern about methodological limitation and moderate concern about adequacy. </w:t>
            </w:r>
          </w:p>
        </w:tc>
      </w:tr>
      <w:tr w:rsidR="00C6512C" w:rsidRPr="00B33966" w14:paraId="22ADBD77"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4B980968"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2D56E2EC"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E4A3A2B" w14:textId="77777777" w:rsidR="002608CA" w:rsidRPr="002608CA" w:rsidRDefault="002608CA" w:rsidP="002608CA">
            <w:pPr>
              <w:spacing w:after="0" w:line="240" w:lineRule="auto"/>
              <w:rPr>
                <w:rFonts w:ascii="Calibri" w:eastAsia="Times New Roman" w:hAnsi="Calibri" w:cs="Calibri"/>
                <w:color w:val="000000"/>
              </w:rPr>
            </w:pPr>
            <w:proofErr w:type="spellStart"/>
            <w:r w:rsidRPr="002608CA">
              <w:rPr>
                <w:rFonts w:ascii="Calibri" w:eastAsia="Times New Roman" w:hAnsi="Calibri" w:cs="Calibri"/>
                <w:color w:val="000000"/>
              </w:rPr>
              <w:t>Darvishi</w:t>
            </w:r>
            <w:proofErr w:type="spellEnd"/>
            <w:r w:rsidRPr="002608CA">
              <w:rPr>
                <w:rFonts w:ascii="Calibri" w:eastAsia="Times New Roman" w:hAnsi="Calibri" w:cs="Calibri"/>
                <w:color w:val="000000"/>
              </w:rPr>
              <w:t xml:space="preserve"> 2012</w:t>
            </w:r>
          </w:p>
          <w:p w14:paraId="00A68FD1" w14:textId="77777777" w:rsidR="002608CA" w:rsidRPr="002608CA" w:rsidRDefault="002608CA" w:rsidP="002608CA">
            <w:pPr>
              <w:spacing w:after="0" w:line="240" w:lineRule="auto"/>
              <w:rPr>
                <w:rFonts w:ascii="Calibri" w:eastAsia="Times New Roman" w:hAnsi="Calibri" w:cs="Calibri"/>
                <w:color w:val="000000"/>
              </w:rPr>
            </w:pPr>
            <w:proofErr w:type="spellStart"/>
            <w:r w:rsidRPr="002608CA">
              <w:rPr>
                <w:rFonts w:ascii="Calibri" w:eastAsia="Times New Roman" w:hAnsi="Calibri" w:cs="Calibri"/>
                <w:color w:val="000000"/>
              </w:rPr>
              <w:t>Yazdizadeh</w:t>
            </w:r>
            <w:proofErr w:type="spellEnd"/>
            <w:r w:rsidRPr="002608CA">
              <w:rPr>
                <w:rFonts w:ascii="Calibri" w:eastAsia="Times New Roman" w:hAnsi="Calibri" w:cs="Calibri"/>
                <w:color w:val="000000"/>
              </w:rPr>
              <w:t xml:space="preserve"> 2011</w:t>
            </w:r>
          </w:p>
          <w:p w14:paraId="10E7F2B6" w14:textId="77777777" w:rsidR="00C6512C" w:rsidRPr="00B33966" w:rsidRDefault="002608CA" w:rsidP="002608CA">
            <w:pPr>
              <w:spacing w:after="0" w:line="240" w:lineRule="auto"/>
              <w:rPr>
                <w:rFonts w:ascii="Calibri" w:eastAsia="Times New Roman" w:hAnsi="Calibri" w:cs="Calibri"/>
                <w:color w:val="000000"/>
              </w:rPr>
            </w:pPr>
            <w:proofErr w:type="spellStart"/>
            <w:r w:rsidRPr="002608CA">
              <w:rPr>
                <w:rFonts w:ascii="Calibri" w:eastAsia="Times New Roman" w:hAnsi="Calibri" w:cs="Calibri"/>
                <w:color w:val="000000"/>
              </w:rPr>
              <w:t>Bagheri</w:t>
            </w:r>
            <w:proofErr w:type="spellEnd"/>
            <w:r w:rsidRPr="002608CA">
              <w:rPr>
                <w:rFonts w:ascii="Calibri" w:eastAsia="Times New Roman" w:hAnsi="Calibri" w:cs="Calibri"/>
                <w:color w:val="000000"/>
              </w:rPr>
              <w:t xml:space="preserve"> 2013</w:t>
            </w:r>
          </w:p>
        </w:tc>
      </w:tr>
    </w:tbl>
    <w:p w14:paraId="794C3C8E" w14:textId="77777777" w:rsidR="00C6512C" w:rsidRDefault="00C6512C" w:rsidP="00C6512C"/>
    <w:p w14:paraId="7CBBFA59" w14:textId="77777777" w:rsidR="00C6512C" w:rsidRDefault="00C6512C" w:rsidP="00C6512C"/>
    <w:p w14:paraId="528019FF" w14:textId="77777777" w:rsidR="00C6512C" w:rsidRDefault="00C6512C" w:rsidP="00C6512C"/>
    <w:p w14:paraId="17723A9C" w14:textId="77777777" w:rsidR="007F3EE6" w:rsidRDefault="007F3EE6" w:rsidP="00C6512C"/>
    <w:p w14:paraId="143F2686" w14:textId="77777777" w:rsidR="007F3EE6" w:rsidRDefault="007F3EE6" w:rsidP="00C6512C"/>
    <w:p w14:paraId="55B5B0D4" w14:textId="77777777" w:rsidR="007F3EE6" w:rsidRDefault="007F3EE6" w:rsidP="00C6512C"/>
    <w:p w14:paraId="364DA02A" w14:textId="77777777" w:rsidR="007F3EE6" w:rsidRDefault="007F3EE6" w:rsidP="00C6512C"/>
    <w:p w14:paraId="5B063B5B" w14:textId="77777777" w:rsidR="007F3EE6" w:rsidRDefault="007F3EE6" w:rsidP="00C6512C"/>
    <w:p w14:paraId="191FF292" w14:textId="77777777" w:rsidR="007F3EE6" w:rsidRDefault="007F3EE6" w:rsidP="00C6512C"/>
    <w:p w14:paraId="79A97CB7" w14:textId="77777777" w:rsidR="007F3EE6" w:rsidRDefault="007F3EE6" w:rsidP="00C6512C"/>
    <w:p w14:paraId="762262BA" w14:textId="77777777" w:rsidR="007F3EE6" w:rsidRDefault="007F3EE6" w:rsidP="00C6512C"/>
    <w:p w14:paraId="2032694A"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252FC9C0"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8FE0F21"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B0463C">
              <w:rPr>
                <w:rFonts w:ascii="Calibri" w:eastAsia="Times New Roman" w:hAnsi="Calibri" w:cs="Calibri"/>
                <w:color w:val="000000"/>
              </w:rPr>
              <w:t xml:space="preserve"> 13</w:t>
            </w:r>
          </w:p>
          <w:p w14:paraId="55973742"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16D77144"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55B9E5F" w14:textId="77777777" w:rsidR="00C6512C" w:rsidRPr="00B33966" w:rsidRDefault="00B0463C" w:rsidP="00CE72A4">
            <w:pPr>
              <w:spacing w:after="0" w:line="240" w:lineRule="auto"/>
              <w:rPr>
                <w:rFonts w:ascii="Calibri" w:eastAsia="Times New Roman" w:hAnsi="Calibri" w:cs="Calibri"/>
                <w:b/>
                <w:bCs/>
                <w:color w:val="000000"/>
              </w:rPr>
            </w:pPr>
            <w:r w:rsidRPr="00B0463C">
              <w:rPr>
                <w:rFonts w:ascii="Calibri" w:eastAsia="Times New Roman" w:hAnsi="Calibri" w:cs="Calibri"/>
                <w:b/>
                <w:bCs/>
                <w:color w:val="000000"/>
              </w:rPr>
              <w:t>Legal issues</w:t>
            </w:r>
          </w:p>
        </w:tc>
      </w:tr>
      <w:tr w:rsidR="00C6512C" w:rsidRPr="00B33966" w14:paraId="244469B9"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220ED81"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B0463C" w:rsidRPr="00B33966" w14:paraId="46397E3F"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6F989B59" w14:textId="77777777" w:rsidR="00B0463C" w:rsidRPr="00B33966" w:rsidRDefault="00B0463C" w:rsidP="00B0463C">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4C8C8790" w14:textId="77777777" w:rsidR="00B0463C" w:rsidRDefault="00B0463C" w:rsidP="00B0463C">
            <w:pPr>
              <w:rPr>
                <w:rFonts w:ascii="Calibri" w:hAnsi="Calibri" w:cs="Calibri"/>
                <w:color w:val="000000"/>
              </w:rPr>
            </w:pPr>
            <w:r>
              <w:rPr>
                <w:rFonts w:ascii="Calibri" w:hAnsi="Calibri" w:cs="Calibri"/>
                <w:color w:val="FF0000"/>
              </w:rPr>
              <w:t>Moderate concern</w:t>
            </w:r>
            <w:r>
              <w:rPr>
                <w:rFonts w:ascii="Calibri" w:hAnsi="Calibri" w:cs="Calibri"/>
                <w:color w:val="000000"/>
              </w:rPr>
              <w:t xml:space="preserve"> because 3 studies did not report reflexivity,  2 studies analysis  did not adequately describe,  2 studies did not report ethical consideration </w:t>
            </w:r>
          </w:p>
        </w:tc>
      </w:tr>
      <w:tr w:rsidR="00B0463C" w:rsidRPr="00B33966" w14:paraId="2B5D5F27"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26AD160C" w14:textId="77777777" w:rsidR="00B0463C" w:rsidRPr="00B33966" w:rsidRDefault="00B0463C" w:rsidP="00B0463C">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5933980F" w14:textId="77777777" w:rsidR="00B0463C" w:rsidRDefault="00B0463C" w:rsidP="00B0463C">
            <w:pPr>
              <w:rPr>
                <w:rFonts w:ascii="Calibri" w:hAnsi="Calibri" w:cs="Calibri"/>
                <w:color w:val="FF0000"/>
              </w:rPr>
            </w:pPr>
            <w:r>
              <w:rPr>
                <w:rFonts w:ascii="Calibri" w:hAnsi="Calibri" w:cs="Calibri"/>
                <w:color w:val="FF0000"/>
              </w:rPr>
              <w:t>No or minor concern</w:t>
            </w:r>
          </w:p>
        </w:tc>
      </w:tr>
      <w:tr w:rsidR="00B0463C" w:rsidRPr="00B33966" w14:paraId="70A5978E"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38181DA1" w14:textId="77777777" w:rsidR="00B0463C" w:rsidRPr="00B33966" w:rsidRDefault="00B0463C" w:rsidP="00B0463C">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103587C0" w14:textId="77777777" w:rsidR="00B0463C" w:rsidRDefault="00B0463C" w:rsidP="00B0463C">
            <w:pPr>
              <w:rPr>
                <w:rFonts w:ascii="Calibri" w:hAnsi="Calibri" w:cs="Calibri"/>
                <w:color w:val="000000"/>
              </w:rPr>
            </w:pPr>
            <w:r>
              <w:rPr>
                <w:rFonts w:ascii="Calibri" w:hAnsi="Calibri" w:cs="Calibri"/>
                <w:color w:val="FF0000"/>
              </w:rPr>
              <w:t>No or minor concern</w:t>
            </w:r>
            <w:r>
              <w:rPr>
                <w:rFonts w:ascii="Calibri" w:hAnsi="Calibri" w:cs="Calibri"/>
                <w:color w:val="000000"/>
              </w:rPr>
              <w:t>; 1 study carried out in urban and rural setting, 2 studies carried out urban, 1 study did not report setting of the study</w:t>
            </w:r>
          </w:p>
        </w:tc>
      </w:tr>
      <w:tr w:rsidR="00B0463C" w:rsidRPr="00B33966" w14:paraId="5F6CF50C"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1BB41561" w14:textId="77777777" w:rsidR="00B0463C" w:rsidRPr="00B33966" w:rsidRDefault="00B0463C" w:rsidP="00B0463C">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66A4E834" w14:textId="77777777" w:rsidR="00B0463C" w:rsidRDefault="00B0463C" w:rsidP="00B0463C">
            <w:pPr>
              <w:rPr>
                <w:rFonts w:ascii="Calibri" w:hAnsi="Calibri" w:cs="Calibri"/>
                <w:color w:val="000000"/>
              </w:rPr>
            </w:pPr>
            <w:r>
              <w:rPr>
                <w:rFonts w:ascii="Calibri" w:hAnsi="Calibri" w:cs="Calibri"/>
                <w:color w:val="FF0000"/>
              </w:rPr>
              <w:t>Moderate concern</w:t>
            </w:r>
            <w:r>
              <w:rPr>
                <w:rFonts w:ascii="Calibri" w:hAnsi="Calibri" w:cs="Calibri"/>
                <w:color w:val="000000"/>
              </w:rPr>
              <w:t xml:space="preserve"> due to few studies reported this finding  </w:t>
            </w:r>
          </w:p>
        </w:tc>
      </w:tr>
      <w:tr w:rsidR="00B0463C" w:rsidRPr="00B33966" w14:paraId="442D6490"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201A53F" w14:textId="77777777" w:rsidR="00B0463C" w:rsidRPr="00B33966" w:rsidRDefault="00B0463C" w:rsidP="00B0463C">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B0463C" w:rsidRPr="00B33966" w14:paraId="797D74BD"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C77B9C3" w14:textId="77777777" w:rsidR="00B0463C" w:rsidRPr="00B33966" w:rsidRDefault="00B0463C" w:rsidP="00B0463C">
            <w:pPr>
              <w:spacing w:after="0" w:line="240" w:lineRule="auto"/>
              <w:rPr>
                <w:rFonts w:ascii="Calibri" w:eastAsia="Times New Roman" w:hAnsi="Calibri" w:cs="Calibri"/>
                <w:b/>
                <w:bCs/>
                <w:color w:val="000000"/>
              </w:rPr>
            </w:pPr>
            <w:r w:rsidRPr="00B0463C">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381E3253" w14:textId="77777777" w:rsidR="00B0463C" w:rsidRDefault="00B0463C" w:rsidP="00B0463C">
            <w:pPr>
              <w:rPr>
                <w:rFonts w:ascii="Calibri" w:hAnsi="Calibri" w:cs="Calibri"/>
                <w:color w:val="000000"/>
              </w:rPr>
            </w:pPr>
            <w:r>
              <w:rPr>
                <w:rFonts w:ascii="Calibri" w:hAnsi="Calibri" w:cs="Calibri"/>
                <w:color w:val="000000"/>
              </w:rPr>
              <w:t xml:space="preserve">Due to moderate concerns about methodological limitation and adequacy; No or very minor concerns about relevance and relevance </w:t>
            </w:r>
          </w:p>
        </w:tc>
      </w:tr>
      <w:tr w:rsidR="00C6512C" w:rsidRPr="00B33966" w14:paraId="27394836"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5CF467A7"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23A2D47A"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B941196" w14:textId="77777777" w:rsidR="00B0463C" w:rsidRPr="00B0463C" w:rsidRDefault="00B0463C" w:rsidP="00B0463C">
            <w:pPr>
              <w:spacing w:after="0" w:line="240" w:lineRule="auto"/>
              <w:rPr>
                <w:rFonts w:ascii="Calibri" w:eastAsia="Times New Roman" w:hAnsi="Calibri" w:cs="Calibri"/>
                <w:color w:val="000000"/>
              </w:rPr>
            </w:pPr>
            <w:proofErr w:type="spellStart"/>
            <w:r w:rsidRPr="00B0463C">
              <w:rPr>
                <w:rFonts w:ascii="Calibri" w:eastAsia="Times New Roman" w:hAnsi="Calibri" w:cs="Calibri"/>
                <w:color w:val="000000"/>
              </w:rPr>
              <w:t>Darvishi</w:t>
            </w:r>
            <w:proofErr w:type="spellEnd"/>
            <w:r w:rsidRPr="00B0463C">
              <w:rPr>
                <w:rFonts w:ascii="Calibri" w:eastAsia="Times New Roman" w:hAnsi="Calibri" w:cs="Calibri"/>
                <w:color w:val="000000"/>
              </w:rPr>
              <w:t xml:space="preserve"> 2012</w:t>
            </w:r>
          </w:p>
          <w:p w14:paraId="5A739CC1" w14:textId="77777777" w:rsidR="00B0463C" w:rsidRPr="00B0463C" w:rsidRDefault="00B0463C" w:rsidP="00B0463C">
            <w:pPr>
              <w:spacing w:after="0" w:line="240" w:lineRule="auto"/>
              <w:rPr>
                <w:rFonts w:ascii="Calibri" w:eastAsia="Times New Roman" w:hAnsi="Calibri" w:cs="Calibri"/>
                <w:color w:val="000000"/>
              </w:rPr>
            </w:pPr>
            <w:proofErr w:type="spellStart"/>
            <w:r w:rsidRPr="00B0463C">
              <w:rPr>
                <w:rFonts w:ascii="Calibri" w:eastAsia="Times New Roman" w:hAnsi="Calibri" w:cs="Calibri"/>
                <w:color w:val="000000"/>
              </w:rPr>
              <w:t>Yazdizadeh</w:t>
            </w:r>
            <w:proofErr w:type="spellEnd"/>
            <w:r w:rsidRPr="00B0463C">
              <w:rPr>
                <w:rFonts w:ascii="Calibri" w:eastAsia="Times New Roman" w:hAnsi="Calibri" w:cs="Calibri"/>
                <w:color w:val="000000"/>
              </w:rPr>
              <w:t xml:space="preserve"> 2011</w:t>
            </w:r>
          </w:p>
          <w:p w14:paraId="20517C38" w14:textId="77777777" w:rsidR="00B0463C" w:rsidRPr="00B0463C" w:rsidRDefault="00B0463C" w:rsidP="00B0463C">
            <w:pPr>
              <w:spacing w:after="0" w:line="240" w:lineRule="auto"/>
              <w:rPr>
                <w:rFonts w:ascii="Calibri" w:eastAsia="Times New Roman" w:hAnsi="Calibri" w:cs="Calibri"/>
                <w:color w:val="000000"/>
              </w:rPr>
            </w:pPr>
            <w:proofErr w:type="spellStart"/>
            <w:r w:rsidRPr="00B0463C">
              <w:rPr>
                <w:rFonts w:ascii="Calibri" w:eastAsia="Times New Roman" w:hAnsi="Calibri" w:cs="Calibri"/>
                <w:color w:val="000000"/>
              </w:rPr>
              <w:t>Hajiyan</w:t>
            </w:r>
            <w:proofErr w:type="spellEnd"/>
            <w:r w:rsidRPr="00B0463C">
              <w:rPr>
                <w:rFonts w:ascii="Calibri" w:eastAsia="Times New Roman" w:hAnsi="Calibri" w:cs="Calibri"/>
                <w:color w:val="000000"/>
              </w:rPr>
              <w:t xml:space="preserve"> 2011</w:t>
            </w:r>
          </w:p>
          <w:p w14:paraId="71173D98" w14:textId="77777777" w:rsidR="00C6512C" w:rsidRPr="00B33966" w:rsidRDefault="00B0463C" w:rsidP="00B0463C">
            <w:pPr>
              <w:spacing w:after="0" w:line="240" w:lineRule="auto"/>
              <w:rPr>
                <w:rFonts w:ascii="Calibri" w:eastAsia="Times New Roman" w:hAnsi="Calibri" w:cs="Calibri"/>
                <w:color w:val="000000"/>
              </w:rPr>
            </w:pPr>
            <w:r w:rsidRPr="00B0463C">
              <w:rPr>
                <w:rFonts w:ascii="Calibri" w:eastAsia="Times New Roman" w:hAnsi="Calibri" w:cs="Calibri"/>
                <w:color w:val="000000"/>
              </w:rPr>
              <w:t>Faisal 2014</w:t>
            </w:r>
          </w:p>
        </w:tc>
      </w:tr>
    </w:tbl>
    <w:p w14:paraId="38BE014C" w14:textId="77777777" w:rsidR="00C6512C" w:rsidRDefault="00C6512C" w:rsidP="00C6512C"/>
    <w:p w14:paraId="6C448431" w14:textId="77777777" w:rsidR="00C6512C" w:rsidRDefault="00C6512C" w:rsidP="00C6512C"/>
    <w:p w14:paraId="1B9045DD" w14:textId="77777777" w:rsidR="00C6512C" w:rsidRDefault="00C6512C" w:rsidP="00C6512C"/>
    <w:p w14:paraId="08D4DEB8" w14:textId="77777777" w:rsidR="00C6512C" w:rsidRDefault="00C6512C" w:rsidP="00C6512C"/>
    <w:p w14:paraId="6970EB7E" w14:textId="77777777" w:rsidR="00C6512C" w:rsidRDefault="00C6512C" w:rsidP="00C6512C"/>
    <w:p w14:paraId="2C0738E3" w14:textId="77777777" w:rsidR="00C6512C" w:rsidRDefault="00C6512C" w:rsidP="00C6512C"/>
    <w:p w14:paraId="2C1E1676" w14:textId="77777777" w:rsidR="00C6512C" w:rsidRDefault="00C6512C" w:rsidP="00C6512C"/>
    <w:p w14:paraId="195076F9" w14:textId="77777777" w:rsidR="00C6512C" w:rsidRDefault="00C6512C" w:rsidP="00C6512C"/>
    <w:p w14:paraId="3EF0FA96" w14:textId="77777777" w:rsidR="00C6512C" w:rsidRDefault="00C6512C" w:rsidP="00C6512C"/>
    <w:p w14:paraId="3DCA14F3" w14:textId="77777777" w:rsidR="00C6512C" w:rsidRDefault="00C6512C" w:rsidP="00C6512C"/>
    <w:p w14:paraId="0C927A8F" w14:textId="77777777" w:rsidR="00C6512C" w:rsidRDefault="00C6512C" w:rsidP="00C6512C"/>
    <w:p w14:paraId="6A746FFA" w14:textId="77777777" w:rsidR="00C6512C" w:rsidRDefault="00C6512C" w:rsidP="00C6512C"/>
    <w:p w14:paraId="0FF8B439"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0F10B2B7" w14:textId="77777777" w:rsidTr="007F3EE6">
        <w:trPr>
          <w:trHeight w:val="3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3269F7C"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0D4158">
              <w:rPr>
                <w:rFonts w:ascii="Calibri" w:eastAsia="Times New Roman" w:hAnsi="Calibri" w:cs="Calibri"/>
                <w:color w:val="000000"/>
              </w:rPr>
              <w:t xml:space="preserve"> 14</w:t>
            </w:r>
          </w:p>
          <w:p w14:paraId="0BC13B68"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64E156C8"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EA4D739" w14:textId="77777777" w:rsidR="00C6512C" w:rsidRPr="00B33966" w:rsidRDefault="000D4158" w:rsidP="00CE72A4">
            <w:pPr>
              <w:spacing w:after="0" w:line="240" w:lineRule="auto"/>
              <w:rPr>
                <w:rFonts w:ascii="Calibri" w:eastAsia="Times New Roman" w:hAnsi="Calibri" w:cs="Calibri"/>
                <w:b/>
                <w:bCs/>
                <w:color w:val="000000"/>
              </w:rPr>
            </w:pPr>
            <w:r w:rsidRPr="000D4158">
              <w:rPr>
                <w:rFonts w:ascii="Calibri" w:eastAsia="Times New Roman" w:hAnsi="Calibri" w:cs="Calibri"/>
                <w:b/>
                <w:bCs/>
                <w:color w:val="000000"/>
              </w:rPr>
              <w:t xml:space="preserve">Vaginal </w:t>
            </w:r>
            <w:proofErr w:type="spellStart"/>
            <w:r w:rsidRPr="000D4158">
              <w:rPr>
                <w:rFonts w:ascii="Calibri" w:eastAsia="Times New Roman" w:hAnsi="Calibri" w:cs="Calibri"/>
                <w:b/>
                <w:bCs/>
                <w:color w:val="000000"/>
              </w:rPr>
              <w:t>delivey</w:t>
            </w:r>
            <w:proofErr w:type="spellEnd"/>
            <w:r w:rsidRPr="000D4158">
              <w:rPr>
                <w:rFonts w:ascii="Calibri" w:eastAsia="Times New Roman" w:hAnsi="Calibri" w:cs="Calibri"/>
                <w:b/>
                <w:bCs/>
                <w:color w:val="000000"/>
              </w:rPr>
              <w:t xml:space="preserve"> fees do not worse the time paid on it</w:t>
            </w:r>
          </w:p>
        </w:tc>
      </w:tr>
      <w:tr w:rsidR="00C6512C" w:rsidRPr="00B33966" w14:paraId="15DF0947"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3CB35E3"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0D4158" w:rsidRPr="00B33966" w14:paraId="3FA3AC83"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2873AB08" w14:textId="77777777" w:rsidR="000D4158" w:rsidRPr="00B33966" w:rsidRDefault="000D4158" w:rsidP="000D4158">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78751B42" w14:textId="77777777" w:rsidR="000D4158" w:rsidRDefault="000D4158" w:rsidP="000D4158">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4  studies did not report reflexivity,  1 study   Analysis  did not adequately describe,   one study did not report ethical consideration; However , these may not have influenced the finding.</w:t>
            </w:r>
          </w:p>
        </w:tc>
      </w:tr>
      <w:tr w:rsidR="000D4158" w:rsidRPr="00B33966" w14:paraId="064A9D3D"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051DE90C" w14:textId="77777777" w:rsidR="000D4158" w:rsidRPr="00B33966" w:rsidRDefault="000D4158" w:rsidP="000D4158">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67822176" w14:textId="77777777" w:rsidR="000D4158" w:rsidRDefault="000D4158" w:rsidP="000D4158">
            <w:pPr>
              <w:rPr>
                <w:rFonts w:ascii="Calibri" w:hAnsi="Calibri" w:cs="Calibri"/>
                <w:color w:val="FF0000"/>
              </w:rPr>
            </w:pPr>
            <w:r>
              <w:rPr>
                <w:rFonts w:ascii="Calibri" w:hAnsi="Calibri" w:cs="Calibri"/>
                <w:color w:val="FF0000"/>
              </w:rPr>
              <w:t xml:space="preserve">Minor concerns </w:t>
            </w:r>
            <w:r>
              <w:rPr>
                <w:rFonts w:ascii="Calibri" w:hAnsi="Calibri" w:cs="Calibri"/>
              </w:rPr>
              <w:t xml:space="preserve">because in one study specialists have controversial opinions regarding the effect of changing the vaginal delivery tariff on the CS rate.  </w:t>
            </w:r>
            <w:r>
              <w:rPr>
                <w:rFonts w:ascii="Calibri" w:hAnsi="Calibri" w:cs="Calibri"/>
                <w:color w:val="FF0000"/>
              </w:rPr>
              <w:t xml:space="preserve">                           </w:t>
            </w:r>
          </w:p>
        </w:tc>
      </w:tr>
      <w:tr w:rsidR="000D4158" w:rsidRPr="00B33966" w14:paraId="69E09FE0"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777ED9D0" w14:textId="77777777" w:rsidR="000D4158" w:rsidRPr="00B33966" w:rsidRDefault="000D4158" w:rsidP="000D4158">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8770AA7" w14:textId="77777777" w:rsidR="000D4158" w:rsidRDefault="000D4158" w:rsidP="000D4158">
            <w:pPr>
              <w:rPr>
                <w:rFonts w:ascii="Calibri" w:hAnsi="Calibri" w:cs="Calibri"/>
                <w:color w:val="FF0000"/>
              </w:rPr>
            </w:pPr>
            <w:r>
              <w:rPr>
                <w:rFonts w:ascii="Calibri" w:hAnsi="Calibri" w:cs="Calibri"/>
                <w:color w:val="FF0000"/>
              </w:rPr>
              <w:t>No or minor concern</w:t>
            </w:r>
          </w:p>
        </w:tc>
      </w:tr>
      <w:tr w:rsidR="000D4158" w:rsidRPr="00B33966" w14:paraId="038627A1"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69625433" w14:textId="77777777" w:rsidR="000D4158" w:rsidRPr="00B33966" w:rsidRDefault="000D4158" w:rsidP="000D4158">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7C452415" w14:textId="77777777" w:rsidR="000D4158" w:rsidRDefault="000D4158" w:rsidP="000D4158">
            <w:pPr>
              <w:rPr>
                <w:rFonts w:ascii="Calibri" w:hAnsi="Calibri" w:cs="Calibri"/>
                <w:color w:val="000000"/>
              </w:rPr>
            </w:pPr>
            <w:r>
              <w:rPr>
                <w:rFonts w:ascii="Calibri" w:hAnsi="Calibri" w:cs="Calibri"/>
                <w:color w:val="FF0000"/>
              </w:rPr>
              <w:t>Moderate concern</w:t>
            </w:r>
            <w:r>
              <w:rPr>
                <w:rFonts w:ascii="Calibri" w:hAnsi="Calibri" w:cs="Calibri"/>
                <w:color w:val="000000"/>
              </w:rPr>
              <w:t xml:space="preserve"> because few studies supported this finding.</w:t>
            </w:r>
          </w:p>
        </w:tc>
      </w:tr>
      <w:tr w:rsidR="000D4158" w:rsidRPr="00B33966" w14:paraId="54FEB2AE"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CAAF17A" w14:textId="77777777" w:rsidR="000D4158" w:rsidRPr="00B33966" w:rsidRDefault="000D4158" w:rsidP="000D4158">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0D4158" w:rsidRPr="00B33966" w14:paraId="5DCC68EE"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4A19A37D" w14:textId="77777777" w:rsidR="000D4158" w:rsidRPr="00B33966" w:rsidRDefault="000D4158" w:rsidP="000D4158">
            <w:pPr>
              <w:spacing w:after="0" w:line="240" w:lineRule="auto"/>
              <w:rPr>
                <w:rFonts w:ascii="Calibri" w:eastAsia="Times New Roman" w:hAnsi="Calibri" w:cs="Calibri"/>
                <w:b/>
                <w:bCs/>
                <w:color w:val="000000"/>
              </w:rPr>
            </w:pPr>
            <w:r w:rsidRPr="000D4158">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54A1C9ED" w14:textId="77777777" w:rsidR="000D4158" w:rsidRDefault="000D4158" w:rsidP="000D4158">
            <w:pPr>
              <w:rPr>
                <w:rFonts w:ascii="Calibri" w:hAnsi="Calibri" w:cs="Calibri"/>
                <w:color w:val="000000"/>
              </w:rPr>
            </w:pPr>
            <w:r>
              <w:rPr>
                <w:rFonts w:ascii="Calibri" w:hAnsi="Calibri" w:cs="Calibri"/>
                <w:color w:val="000000"/>
              </w:rPr>
              <w:t>Due to minor concerns about methodological concern and coherence; Moderate concern  about adequacy and  No or minor concern about relevance.</w:t>
            </w:r>
          </w:p>
        </w:tc>
      </w:tr>
      <w:tr w:rsidR="00C6512C" w:rsidRPr="00B33966" w14:paraId="576A8290"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05E25884"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71874D30"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C1FBA83" w14:textId="77777777" w:rsidR="000D4158" w:rsidRPr="000D4158" w:rsidRDefault="000D4158" w:rsidP="000D4158">
            <w:pPr>
              <w:spacing w:after="0" w:line="240" w:lineRule="auto"/>
              <w:rPr>
                <w:rFonts w:ascii="Calibri" w:eastAsia="Times New Roman" w:hAnsi="Calibri" w:cs="Calibri"/>
                <w:color w:val="000000"/>
              </w:rPr>
            </w:pPr>
            <w:proofErr w:type="spellStart"/>
            <w:r w:rsidRPr="000D4158">
              <w:rPr>
                <w:rFonts w:ascii="Calibri" w:eastAsia="Times New Roman" w:hAnsi="Calibri" w:cs="Calibri"/>
                <w:color w:val="000000"/>
              </w:rPr>
              <w:t>Darvishi</w:t>
            </w:r>
            <w:proofErr w:type="spellEnd"/>
            <w:r w:rsidRPr="000D4158">
              <w:rPr>
                <w:rFonts w:ascii="Calibri" w:eastAsia="Times New Roman" w:hAnsi="Calibri" w:cs="Calibri"/>
                <w:color w:val="000000"/>
              </w:rPr>
              <w:t xml:space="preserve"> 2012</w:t>
            </w:r>
          </w:p>
          <w:p w14:paraId="5842F227" w14:textId="77777777" w:rsidR="000D4158" w:rsidRPr="000D4158" w:rsidRDefault="000D4158" w:rsidP="000D4158">
            <w:pPr>
              <w:spacing w:after="0" w:line="240" w:lineRule="auto"/>
              <w:rPr>
                <w:rFonts w:ascii="Calibri" w:eastAsia="Times New Roman" w:hAnsi="Calibri" w:cs="Calibri"/>
                <w:color w:val="000000"/>
              </w:rPr>
            </w:pPr>
            <w:proofErr w:type="spellStart"/>
            <w:r w:rsidRPr="000D4158">
              <w:rPr>
                <w:rFonts w:ascii="Calibri" w:eastAsia="Times New Roman" w:hAnsi="Calibri" w:cs="Calibri"/>
                <w:color w:val="000000"/>
              </w:rPr>
              <w:t>Hajiyan</w:t>
            </w:r>
            <w:proofErr w:type="spellEnd"/>
            <w:r w:rsidRPr="000D4158">
              <w:rPr>
                <w:rFonts w:ascii="Calibri" w:eastAsia="Times New Roman" w:hAnsi="Calibri" w:cs="Calibri"/>
                <w:color w:val="000000"/>
              </w:rPr>
              <w:t xml:space="preserve"> 2011</w:t>
            </w:r>
          </w:p>
          <w:p w14:paraId="1B50B5B6" w14:textId="77777777" w:rsidR="000D4158" w:rsidRPr="000D4158" w:rsidRDefault="000D4158" w:rsidP="000D4158">
            <w:pPr>
              <w:spacing w:after="0" w:line="240" w:lineRule="auto"/>
              <w:rPr>
                <w:rFonts w:ascii="Calibri" w:eastAsia="Times New Roman" w:hAnsi="Calibri" w:cs="Calibri"/>
                <w:color w:val="000000"/>
              </w:rPr>
            </w:pPr>
            <w:proofErr w:type="spellStart"/>
            <w:r w:rsidRPr="000D4158">
              <w:rPr>
                <w:rFonts w:ascii="Calibri" w:eastAsia="Times New Roman" w:hAnsi="Calibri" w:cs="Calibri"/>
                <w:color w:val="000000"/>
              </w:rPr>
              <w:t>Bagheri</w:t>
            </w:r>
            <w:proofErr w:type="spellEnd"/>
            <w:r w:rsidRPr="000D4158">
              <w:rPr>
                <w:rFonts w:ascii="Calibri" w:eastAsia="Times New Roman" w:hAnsi="Calibri" w:cs="Calibri"/>
                <w:color w:val="000000"/>
              </w:rPr>
              <w:t xml:space="preserve"> 2013</w:t>
            </w:r>
          </w:p>
          <w:p w14:paraId="0257BE0B" w14:textId="77777777" w:rsidR="000D4158" w:rsidRPr="000D4158" w:rsidRDefault="000D4158" w:rsidP="000D4158">
            <w:pPr>
              <w:spacing w:after="0" w:line="240" w:lineRule="auto"/>
              <w:rPr>
                <w:rFonts w:ascii="Calibri" w:eastAsia="Times New Roman" w:hAnsi="Calibri" w:cs="Calibri"/>
                <w:color w:val="000000"/>
              </w:rPr>
            </w:pPr>
            <w:r w:rsidRPr="000D4158">
              <w:rPr>
                <w:rFonts w:ascii="Calibri" w:eastAsia="Times New Roman" w:hAnsi="Calibri" w:cs="Calibri"/>
                <w:color w:val="000000"/>
              </w:rPr>
              <w:t>Faisal 2014</w:t>
            </w:r>
          </w:p>
          <w:p w14:paraId="7B2264F0" w14:textId="77777777" w:rsidR="00C6512C" w:rsidRPr="00B33966" w:rsidRDefault="000D4158" w:rsidP="000D4158">
            <w:pPr>
              <w:spacing w:after="0" w:line="240" w:lineRule="auto"/>
              <w:rPr>
                <w:rFonts w:ascii="Calibri" w:eastAsia="Times New Roman" w:hAnsi="Calibri" w:cs="Calibri"/>
                <w:color w:val="000000"/>
              </w:rPr>
            </w:pPr>
            <w:proofErr w:type="spellStart"/>
            <w:r w:rsidRPr="000D4158">
              <w:rPr>
                <w:rFonts w:ascii="Calibri" w:eastAsia="Times New Roman" w:hAnsi="Calibri" w:cs="Calibri"/>
                <w:color w:val="000000"/>
              </w:rPr>
              <w:t>Yazdizadeh</w:t>
            </w:r>
            <w:proofErr w:type="spellEnd"/>
            <w:r w:rsidRPr="000D4158">
              <w:rPr>
                <w:rFonts w:ascii="Calibri" w:eastAsia="Times New Roman" w:hAnsi="Calibri" w:cs="Calibri"/>
                <w:color w:val="000000"/>
              </w:rPr>
              <w:t xml:space="preserve"> 2011</w:t>
            </w:r>
          </w:p>
        </w:tc>
      </w:tr>
    </w:tbl>
    <w:p w14:paraId="6EA920E6" w14:textId="77777777" w:rsidR="00C6512C" w:rsidRDefault="00C6512C" w:rsidP="00C6512C"/>
    <w:p w14:paraId="695FF823" w14:textId="77777777" w:rsidR="00C6512C" w:rsidRDefault="00C6512C" w:rsidP="00C6512C"/>
    <w:p w14:paraId="21BF35CD" w14:textId="77777777" w:rsidR="00C6512C" w:rsidRDefault="00C6512C" w:rsidP="00C6512C"/>
    <w:p w14:paraId="3F7FC035" w14:textId="77777777" w:rsidR="00C6512C" w:rsidRDefault="00C6512C" w:rsidP="00C6512C"/>
    <w:p w14:paraId="22FD76B7" w14:textId="77777777" w:rsidR="00C6512C" w:rsidRDefault="00C6512C" w:rsidP="00C6512C"/>
    <w:p w14:paraId="70C00C91" w14:textId="77777777" w:rsidR="00C6512C" w:rsidRDefault="00C6512C" w:rsidP="00C6512C"/>
    <w:p w14:paraId="12AEF876" w14:textId="77777777" w:rsidR="007F3EE6" w:rsidRDefault="007F3EE6" w:rsidP="00C6512C"/>
    <w:p w14:paraId="5D7E7BFD" w14:textId="77777777" w:rsidR="007F3EE6" w:rsidRDefault="007F3EE6" w:rsidP="00C6512C"/>
    <w:p w14:paraId="586790CB" w14:textId="77777777" w:rsidR="00C6512C" w:rsidRDefault="00C6512C" w:rsidP="00C6512C"/>
    <w:p w14:paraId="182AAD91" w14:textId="77777777" w:rsidR="00C6512C" w:rsidRDefault="00C6512C" w:rsidP="00C6512C"/>
    <w:tbl>
      <w:tblPr>
        <w:tblpPr w:leftFromText="180" w:rightFromText="180" w:vertAnchor="text" w:horzAnchor="margin" w:tblpY="107"/>
        <w:tblW w:w="5001" w:type="pct"/>
        <w:tblLook w:val="04A0" w:firstRow="1" w:lastRow="0" w:firstColumn="1" w:lastColumn="0" w:noHBand="0" w:noVBand="1"/>
      </w:tblPr>
      <w:tblGrid>
        <w:gridCol w:w="3632"/>
        <w:gridCol w:w="5946"/>
      </w:tblGrid>
      <w:tr w:rsidR="00C6512C" w:rsidRPr="00B33966" w14:paraId="05E5986B"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385143C8"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203B31">
              <w:rPr>
                <w:rFonts w:ascii="Calibri" w:eastAsia="Times New Roman" w:hAnsi="Calibri" w:cs="Calibri"/>
                <w:color w:val="000000"/>
              </w:rPr>
              <w:t xml:space="preserve"> 15</w:t>
            </w:r>
          </w:p>
          <w:p w14:paraId="20A21AA9"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446A3AEF" w14:textId="77777777" w:rsidTr="00FB2579">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414FE3D" w14:textId="77777777" w:rsidR="00C6512C" w:rsidRPr="00B33966" w:rsidRDefault="00203B31" w:rsidP="00CE72A4">
            <w:pPr>
              <w:spacing w:after="0" w:line="240" w:lineRule="auto"/>
              <w:rPr>
                <w:rFonts w:ascii="Calibri" w:eastAsia="Times New Roman" w:hAnsi="Calibri" w:cs="Calibri"/>
                <w:b/>
                <w:bCs/>
                <w:color w:val="000000"/>
              </w:rPr>
            </w:pPr>
            <w:r w:rsidRPr="00203B31">
              <w:rPr>
                <w:rFonts w:ascii="Calibri" w:eastAsia="Times New Roman" w:hAnsi="Calibri" w:cs="Calibri"/>
                <w:b/>
                <w:bCs/>
                <w:color w:val="000000"/>
              </w:rPr>
              <w:t>Lack of respectful, dignified, and supportive communication with women</w:t>
            </w:r>
          </w:p>
        </w:tc>
      </w:tr>
      <w:tr w:rsidR="00C6512C" w:rsidRPr="00B33966" w14:paraId="1E2FE41B" w14:textId="77777777" w:rsidTr="00FB2579">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A63B552"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203B31" w:rsidRPr="00B33966" w14:paraId="3D574953" w14:textId="77777777" w:rsidTr="00FB2579">
        <w:trPr>
          <w:trHeight w:val="1200"/>
        </w:trPr>
        <w:tc>
          <w:tcPr>
            <w:tcW w:w="1896" w:type="pct"/>
            <w:tcBorders>
              <w:top w:val="nil"/>
              <w:left w:val="single" w:sz="4" w:space="0" w:color="auto"/>
              <w:bottom w:val="single" w:sz="4" w:space="0" w:color="auto"/>
              <w:right w:val="single" w:sz="4" w:space="0" w:color="auto"/>
            </w:tcBorders>
            <w:shd w:val="clear" w:color="auto" w:fill="auto"/>
            <w:hideMark/>
          </w:tcPr>
          <w:p w14:paraId="2E4EA711" w14:textId="77777777" w:rsidR="00203B31" w:rsidRPr="00B33966" w:rsidRDefault="00203B31" w:rsidP="00203B31">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4" w:type="pct"/>
            <w:tcBorders>
              <w:top w:val="single" w:sz="4" w:space="0" w:color="auto"/>
              <w:left w:val="single" w:sz="4" w:space="0" w:color="auto"/>
              <w:bottom w:val="single" w:sz="4" w:space="0" w:color="auto"/>
              <w:right w:val="single" w:sz="4" w:space="0" w:color="auto"/>
            </w:tcBorders>
            <w:shd w:val="clear" w:color="auto" w:fill="auto"/>
          </w:tcPr>
          <w:p w14:paraId="1A6C070D" w14:textId="77777777" w:rsidR="00203B31" w:rsidRDefault="00203B31" w:rsidP="00203B31">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because14 studies did not report reflexivity,  6  studies did not have  transferability, relevance and usefulness,  3  studies   Analysis  did not adequately described, 3  study did not report ethical consideration and 1 studies did not have Literature review thorough and appropriate and 1 studies did not report findings reflect data</w:t>
            </w:r>
          </w:p>
        </w:tc>
      </w:tr>
      <w:tr w:rsidR="00203B31" w:rsidRPr="00B33966" w14:paraId="3E56EAE3" w14:textId="77777777" w:rsidTr="00FB2579">
        <w:trPr>
          <w:trHeight w:val="368"/>
        </w:trPr>
        <w:tc>
          <w:tcPr>
            <w:tcW w:w="1896" w:type="pct"/>
            <w:tcBorders>
              <w:top w:val="nil"/>
              <w:left w:val="single" w:sz="4" w:space="0" w:color="auto"/>
              <w:bottom w:val="single" w:sz="4" w:space="0" w:color="auto"/>
              <w:right w:val="single" w:sz="4" w:space="0" w:color="auto"/>
            </w:tcBorders>
            <w:shd w:val="clear" w:color="auto" w:fill="auto"/>
            <w:hideMark/>
          </w:tcPr>
          <w:p w14:paraId="58A4D98E" w14:textId="77777777" w:rsidR="00203B31" w:rsidRPr="00B33966" w:rsidRDefault="00203B31" w:rsidP="00203B31">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4" w:type="pct"/>
            <w:tcBorders>
              <w:top w:val="nil"/>
              <w:left w:val="single" w:sz="4" w:space="0" w:color="auto"/>
              <w:bottom w:val="single" w:sz="4" w:space="0" w:color="auto"/>
              <w:right w:val="single" w:sz="4" w:space="0" w:color="auto"/>
            </w:tcBorders>
            <w:shd w:val="clear" w:color="auto" w:fill="auto"/>
          </w:tcPr>
          <w:p w14:paraId="473B05B6" w14:textId="77777777" w:rsidR="00203B31" w:rsidRDefault="00203B31" w:rsidP="00203B31">
            <w:pPr>
              <w:rPr>
                <w:rFonts w:ascii="Calibri" w:hAnsi="Calibri" w:cs="Calibri"/>
                <w:color w:val="FF0000"/>
              </w:rPr>
            </w:pPr>
            <w:r>
              <w:rPr>
                <w:rFonts w:ascii="Calibri" w:hAnsi="Calibri" w:cs="Calibri"/>
                <w:color w:val="FF0000"/>
              </w:rPr>
              <w:t xml:space="preserve"> Minor concerns </w:t>
            </w:r>
            <w:r>
              <w:rPr>
                <w:rFonts w:ascii="Calibri" w:hAnsi="Calibri" w:cs="Calibri"/>
              </w:rPr>
              <w:t>because women have controversial opinions, some of them had good experience from healthcare providers’ communication and approach and some of them had bad experiences .</w:t>
            </w:r>
          </w:p>
        </w:tc>
      </w:tr>
      <w:tr w:rsidR="00203B31" w:rsidRPr="00B33966" w14:paraId="04E8F7F7" w14:textId="77777777" w:rsidTr="00FB2579">
        <w:trPr>
          <w:trHeight w:val="420"/>
        </w:trPr>
        <w:tc>
          <w:tcPr>
            <w:tcW w:w="1896" w:type="pct"/>
            <w:tcBorders>
              <w:top w:val="nil"/>
              <w:left w:val="single" w:sz="4" w:space="0" w:color="auto"/>
              <w:bottom w:val="single" w:sz="4" w:space="0" w:color="auto"/>
              <w:right w:val="single" w:sz="4" w:space="0" w:color="auto"/>
            </w:tcBorders>
            <w:shd w:val="clear" w:color="auto" w:fill="auto"/>
            <w:hideMark/>
          </w:tcPr>
          <w:p w14:paraId="277DE327" w14:textId="77777777" w:rsidR="00203B31" w:rsidRPr="00B33966" w:rsidRDefault="00203B31" w:rsidP="00203B31">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4" w:type="pct"/>
            <w:tcBorders>
              <w:top w:val="nil"/>
              <w:left w:val="single" w:sz="4" w:space="0" w:color="auto"/>
              <w:bottom w:val="single" w:sz="4" w:space="0" w:color="auto"/>
              <w:right w:val="single" w:sz="4" w:space="0" w:color="auto"/>
            </w:tcBorders>
            <w:shd w:val="clear" w:color="auto" w:fill="auto"/>
          </w:tcPr>
          <w:p w14:paraId="23801D18" w14:textId="77777777" w:rsidR="00203B31" w:rsidRDefault="00203B31" w:rsidP="00203B31">
            <w:pPr>
              <w:rPr>
                <w:rFonts w:ascii="Calibri" w:hAnsi="Calibri" w:cs="Calibri"/>
                <w:color w:val="FF0000"/>
              </w:rPr>
            </w:pPr>
            <w:r>
              <w:rPr>
                <w:rFonts w:ascii="Calibri" w:hAnsi="Calibri" w:cs="Calibri"/>
                <w:color w:val="FF0000"/>
              </w:rPr>
              <w:t>No or minor concern</w:t>
            </w:r>
          </w:p>
        </w:tc>
      </w:tr>
      <w:tr w:rsidR="00203B31" w:rsidRPr="00B33966" w14:paraId="5FCFD3BC" w14:textId="77777777" w:rsidTr="00FB2579">
        <w:trPr>
          <w:trHeight w:val="300"/>
        </w:trPr>
        <w:tc>
          <w:tcPr>
            <w:tcW w:w="1896" w:type="pct"/>
            <w:tcBorders>
              <w:top w:val="nil"/>
              <w:left w:val="single" w:sz="4" w:space="0" w:color="auto"/>
              <w:bottom w:val="single" w:sz="4" w:space="0" w:color="auto"/>
              <w:right w:val="single" w:sz="4" w:space="0" w:color="auto"/>
            </w:tcBorders>
            <w:shd w:val="clear" w:color="auto" w:fill="auto"/>
            <w:hideMark/>
          </w:tcPr>
          <w:p w14:paraId="787D74D3" w14:textId="77777777" w:rsidR="00203B31" w:rsidRPr="00B33966" w:rsidRDefault="00203B31" w:rsidP="00203B31">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4" w:type="pct"/>
            <w:tcBorders>
              <w:top w:val="nil"/>
              <w:left w:val="single" w:sz="4" w:space="0" w:color="auto"/>
              <w:bottom w:val="single" w:sz="4" w:space="0" w:color="auto"/>
              <w:right w:val="single" w:sz="4" w:space="0" w:color="auto"/>
            </w:tcBorders>
            <w:shd w:val="clear" w:color="auto" w:fill="auto"/>
          </w:tcPr>
          <w:p w14:paraId="7FF7C865" w14:textId="77777777" w:rsidR="00203B31" w:rsidRDefault="00203B31" w:rsidP="00203B31">
            <w:pPr>
              <w:rPr>
                <w:rFonts w:ascii="Calibri" w:hAnsi="Calibri" w:cs="Calibri"/>
                <w:color w:val="FF0000"/>
              </w:rPr>
            </w:pPr>
            <w:r>
              <w:rPr>
                <w:rFonts w:ascii="Calibri" w:hAnsi="Calibri" w:cs="Calibri"/>
                <w:color w:val="FF0000"/>
              </w:rPr>
              <w:t xml:space="preserve">No or minor concern </w:t>
            </w:r>
          </w:p>
        </w:tc>
      </w:tr>
      <w:tr w:rsidR="00FB2579" w:rsidRPr="00B33966" w14:paraId="27189AA5" w14:textId="77777777" w:rsidTr="00FB2579">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2FAB5AE" w14:textId="77777777" w:rsidR="00FB2579" w:rsidRPr="00B33966" w:rsidRDefault="00FB2579" w:rsidP="00203B31">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FB2579" w:rsidRPr="00B33966" w14:paraId="1C24A57D" w14:textId="77777777" w:rsidTr="00FB2579">
        <w:trPr>
          <w:trHeight w:val="600"/>
        </w:trPr>
        <w:tc>
          <w:tcPr>
            <w:tcW w:w="1896" w:type="pct"/>
            <w:tcBorders>
              <w:top w:val="nil"/>
              <w:left w:val="single" w:sz="4" w:space="0" w:color="auto"/>
              <w:bottom w:val="single" w:sz="4" w:space="0" w:color="auto"/>
              <w:right w:val="single" w:sz="4" w:space="0" w:color="auto"/>
            </w:tcBorders>
            <w:shd w:val="clear" w:color="auto" w:fill="auto"/>
            <w:hideMark/>
          </w:tcPr>
          <w:p w14:paraId="75F17BE3" w14:textId="77777777" w:rsidR="00FB2579" w:rsidRPr="00B33966" w:rsidRDefault="00FB2579" w:rsidP="00203B31">
            <w:pPr>
              <w:spacing w:after="0" w:line="240" w:lineRule="auto"/>
              <w:rPr>
                <w:rFonts w:ascii="Calibri" w:eastAsia="Times New Roman" w:hAnsi="Calibri" w:cs="Calibri"/>
                <w:b/>
                <w:bCs/>
                <w:color w:val="000000"/>
              </w:rPr>
            </w:pPr>
            <w:r w:rsidRPr="00C44398">
              <w:rPr>
                <w:rFonts w:ascii="Calibri" w:eastAsia="Times New Roman" w:hAnsi="Calibri" w:cs="Calibri"/>
                <w:b/>
                <w:bCs/>
                <w:color w:val="000000"/>
              </w:rPr>
              <w:t>Moderate confidence</w:t>
            </w:r>
          </w:p>
        </w:tc>
        <w:tc>
          <w:tcPr>
            <w:tcW w:w="3104" w:type="pct"/>
            <w:tcBorders>
              <w:top w:val="nil"/>
              <w:left w:val="single" w:sz="4" w:space="0" w:color="auto"/>
              <w:bottom w:val="single" w:sz="4" w:space="0" w:color="auto"/>
              <w:right w:val="single" w:sz="4" w:space="0" w:color="auto"/>
            </w:tcBorders>
            <w:shd w:val="clear" w:color="auto" w:fill="auto"/>
            <w:hideMark/>
          </w:tcPr>
          <w:p w14:paraId="4C2AAC66" w14:textId="77777777" w:rsidR="00FB2579" w:rsidRDefault="00FB2579" w:rsidP="00203B31">
            <w:pPr>
              <w:rPr>
                <w:rFonts w:ascii="Calibri" w:hAnsi="Calibri" w:cs="Calibri"/>
                <w:color w:val="000000"/>
              </w:rPr>
            </w:pPr>
            <w:r>
              <w:rPr>
                <w:rFonts w:ascii="Calibri" w:hAnsi="Calibri" w:cs="Calibri"/>
                <w:color w:val="000000"/>
              </w:rPr>
              <w:t>Due to moderate concerns  about methodological limitation; Minor concerns about coherence; No or minor concerns about relevance and adequacy.</w:t>
            </w:r>
          </w:p>
        </w:tc>
      </w:tr>
      <w:tr w:rsidR="00203B31" w:rsidRPr="00B33966" w14:paraId="65F3C60D" w14:textId="77777777" w:rsidTr="00FB2579">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44ED7D7C" w14:textId="77777777" w:rsidR="00203B31" w:rsidRPr="00B33966" w:rsidRDefault="00203B31" w:rsidP="00203B31">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203B31" w:rsidRPr="00B33966" w14:paraId="4DA66790" w14:textId="77777777" w:rsidTr="00FB2579">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401CFEA" w14:textId="77777777" w:rsidR="00C44398" w:rsidRPr="00C44398" w:rsidRDefault="00C44398" w:rsidP="00C44398">
            <w:pPr>
              <w:spacing w:after="0" w:line="240" w:lineRule="auto"/>
              <w:rPr>
                <w:rFonts w:ascii="Calibri" w:eastAsia="Times New Roman" w:hAnsi="Calibri" w:cs="Calibri"/>
                <w:color w:val="000000"/>
              </w:rPr>
            </w:pPr>
            <w:r w:rsidRPr="00C44398">
              <w:rPr>
                <w:rFonts w:ascii="Calibri" w:eastAsia="Times New Roman" w:hAnsi="Calibri" w:cs="Calibri"/>
                <w:color w:val="000000"/>
              </w:rPr>
              <w:t xml:space="preserve">Ahmad </w:t>
            </w:r>
            <w:proofErr w:type="spellStart"/>
            <w:r w:rsidRPr="00C44398">
              <w:rPr>
                <w:rFonts w:ascii="Calibri" w:eastAsia="Times New Roman" w:hAnsi="Calibri" w:cs="Calibri"/>
                <w:color w:val="000000"/>
              </w:rPr>
              <w:t>Shirvani</w:t>
            </w:r>
            <w:proofErr w:type="spellEnd"/>
            <w:r w:rsidRPr="00C44398">
              <w:rPr>
                <w:rFonts w:ascii="Calibri" w:eastAsia="Times New Roman" w:hAnsi="Calibri" w:cs="Calibri"/>
                <w:color w:val="000000"/>
              </w:rPr>
              <w:t xml:space="preserve"> 2014</w:t>
            </w:r>
          </w:p>
          <w:p w14:paraId="64923320" w14:textId="77777777" w:rsidR="00C44398" w:rsidRPr="00C44398" w:rsidRDefault="00C44398" w:rsidP="00C44398">
            <w:pPr>
              <w:spacing w:after="0" w:line="240" w:lineRule="auto"/>
              <w:rPr>
                <w:rFonts w:ascii="Calibri" w:eastAsia="Times New Roman" w:hAnsi="Calibri" w:cs="Calibri"/>
                <w:color w:val="000000"/>
              </w:rPr>
            </w:pPr>
            <w:r w:rsidRPr="00C44398">
              <w:rPr>
                <w:rFonts w:ascii="Calibri" w:eastAsia="Times New Roman" w:hAnsi="Calibri" w:cs="Calibri"/>
                <w:color w:val="000000"/>
              </w:rPr>
              <w:t>Shams 2016</w:t>
            </w:r>
          </w:p>
          <w:p w14:paraId="57C03AC6"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Vaziri</w:t>
            </w:r>
            <w:proofErr w:type="spellEnd"/>
            <w:r w:rsidRPr="00C44398">
              <w:rPr>
                <w:rFonts w:ascii="Calibri" w:eastAsia="Times New Roman" w:hAnsi="Calibri" w:cs="Calibri"/>
                <w:color w:val="000000"/>
              </w:rPr>
              <w:t xml:space="preserve"> 2013</w:t>
            </w:r>
          </w:p>
          <w:p w14:paraId="049BAA34"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Shahoei</w:t>
            </w:r>
            <w:proofErr w:type="spellEnd"/>
            <w:r w:rsidRPr="00C44398">
              <w:rPr>
                <w:rFonts w:ascii="Calibri" w:eastAsia="Times New Roman" w:hAnsi="Calibri" w:cs="Calibri"/>
                <w:color w:val="000000"/>
              </w:rPr>
              <w:t xml:space="preserve"> 2014</w:t>
            </w:r>
          </w:p>
          <w:p w14:paraId="62DD526C"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Latifnejad</w:t>
            </w:r>
            <w:proofErr w:type="spellEnd"/>
            <w:r w:rsidRPr="00C44398">
              <w:rPr>
                <w:rFonts w:ascii="Calibri" w:eastAsia="Times New Roman" w:hAnsi="Calibri" w:cs="Calibri"/>
                <w:color w:val="000000"/>
              </w:rPr>
              <w:t xml:space="preserve"> </w:t>
            </w:r>
            <w:proofErr w:type="spellStart"/>
            <w:r w:rsidRPr="00C44398">
              <w:rPr>
                <w:rFonts w:ascii="Calibri" w:eastAsia="Times New Roman" w:hAnsi="Calibri" w:cs="Calibri"/>
                <w:color w:val="000000"/>
              </w:rPr>
              <w:t>Roudsari</w:t>
            </w:r>
            <w:proofErr w:type="spellEnd"/>
            <w:r w:rsidRPr="00C44398">
              <w:rPr>
                <w:rFonts w:ascii="Calibri" w:eastAsia="Times New Roman" w:hAnsi="Calibri" w:cs="Calibri"/>
                <w:color w:val="000000"/>
              </w:rPr>
              <w:t xml:space="preserve"> 2014</w:t>
            </w:r>
          </w:p>
          <w:p w14:paraId="5FAFE8A7"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Abbaspour</w:t>
            </w:r>
            <w:proofErr w:type="spellEnd"/>
            <w:r w:rsidRPr="00C44398">
              <w:rPr>
                <w:rFonts w:ascii="Calibri" w:eastAsia="Times New Roman" w:hAnsi="Calibri" w:cs="Calibri"/>
                <w:color w:val="000000"/>
              </w:rPr>
              <w:t xml:space="preserve"> 2014</w:t>
            </w:r>
          </w:p>
          <w:p w14:paraId="7A7D2C53"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Latifnejad</w:t>
            </w:r>
            <w:proofErr w:type="spellEnd"/>
            <w:r w:rsidRPr="00C44398">
              <w:rPr>
                <w:rFonts w:ascii="Calibri" w:eastAsia="Times New Roman" w:hAnsi="Calibri" w:cs="Calibri"/>
                <w:color w:val="000000"/>
              </w:rPr>
              <w:t xml:space="preserve"> </w:t>
            </w:r>
            <w:proofErr w:type="spellStart"/>
            <w:r w:rsidRPr="00C44398">
              <w:rPr>
                <w:rFonts w:ascii="Calibri" w:eastAsia="Times New Roman" w:hAnsi="Calibri" w:cs="Calibri"/>
                <w:color w:val="000000"/>
              </w:rPr>
              <w:t>Roudsari</w:t>
            </w:r>
            <w:proofErr w:type="spellEnd"/>
            <w:r w:rsidRPr="00C44398">
              <w:rPr>
                <w:rFonts w:ascii="Calibri" w:eastAsia="Times New Roman" w:hAnsi="Calibri" w:cs="Calibri"/>
                <w:color w:val="000000"/>
              </w:rPr>
              <w:t xml:space="preserve"> 2015</w:t>
            </w:r>
          </w:p>
          <w:p w14:paraId="2F1A6E4E"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Mobarakabadi</w:t>
            </w:r>
            <w:proofErr w:type="spellEnd"/>
            <w:r w:rsidRPr="00C44398">
              <w:rPr>
                <w:rFonts w:ascii="Calibri" w:eastAsia="Times New Roman" w:hAnsi="Calibri" w:cs="Calibri"/>
                <w:color w:val="000000"/>
              </w:rPr>
              <w:t xml:space="preserve"> 2015</w:t>
            </w:r>
          </w:p>
          <w:p w14:paraId="24066D72"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Yazdizadeh</w:t>
            </w:r>
            <w:proofErr w:type="spellEnd"/>
            <w:r w:rsidRPr="00C44398">
              <w:rPr>
                <w:rFonts w:ascii="Calibri" w:eastAsia="Times New Roman" w:hAnsi="Calibri" w:cs="Calibri"/>
                <w:color w:val="000000"/>
              </w:rPr>
              <w:t xml:space="preserve"> 2011</w:t>
            </w:r>
          </w:p>
          <w:p w14:paraId="25A1705A"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Javaheri</w:t>
            </w:r>
            <w:proofErr w:type="spellEnd"/>
            <w:r w:rsidRPr="00C44398">
              <w:rPr>
                <w:rFonts w:ascii="Calibri" w:eastAsia="Times New Roman" w:hAnsi="Calibri" w:cs="Calibri"/>
                <w:color w:val="000000"/>
              </w:rPr>
              <w:t xml:space="preserve"> 2016</w:t>
            </w:r>
          </w:p>
          <w:p w14:paraId="3D60008A"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Jamshidimanesh</w:t>
            </w:r>
            <w:proofErr w:type="spellEnd"/>
            <w:r w:rsidRPr="00C44398">
              <w:rPr>
                <w:rFonts w:ascii="Calibri" w:eastAsia="Times New Roman" w:hAnsi="Calibri" w:cs="Calibri"/>
                <w:color w:val="000000"/>
              </w:rPr>
              <w:t xml:space="preserve"> 2011</w:t>
            </w:r>
          </w:p>
          <w:p w14:paraId="270191CA" w14:textId="77777777" w:rsidR="00C44398" w:rsidRPr="00C44398" w:rsidRDefault="00C44398" w:rsidP="00C44398">
            <w:pPr>
              <w:spacing w:after="0" w:line="240" w:lineRule="auto"/>
              <w:rPr>
                <w:rFonts w:ascii="Calibri" w:eastAsia="Times New Roman" w:hAnsi="Calibri" w:cs="Calibri"/>
                <w:color w:val="000000"/>
              </w:rPr>
            </w:pPr>
            <w:r w:rsidRPr="00C44398">
              <w:rPr>
                <w:rFonts w:ascii="Calibri" w:eastAsia="Times New Roman" w:hAnsi="Calibri" w:cs="Calibri"/>
                <w:color w:val="000000"/>
              </w:rPr>
              <w:t>Faisal 2014</w:t>
            </w:r>
          </w:p>
          <w:p w14:paraId="0242BC31"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Vedadhir</w:t>
            </w:r>
            <w:proofErr w:type="spellEnd"/>
            <w:r w:rsidRPr="00C44398">
              <w:rPr>
                <w:rFonts w:ascii="Calibri" w:eastAsia="Times New Roman" w:hAnsi="Calibri" w:cs="Calibri"/>
                <w:color w:val="000000"/>
              </w:rPr>
              <w:t xml:space="preserve"> 2011</w:t>
            </w:r>
          </w:p>
          <w:p w14:paraId="553A540E" w14:textId="77777777" w:rsidR="00C44398" w:rsidRPr="00C44398" w:rsidRDefault="00C44398" w:rsidP="00C44398">
            <w:pPr>
              <w:spacing w:after="0" w:line="240" w:lineRule="auto"/>
              <w:rPr>
                <w:rFonts w:ascii="Calibri" w:eastAsia="Times New Roman" w:hAnsi="Calibri" w:cs="Calibri"/>
                <w:color w:val="000000"/>
              </w:rPr>
            </w:pPr>
            <w:proofErr w:type="spellStart"/>
            <w:r w:rsidRPr="00C44398">
              <w:rPr>
                <w:rFonts w:ascii="Calibri" w:eastAsia="Times New Roman" w:hAnsi="Calibri" w:cs="Calibri"/>
                <w:color w:val="000000"/>
              </w:rPr>
              <w:t>Bayrami</w:t>
            </w:r>
            <w:proofErr w:type="spellEnd"/>
            <w:r w:rsidRPr="00C44398">
              <w:rPr>
                <w:rFonts w:ascii="Calibri" w:eastAsia="Times New Roman" w:hAnsi="Calibri" w:cs="Calibri"/>
                <w:color w:val="000000"/>
              </w:rPr>
              <w:t xml:space="preserve"> 2011</w:t>
            </w:r>
          </w:p>
          <w:p w14:paraId="39B77607" w14:textId="77777777" w:rsidR="00203B31" w:rsidRDefault="00C44398" w:rsidP="00C44398">
            <w:pPr>
              <w:spacing w:after="0" w:line="240" w:lineRule="auto"/>
              <w:rPr>
                <w:ins w:id="104" w:author="A3" w:date="2019-09-15T09:58:00Z"/>
                <w:rFonts w:ascii="Calibri" w:eastAsia="Times New Roman" w:hAnsi="Calibri" w:cs="Calibri"/>
                <w:color w:val="000000"/>
              </w:rPr>
            </w:pPr>
            <w:proofErr w:type="spellStart"/>
            <w:r w:rsidRPr="00C44398">
              <w:rPr>
                <w:rFonts w:ascii="Calibri" w:eastAsia="Times New Roman" w:hAnsi="Calibri" w:cs="Calibri"/>
                <w:color w:val="000000"/>
              </w:rPr>
              <w:t>Bagheri</w:t>
            </w:r>
            <w:proofErr w:type="spellEnd"/>
            <w:r w:rsidRPr="00C44398">
              <w:rPr>
                <w:rFonts w:ascii="Calibri" w:eastAsia="Times New Roman" w:hAnsi="Calibri" w:cs="Calibri"/>
                <w:color w:val="000000"/>
              </w:rPr>
              <w:t xml:space="preserve"> 2013</w:t>
            </w:r>
          </w:p>
          <w:p w14:paraId="4E37CC53" w14:textId="77777777" w:rsidR="00642DC9" w:rsidRPr="00B33966" w:rsidRDefault="00642DC9" w:rsidP="00C44398">
            <w:pPr>
              <w:spacing w:after="0" w:line="240" w:lineRule="auto"/>
              <w:rPr>
                <w:rFonts w:ascii="Calibri" w:eastAsia="Times New Roman" w:hAnsi="Calibri" w:cs="Calibri"/>
                <w:color w:val="000000"/>
              </w:rPr>
            </w:pPr>
            <w:ins w:id="105" w:author="A3" w:date="2019-09-15T09:58:00Z">
              <w:r w:rsidRPr="00642DC9">
                <w:rPr>
                  <w:rFonts w:ascii="Calibri" w:eastAsia="Times New Roman" w:hAnsi="Calibri" w:cs="Calibri"/>
                  <w:color w:val="000000"/>
                </w:rPr>
                <w:t>Shirzad2019</w:t>
              </w:r>
            </w:ins>
          </w:p>
        </w:tc>
      </w:tr>
    </w:tbl>
    <w:p w14:paraId="03DFF03C" w14:textId="77777777" w:rsidR="00C6512C" w:rsidRDefault="00C6512C" w:rsidP="00C6512C"/>
    <w:p w14:paraId="410FD702" w14:textId="77777777" w:rsidR="00C6512C" w:rsidRDefault="00C6512C" w:rsidP="00C6512C"/>
    <w:p w14:paraId="17B83DD2" w14:textId="77777777" w:rsidR="00C6512C" w:rsidRDefault="00C6512C" w:rsidP="00C6512C"/>
    <w:p w14:paraId="12286FD1" w14:textId="77777777" w:rsidR="00C6512C" w:rsidRDefault="00C6512C" w:rsidP="00C6512C"/>
    <w:p w14:paraId="34566630"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60AC12FE"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19B214B"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292BB7">
              <w:rPr>
                <w:rFonts w:ascii="Calibri" w:eastAsia="Times New Roman" w:hAnsi="Calibri" w:cs="Calibri"/>
                <w:color w:val="000000"/>
              </w:rPr>
              <w:t xml:space="preserve"> 16</w:t>
            </w:r>
          </w:p>
          <w:p w14:paraId="67591CA0"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6EFFF109"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461978E" w14:textId="77777777" w:rsidR="00C6512C" w:rsidRPr="00B33966" w:rsidRDefault="00292BB7" w:rsidP="00CE72A4">
            <w:pPr>
              <w:spacing w:after="0" w:line="240" w:lineRule="auto"/>
              <w:rPr>
                <w:rFonts w:ascii="Calibri" w:eastAsia="Times New Roman" w:hAnsi="Calibri" w:cs="Calibri"/>
                <w:b/>
                <w:bCs/>
                <w:color w:val="000000"/>
              </w:rPr>
            </w:pPr>
            <w:r w:rsidRPr="00292BB7">
              <w:rPr>
                <w:rFonts w:ascii="Calibri" w:eastAsia="Times New Roman" w:hAnsi="Calibri" w:cs="Calibri"/>
                <w:b/>
                <w:bCs/>
                <w:color w:val="000000"/>
              </w:rPr>
              <w:t>Lack of providing enough information to women</w:t>
            </w:r>
          </w:p>
        </w:tc>
      </w:tr>
      <w:tr w:rsidR="00C6512C" w:rsidRPr="00B33966" w14:paraId="76B25839"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BCEC6ED"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292BB7" w:rsidRPr="00B33966" w14:paraId="54F8E24D"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32EF72BA" w14:textId="77777777" w:rsidR="00292BB7" w:rsidRPr="00B33966" w:rsidRDefault="00292BB7" w:rsidP="00292BB7">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27111254" w14:textId="77777777" w:rsidR="00292BB7" w:rsidRDefault="00292BB7" w:rsidP="00292BB7">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5 studies did not report reflexivity, 3  studies did not have  transferability, relevance and usefulness, 3  studies   Analysis  did not adequately described, 4 study did not report ethical consideration, 1 study did not have Literature review thorough and appropriate, 1  study did not or few report findings reflect data, and  1 study did not report sampling strategy explained and appropriate.</w:t>
            </w:r>
          </w:p>
        </w:tc>
      </w:tr>
      <w:tr w:rsidR="00292BB7" w:rsidRPr="00B33966" w14:paraId="7CF1A649"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6B0E903E" w14:textId="77777777" w:rsidR="00292BB7" w:rsidRPr="00B33966" w:rsidRDefault="00292BB7" w:rsidP="00292BB7">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28C0866C" w14:textId="77777777" w:rsidR="00292BB7" w:rsidRDefault="00292BB7" w:rsidP="00292BB7">
            <w:pPr>
              <w:rPr>
                <w:rFonts w:ascii="Calibri" w:hAnsi="Calibri" w:cs="Calibri"/>
                <w:color w:val="FF0000"/>
              </w:rPr>
            </w:pPr>
            <w:r>
              <w:rPr>
                <w:rFonts w:ascii="Calibri" w:hAnsi="Calibri" w:cs="Calibri"/>
                <w:color w:val="FF0000"/>
              </w:rPr>
              <w:t>No or minor concerns.</w:t>
            </w:r>
          </w:p>
        </w:tc>
      </w:tr>
      <w:tr w:rsidR="00292BB7" w:rsidRPr="00B33966" w14:paraId="03D5394C"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5D85428B" w14:textId="77777777" w:rsidR="00292BB7" w:rsidRPr="00B33966" w:rsidRDefault="00292BB7" w:rsidP="00292BB7">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5C56AA6F" w14:textId="77777777" w:rsidR="00292BB7" w:rsidRDefault="00292BB7" w:rsidP="00292BB7">
            <w:pPr>
              <w:rPr>
                <w:rFonts w:ascii="Calibri" w:hAnsi="Calibri" w:cs="Calibri"/>
                <w:color w:val="000000"/>
              </w:rPr>
            </w:pPr>
            <w:r>
              <w:rPr>
                <w:rFonts w:ascii="Calibri" w:hAnsi="Calibri" w:cs="Calibri"/>
                <w:color w:val="FF0000"/>
              </w:rPr>
              <w:t>Minor concerns</w:t>
            </w:r>
            <w:r>
              <w:rPr>
                <w:rFonts w:ascii="Calibri" w:hAnsi="Calibri" w:cs="Calibri"/>
                <w:color w:val="000000"/>
              </w:rPr>
              <w:t>; 3 studies carried out in urban, 2 studies carried out in urban and rural, 1 studies did not report the setting of the study. Participants were women and health care providers.</w:t>
            </w:r>
          </w:p>
        </w:tc>
      </w:tr>
      <w:tr w:rsidR="00292BB7" w:rsidRPr="00B33966" w14:paraId="6025E53D"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2603CB56" w14:textId="77777777" w:rsidR="00292BB7" w:rsidRPr="00B33966" w:rsidRDefault="00292BB7" w:rsidP="00292BB7">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7A9C7AF4" w14:textId="77777777" w:rsidR="00292BB7" w:rsidRDefault="00292BB7" w:rsidP="00292BB7">
            <w:pPr>
              <w:rPr>
                <w:rFonts w:ascii="Calibri" w:hAnsi="Calibri" w:cs="Calibri"/>
                <w:color w:val="000000"/>
              </w:rPr>
            </w:pPr>
            <w:r>
              <w:rPr>
                <w:rFonts w:ascii="Calibri" w:hAnsi="Calibri" w:cs="Calibri"/>
                <w:color w:val="FF0000"/>
              </w:rPr>
              <w:t>No or minor concerns</w:t>
            </w:r>
            <w:r>
              <w:rPr>
                <w:rFonts w:ascii="Calibri" w:hAnsi="Calibri" w:cs="Calibri"/>
                <w:color w:val="000000"/>
              </w:rPr>
              <w:t xml:space="preserve"> </w:t>
            </w:r>
          </w:p>
        </w:tc>
      </w:tr>
      <w:tr w:rsidR="00292BB7" w:rsidRPr="00B33966" w14:paraId="0C053CD8"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8D84614" w14:textId="77777777" w:rsidR="00292BB7" w:rsidRPr="00B33966" w:rsidRDefault="00292BB7" w:rsidP="00292BB7">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292BB7" w:rsidRPr="00B33966" w14:paraId="4D3ECB59"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3FFBDA33" w14:textId="77777777" w:rsidR="00292BB7" w:rsidRPr="00B33966" w:rsidRDefault="00292BB7" w:rsidP="00292BB7">
            <w:pPr>
              <w:spacing w:after="0" w:line="240" w:lineRule="auto"/>
              <w:rPr>
                <w:rFonts w:ascii="Calibri" w:eastAsia="Times New Roman" w:hAnsi="Calibri" w:cs="Calibri"/>
                <w:b/>
                <w:bCs/>
                <w:color w:val="000000"/>
              </w:rPr>
            </w:pPr>
            <w:r w:rsidRPr="00292BB7">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3BEEA50E" w14:textId="77777777" w:rsidR="00292BB7" w:rsidRDefault="00292BB7" w:rsidP="00292BB7">
            <w:pPr>
              <w:rPr>
                <w:rFonts w:ascii="Calibri" w:hAnsi="Calibri" w:cs="Calibri"/>
                <w:color w:val="000000"/>
              </w:rPr>
            </w:pPr>
            <w:r>
              <w:rPr>
                <w:rFonts w:ascii="Calibri" w:hAnsi="Calibri" w:cs="Calibri"/>
                <w:color w:val="000000"/>
              </w:rPr>
              <w:t>Due to moderate concerns about methodological limitation; No or minor concerns about coherence and adequacy; Minor concerns about relevance.</w:t>
            </w:r>
          </w:p>
        </w:tc>
      </w:tr>
      <w:tr w:rsidR="00C6512C" w:rsidRPr="00B33966" w14:paraId="4F16CED1"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D0BF72F"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0EC660F5"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90914CC" w14:textId="77777777" w:rsidR="00292BB7" w:rsidRPr="00292BB7" w:rsidRDefault="00292BB7" w:rsidP="00292BB7">
            <w:pPr>
              <w:spacing w:after="0" w:line="240" w:lineRule="auto"/>
              <w:rPr>
                <w:rFonts w:ascii="Calibri" w:eastAsia="Times New Roman" w:hAnsi="Calibri" w:cs="Calibri"/>
                <w:color w:val="000000"/>
              </w:rPr>
            </w:pPr>
            <w:proofErr w:type="spellStart"/>
            <w:r w:rsidRPr="00292BB7">
              <w:rPr>
                <w:rFonts w:ascii="Calibri" w:eastAsia="Times New Roman" w:hAnsi="Calibri" w:cs="Calibri"/>
                <w:color w:val="000000"/>
              </w:rPr>
              <w:t>Sanavi</w:t>
            </w:r>
            <w:proofErr w:type="spellEnd"/>
            <w:r w:rsidRPr="00292BB7">
              <w:rPr>
                <w:rFonts w:ascii="Calibri" w:eastAsia="Times New Roman" w:hAnsi="Calibri" w:cs="Calibri"/>
                <w:color w:val="000000"/>
              </w:rPr>
              <w:t xml:space="preserve"> 2012</w:t>
            </w:r>
          </w:p>
          <w:p w14:paraId="2C6FAD07" w14:textId="77777777" w:rsidR="00292BB7" w:rsidRPr="00292BB7" w:rsidRDefault="00292BB7" w:rsidP="00292BB7">
            <w:pPr>
              <w:spacing w:after="0" w:line="240" w:lineRule="auto"/>
              <w:rPr>
                <w:rFonts w:ascii="Calibri" w:eastAsia="Times New Roman" w:hAnsi="Calibri" w:cs="Calibri"/>
                <w:color w:val="000000"/>
              </w:rPr>
            </w:pPr>
            <w:proofErr w:type="spellStart"/>
            <w:r w:rsidRPr="00292BB7">
              <w:rPr>
                <w:rFonts w:ascii="Calibri" w:eastAsia="Times New Roman" w:hAnsi="Calibri" w:cs="Calibri"/>
                <w:color w:val="000000"/>
              </w:rPr>
              <w:t>Yazdizadeh</w:t>
            </w:r>
            <w:proofErr w:type="spellEnd"/>
            <w:r w:rsidRPr="00292BB7">
              <w:rPr>
                <w:rFonts w:ascii="Calibri" w:eastAsia="Times New Roman" w:hAnsi="Calibri" w:cs="Calibri"/>
                <w:color w:val="000000"/>
              </w:rPr>
              <w:t xml:space="preserve"> 2011</w:t>
            </w:r>
          </w:p>
          <w:p w14:paraId="534DB3FE" w14:textId="77777777" w:rsidR="00292BB7" w:rsidRPr="00292BB7" w:rsidRDefault="00292BB7" w:rsidP="00292BB7">
            <w:pPr>
              <w:spacing w:after="0" w:line="240" w:lineRule="auto"/>
              <w:rPr>
                <w:rFonts w:ascii="Calibri" w:eastAsia="Times New Roman" w:hAnsi="Calibri" w:cs="Calibri"/>
                <w:color w:val="000000"/>
              </w:rPr>
            </w:pPr>
            <w:r w:rsidRPr="00292BB7">
              <w:rPr>
                <w:rFonts w:ascii="Calibri" w:eastAsia="Times New Roman" w:hAnsi="Calibri" w:cs="Calibri"/>
                <w:color w:val="000000"/>
              </w:rPr>
              <w:t>Shams 2016</w:t>
            </w:r>
          </w:p>
          <w:p w14:paraId="66FEF7EE" w14:textId="77777777" w:rsidR="00292BB7" w:rsidRPr="00292BB7" w:rsidRDefault="00292BB7" w:rsidP="00292BB7">
            <w:pPr>
              <w:spacing w:after="0" w:line="240" w:lineRule="auto"/>
              <w:rPr>
                <w:rFonts w:ascii="Calibri" w:eastAsia="Times New Roman" w:hAnsi="Calibri" w:cs="Calibri"/>
                <w:color w:val="000000"/>
              </w:rPr>
            </w:pPr>
            <w:proofErr w:type="spellStart"/>
            <w:r w:rsidRPr="00292BB7">
              <w:rPr>
                <w:rFonts w:ascii="Calibri" w:eastAsia="Times New Roman" w:hAnsi="Calibri" w:cs="Calibri"/>
                <w:color w:val="000000"/>
              </w:rPr>
              <w:t>Hajiyan</w:t>
            </w:r>
            <w:proofErr w:type="spellEnd"/>
            <w:r w:rsidRPr="00292BB7">
              <w:rPr>
                <w:rFonts w:ascii="Calibri" w:eastAsia="Times New Roman" w:hAnsi="Calibri" w:cs="Calibri"/>
                <w:color w:val="000000"/>
              </w:rPr>
              <w:t xml:space="preserve"> 2011</w:t>
            </w:r>
          </w:p>
          <w:p w14:paraId="5E7A4B70" w14:textId="77777777" w:rsidR="00292BB7" w:rsidRPr="00292BB7" w:rsidRDefault="00292BB7" w:rsidP="00292BB7">
            <w:pPr>
              <w:spacing w:after="0" w:line="240" w:lineRule="auto"/>
              <w:rPr>
                <w:rFonts w:ascii="Calibri" w:eastAsia="Times New Roman" w:hAnsi="Calibri" w:cs="Calibri"/>
                <w:color w:val="000000"/>
              </w:rPr>
            </w:pPr>
            <w:proofErr w:type="spellStart"/>
            <w:r w:rsidRPr="00292BB7">
              <w:rPr>
                <w:rFonts w:ascii="Calibri" w:eastAsia="Times New Roman" w:hAnsi="Calibri" w:cs="Calibri"/>
                <w:color w:val="000000"/>
              </w:rPr>
              <w:t>Hajian</w:t>
            </w:r>
            <w:proofErr w:type="spellEnd"/>
            <w:r w:rsidRPr="00292BB7">
              <w:rPr>
                <w:rFonts w:ascii="Calibri" w:eastAsia="Times New Roman" w:hAnsi="Calibri" w:cs="Calibri"/>
                <w:color w:val="000000"/>
              </w:rPr>
              <w:t xml:space="preserve"> 2013</w:t>
            </w:r>
          </w:p>
          <w:p w14:paraId="14ACE9B2" w14:textId="77777777" w:rsidR="00C6512C" w:rsidRDefault="00292BB7" w:rsidP="00292BB7">
            <w:pPr>
              <w:spacing w:after="0" w:line="240" w:lineRule="auto"/>
              <w:rPr>
                <w:ins w:id="106" w:author="A3" w:date="2019-09-15T09:58:00Z"/>
                <w:rFonts w:ascii="Calibri" w:eastAsia="Times New Roman" w:hAnsi="Calibri" w:cs="Calibri"/>
                <w:color w:val="000000"/>
              </w:rPr>
            </w:pPr>
            <w:r w:rsidRPr="00292BB7">
              <w:rPr>
                <w:rFonts w:ascii="Calibri" w:eastAsia="Times New Roman" w:hAnsi="Calibri" w:cs="Calibri"/>
                <w:color w:val="000000"/>
              </w:rPr>
              <w:t xml:space="preserve">Ahmad </w:t>
            </w:r>
            <w:proofErr w:type="spellStart"/>
            <w:r w:rsidRPr="00292BB7">
              <w:rPr>
                <w:rFonts w:ascii="Calibri" w:eastAsia="Times New Roman" w:hAnsi="Calibri" w:cs="Calibri"/>
                <w:color w:val="000000"/>
              </w:rPr>
              <w:t>Shirvani</w:t>
            </w:r>
            <w:proofErr w:type="spellEnd"/>
            <w:r w:rsidRPr="00292BB7">
              <w:rPr>
                <w:rFonts w:ascii="Calibri" w:eastAsia="Times New Roman" w:hAnsi="Calibri" w:cs="Calibri"/>
                <w:color w:val="000000"/>
              </w:rPr>
              <w:t xml:space="preserve"> 2014</w:t>
            </w:r>
          </w:p>
          <w:p w14:paraId="488E1B9E" w14:textId="77777777" w:rsidR="00642DC9" w:rsidRPr="00B33966" w:rsidRDefault="00642DC9" w:rsidP="00292BB7">
            <w:pPr>
              <w:spacing w:after="0" w:line="240" w:lineRule="auto"/>
              <w:rPr>
                <w:rFonts w:ascii="Calibri" w:eastAsia="Times New Roman" w:hAnsi="Calibri" w:cs="Calibri"/>
                <w:color w:val="000000"/>
              </w:rPr>
            </w:pPr>
            <w:ins w:id="107" w:author="A3" w:date="2019-09-15T09:58:00Z">
              <w:r w:rsidRPr="00642DC9">
                <w:rPr>
                  <w:rFonts w:ascii="Calibri" w:eastAsia="Times New Roman" w:hAnsi="Calibri" w:cs="Calibri"/>
                  <w:color w:val="000000"/>
                </w:rPr>
                <w:t>Shirzad2019</w:t>
              </w:r>
            </w:ins>
          </w:p>
        </w:tc>
      </w:tr>
    </w:tbl>
    <w:p w14:paraId="6B824156" w14:textId="77777777" w:rsidR="00C6512C" w:rsidRDefault="00C6512C" w:rsidP="00C6512C"/>
    <w:p w14:paraId="7F117221" w14:textId="77777777" w:rsidR="00C6512C" w:rsidRDefault="00C6512C" w:rsidP="00C6512C"/>
    <w:p w14:paraId="5B545FC9" w14:textId="77777777" w:rsidR="00C6512C" w:rsidRDefault="00C6512C" w:rsidP="00C6512C"/>
    <w:p w14:paraId="4EEB8F57" w14:textId="77777777" w:rsidR="00C6512C" w:rsidRDefault="00C6512C" w:rsidP="00C6512C"/>
    <w:p w14:paraId="3DE6D6F8" w14:textId="77777777" w:rsidR="00C6512C" w:rsidRDefault="00C6512C" w:rsidP="00C6512C"/>
    <w:p w14:paraId="5BD1C42E" w14:textId="77777777" w:rsidR="00C6512C" w:rsidRDefault="00C6512C" w:rsidP="00C6512C"/>
    <w:p w14:paraId="195FFB9E" w14:textId="77777777" w:rsidR="00C6512C" w:rsidRDefault="00C6512C" w:rsidP="00C6512C"/>
    <w:p w14:paraId="1244AD40"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6465DA88"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6FB72359"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EC6FBE">
              <w:rPr>
                <w:rFonts w:ascii="Calibri" w:eastAsia="Times New Roman" w:hAnsi="Calibri" w:cs="Calibri"/>
                <w:color w:val="000000"/>
              </w:rPr>
              <w:t xml:space="preserve"> 17</w:t>
            </w:r>
          </w:p>
          <w:p w14:paraId="5FD408E3"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159A8499"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27D8D17" w14:textId="77777777" w:rsidR="00C6512C" w:rsidRPr="00B33966" w:rsidRDefault="00EC6FBE" w:rsidP="00CE72A4">
            <w:pPr>
              <w:spacing w:after="0" w:line="240" w:lineRule="auto"/>
              <w:rPr>
                <w:rFonts w:ascii="Calibri" w:eastAsia="Times New Roman" w:hAnsi="Calibri" w:cs="Calibri"/>
                <w:b/>
                <w:bCs/>
                <w:color w:val="000000"/>
              </w:rPr>
            </w:pPr>
            <w:r w:rsidRPr="00EC6FBE">
              <w:rPr>
                <w:rFonts w:ascii="Calibri" w:eastAsia="Times New Roman" w:hAnsi="Calibri" w:cs="Calibri"/>
                <w:b/>
                <w:bCs/>
                <w:color w:val="000000"/>
              </w:rPr>
              <w:t>Mistrust</w:t>
            </w:r>
          </w:p>
        </w:tc>
      </w:tr>
      <w:tr w:rsidR="00C6512C" w:rsidRPr="00B33966" w14:paraId="4897BC0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3DDA1DE"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EC6FBE" w:rsidRPr="00B33966" w14:paraId="4E03E50B"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001463F5" w14:textId="77777777" w:rsidR="00EC6FBE" w:rsidRPr="00B33966" w:rsidRDefault="00EC6FBE" w:rsidP="00EC6FBE">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294B6F91" w14:textId="77777777" w:rsidR="00EC6FBE" w:rsidRDefault="00EC6FBE" w:rsidP="00EC6FBE">
            <w:pPr>
              <w:rPr>
                <w:rFonts w:ascii="Calibri" w:hAnsi="Calibri" w:cs="Calibri"/>
                <w:color w:val="000000"/>
              </w:rPr>
            </w:pPr>
            <w:r>
              <w:rPr>
                <w:rFonts w:ascii="Calibri" w:hAnsi="Calibri" w:cs="Calibri"/>
                <w:color w:val="FF0000"/>
              </w:rPr>
              <w:t>Minor concern</w:t>
            </w:r>
            <w:r>
              <w:rPr>
                <w:rFonts w:ascii="Calibri" w:hAnsi="Calibri" w:cs="Calibri"/>
                <w:color w:val="000000"/>
              </w:rPr>
              <w:t xml:space="preserve"> because  3  studies did not report reflexivity, 1  study did not report ethical consideration, 1  studies did not or few report findings reflect data</w:t>
            </w:r>
          </w:p>
        </w:tc>
      </w:tr>
      <w:tr w:rsidR="00EC6FBE" w:rsidRPr="00B33966" w14:paraId="6424D296"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0676B689" w14:textId="77777777" w:rsidR="00EC6FBE" w:rsidRPr="00B33966" w:rsidRDefault="00EC6FBE" w:rsidP="00EC6FBE">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3454997" w14:textId="77777777" w:rsidR="00EC6FBE" w:rsidRDefault="00EC6FBE" w:rsidP="00EC6FBE">
            <w:pPr>
              <w:rPr>
                <w:rFonts w:ascii="Calibri" w:hAnsi="Calibri" w:cs="Calibri"/>
                <w:color w:val="FF0000"/>
              </w:rPr>
            </w:pPr>
            <w:r>
              <w:rPr>
                <w:rFonts w:ascii="Calibri" w:hAnsi="Calibri" w:cs="Calibri"/>
                <w:color w:val="FF0000"/>
              </w:rPr>
              <w:t>No or minor concern</w:t>
            </w:r>
          </w:p>
        </w:tc>
      </w:tr>
      <w:tr w:rsidR="00EC6FBE" w:rsidRPr="00B33966" w14:paraId="08EAB017"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73AFAF30" w14:textId="77777777" w:rsidR="00EC6FBE" w:rsidRPr="00B33966" w:rsidRDefault="00EC6FBE" w:rsidP="00EC6FBE">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35E0B774" w14:textId="77777777" w:rsidR="00EC6FBE" w:rsidRDefault="00EC6FBE" w:rsidP="00EC6FBE">
            <w:pPr>
              <w:rPr>
                <w:rFonts w:ascii="Calibri" w:hAnsi="Calibri" w:cs="Calibri"/>
                <w:color w:val="000000"/>
              </w:rPr>
            </w:pPr>
            <w:r>
              <w:rPr>
                <w:rFonts w:ascii="Calibri" w:hAnsi="Calibri" w:cs="Calibri"/>
                <w:color w:val="FF0000"/>
              </w:rPr>
              <w:t>Minor concern</w:t>
            </w:r>
            <w:r>
              <w:rPr>
                <w:rFonts w:ascii="Calibri" w:hAnsi="Calibri" w:cs="Calibri"/>
                <w:color w:val="000000"/>
              </w:rPr>
              <w:t>; most of the studies were urban, one study did not report  setting of the study</w:t>
            </w:r>
          </w:p>
        </w:tc>
      </w:tr>
      <w:tr w:rsidR="00EC6FBE" w:rsidRPr="00B33966" w14:paraId="472B13D9"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2E7218C1" w14:textId="77777777" w:rsidR="00EC6FBE" w:rsidRPr="00B33966" w:rsidRDefault="00EC6FBE" w:rsidP="00EC6FBE">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6A2C7901" w14:textId="77777777" w:rsidR="00EC6FBE" w:rsidRDefault="00EC6FBE" w:rsidP="00EC6FBE">
            <w:pPr>
              <w:rPr>
                <w:rFonts w:ascii="Calibri" w:hAnsi="Calibri" w:cs="Calibri"/>
                <w:color w:val="000000"/>
              </w:rPr>
            </w:pPr>
            <w:r>
              <w:rPr>
                <w:rFonts w:ascii="Calibri" w:hAnsi="Calibri" w:cs="Calibri"/>
                <w:color w:val="FF0000"/>
              </w:rPr>
              <w:t>Moderated concerns</w:t>
            </w:r>
            <w:r>
              <w:rPr>
                <w:rFonts w:ascii="Calibri" w:hAnsi="Calibri" w:cs="Calibri"/>
                <w:color w:val="000000"/>
              </w:rPr>
              <w:t xml:space="preserve"> due to few studies reported this finding  </w:t>
            </w:r>
          </w:p>
        </w:tc>
      </w:tr>
      <w:tr w:rsidR="00EC6FBE" w:rsidRPr="00B33966" w14:paraId="11E1A3FC"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AA548AB" w14:textId="77777777" w:rsidR="00EC6FBE" w:rsidRPr="00B33966" w:rsidRDefault="00EC6FBE" w:rsidP="00EC6FBE">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EC6FBE" w:rsidRPr="00B33966" w14:paraId="54EC0AE1"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85CC88D" w14:textId="77777777" w:rsidR="00EC6FBE" w:rsidRPr="00B33966" w:rsidRDefault="00EC6FBE" w:rsidP="00EC6FBE">
            <w:pPr>
              <w:spacing w:after="0" w:line="240" w:lineRule="auto"/>
              <w:rPr>
                <w:rFonts w:ascii="Calibri" w:eastAsia="Times New Roman" w:hAnsi="Calibri" w:cs="Calibri"/>
                <w:b/>
                <w:bCs/>
                <w:color w:val="000000"/>
              </w:rPr>
            </w:pPr>
            <w:r w:rsidRPr="00EC6FBE">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3A868012" w14:textId="77777777" w:rsidR="00EC6FBE" w:rsidRDefault="00EC6FBE" w:rsidP="00EC6FBE">
            <w:pPr>
              <w:rPr>
                <w:rFonts w:ascii="Calibri" w:hAnsi="Calibri" w:cs="Calibri"/>
                <w:color w:val="000000"/>
              </w:rPr>
            </w:pPr>
            <w:r>
              <w:rPr>
                <w:rFonts w:ascii="Calibri" w:hAnsi="Calibri" w:cs="Calibri"/>
                <w:color w:val="000000"/>
              </w:rPr>
              <w:t xml:space="preserve">Due to minor concern about methodological limitation and relevance; moderate concern about adequacy ;No or minor concerns about coherence </w:t>
            </w:r>
          </w:p>
        </w:tc>
      </w:tr>
      <w:tr w:rsidR="00C6512C" w:rsidRPr="00B33966" w14:paraId="4C2C9C38"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E6A397E"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6ECDB460"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671FD83" w14:textId="77777777" w:rsidR="00EC6FBE" w:rsidRPr="00EC6FBE" w:rsidRDefault="00EC6FBE" w:rsidP="00EC6FBE">
            <w:pPr>
              <w:spacing w:after="0" w:line="240" w:lineRule="auto"/>
              <w:rPr>
                <w:rFonts w:ascii="Calibri" w:eastAsia="Times New Roman" w:hAnsi="Calibri" w:cs="Calibri"/>
                <w:color w:val="000000"/>
              </w:rPr>
            </w:pPr>
            <w:proofErr w:type="spellStart"/>
            <w:r w:rsidRPr="00EC6FBE">
              <w:rPr>
                <w:rFonts w:ascii="Calibri" w:eastAsia="Times New Roman" w:hAnsi="Calibri" w:cs="Calibri"/>
                <w:color w:val="000000"/>
              </w:rPr>
              <w:t>Mobarakabadi</w:t>
            </w:r>
            <w:proofErr w:type="spellEnd"/>
            <w:r w:rsidRPr="00EC6FBE">
              <w:rPr>
                <w:rFonts w:ascii="Calibri" w:eastAsia="Times New Roman" w:hAnsi="Calibri" w:cs="Calibri"/>
                <w:color w:val="000000"/>
              </w:rPr>
              <w:t xml:space="preserve"> 2015</w:t>
            </w:r>
          </w:p>
          <w:p w14:paraId="3E177D61" w14:textId="77777777" w:rsidR="00EC6FBE" w:rsidRPr="00EC6FBE" w:rsidRDefault="00EC6FBE" w:rsidP="00EC6FBE">
            <w:pPr>
              <w:spacing w:after="0" w:line="240" w:lineRule="auto"/>
              <w:rPr>
                <w:rFonts w:ascii="Calibri" w:eastAsia="Times New Roman" w:hAnsi="Calibri" w:cs="Calibri"/>
                <w:color w:val="000000"/>
              </w:rPr>
            </w:pPr>
            <w:r w:rsidRPr="00EC6FBE">
              <w:rPr>
                <w:rFonts w:ascii="Calibri" w:eastAsia="Times New Roman" w:hAnsi="Calibri" w:cs="Calibri"/>
                <w:color w:val="000000"/>
              </w:rPr>
              <w:t>Faisal 2014</w:t>
            </w:r>
          </w:p>
          <w:p w14:paraId="2631D692" w14:textId="23036700" w:rsidR="00EC6FBE" w:rsidRPr="00EC6FBE" w:rsidRDefault="00EC6FBE" w:rsidP="00EC6FBE">
            <w:pPr>
              <w:spacing w:after="0" w:line="240" w:lineRule="auto"/>
              <w:rPr>
                <w:rFonts w:ascii="Calibri" w:eastAsia="Times New Roman" w:hAnsi="Calibri" w:cs="Calibri"/>
                <w:color w:val="000000"/>
              </w:rPr>
            </w:pPr>
            <w:del w:id="108" w:author="shirzad" w:date="2019-11-14T22:59:00Z">
              <w:r w:rsidRPr="00EC6FBE" w:rsidDel="00FC30C3">
                <w:rPr>
                  <w:rFonts w:ascii="Calibri" w:eastAsia="Times New Roman" w:hAnsi="Calibri" w:cs="Calibri"/>
                  <w:color w:val="000000"/>
                </w:rPr>
                <w:delText>Vedadhir 2011</w:delText>
              </w:r>
            </w:del>
            <w:ins w:id="109" w:author="shirzad" w:date="2019-11-14T22:59:00Z">
              <w:r w:rsidR="00FC30C3">
                <w:rPr>
                  <w:rFonts w:ascii="Calibri" w:eastAsia="Times New Roman" w:hAnsi="Calibri" w:cs="Calibri"/>
                  <w:color w:val="000000"/>
                </w:rPr>
                <w:t>Bagheri2013</w:t>
              </w:r>
            </w:ins>
          </w:p>
          <w:p w14:paraId="61015AD5" w14:textId="77777777" w:rsidR="00C6512C" w:rsidRDefault="00EC6FBE" w:rsidP="00EC6FBE">
            <w:pPr>
              <w:spacing w:after="0" w:line="240" w:lineRule="auto"/>
              <w:rPr>
                <w:ins w:id="110" w:author="A3" w:date="2019-09-15T09:57:00Z"/>
                <w:rFonts w:ascii="Calibri" w:eastAsia="Times New Roman" w:hAnsi="Calibri" w:cs="Calibri"/>
                <w:color w:val="000000"/>
              </w:rPr>
            </w:pPr>
            <w:proofErr w:type="spellStart"/>
            <w:r w:rsidRPr="00EC6FBE">
              <w:rPr>
                <w:rFonts w:ascii="Calibri" w:eastAsia="Times New Roman" w:hAnsi="Calibri" w:cs="Calibri"/>
                <w:color w:val="000000"/>
              </w:rPr>
              <w:t>Yazdizadeh</w:t>
            </w:r>
            <w:proofErr w:type="spellEnd"/>
            <w:r w:rsidRPr="00EC6FBE">
              <w:rPr>
                <w:rFonts w:ascii="Calibri" w:eastAsia="Times New Roman" w:hAnsi="Calibri" w:cs="Calibri"/>
                <w:color w:val="000000"/>
              </w:rPr>
              <w:t xml:space="preserve"> 2011</w:t>
            </w:r>
          </w:p>
          <w:p w14:paraId="0C067546" w14:textId="77777777" w:rsidR="00642DC9" w:rsidRPr="00B33966" w:rsidRDefault="00642DC9" w:rsidP="00EC6FBE">
            <w:pPr>
              <w:spacing w:after="0" w:line="240" w:lineRule="auto"/>
              <w:rPr>
                <w:rFonts w:ascii="Calibri" w:eastAsia="Times New Roman" w:hAnsi="Calibri" w:cs="Calibri"/>
                <w:color w:val="000000"/>
              </w:rPr>
            </w:pPr>
            <w:ins w:id="111" w:author="A3" w:date="2019-09-15T09:57:00Z">
              <w:r w:rsidRPr="00642DC9">
                <w:rPr>
                  <w:rFonts w:ascii="Calibri" w:eastAsia="Times New Roman" w:hAnsi="Calibri" w:cs="Calibri"/>
                  <w:color w:val="000000"/>
                </w:rPr>
                <w:t>Shirzad2019</w:t>
              </w:r>
            </w:ins>
          </w:p>
        </w:tc>
      </w:tr>
    </w:tbl>
    <w:p w14:paraId="648DBEAF" w14:textId="77777777" w:rsidR="00C6512C" w:rsidRDefault="00C6512C" w:rsidP="00C6512C"/>
    <w:p w14:paraId="2CD92A80" w14:textId="77777777" w:rsidR="00C6512C" w:rsidRDefault="00C6512C" w:rsidP="00C6512C"/>
    <w:p w14:paraId="22402BB2" w14:textId="77777777" w:rsidR="00C6512C" w:rsidRDefault="00C6512C" w:rsidP="00C6512C"/>
    <w:p w14:paraId="12D9122D" w14:textId="77777777" w:rsidR="007F3EE6" w:rsidRDefault="007F3EE6" w:rsidP="00C6512C"/>
    <w:p w14:paraId="2C9AF8E7" w14:textId="77777777" w:rsidR="007F3EE6" w:rsidRDefault="007F3EE6" w:rsidP="00C6512C"/>
    <w:p w14:paraId="504B845E" w14:textId="77777777" w:rsidR="007F3EE6" w:rsidRDefault="007F3EE6" w:rsidP="00C6512C"/>
    <w:p w14:paraId="7C21EACD" w14:textId="77777777" w:rsidR="007F3EE6" w:rsidRDefault="007F3EE6" w:rsidP="00C6512C"/>
    <w:p w14:paraId="3C39C6D0" w14:textId="77777777" w:rsidR="00C6512C" w:rsidRDefault="00C6512C" w:rsidP="00C6512C"/>
    <w:p w14:paraId="0F8CFBA6" w14:textId="77777777" w:rsidR="00C6512C" w:rsidRDefault="00C6512C" w:rsidP="00C6512C"/>
    <w:p w14:paraId="2E9EB9DE" w14:textId="77777777" w:rsidR="00C6512C" w:rsidRDefault="00C6512C" w:rsidP="00C6512C"/>
    <w:p w14:paraId="1A4D33B8"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788BAF11"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EC5EAEB" w14:textId="5B49417A"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ins w:id="112" w:author="A3" w:date="2019-09-15T10:41:00Z">
              <w:r w:rsidR="00FC1973">
                <w:rPr>
                  <w:rFonts w:ascii="Calibri" w:eastAsia="Times New Roman" w:hAnsi="Calibri" w:cs="Calibri"/>
                  <w:color w:val="000000"/>
                </w:rPr>
                <w:t>18</w:t>
              </w:r>
            </w:ins>
          </w:p>
          <w:p w14:paraId="29D20161"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12D93B79"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1C80E4C" w14:textId="77777777" w:rsidR="00C6512C" w:rsidRPr="00B33966" w:rsidRDefault="005151CA" w:rsidP="00CE72A4">
            <w:pPr>
              <w:spacing w:after="0" w:line="240" w:lineRule="auto"/>
              <w:rPr>
                <w:rFonts w:ascii="Calibri" w:eastAsia="Times New Roman" w:hAnsi="Calibri" w:cs="Calibri"/>
                <w:b/>
                <w:bCs/>
                <w:color w:val="000000"/>
              </w:rPr>
            </w:pPr>
            <w:r w:rsidRPr="005151CA">
              <w:rPr>
                <w:rFonts w:ascii="Calibri" w:eastAsia="Times New Roman" w:hAnsi="Calibri" w:cs="Calibri"/>
                <w:b/>
                <w:bCs/>
                <w:color w:val="000000"/>
              </w:rPr>
              <w:t>Lack of skilled and experienced doctors/midwives during labor and vaginal birth</w:t>
            </w:r>
          </w:p>
        </w:tc>
      </w:tr>
      <w:tr w:rsidR="00C6512C" w:rsidRPr="00B33966" w14:paraId="3EDB9C28"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2CB5DD6"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151CA" w:rsidRPr="00B33966" w14:paraId="552D0868"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0A0273F7" w14:textId="77777777" w:rsidR="005151CA" w:rsidRPr="00B33966" w:rsidRDefault="005151CA" w:rsidP="005151CA">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1B277E82" w14:textId="77777777" w:rsidR="005151CA" w:rsidRDefault="005151CA" w:rsidP="005151CA">
            <w:pPr>
              <w:rPr>
                <w:rFonts w:ascii="Calibri" w:hAnsi="Calibri" w:cs="Calibri"/>
                <w:color w:val="000000"/>
              </w:rPr>
            </w:pPr>
            <w:r>
              <w:rPr>
                <w:rFonts w:ascii="Calibri" w:hAnsi="Calibri" w:cs="Calibri"/>
                <w:color w:val="FF0000"/>
              </w:rPr>
              <w:t>Minor concern</w:t>
            </w:r>
            <w:r>
              <w:rPr>
                <w:rFonts w:ascii="Calibri" w:hAnsi="Calibri" w:cs="Calibri"/>
              </w:rPr>
              <w:t xml:space="preserve"> because </w:t>
            </w:r>
            <w:r>
              <w:rPr>
                <w:rFonts w:ascii="Calibri" w:hAnsi="Calibri" w:cs="Calibri"/>
                <w:color w:val="000000"/>
              </w:rPr>
              <w:t xml:space="preserve">one study analysis did not adequately describe and did not have reflexivity and transferability.  </w:t>
            </w:r>
          </w:p>
        </w:tc>
      </w:tr>
      <w:tr w:rsidR="005151CA" w:rsidRPr="00B33966" w14:paraId="22FD0872"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3BA86D0D" w14:textId="77777777" w:rsidR="005151CA" w:rsidRPr="00B33966" w:rsidRDefault="005151CA" w:rsidP="005151CA">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476C5B72" w14:textId="77777777" w:rsidR="005151CA" w:rsidRDefault="005151CA" w:rsidP="005151CA">
            <w:pPr>
              <w:rPr>
                <w:rFonts w:ascii="Calibri" w:hAnsi="Calibri" w:cs="Calibri"/>
                <w:color w:val="FF0000"/>
              </w:rPr>
            </w:pPr>
            <w:r>
              <w:rPr>
                <w:rFonts w:ascii="Calibri" w:hAnsi="Calibri" w:cs="Calibri"/>
                <w:color w:val="FF0000"/>
              </w:rPr>
              <w:t>No or minor concern</w:t>
            </w:r>
          </w:p>
        </w:tc>
      </w:tr>
      <w:tr w:rsidR="005151CA" w:rsidRPr="00B33966" w14:paraId="07DE9673"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039C3B2" w14:textId="77777777" w:rsidR="005151CA" w:rsidRPr="00B33966" w:rsidRDefault="005151CA" w:rsidP="005151CA">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23156C0B" w14:textId="77777777" w:rsidR="005151CA" w:rsidRDefault="005151CA" w:rsidP="005151CA">
            <w:pPr>
              <w:rPr>
                <w:rFonts w:ascii="Calibri" w:hAnsi="Calibri" w:cs="Calibri"/>
                <w:color w:val="FF0000"/>
              </w:rPr>
            </w:pPr>
            <w:r>
              <w:rPr>
                <w:rFonts w:ascii="Calibri" w:hAnsi="Calibri" w:cs="Calibri"/>
                <w:color w:val="FF0000"/>
              </w:rPr>
              <w:t>No or minor concern</w:t>
            </w:r>
          </w:p>
        </w:tc>
      </w:tr>
      <w:tr w:rsidR="005151CA" w:rsidRPr="00B33966" w14:paraId="6BE7C199"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013E72F4" w14:textId="77777777" w:rsidR="005151CA" w:rsidRPr="00B33966" w:rsidRDefault="005151CA" w:rsidP="005151CA">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53CC9E75" w14:textId="4F750C44" w:rsidR="005151CA" w:rsidRDefault="005151CA" w:rsidP="00FC1973">
            <w:pPr>
              <w:rPr>
                <w:rFonts w:ascii="Calibri" w:hAnsi="Calibri" w:cs="Calibri"/>
                <w:color w:val="FF0000"/>
              </w:rPr>
            </w:pPr>
            <w:r>
              <w:rPr>
                <w:rFonts w:ascii="Calibri" w:hAnsi="Calibri" w:cs="Calibri"/>
                <w:color w:val="FF0000"/>
              </w:rPr>
              <w:t>Moderate concerns,</w:t>
            </w:r>
            <w:r>
              <w:rPr>
                <w:rFonts w:ascii="Calibri" w:hAnsi="Calibri" w:cs="Calibri"/>
              </w:rPr>
              <w:t xml:space="preserve"> as only </w:t>
            </w:r>
            <w:del w:id="113" w:author="A3" w:date="2019-09-15T10:42:00Z">
              <w:r w:rsidDel="00FC1973">
                <w:rPr>
                  <w:rFonts w:ascii="Calibri" w:hAnsi="Calibri" w:cs="Calibri"/>
                </w:rPr>
                <w:delText xml:space="preserve">2 </w:delText>
              </w:r>
            </w:del>
            <w:ins w:id="114" w:author="A3" w:date="2019-09-15T10:42:00Z">
              <w:r w:rsidR="00FC1973">
                <w:rPr>
                  <w:rFonts w:ascii="Calibri" w:hAnsi="Calibri" w:cs="Calibri"/>
                </w:rPr>
                <w:t xml:space="preserve">3 </w:t>
              </w:r>
            </w:ins>
            <w:r>
              <w:rPr>
                <w:rFonts w:ascii="Calibri" w:hAnsi="Calibri" w:cs="Calibri"/>
              </w:rPr>
              <w:t>studies with relatively thin data reported this finding.</w:t>
            </w:r>
          </w:p>
        </w:tc>
      </w:tr>
      <w:tr w:rsidR="005151CA" w:rsidRPr="00B33966" w14:paraId="1C586419"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4FB00BF" w14:textId="77777777" w:rsidR="005151CA" w:rsidRPr="00B33966" w:rsidRDefault="005151CA" w:rsidP="005151CA">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151CA" w:rsidRPr="00B33966" w14:paraId="035A908F"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0604DC37" w14:textId="77777777" w:rsidR="005151CA" w:rsidRPr="00B33966" w:rsidRDefault="005151CA" w:rsidP="005151CA">
            <w:pPr>
              <w:spacing w:after="0" w:line="240" w:lineRule="auto"/>
              <w:rPr>
                <w:rFonts w:ascii="Calibri" w:eastAsia="Times New Roman" w:hAnsi="Calibri" w:cs="Calibri"/>
                <w:b/>
                <w:bCs/>
                <w:color w:val="000000"/>
              </w:rPr>
            </w:pPr>
            <w:r w:rsidRPr="005151CA">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0380E840" w14:textId="77777777" w:rsidR="005151CA" w:rsidRDefault="005151CA" w:rsidP="005151CA">
            <w:pPr>
              <w:rPr>
                <w:rFonts w:ascii="Calibri" w:hAnsi="Calibri" w:cs="Calibri"/>
                <w:color w:val="000000"/>
              </w:rPr>
            </w:pPr>
            <w:r>
              <w:rPr>
                <w:rFonts w:ascii="Calibri" w:hAnsi="Calibri" w:cs="Calibri"/>
                <w:color w:val="000000"/>
              </w:rPr>
              <w:t>Due to minor concern about methodological limitation ; moderate concerns about adequacy ;No or minor concerns about coherence and relevance</w:t>
            </w:r>
          </w:p>
        </w:tc>
      </w:tr>
      <w:tr w:rsidR="00C6512C" w:rsidRPr="00B33966" w14:paraId="73111415"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44685EFE"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067401B2"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13C535A" w14:textId="77777777" w:rsidR="005151CA" w:rsidRPr="005151CA" w:rsidRDefault="005151CA" w:rsidP="005151CA">
            <w:pPr>
              <w:spacing w:after="0" w:line="240" w:lineRule="auto"/>
              <w:rPr>
                <w:rFonts w:ascii="Calibri" w:eastAsia="Times New Roman" w:hAnsi="Calibri" w:cs="Calibri"/>
                <w:color w:val="000000"/>
              </w:rPr>
            </w:pPr>
            <w:r w:rsidRPr="005151CA">
              <w:rPr>
                <w:rFonts w:ascii="Calibri" w:eastAsia="Times New Roman" w:hAnsi="Calibri" w:cs="Calibri"/>
                <w:color w:val="000000"/>
              </w:rPr>
              <w:t>Shams 2016</w:t>
            </w:r>
          </w:p>
          <w:p w14:paraId="325688ED" w14:textId="77777777" w:rsidR="00C6512C" w:rsidRDefault="005151CA" w:rsidP="005151CA">
            <w:pPr>
              <w:spacing w:after="0" w:line="240" w:lineRule="auto"/>
              <w:rPr>
                <w:ins w:id="115" w:author="A3" w:date="2019-09-15T09:56:00Z"/>
                <w:rFonts w:ascii="Calibri" w:eastAsia="Times New Roman" w:hAnsi="Calibri" w:cs="Calibri"/>
                <w:color w:val="000000"/>
              </w:rPr>
            </w:pPr>
            <w:proofErr w:type="spellStart"/>
            <w:r w:rsidRPr="005151CA">
              <w:rPr>
                <w:rFonts w:ascii="Calibri" w:eastAsia="Times New Roman" w:hAnsi="Calibri" w:cs="Calibri"/>
                <w:color w:val="000000"/>
              </w:rPr>
              <w:t>Yazdizadeh</w:t>
            </w:r>
            <w:proofErr w:type="spellEnd"/>
            <w:r w:rsidRPr="005151CA">
              <w:rPr>
                <w:rFonts w:ascii="Calibri" w:eastAsia="Times New Roman" w:hAnsi="Calibri" w:cs="Calibri"/>
                <w:color w:val="000000"/>
              </w:rPr>
              <w:t xml:space="preserve"> 2011</w:t>
            </w:r>
          </w:p>
          <w:p w14:paraId="3CCFAEDC" w14:textId="77777777" w:rsidR="00642DC9" w:rsidRPr="00B33966" w:rsidRDefault="00642DC9" w:rsidP="005151CA">
            <w:pPr>
              <w:spacing w:after="0" w:line="240" w:lineRule="auto"/>
              <w:rPr>
                <w:rFonts w:ascii="Calibri" w:eastAsia="Times New Roman" w:hAnsi="Calibri" w:cs="Calibri"/>
                <w:color w:val="000000"/>
              </w:rPr>
            </w:pPr>
            <w:ins w:id="116" w:author="A3" w:date="2019-09-15T09:57:00Z">
              <w:r w:rsidRPr="00642DC9">
                <w:rPr>
                  <w:rFonts w:ascii="Calibri" w:eastAsia="Times New Roman" w:hAnsi="Calibri" w:cs="Calibri"/>
                  <w:color w:val="000000"/>
                </w:rPr>
                <w:t>Shirzad2019</w:t>
              </w:r>
            </w:ins>
          </w:p>
        </w:tc>
      </w:tr>
    </w:tbl>
    <w:p w14:paraId="2B71BFFD" w14:textId="77777777" w:rsidR="00C6512C" w:rsidRDefault="00C6512C" w:rsidP="00C6512C"/>
    <w:p w14:paraId="45DF1AD6" w14:textId="77777777" w:rsidR="00C6512C" w:rsidRDefault="00C6512C" w:rsidP="00C6512C"/>
    <w:p w14:paraId="1B1559FD" w14:textId="77777777" w:rsidR="00C6512C" w:rsidRDefault="00C6512C" w:rsidP="00C6512C"/>
    <w:p w14:paraId="1D29F503" w14:textId="77777777" w:rsidR="00C6512C" w:rsidRDefault="00C6512C" w:rsidP="00C6512C"/>
    <w:p w14:paraId="6DA92D1C" w14:textId="77777777" w:rsidR="00C6512C" w:rsidRDefault="00C6512C" w:rsidP="00C6512C"/>
    <w:p w14:paraId="0E346DC8" w14:textId="77777777" w:rsidR="00C6512C" w:rsidRDefault="00C6512C" w:rsidP="00C6512C"/>
    <w:p w14:paraId="0C6446A2" w14:textId="77777777" w:rsidR="00C6512C" w:rsidRDefault="00C6512C" w:rsidP="00C6512C"/>
    <w:p w14:paraId="7DF6786F" w14:textId="77777777" w:rsidR="00C6512C" w:rsidRDefault="00C6512C" w:rsidP="00C6512C"/>
    <w:p w14:paraId="73773461" w14:textId="77777777" w:rsidR="00C6512C" w:rsidRDefault="00C6512C" w:rsidP="00C6512C"/>
    <w:p w14:paraId="3F216965" w14:textId="77777777" w:rsidR="00C6512C" w:rsidRDefault="00C6512C" w:rsidP="00C6512C"/>
    <w:p w14:paraId="7FD520C7" w14:textId="77777777" w:rsidR="00C6512C" w:rsidRDefault="00C6512C" w:rsidP="00C6512C"/>
    <w:p w14:paraId="2E57715F" w14:textId="77777777" w:rsidR="00C6512C" w:rsidRDefault="00C6512C" w:rsidP="00C6512C"/>
    <w:p w14:paraId="6BA525BF" w14:textId="77777777" w:rsidR="00C6512C" w:rsidRDefault="00C6512C" w:rsidP="00C6512C"/>
    <w:p w14:paraId="39A6013B" w14:textId="77777777" w:rsidR="00C6512C" w:rsidRDefault="00C6512C" w:rsidP="00C6512C"/>
    <w:p w14:paraId="3089FD31" w14:textId="77777777" w:rsidR="00C6512C" w:rsidRDefault="00C6512C" w:rsidP="00C6512C"/>
    <w:p w14:paraId="38C30297" w14:textId="77777777" w:rsidR="00C6512C" w:rsidRDefault="00C6512C" w:rsidP="00C6512C"/>
    <w:p w14:paraId="2C4720C4"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2E26FD24"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3FC0C4BD"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E74EF8">
              <w:rPr>
                <w:rFonts w:ascii="Calibri" w:eastAsia="Times New Roman" w:hAnsi="Calibri" w:cs="Calibri"/>
                <w:color w:val="000000"/>
              </w:rPr>
              <w:t xml:space="preserve"> 19</w:t>
            </w:r>
          </w:p>
          <w:p w14:paraId="61484FB7"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6EB4F0AE"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8CA29DE" w14:textId="77777777" w:rsidR="00C6512C" w:rsidRPr="00B33966" w:rsidRDefault="00E74EF8" w:rsidP="00CE72A4">
            <w:pPr>
              <w:spacing w:after="0" w:line="240" w:lineRule="auto"/>
              <w:rPr>
                <w:rFonts w:ascii="Calibri" w:eastAsia="Times New Roman" w:hAnsi="Calibri" w:cs="Calibri"/>
                <w:b/>
                <w:bCs/>
                <w:color w:val="000000"/>
              </w:rPr>
            </w:pPr>
            <w:r w:rsidRPr="00E74EF8">
              <w:rPr>
                <w:rFonts w:ascii="Calibri" w:eastAsia="Times New Roman" w:hAnsi="Calibri" w:cs="Calibri"/>
                <w:b/>
                <w:bCs/>
                <w:color w:val="000000"/>
              </w:rPr>
              <w:t>Too little value placed on midwifery care</w:t>
            </w:r>
          </w:p>
        </w:tc>
      </w:tr>
      <w:tr w:rsidR="00C6512C" w:rsidRPr="00B33966" w14:paraId="51C0C089"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E82248B"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E74EF8" w:rsidRPr="00B33966" w14:paraId="6C7EB269" w14:textId="77777777" w:rsidTr="0075465C">
        <w:trPr>
          <w:trHeight w:val="668"/>
        </w:trPr>
        <w:tc>
          <w:tcPr>
            <w:tcW w:w="1897" w:type="pct"/>
            <w:tcBorders>
              <w:top w:val="nil"/>
              <w:left w:val="single" w:sz="4" w:space="0" w:color="auto"/>
              <w:bottom w:val="single" w:sz="4" w:space="0" w:color="auto"/>
              <w:right w:val="single" w:sz="4" w:space="0" w:color="auto"/>
            </w:tcBorders>
            <w:shd w:val="clear" w:color="auto" w:fill="auto"/>
            <w:hideMark/>
          </w:tcPr>
          <w:p w14:paraId="6AA73204" w14:textId="77777777" w:rsidR="00E74EF8" w:rsidRPr="00B33966" w:rsidRDefault="00E74EF8" w:rsidP="00E74EF8">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2B36B306" w14:textId="77777777" w:rsidR="00E74EF8" w:rsidRDefault="00E74EF8" w:rsidP="00E74EF8">
            <w:pPr>
              <w:rPr>
                <w:rFonts w:ascii="Calibri" w:hAnsi="Calibri" w:cs="Calibri"/>
                <w:color w:val="000000"/>
              </w:rPr>
            </w:pPr>
            <w:r>
              <w:rPr>
                <w:rFonts w:ascii="Calibri" w:hAnsi="Calibri" w:cs="Calibri"/>
                <w:color w:val="FF0000"/>
              </w:rPr>
              <w:t xml:space="preserve"> Minor concerns </w:t>
            </w:r>
            <w:r>
              <w:rPr>
                <w:rFonts w:ascii="Calibri" w:hAnsi="Calibri" w:cs="Calibri"/>
                <w:color w:val="000000"/>
              </w:rPr>
              <w:t xml:space="preserve"> because  two studies did not have reflexivity .However , these may not have influenced the finding.</w:t>
            </w:r>
          </w:p>
        </w:tc>
      </w:tr>
      <w:tr w:rsidR="00E74EF8" w:rsidRPr="00B33966" w14:paraId="3A4ABECF"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538F600D" w14:textId="77777777" w:rsidR="00E74EF8" w:rsidRPr="00B33966" w:rsidRDefault="00E74EF8" w:rsidP="00E74EF8">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3E64C0F1" w14:textId="77777777" w:rsidR="00E74EF8" w:rsidRDefault="00E74EF8" w:rsidP="00E74EF8">
            <w:pPr>
              <w:rPr>
                <w:rFonts w:ascii="Calibri" w:hAnsi="Calibri" w:cs="Calibri"/>
                <w:color w:val="FF0000"/>
              </w:rPr>
            </w:pPr>
            <w:r>
              <w:rPr>
                <w:rFonts w:ascii="Calibri" w:hAnsi="Calibri" w:cs="Calibri"/>
                <w:color w:val="FF0000"/>
              </w:rPr>
              <w:t xml:space="preserve">No or minor concerns </w:t>
            </w:r>
          </w:p>
        </w:tc>
      </w:tr>
      <w:tr w:rsidR="00E74EF8" w:rsidRPr="00B33966" w14:paraId="76D7F4A0"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086DC32" w14:textId="77777777" w:rsidR="00E74EF8" w:rsidRPr="00B33966" w:rsidRDefault="00E74EF8" w:rsidP="00E74EF8">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30BA5191" w14:textId="77777777" w:rsidR="00E74EF8" w:rsidRDefault="00E74EF8" w:rsidP="00E74EF8">
            <w:pPr>
              <w:rPr>
                <w:rFonts w:ascii="Calibri" w:hAnsi="Calibri" w:cs="Calibri"/>
                <w:color w:val="FF0000"/>
              </w:rPr>
            </w:pPr>
            <w:r>
              <w:rPr>
                <w:rFonts w:ascii="Calibri" w:hAnsi="Calibri" w:cs="Calibri"/>
                <w:color w:val="FF0000"/>
              </w:rPr>
              <w:t>No or minor concerns</w:t>
            </w:r>
          </w:p>
        </w:tc>
      </w:tr>
      <w:tr w:rsidR="00E74EF8" w:rsidRPr="00B33966" w14:paraId="2220400C"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55D08CDE" w14:textId="77777777" w:rsidR="00E74EF8" w:rsidRPr="00B33966" w:rsidRDefault="00E74EF8" w:rsidP="00E74EF8">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3CB90C79" w14:textId="74F3871D" w:rsidR="00E74EF8" w:rsidRDefault="00E74EF8" w:rsidP="00B85266">
            <w:pPr>
              <w:rPr>
                <w:rFonts w:ascii="Calibri" w:hAnsi="Calibri" w:cs="Calibri"/>
                <w:color w:val="FF0000"/>
              </w:rPr>
            </w:pPr>
            <w:del w:id="117" w:author="A3" w:date="2019-09-15T10:20:00Z">
              <w:r w:rsidDel="00B85266">
                <w:rPr>
                  <w:rFonts w:ascii="Calibri" w:hAnsi="Calibri" w:cs="Calibri"/>
                  <w:color w:val="FF0000"/>
                </w:rPr>
                <w:delText xml:space="preserve">Minor </w:delText>
              </w:r>
            </w:del>
            <w:proofErr w:type="spellStart"/>
            <w:ins w:id="118" w:author="A3" w:date="2019-09-15T10:20:00Z">
              <w:r w:rsidR="00B85266">
                <w:rPr>
                  <w:rFonts w:ascii="Calibri" w:hAnsi="Calibri" w:cs="Calibri"/>
                  <w:color w:val="FF0000"/>
                </w:rPr>
                <w:t>Modarate</w:t>
              </w:r>
              <w:proofErr w:type="spellEnd"/>
              <w:r w:rsidR="00B85266">
                <w:rPr>
                  <w:rFonts w:ascii="Calibri" w:hAnsi="Calibri" w:cs="Calibri"/>
                  <w:color w:val="FF0000"/>
                </w:rPr>
                <w:t xml:space="preserve"> </w:t>
              </w:r>
            </w:ins>
            <w:r>
              <w:rPr>
                <w:rFonts w:ascii="Calibri" w:hAnsi="Calibri" w:cs="Calibri"/>
                <w:color w:val="FF0000"/>
              </w:rPr>
              <w:t xml:space="preserve">concerns </w:t>
            </w:r>
            <w:r>
              <w:rPr>
                <w:rFonts w:ascii="Calibri" w:hAnsi="Calibri" w:cs="Calibri"/>
                <w:color w:val="000000"/>
              </w:rPr>
              <w:t xml:space="preserve">due to few studies reported this finding   </w:t>
            </w:r>
          </w:p>
        </w:tc>
      </w:tr>
      <w:tr w:rsidR="00E74EF8" w:rsidRPr="00B33966" w14:paraId="720DF8B4"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A45C7C7" w14:textId="77777777" w:rsidR="00E74EF8" w:rsidRPr="00B33966" w:rsidRDefault="00E74EF8" w:rsidP="00E74EF8">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E74EF8" w:rsidRPr="00B33966" w14:paraId="07D11366"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D0B024F" w14:textId="77777777" w:rsidR="00E74EF8" w:rsidRPr="00B33966" w:rsidRDefault="00E74EF8" w:rsidP="00E74EF8">
            <w:pPr>
              <w:spacing w:after="0" w:line="240" w:lineRule="auto"/>
              <w:rPr>
                <w:rFonts w:ascii="Calibri" w:eastAsia="Times New Roman" w:hAnsi="Calibri" w:cs="Calibri"/>
                <w:b/>
                <w:bCs/>
                <w:color w:val="000000"/>
              </w:rPr>
            </w:pPr>
            <w:r w:rsidRPr="00E74EF8">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4A646059" w14:textId="77777777" w:rsidR="00E74EF8" w:rsidRDefault="00E74EF8" w:rsidP="00E74EF8">
            <w:pPr>
              <w:rPr>
                <w:rFonts w:ascii="Calibri" w:hAnsi="Calibri" w:cs="Calibri"/>
                <w:color w:val="000000"/>
              </w:rPr>
            </w:pPr>
            <w:r>
              <w:rPr>
                <w:rFonts w:ascii="Calibri" w:hAnsi="Calibri" w:cs="Calibri"/>
                <w:color w:val="000000"/>
              </w:rPr>
              <w:t>Due to minor concerns about methodological limitation and adequacy ; No or minor concerns about coherence and relevance</w:t>
            </w:r>
          </w:p>
        </w:tc>
      </w:tr>
      <w:tr w:rsidR="00C6512C" w:rsidRPr="00B33966" w14:paraId="449284B8"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AE1D418"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3FB900A8"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3FA652E" w14:textId="77777777" w:rsidR="00E74EF8" w:rsidRPr="00E74EF8" w:rsidRDefault="00E74EF8" w:rsidP="00E74EF8">
            <w:pPr>
              <w:spacing w:after="0" w:line="240" w:lineRule="auto"/>
              <w:rPr>
                <w:rFonts w:ascii="Calibri" w:eastAsia="Times New Roman" w:hAnsi="Calibri" w:cs="Calibri"/>
                <w:color w:val="000000"/>
              </w:rPr>
            </w:pPr>
            <w:proofErr w:type="spellStart"/>
            <w:r w:rsidRPr="00E74EF8">
              <w:rPr>
                <w:rFonts w:ascii="Calibri" w:eastAsia="Times New Roman" w:hAnsi="Calibri" w:cs="Calibri"/>
                <w:color w:val="000000"/>
              </w:rPr>
              <w:t>Yazdizadeh</w:t>
            </w:r>
            <w:proofErr w:type="spellEnd"/>
            <w:r w:rsidRPr="00E74EF8">
              <w:rPr>
                <w:rFonts w:ascii="Calibri" w:eastAsia="Times New Roman" w:hAnsi="Calibri" w:cs="Calibri"/>
                <w:color w:val="000000"/>
              </w:rPr>
              <w:t xml:space="preserve"> 2011</w:t>
            </w:r>
          </w:p>
          <w:p w14:paraId="7808637C" w14:textId="77777777" w:rsidR="00E74EF8" w:rsidRPr="00E74EF8" w:rsidRDefault="00E74EF8" w:rsidP="00E74EF8">
            <w:pPr>
              <w:spacing w:after="0" w:line="240" w:lineRule="auto"/>
              <w:rPr>
                <w:rFonts w:ascii="Calibri" w:eastAsia="Times New Roman" w:hAnsi="Calibri" w:cs="Calibri"/>
                <w:color w:val="000000"/>
              </w:rPr>
            </w:pPr>
            <w:proofErr w:type="spellStart"/>
            <w:r w:rsidRPr="00E74EF8">
              <w:rPr>
                <w:rFonts w:ascii="Calibri" w:eastAsia="Times New Roman" w:hAnsi="Calibri" w:cs="Calibri"/>
                <w:color w:val="000000"/>
              </w:rPr>
              <w:t>Mobarakabadi</w:t>
            </w:r>
            <w:proofErr w:type="spellEnd"/>
            <w:r w:rsidRPr="00E74EF8">
              <w:rPr>
                <w:rFonts w:ascii="Calibri" w:eastAsia="Times New Roman" w:hAnsi="Calibri" w:cs="Calibri"/>
                <w:color w:val="000000"/>
              </w:rPr>
              <w:t xml:space="preserve"> 2015</w:t>
            </w:r>
          </w:p>
          <w:p w14:paraId="74DD7AB7" w14:textId="77777777" w:rsidR="00C6512C" w:rsidRDefault="00E74EF8" w:rsidP="00E74EF8">
            <w:pPr>
              <w:spacing w:after="0" w:line="240" w:lineRule="auto"/>
              <w:rPr>
                <w:ins w:id="119" w:author="A3" w:date="2019-09-15T09:56:00Z"/>
                <w:rFonts w:ascii="Calibri" w:eastAsia="Times New Roman" w:hAnsi="Calibri" w:cs="Calibri"/>
                <w:color w:val="000000"/>
              </w:rPr>
            </w:pPr>
            <w:proofErr w:type="spellStart"/>
            <w:r w:rsidRPr="00E74EF8">
              <w:rPr>
                <w:rFonts w:ascii="Calibri" w:eastAsia="Times New Roman" w:hAnsi="Calibri" w:cs="Calibri"/>
                <w:color w:val="000000"/>
              </w:rPr>
              <w:t>Bagheri</w:t>
            </w:r>
            <w:proofErr w:type="spellEnd"/>
            <w:r w:rsidRPr="00E74EF8">
              <w:rPr>
                <w:rFonts w:ascii="Calibri" w:eastAsia="Times New Roman" w:hAnsi="Calibri" w:cs="Calibri"/>
                <w:color w:val="000000"/>
              </w:rPr>
              <w:t xml:space="preserve"> 2013</w:t>
            </w:r>
          </w:p>
          <w:p w14:paraId="6FB9A342" w14:textId="77777777" w:rsidR="00642DC9" w:rsidRPr="00B33966" w:rsidRDefault="00642DC9" w:rsidP="00E74EF8">
            <w:pPr>
              <w:spacing w:after="0" w:line="240" w:lineRule="auto"/>
              <w:rPr>
                <w:rFonts w:ascii="Calibri" w:eastAsia="Times New Roman" w:hAnsi="Calibri" w:cs="Calibri"/>
                <w:color w:val="000000"/>
              </w:rPr>
            </w:pPr>
            <w:ins w:id="120" w:author="A3" w:date="2019-09-15T09:56:00Z">
              <w:r w:rsidRPr="00642DC9">
                <w:rPr>
                  <w:rFonts w:ascii="Calibri" w:eastAsia="Times New Roman" w:hAnsi="Calibri" w:cs="Calibri"/>
                  <w:color w:val="000000"/>
                </w:rPr>
                <w:t>Shirzad2019</w:t>
              </w:r>
            </w:ins>
          </w:p>
        </w:tc>
      </w:tr>
    </w:tbl>
    <w:p w14:paraId="375AF33D" w14:textId="77777777" w:rsidR="00C6512C" w:rsidRDefault="00C6512C" w:rsidP="00C6512C"/>
    <w:p w14:paraId="37324C91" w14:textId="77777777" w:rsidR="00C6512C" w:rsidRDefault="00C6512C" w:rsidP="00C6512C"/>
    <w:p w14:paraId="1FB0359D" w14:textId="77777777" w:rsidR="00C6512C" w:rsidRDefault="00C6512C" w:rsidP="00C6512C"/>
    <w:p w14:paraId="460580D5" w14:textId="77777777" w:rsidR="00C6512C" w:rsidRDefault="00C6512C" w:rsidP="00C6512C"/>
    <w:p w14:paraId="5C2C3914" w14:textId="77777777" w:rsidR="00C6512C" w:rsidRDefault="00C6512C" w:rsidP="00C6512C"/>
    <w:p w14:paraId="27969BF8" w14:textId="77777777" w:rsidR="00C6512C" w:rsidRDefault="00C6512C" w:rsidP="00C6512C"/>
    <w:p w14:paraId="57EA3B8E" w14:textId="77777777" w:rsidR="00C6512C" w:rsidRDefault="00C6512C" w:rsidP="00C6512C"/>
    <w:p w14:paraId="4FFB94D8" w14:textId="77777777" w:rsidR="00C6512C" w:rsidRDefault="00C6512C" w:rsidP="00C6512C"/>
    <w:p w14:paraId="018A0FA5" w14:textId="77777777" w:rsidR="00C6512C" w:rsidRDefault="00C6512C" w:rsidP="00C6512C"/>
    <w:p w14:paraId="2886D302" w14:textId="77777777" w:rsidR="007F3EE6" w:rsidRDefault="007F3EE6" w:rsidP="00C6512C"/>
    <w:p w14:paraId="5759B1B1" w14:textId="77777777" w:rsidR="007F3EE6" w:rsidRDefault="007F3EE6" w:rsidP="00C6512C"/>
    <w:p w14:paraId="2702C0F6" w14:textId="77777777" w:rsidR="00C6512C" w:rsidRDefault="00C6512C" w:rsidP="00C6512C"/>
    <w:p w14:paraId="2FB15D82"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3B358216" w14:textId="77777777" w:rsidTr="0075465C">
        <w:trPr>
          <w:trHeight w:val="3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25D0A49"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75465C">
              <w:rPr>
                <w:rFonts w:ascii="Calibri" w:eastAsia="Times New Roman" w:hAnsi="Calibri" w:cs="Calibri"/>
                <w:color w:val="000000"/>
              </w:rPr>
              <w:t xml:space="preserve"> 20</w:t>
            </w:r>
          </w:p>
          <w:p w14:paraId="066065FE"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52349829"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ECC6468" w14:textId="77777777" w:rsidR="00C6512C" w:rsidRPr="00B33966" w:rsidRDefault="0075465C" w:rsidP="00CE72A4">
            <w:pPr>
              <w:spacing w:after="0" w:line="240" w:lineRule="auto"/>
              <w:rPr>
                <w:rFonts w:ascii="Calibri" w:eastAsia="Times New Roman" w:hAnsi="Calibri" w:cs="Calibri"/>
                <w:b/>
                <w:bCs/>
                <w:color w:val="000000"/>
              </w:rPr>
            </w:pPr>
            <w:r w:rsidRPr="0075465C">
              <w:rPr>
                <w:rFonts w:ascii="Calibri" w:eastAsia="Times New Roman" w:hAnsi="Calibri" w:cs="Calibri"/>
                <w:b/>
                <w:bCs/>
                <w:color w:val="000000"/>
              </w:rPr>
              <w:t>Financial and legal conflicts</w:t>
            </w:r>
          </w:p>
        </w:tc>
      </w:tr>
      <w:tr w:rsidR="00C6512C" w:rsidRPr="00B33966" w14:paraId="0CC79F2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6BE4771"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75465C" w:rsidRPr="00B33966" w14:paraId="05403D79" w14:textId="77777777" w:rsidTr="0075465C">
        <w:trPr>
          <w:trHeight w:val="560"/>
        </w:trPr>
        <w:tc>
          <w:tcPr>
            <w:tcW w:w="1897" w:type="pct"/>
            <w:tcBorders>
              <w:top w:val="nil"/>
              <w:left w:val="single" w:sz="4" w:space="0" w:color="auto"/>
              <w:bottom w:val="single" w:sz="4" w:space="0" w:color="auto"/>
              <w:right w:val="single" w:sz="4" w:space="0" w:color="auto"/>
            </w:tcBorders>
            <w:shd w:val="clear" w:color="auto" w:fill="auto"/>
            <w:hideMark/>
          </w:tcPr>
          <w:p w14:paraId="61309019" w14:textId="77777777" w:rsidR="0075465C" w:rsidRPr="00B33966" w:rsidRDefault="0075465C" w:rsidP="0075465C">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1F150A7E" w14:textId="77777777" w:rsidR="0075465C" w:rsidRDefault="0075465C" w:rsidP="0075465C">
            <w:pPr>
              <w:rPr>
                <w:rFonts w:ascii="Calibri" w:hAnsi="Calibri" w:cs="Calibri"/>
                <w:color w:val="FF0000"/>
              </w:rPr>
            </w:pPr>
            <w:r>
              <w:rPr>
                <w:rFonts w:ascii="Calibri" w:hAnsi="Calibri" w:cs="Calibri"/>
                <w:color w:val="FF0000"/>
              </w:rPr>
              <w:t>No or minor concern</w:t>
            </w:r>
          </w:p>
        </w:tc>
      </w:tr>
      <w:tr w:rsidR="0075465C" w:rsidRPr="00B33966" w14:paraId="371650AE"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0C82F931" w14:textId="77777777" w:rsidR="0075465C" w:rsidRPr="00B33966" w:rsidRDefault="0075465C" w:rsidP="0075465C">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79E830D" w14:textId="77777777" w:rsidR="0075465C" w:rsidRDefault="0075465C" w:rsidP="0075465C">
            <w:pPr>
              <w:rPr>
                <w:rFonts w:ascii="Calibri" w:hAnsi="Calibri" w:cs="Calibri"/>
                <w:color w:val="FF0000"/>
              </w:rPr>
            </w:pPr>
            <w:r>
              <w:rPr>
                <w:rFonts w:ascii="Calibri" w:hAnsi="Calibri" w:cs="Calibri"/>
                <w:color w:val="FF0000"/>
              </w:rPr>
              <w:t>No or minor concern</w:t>
            </w:r>
          </w:p>
        </w:tc>
      </w:tr>
      <w:tr w:rsidR="0075465C" w:rsidRPr="00B33966" w14:paraId="77F6BA63"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6E21FD92" w14:textId="77777777" w:rsidR="0075465C" w:rsidRPr="00B33966" w:rsidRDefault="0075465C" w:rsidP="0075465C">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2909CC7E" w14:textId="77777777" w:rsidR="0075465C" w:rsidRDefault="0075465C" w:rsidP="0075465C">
            <w:pPr>
              <w:rPr>
                <w:rFonts w:ascii="Calibri" w:hAnsi="Calibri" w:cs="Calibri"/>
                <w:color w:val="FF0000"/>
              </w:rPr>
            </w:pPr>
            <w:r>
              <w:rPr>
                <w:rFonts w:ascii="Calibri" w:hAnsi="Calibri" w:cs="Calibri"/>
                <w:color w:val="FF0000"/>
              </w:rPr>
              <w:t>No or minor concern</w:t>
            </w:r>
          </w:p>
        </w:tc>
      </w:tr>
      <w:tr w:rsidR="0075465C" w:rsidRPr="00B33966" w14:paraId="1296EA97"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4F596625" w14:textId="77777777" w:rsidR="0075465C" w:rsidRPr="00B33966" w:rsidRDefault="0075465C" w:rsidP="0075465C">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33B06EC9" w14:textId="77777777" w:rsidR="0075465C" w:rsidRDefault="0075465C" w:rsidP="0075465C">
            <w:pPr>
              <w:rPr>
                <w:rFonts w:ascii="Calibri" w:hAnsi="Calibri" w:cs="Calibri"/>
                <w:color w:val="000000"/>
              </w:rPr>
            </w:pPr>
            <w:r>
              <w:rPr>
                <w:rFonts w:ascii="Calibri" w:hAnsi="Calibri" w:cs="Calibri"/>
                <w:color w:val="FF0000"/>
              </w:rPr>
              <w:t>Serious concern</w:t>
            </w:r>
            <w:r>
              <w:rPr>
                <w:rFonts w:ascii="Calibri" w:hAnsi="Calibri" w:cs="Calibri"/>
                <w:color w:val="000000"/>
              </w:rPr>
              <w:t xml:space="preserve"> because   just one study report this finding</w:t>
            </w:r>
          </w:p>
        </w:tc>
      </w:tr>
      <w:tr w:rsidR="0075465C" w:rsidRPr="00B33966" w14:paraId="5124EFD7"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2B266F7" w14:textId="77777777" w:rsidR="0075465C" w:rsidRPr="00B33966" w:rsidRDefault="0075465C" w:rsidP="0075465C">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75465C" w:rsidRPr="00B33966" w14:paraId="0143C103"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111EA58" w14:textId="77777777" w:rsidR="0075465C" w:rsidRPr="00B33966" w:rsidRDefault="0075465C" w:rsidP="0075465C">
            <w:pPr>
              <w:spacing w:after="0" w:line="240" w:lineRule="auto"/>
              <w:rPr>
                <w:rFonts w:ascii="Calibri" w:eastAsia="Times New Roman" w:hAnsi="Calibri" w:cs="Calibri"/>
                <w:b/>
                <w:bCs/>
                <w:color w:val="000000"/>
              </w:rPr>
            </w:pPr>
            <w:r w:rsidRPr="0075465C">
              <w:rPr>
                <w:rFonts w:ascii="Calibri" w:eastAsia="Times New Roman" w:hAnsi="Calibri" w:cs="Calibri"/>
                <w:b/>
                <w:bCs/>
                <w:color w:val="000000"/>
              </w:rPr>
              <w:t>very low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7757E045" w14:textId="77777777" w:rsidR="0075465C" w:rsidRDefault="0075465C" w:rsidP="0075465C">
            <w:pPr>
              <w:rPr>
                <w:rFonts w:ascii="Calibri" w:hAnsi="Calibri" w:cs="Calibri"/>
                <w:color w:val="000000"/>
              </w:rPr>
            </w:pPr>
            <w:r>
              <w:rPr>
                <w:rFonts w:ascii="Calibri" w:hAnsi="Calibri" w:cs="Calibri"/>
                <w:color w:val="000000"/>
              </w:rPr>
              <w:t>Due to serious concern about adequacy,</w:t>
            </w:r>
          </w:p>
        </w:tc>
      </w:tr>
      <w:tr w:rsidR="00C6512C" w:rsidRPr="00B33966" w14:paraId="678D08B5"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1F505301"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4D2C9B63"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893E7B4" w14:textId="77777777" w:rsidR="00C6512C" w:rsidRPr="00B33966" w:rsidRDefault="0075465C" w:rsidP="00CE72A4">
            <w:pPr>
              <w:spacing w:after="0" w:line="240" w:lineRule="auto"/>
              <w:rPr>
                <w:rFonts w:ascii="Calibri" w:eastAsia="Times New Roman" w:hAnsi="Calibri" w:cs="Calibri"/>
                <w:color w:val="000000"/>
              </w:rPr>
            </w:pPr>
            <w:proofErr w:type="spellStart"/>
            <w:r w:rsidRPr="0075465C">
              <w:rPr>
                <w:rFonts w:ascii="Calibri" w:eastAsia="Times New Roman" w:hAnsi="Calibri" w:cs="Calibri"/>
                <w:color w:val="000000"/>
              </w:rPr>
              <w:t>Yazdizadeh</w:t>
            </w:r>
            <w:proofErr w:type="spellEnd"/>
            <w:r w:rsidRPr="0075465C">
              <w:rPr>
                <w:rFonts w:ascii="Calibri" w:eastAsia="Times New Roman" w:hAnsi="Calibri" w:cs="Calibri"/>
                <w:color w:val="000000"/>
              </w:rPr>
              <w:t xml:space="preserve"> 2011</w:t>
            </w:r>
          </w:p>
        </w:tc>
      </w:tr>
    </w:tbl>
    <w:p w14:paraId="43520B3E" w14:textId="77777777" w:rsidR="00C6512C" w:rsidRDefault="00C6512C" w:rsidP="00C6512C"/>
    <w:p w14:paraId="3D86210A" w14:textId="77777777" w:rsidR="00C6512C" w:rsidRDefault="00C6512C" w:rsidP="00C6512C"/>
    <w:p w14:paraId="5DAE5C77" w14:textId="77777777" w:rsidR="00C6512C" w:rsidRDefault="00C6512C" w:rsidP="00C6512C"/>
    <w:p w14:paraId="051E2749" w14:textId="77777777" w:rsidR="00C6512C" w:rsidRDefault="00C6512C" w:rsidP="00C6512C"/>
    <w:p w14:paraId="70D5DE21" w14:textId="77777777" w:rsidR="00C6512C" w:rsidRDefault="00C6512C" w:rsidP="00C6512C"/>
    <w:p w14:paraId="57B7842F" w14:textId="77777777" w:rsidR="00C6512C" w:rsidRDefault="00C6512C" w:rsidP="00C6512C"/>
    <w:p w14:paraId="3656E401" w14:textId="77777777" w:rsidR="00C6512C" w:rsidRDefault="00C6512C" w:rsidP="00C6512C"/>
    <w:p w14:paraId="3E75C78A" w14:textId="77777777" w:rsidR="00C6512C" w:rsidRDefault="00C6512C" w:rsidP="00C6512C"/>
    <w:p w14:paraId="4774D66B" w14:textId="77777777" w:rsidR="00C6512C" w:rsidRDefault="00C6512C" w:rsidP="00C6512C"/>
    <w:p w14:paraId="6852A62E" w14:textId="77777777" w:rsidR="00C6512C" w:rsidRDefault="00C6512C" w:rsidP="00C6512C"/>
    <w:p w14:paraId="45BE0E59" w14:textId="77777777" w:rsidR="00C6512C" w:rsidRDefault="00C6512C" w:rsidP="00C6512C"/>
    <w:p w14:paraId="27394BCB" w14:textId="77777777" w:rsidR="00C6512C" w:rsidRDefault="00C6512C" w:rsidP="00C6512C"/>
    <w:p w14:paraId="5C1D6DF5" w14:textId="77777777" w:rsidR="00C6512C" w:rsidRDefault="00C6512C" w:rsidP="00C6512C"/>
    <w:p w14:paraId="70102738" w14:textId="77777777" w:rsidR="00C6512C" w:rsidRDefault="00C6512C" w:rsidP="00C6512C"/>
    <w:p w14:paraId="36BD79AB" w14:textId="77777777" w:rsidR="00C6512C" w:rsidRDefault="00C6512C" w:rsidP="00C6512C"/>
    <w:p w14:paraId="1DF1655F"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612E7C73" w14:textId="77777777" w:rsidTr="00B8526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0CAB598"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FD4A00">
              <w:rPr>
                <w:rFonts w:ascii="Calibri" w:eastAsia="Times New Roman" w:hAnsi="Calibri" w:cs="Calibri"/>
                <w:color w:val="000000"/>
              </w:rPr>
              <w:t xml:space="preserve"> 21</w:t>
            </w:r>
          </w:p>
          <w:p w14:paraId="0BA55805"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116EE2BA" w14:textId="77777777" w:rsidTr="00B85266">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F69304D" w14:textId="77777777" w:rsidR="00C6512C" w:rsidRPr="00B33966" w:rsidRDefault="00FD4A00" w:rsidP="00CE72A4">
            <w:pPr>
              <w:spacing w:after="0" w:line="240" w:lineRule="auto"/>
              <w:rPr>
                <w:rFonts w:ascii="Calibri" w:eastAsia="Times New Roman" w:hAnsi="Calibri" w:cs="Calibri"/>
                <w:b/>
                <w:bCs/>
                <w:color w:val="000000"/>
              </w:rPr>
            </w:pPr>
            <w:r w:rsidRPr="00FD4A00">
              <w:rPr>
                <w:rFonts w:ascii="Calibri" w:eastAsia="Times New Roman" w:hAnsi="Calibri" w:cs="Calibri"/>
                <w:b/>
                <w:bCs/>
                <w:color w:val="000000"/>
              </w:rPr>
              <w:t>Physical condition of birth facility (comfortable, calming, clean birth environment)</w:t>
            </w:r>
          </w:p>
        </w:tc>
      </w:tr>
      <w:tr w:rsidR="00C6512C" w:rsidRPr="00B33966" w14:paraId="2925BB6E" w14:textId="77777777" w:rsidTr="00B85266">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5FCAA7F"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FD4A00" w:rsidRPr="00B33966" w14:paraId="7360CEF2" w14:textId="77777777" w:rsidTr="00B85266">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27943704" w14:textId="77777777" w:rsidR="00FD4A00" w:rsidRPr="00B33966" w:rsidRDefault="00FD4A00" w:rsidP="00FD4A00">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7C0F55F0" w14:textId="77777777" w:rsidR="00FD4A00" w:rsidRDefault="00FD4A00" w:rsidP="00FD4A00">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10 studies did not report reflexivity,3  studies did not have  transferability, relevance and usefulness, 3 studies   Analysis  did not adequately described, one study did not   reflect Findings data, 2 study did not report ethical consideration </w:t>
            </w:r>
          </w:p>
        </w:tc>
      </w:tr>
      <w:tr w:rsidR="00FD4A00" w:rsidRPr="00B33966" w14:paraId="194565C5" w14:textId="77777777" w:rsidTr="00B85266">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63F0165E" w14:textId="77777777" w:rsidR="00FD4A00" w:rsidRPr="00B33966" w:rsidRDefault="00FD4A00" w:rsidP="00FD4A00">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0C97091D" w14:textId="77777777" w:rsidR="00FD4A00" w:rsidRDefault="00FD4A00" w:rsidP="00FD4A00">
            <w:pPr>
              <w:rPr>
                <w:rFonts w:ascii="Calibri" w:hAnsi="Calibri" w:cs="Calibri"/>
                <w:color w:val="FF0000"/>
              </w:rPr>
            </w:pPr>
            <w:r>
              <w:rPr>
                <w:rFonts w:ascii="Calibri" w:hAnsi="Calibri" w:cs="Calibri"/>
                <w:color w:val="FF0000"/>
              </w:rPr>
              <w:t>No or minor concern</w:t>
            </w:r>
          </w:p>
        </w:tc>
      </w:tr>
      <w:tr w:rsidR="00FD4A00" w:rsidRPr="00B33966" w14:paraId="76DDF0D2" w14:textId="77777777" w:rsidTr="00B85266">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165DEDF1" w14:textId="77777777" w:rsidR="00FD4A00" w:rsidRPr="00B33966" w:rsidRDefault="00FD4A00" w:rsidP="00FD4A00">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2C7DF2F2" w14:textId="77777777" w:rsidR="00FD4A00" w:rsidRDefault="00FD4A00" w:rsidP="00FD4A00">
            <w:pPr>
              <w:rPr>
                <w:rFonts w:ascii="Calibri" w:hAnsi="Calibri" w:cs="Calibri"/>
                <w:color w:val="FF0000"/>
              </w:rPr>
            </w:pPr>
            <w:r>
              <w:rPr>
                <w:rFonts w:ascii="Calibri" w:hAnsi="Calibri" w:cs="Calibri"/>
                <w:color w:val="FF0000"/>
              </w:rPr>
              <w:t>No or minor concern</w:t>
            </w:r>
          </w:p>
        </w:tc>
      </w:tr>
      <w:tr w:rsidR="00FD4A00" w:rsidRPr="00B33966" w14:paraId="1D6D4C53" w14:textId="77777777" w:rsidTr="00B85266">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3B6CB05C" w14:textId="77777777" w:rsidR="00FD4A00" w:rsidRPr="00B33966" w:rsidRDefault="00FD4A00" w:rsidP="00FD4A00">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53B68DDD" w14:textId="77777777" w:rsidR="00FD4A00" w:rsidRDefault="00FD4A00" w:rsidP="00FD4A00">
            <w:pPr>
              <w:rPr>
                <w:rFonts w:ascii="Calibri" w:hAnsi="Calibri" w:cs="Calibri"/>
                <w:color w:val="FF0000"/>
              </w:rPr>
            </w:pPr>
            <w:r>
              <w:rPr>
                <w:rFonts w:ascii="Calibri" w:hAnsi="Calibri" w:cs="Calibri"/>
                <w:color w:val="FF0000"/>
              </w:rPr>
              <w:t>No or minor concern</w:t>
            </w:r>
          </w:p>
        </w:tc>
      </w:tr>
      <w:tr w:rsidR="00B85266" w:rsidRPr="00B33966" w14:paraId="6245EAD4" w14:textId="77777777" w:rsidTr="00B85266">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515DB5B" w14:textId="77777777" w:rsidR="00B85266" w:rsidRPr="00B33966" w:rsidRDefault="00B85266" w:rsidP="00FD4A00">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B85266" w:rsidRPr="00B33966" w14:paraId="4F734C70" w14:textId="77777777" w:rsidTr="00B85266">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2F4EACC5" w14:textId="77777777" w:rsidR="00B85266" w:rsidRPr="00B33966" w:rsidRDefault="00B85266" w:rsidP="00FD4A00">
            <w:pPr>
              <w:spacing w:after="0" w:line="240" w:lineRule="auto"/>
              <w:rPr>
                <w:rFonts w:ascii="Calibri" w:eastAsia="Times New Roman" w:hAnsi="Calibri" w:cs="Calibri"/>
                <w:b/>
                <w:bCs/>
                <w:color w:val="000000"/>
              </w:rPr>
            </w:pPr>
            <w:r w:rsidRPr="00FD4A00">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7846CEAA" w14:textId="77777777" w:rsidR="00B85266" w:rsidRDefault="00B85266" w:rsidP="00FD4A00">
            <w:pPr>
              <w:rPr>
                <w:rFonts w:ascii="Calibri" w:hAnsi="Calibri" w:cs="Calibri"/>
                <w:color w:val="000000"/>
              </w:rPr>
            </w:pPr>
            <w:r>
              <w:rPr>
                <w:rFonts w:ascii="Calibri" w:hAnsi="Calibri" w:cs="Calibri"/>
                <w:color w:val="000000"/>
              </w:rPr>
              <w:t>Due to  moderate concerns about methodological limitation, No or minor concerns about  coherence,  adequacy , and relevance</w:t>
            </w:r>
          </w:p>
        </w:tc>
      </w:tr>
      <w:tr w:rsidR="00FD4A00" w:rsidRPr="00B33966" w14:paraId="1103822A" w14:textId="77777777" w:rsidTr="00B85266">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1548481F" w14:textId="77777777" w:rsidR="00FD4A00" w:rsidRPr="00B33966" w:rsidRDefault="00FD4A00" w:rsidP="00FD4A00">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FD4A00" w:rsidRPr="00B33966" w14:paraId="0F6554BD" w14:textId="77777777" w:rsidTr="00B85266">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EA541E0"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Rahnama</w:t>
            </w:r>
            <w:proofErr w:type="spellEnd"/>
            <w:r w:rsidRPr="00FD4A00">
              <w:rPr>
                <w:rFonts w:ascii="Calibri" w:eastAsia="Times New Roman" w:hAnsi="Calibri" w:cs="Calibri"/>
                <w:color w:val="000000"/>
              </w:rPr>
              <w:t xml:space="preserve"> 2016</w:t>
            </w:r>
          </w:p>
          <w:p w14:paraId="34DD0631"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Vaziri</w:t>
            </w:r>
            <w:proofErr w:type="spellEnd"/>
            <w:r w:rsidRPr="00FD4A00">
              <w:rPr>
                <w:rFonts w:ascii="Calibri" w:eastAsia="Times New Roman" w:hAnsi="Calibri" w:cs="Calibri"/>
                <w:color w:val="000000"/>
              </w:rPr>
              <w:t xml:space="preserve"> 2013</w:t>
            </w:r>
          </w:p>
          <w:p w14:paraId="1E435B26"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Bayrami</w:t>
            </w:r>
            <w:proofErr w:type="spellEnd"/>
            <w:r w:rsidRPr="00FD4A00">
              <w:rPr>
                <w:rFonts w:ascii="Calibri" w:eastAsia="Times New Roman" w:hAnsi="Calibri" w:cs="Calibri"/>
                <w:color w:val="000000"/>
              </w:rPr>
              <w:t xml:space="preserve"> 2011</w:t>
            </w:r>
          </w:p>
          <w:p w14:paraId="190C7003"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Mobarakabadi</w:t>
            </w:r>
            <w:proofErr w:type="spellEnd"/>
            <w:r w:rsidRPr="00FD4A00">
              <w:rPr>
                <w:rFonts w:ascii="Calibri" w:eastAsia="Times New Roman" w:hAnsi="Calibri" w:cs="Calibri"/>
                <w:color w:val="000000"/>
              </w:rPr>
              <w:t xml:space="preserve"> 2015</w:t>
            </w:r>
          </w:p>
          <w:p w14:paraId="0D31E734"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Hajiyan</w:t>
            </w:r>
            <w:proofErr w:type="spellEnd"/>
            <w:r w:rsidRPr="00FD4A00">
              <w:rPr>
                <w:rFonts w:ascii="Calibri" w:eastAsia="Times New Roman" w:hAnsi="Calibri" w:cs="Calibri"/>
                <w:color w:val="000000"/>
              </w:rPr>
              <w:t xml:space="preserve"> 2011</w:t>
            </w:r>
          </w:p>
          <w:p w14:paraId="4E7F6DA3"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Vedadhir</w:t>
            </w:r>
            <w:proofErr w:type="spellEnd"/>
            <w:r w:rsidRPr="00FD4A00">
              <w:rPr>
                <w:rFonts w:ascii="Calibri" w:eastAsia="Times New Roman" w:hAnsi="Calibri" w:cs="Calibri"/>
                <w:color w:val="000000"/>
              </w:rPr>
              <w:t xml:space="preserve"> 2011</w:t>
            </w:r>
          </w:p>
          <w:p w14:paraId="099DE574" w14:textId="77777777" w:rsidR="00FD4A00" w:rsidRPr="00FD4A00" w:rsidRDefault="00FD4A00" w:rsidP="00FD4A00">
            <w:pPr>
              <w:spacing w:after="0" w:line="240" w:lineRule="auto"/>
              <w:rPr>
                <w:rFonts w:ascii="Calibri" w:eastAsia="Times New Roman" w:hAnsi="Calibri" w:cs="Calibri"/>
                <w:color w:val="000000"/>
              </w:rPr>
            </w:pPr>
            <w:r w:rsidRPr="00FD4A00">
              <w:rPr>
                <w:rFonts w:ascii="Calibri" w:eastAsia="Times New Roman" w:hAnsi="Calibri" w:cs="Calibri"/>
                <w:color w:val="000000"/>
              </w:rPr>
              <w:t>Shams 2016</w:t>
            </w:r>
          </w:p>
          <w:p w14:paraId="09784173"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Latifnejad</w:t>
            </w:r>
            <w:proofErr w:type="spellEnd"/>
            <w:r w:rsidRPr="00FD4A00">
              <w:rPr>
                <w:rFonts w:ascii="Calibri" w:eastAsia="Times New Roman" w:hAnsi="Calibri" w:cs="Calibri"/>
                <w:color w:val="000000"/>
              </w:rPr>
              <w:t xml:space="preserve"> </w:t>
            </w:r>
            <w:proofErr w:type="spellStart"/>
            <w:r w:rsidRPr="00FD4A00">
              <w:rPr>
                <w:rFonts w:ascii="Calibri" w:eastAsia="Times New Roman" w:hAnsi="Calibri" w:cs="Calibri"/>
                <w:color w:val="000000"/>
              </w:rPr>
              <w:t>Roudsari</w:t>
            </w:r>
            <w:proofErr w:type="spellEnd"/>
            <w:r w:rsidRPr="00FD4A00">
              <w:rPr>
                <w:rFonts w:ascii="Calibri" w:eastAsia="Times New Roman" w:hAnsi="Calibri" w:cs="Calibri"/>
                <w:color w:val="000000"/>
              </w:rPr>
              <w:t xml:space="preserve"> 2014</w:t>
            </w:r>
          </w:p>
          <w:p w14:paraId="657395FE"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Abbaspour</w:t>
            </w:r>
            <w:proofErr w:type="spellEnd"/>
            <w:r w:rsidRPr="00FD4A00">
              <w:rPr>
                <w:rFonts w:ascii="Calibri" w:eastAsia="Times New Roman" w:hAnsi="Calibri" w:cs="Calibri"/>
                <w:color w:val="000000"/>
              </w:rPr>
              <w:t xml:space="preserve"> 2014</w:t>
            </w:r>
          </w:p>
          <w:p w14:paraId="1E4E1A7A" w14:textId="77777777" w:rsidR="00FD4A00" w:rsidRPr="00FD4A00" w:rsidRDefault="00FD4A00" w:rsidP="00FD4A00">
            <w:pPr>
              <w:spacing w:after="0" w:line="240" w:lineRule="auto"/>
              <w:rPr>
                <w:rFonts w:ascii="Calibri" w:eastAsia="Times New Roman" w:hAnsi="Calibri" w:cs="Calibri"/>
                <w:color w:val="000000"/>
              </w:rPr>
            </w:pPr>
            <w:proofErr w:type="spellStart"/>
            <w:r w:rsidRPr="00FD4A00">
              <w:rPr>
                <w:rFonts w:ascii="Calibri" w:eastAsia="Times New Roman" w:hAnsi="Calibri" w:cs="Calibri"/>
                <w:color w:val="000000"/>
              </w:rPr>
              <w:t>Yazdizadeh</w:t>
            </w:r>
            <w:proofErr w:type="spellEnd"/>
            <w:r w:rsidRPr="00FD4A00">
              <w:rPr>
                <w:rFonts w:ascii="Calibri" w:eastAsia="Times New Roman" w:hAnsi="Calibri" w:cs="Calibri"/>
                <w:color w:val="000000"/>
              </w:rPr>
              <w:t xml:space="preserve"> 2011</w:t>
            </w:r>
          </w:p>
          <w:p w14:paraId="355A6EB2" w14:textId="77777777" w:rsidR="00FD4A00" w:rsidRDefault="00FD4A00" w:rsidP="00FD4A00">
            <w:pPr>
              <w:spacing w:after="0" w:line="240" w:lineRule="auto"/>
              <w:rPr>
                <w:ins w:id="121" w:author="A3" w:date="2019-09-15T09:55:00Z"/>
                <w:rFonts w:ascii="Calibri" w:eastAsia="Times New Roman" w:hAnsi="Calibri" w:cs="Calibri"/>
                <w:color w:val="000000"/>
              </w:rPr>
            </w:pPr>
            <w:proofErr w:type="spellStart"/>
            <w:r w:rsidRPr="00FD4A00">
              <w:rPr>
                <w:rFonts w:ascii="Calibri" w:eastAsia="Times New Roman" w:hAnsi="Calibri" w:cs="Calibri"/>
                <w:color w:val="000000"/>
              </w:rPr>
              <w:t>Bagheri</w:t>
            </w:r>
            <w:proofErr w:type="spellEnd"/>
            <w:r w:rsidRPr="00FD4A00">
              <w:rPr>
                <w:rFonts w:ascii="Calibri" w:eastAsia="Times New Roman" w:hAnsi="Calibri" w:cs="Calibri"/>
                <w:color w:val="000000"/>
              </w:rPr>
              <w:t xml:space="preserve"> 2013</w:t>
            </w:r>
          </w:p>
          <w:p w14:paraId="69557B3A" w14:textId="77777777" w:rsidR="00642DC9" w:rsidRPr="00B33966" w:rsidRDefault="00642DC9" w:rsidP="00FD4A00">
            <w:pPr>
              <w:spacing w:after="0" w:line="240" w:lineRule="auto"/>
              <w:rPr>
                <w:rFonts w:ascii="Calibri" w:eastAsia="Times New Roman" w:hAnsi="Calibri" w:cs="Calibri"/>
                <w:color w:val="000000"/>
              </w:rPr>
            </w:pPr>
            <w:ins w:id="122" w:author="A3" w:date="2019-09-15T09:55:00Z">
              <w:r w:rsidRPr="00642DC9">
                <w:rPr>
                  <w:rFonts w:ascii="Calibri" w:eastAsia="Times New Roman" w:hAnsi="Calibri" w:cs="Calibri"/>
                  <w:color w:val="000000"/>
                </w:rPr>
                <w:t>Shirzad2019</w:t>
              </w:r>
            </w:ins>
          </w:p>
        </w:tc>
      </w:tr>
    </w:tbl>
    <w:p w14:paraId="3D708305" w14:textId="77777777" w:rsidR="00C6512C" w:rsidRDefault="00C6512C" w:rsidP="00C6512C"/>
    <w:p w14:paraId="205F1EAD" w14:textId="77777777" w:rsidR="00C6512C" w:rsidRDefault="00C6512C" w:rsidP="00C6512C"/>
    <w:p w14:paraId="7C288DBD" w14:textId="77777777" w:rsidR="00C6512C" w:rsidRDefault="00C6512C" w:rsidP="00C6512C"/>
    <w:p w14:paraId="3AD28306" w14:textId="77777777" w:rsidR="00C6512C" w:rsidRDefault="00C6512C" w:rsidP="00C6512C"/>
    <w:p w14:paraId="38F93E4B" w14:textId="77777777" w:rsidR="00C6512C" w:rsidRDefault="00C6512C" w:rsidP="00C6512C"/>
    <w:p w14:paraId="4CD7972A" w14:textId="77777777" w:rsidR="00C6512C" w:rsidRDefault="00C6512C" w:rsidP="00C6512C"/>
    <w:p w14:paraId="05CF10E2" w14:textId="77777777" w:rsidR="00C6512C" w:rsidRDefault="00C6512C" w:rsidP="00C6512C"/>
    <w:p w14:paraId="73C773C8" w14:textId="77777777" w:rsidR="00C6512C" w:rsidRDefault="00C6512C" w:rsidP="00C6512C"/>
    <w:p w14:paraId="45B1BD03" w14:textId="77777777" w:rsidR="00C6512C" w:rsidRDefault="00C6512C" w:rsidP="00C6512C"/>
    <w:p w14:paraId="4EACF195" w14:textId="77777777" w:rsidR="00C6512C" w:rsidRDefault="00C6512C" w:rsidP="00C6512C"/>
    <w:p w14:paraId="5BBCC4A2"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C6512C" w:rsidRPr="00B33966" w14:paraId="76CB0CBF"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3D05D14" w14:textId="77777777" w:rsidR="00C6512C" w:rsidRPr="00B33966" w:rsidRDefault="00C6512C"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53123D">
              <w:rPr>
                <w:rFonts w:ascii="Calibri" w:eastAsia="Times New Roman" w:hAnsi="Calibri" w:cs="Calibri"/>
                <w:color w:val="000000"/>
              </w:rPr>
              <w:t>22</w:t>
            </w:r>
          </w:p>
          <w:p w14:paraId="1B8FCD7E" w14:textId="77777777" w:rsidR="00C6512C" w:rsidRPr="00B33966" w:rsidRDefault="00C6512C"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C6512C" w:rsidRPr="00B33966" w14:paraId="4907B776"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6B50182" w14:textId="77777777" w:rsidR="00C6512C" w:rsidRPr="00B33966" w:rsidRDefault="0053123D" w:rsidP="00CE72A4">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Physical examination and procedures (asking permission, privacy, painful vaginal examination, unnecessary vaginal examinations/interventions)</w:t>
            </w:r>
          </w:p>
        </w:tc>
      </w:tr>
      <w:tr w:rsidR="00C6512C" w:rsidRPr="00B33966" w14:paraId="0ED2B15A"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815FE89"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3123D" w:rsidRPr="00B33966" w14:paraId="55911C01"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43EA8C88"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181E1826" w14:textId="77777777" w:rsidR="0053123D" w:rsidRDefault="0053123D" w:rsidP="0053123D">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9 studies did not report reflexivity,5  studies did not have  transferability, relevance and usefulness,  4 studies   analysis  did not adequately described, 2 study did not   reflect findings data, 3 study did not report ethical consideration, one study did not report sampling strategy, one study did not report literature review thorough and appropriate </w:t>
            </w:r>
          </w:p>
        </w:tc>
      </w:tr>
      <w:tr w:rsidR="0053123D" w:rsidRPr="00B33966" w14:paraId="2B29BA90"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3AEC4707"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56DAA44" w14:textId="77777777" w:rsidR="0053123D" w:rsidRDefault="0053123D" w:rsidP="0053123D">
            <w:pPr>
              <w:rPr>
                <w:rFonts w:ascii="Calibri" w:hAnsi="Calibri" w:cs="Calibri"/>
                <w:color w:val="FF0000"/>
              </w:rPr>
            </w:pPr>
            <w:r>
              <w:rPr>
                <w:rFonts w:ascii="Calibri" w:hAnsi="Calibri" w:cs="Calibri"/>
                <w:color w:val="FF0000"/>
              </w:rPr>
              <w:t>No or minor concern</w:t>
            </w:r>
          </w:p>
        </w:tc>
      </w:tr>
      <w:tr w:rsidR="0053123D" w:rsidRPr="00B33966" w14:paraId="58D0A1BA"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7AE6E134"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065A7F41" w14:textId="77777777" w:rsidR="0053123D" w:rsidRDefault="0053123D" w:rsidP="0053123D">
            <w:pPr>
              <w:rPr>
                <w:rFonts w:ascii="Calibri" w:hAnsi="Calibri" w:cs="Calibri"/>
                <w:color w:val="FF0000"/>
              </w:rPr>
            </w:pPr>
            <w:r>
              <w:rPr>
                <w:rFonts w:ascii="Calibri" w:hAnsi="Calibri" w:cs="Calibri"/>
                <w:color w:val="FF0000"/>
              </w:rPr>
              <w:t>No or minor concern</w:t>
            </w:r>
          </w:p>
        </w:tc>
      </w:tr>
      <w:tr w:rsidR="0053123D" w:rsidRPr="00B33966" w14:paraId="01281CF5"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56D9307D"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65261608" w14:textId="2E507439" w:rsidR="0053123D" w:rsidRDefault="00FC1973" w:rsidP="00FC1973">
            <w:pPr>
              <w:rPr>
                <w:rFonts w:ascii="Calibri" w:hAnsi="Calibri" w:cs="Calibri"/>
                <w:color w:val="FF0000"/>
              </w:rPr>
            </w:pPr>
            <w:ins w:id="123" w:author="A3" w:date="2019-09-15T10:45:00Z">
              <w:r w:rsidRPr="00FC1973">
                <w:rPr>
                  <w:rFonts w:ascii="Calibri" w:hAnsi="Calibri" w:cs="Calibri"/>
                  <w:color w:val="FF0000"/>
                </w:rPr>
                <w:t>No or minor concern</w:t>
              </w:r>
              <w:r w:rsidRPr="00FC1973" w:rsidDel="00FC1973">
                <w:rPr>
                  <w:rFonts w:ascii="Calibri" w:hAnsi="Calibri" w:cs="Calibri"/>
                  <w:color w:val="FF0000"/>
                </w:rPr>
                <w:t xml:space="preserve"> </w:t>
              </w:r>
            </w:ins>
            <w:del w:id="124" w:author="A3" w:date="2019-09-15T10:45:00Z">
              <w:r w:rsidR="0053123D" w:rsidDel="00FC1973">
                <w:rPr>
                  <w:rFonts w:ascii="Calibri" w:hAnsi="Calibri" w:cs="Calibri"/>
                  <w:color w:val="FF0000"/>
                </w:rPr>
                <w:delText>Minor concerns</w:delText>
              </w:r>
              <w:r w:rsidR="0053123D" w:rsidDel="00FC1973">
                <w:rPr>
                  <w:rFonts w:ascii="Calibri" w:hAnsi="Calibri" w:cs="Calibri"/>
                </w:rPr>
                <w:delText xml:space="preserve"> 3 studies with relatively thin data reported this finding.</w:delText>
              </w:r>
            </w:del>
          </w:p>
        </w:tc>
      </w:tr>
      <w:tr w:rsidR="0053123D" w:rsidRPr="00B33966" w14:paraId="3A8B8346"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AEB93A1" w14:textId="77777777" w:rsidR="0053123D" w:rsidRPr="00B33966" w:rsidRDefault="0053123D" w:rsidP="0053123D">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3123D" w:rsidRPr="00B33966" w14:paraId="33916142"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1537D625" w14:textId="77777777" w:rsidR="0053123D" w:rsidRPr="00B33966" w:rsidRDefault="0053123D" w:rsidP="0053123D">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1A1F0862" w14:textId="07C47459" w:rsidR="0053123D" w:rsidRDefault="0053123D" w:rsidP="00FC1973">
            <w:pPr>
              <w:rPr>
                <w:rFonts w:ascii="Calibri" w:hAnsi="Calibri" w:cs="Calibri"/>
                <w:color w:val="000000"/>
              </w:rPr>
            </w:pPr>
            <w:r>
              <w:rPr>
                <w:rFonts w:ascii="Calibri" w:hAnsi="Calibri" w:cs="Calibri"/>
                <w:color w:val="000000"/>
              </w:rPr>
              <w:t xml:space="preserve">Due to moderate concerns about methodological limitation; </w:t>
            </w:r>
            <w:ins w:id="125" w:author="A3" w:date="2019-09-15T10:45:00Z">
              <w:r w:rsidR="00FC1973">
                <w:rPr>
                  <w:rFonts w:ascii="Calibri" w:hAnsi="Calibri" w:cs="Calibri"/>
                  <w:color w:val="000000"/>
                </w:rPr>
                <w:t xml:space="preserve"> </w:t>
              </w:r>
            </w:ins>
            <w:ins w:id="126" w:author="A3" w:date="2019-09-15T10:46:00Z">
              <w:r w:rsidR="00FC1973">
                <w:rPr>
                  <w:rFonts w:ascii="Calibri" w:hAnsi="Calibri" w:cs="Calibri"/>
                  <w:color w:val="000000"/>
                </w:rPr>
                <w:t>N</w:t>
              </w:r>
            </w:ins>
            <w:ins w:id="127" w:author="A3" w:date="2019-09-15T10:45:00Z">
              <w:r w:rsidR="00FC1973">
                <w:rPr>
                  <w:rFonts w:ascii="Calibri" w:hAnsi="Calibri" w:cs="Calibri"/>
                  <w:color w:val="000000"/>
                </w:rPr>
                <w:t xml:space="preserve">o or </w:t>
              </w:r>
            </w:ins>
            <w:del w:id="128" w:author="A3" w:date="2019-09-15T10:45:00Z">
              <w:r w:rsidDel="00FC1973">
                <w:rPr>
                  <w:rFonts w:ascii="Calibri" w:hAnsi="Calibri" w:cs="Calibri"/>
                  <w:color w:val="000000"/>
                </w:rPr>
                <w:delText xml:space="preserve">Minor </w:delText>
              </w:r>
            </w:del>
            <w:ins w:id="129" w:author="A3" w:date="2019-09-15T10:45:00Z">
              <w:r w:rsidR="00FC1973">
                <w:rPr>
                  <w:rFonts w:ascii="Calibri" w:hAnsi="Calibri" w:cs="Calibri"/>
                  <w:color w:val="000000"/>
                </w:rPr>
                <w:t xml:space="preserve">minor </w:t>
              </w:r>
            </w:ins>
            <w:r>
              <w:rPr>
                <w:rFonts w:ascii="Calibri" w:hAnsi="Calibri" w:cs="Calibri"/>
                <w:color w:val="000000"/>
              </w:rPr>
              <w:t xml:space="preserve">concerns about adequacy;  No or minor concerns about coherence and relevance </w:t>
            </w:r>
          </w:p>
        </w:tc>
      </w:tr>
      <w:tr w:rsidR="00C6512C" w:rsidRPr="00B33966" w14:paraId="00ACB338"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6B4CE9A8" w14:textId="77777777" w:rsidR="00C6512C" w:rsidRPr="00B33966" w:rsidRDefault="00C6512C"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C6512C" w:rsidRPr="00B33966" w14:paraId="1311F42F"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7C640F15"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Yazdizadeh</w:t>
            </w:r>
            <w:proofErr w:type="spellEnd"/>
            <w:r w:rsidRPr="0053123D">
              <w:rPr>
                <w:rFonts w:ascii="Calibri" w:eastAsia="Times New Roman" w:hAnsi="Calibri" w:cs="Calibri"/>
                <w:color w:val="000000"/>
              </w:rPr>
              <w:t xml:space="preserve"> 2011</w:t>
            </w:r>
          </w:p>
          <w:p w14:paraId="25A38B1F"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Abbaspour</w:t>
            </w:r>
            <w:proofErr w:type="spellEnd"/>
            <w:r w:rsidRPr="0053123D">
              <w:rPr>
                <w:rFonts w:ascii="Calibri" w:eastAsia="Times New Roman" w:hAnsi="Calibri" w:cs="Calibri"/>
                <w:color w:val="000000"/>
              </w:rPr>
              <w:t xml:space="preserve"> 2014</w:t>
            </w:r>
          </w:p>
          <w:p w14:paraId="0E1CF842"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Sanavi</w:t>
            </w:r>
            <w:proofErr w:type="spellEnd"/>
            <w:r w:rsidRPr="0053123D">
              <w:rPr>
                <w:rFonts w:ascii="Calibri" w:eastAsia="Times New Roman" w:hAnsi="Calibri" w:cs="Calibri"/>
                <w:color w:val="000000"/>
              </w:rPr>
              <w:t xml:space="preserve"> 2012</w:t>
            </w:r>
          </w:p>
          <w:p w14:paraId="086CC735"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Latifnejad</w:t>
            </w:r>
            <w:proofErr w:type="spellEnd"/>
            <w:r w:rsidRPr="0053123D">
              <w:rPr>
                <w:rFonts w:ascii="Calibri" w:eastAsia="Times New Roman" w:hAnsi="Calibri" w:cs="Calibri"/>
                <w:color w:val="000000"/>
              </w:rPr>
              <w:t xml:space="preserve"> </w:t>
            </w:r>
            <w:proofErr w:type="spellStart"/>
            <w:r w:rsidRPr="0053123D">
              <w:rPr>
                <w:rFonts w:ascii="Calibri" w:eastAsia="Times New Roman" w:hAnsi="Calibri" w:cs="Calibri"/>
                <w:color w:val="000000"/>
              </w:rPr>
              <w:t>Roudsari</w:t>
            </w:r>
            <w:proofErr w:type="spellEnd"/>
            <w:r w:rsidRPr="0053123D">
              <w:rPr>
                <w:rFonts w:ascii="Calibri" w:eastAsia="Times New Roman" w:hAnsi="Calibri" w:cs="Calibri"/>
                <w:color w:val="000000"/>
              </w:rPr>
              <w:t xml:space="preserve"> 2014</w:t>
            </w:r>
          </w:p>
          <w:p w14:paraId="5022FDD1"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Rahnama</w:t>
            </w:r>
            <w:proofErr w:type="spellEnd"/>
            <w:r w:rsidRPr="0053123D">
              <w:rPr>
                <w:rFonts w:ascii="Calibri" w:eastAsia="Times New Roman" w:hAnsi="Calibri" w:cs="Calibri"/>
                <w:color w:val="000000"/>
              </w:rPr>
              <w:t xml:space="preserve"> 2016</w:t>
            </w:r>
          </w:p>
          <w:p w14:paraId="6970124A"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Hajiyan</w:t>
            </w:r>
            <w:proofErr w:type="spellEnd"/>
            <w:r w:rsidRPr="0053123D">
              <w:rPr>
                <w:rFonts w:ascii="Calibri" w:eastAsia="Times New Roman" w:hAnsi="Calibri" w:cs="Calibri"/>
                <w:color w:val="000000"/>
              </w:rPr>
              <w:t xml:space="preserve"> 2011</w:t>
            </w:r>
          </w:p>
          <w:p w14:paraId="0B7A9925"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Jamshidimanesh</w:t>
            </w:r>
            <w:proofErr w:type="spellEnd"/>
            <w:r w:rsidRPr="0053123D">
              <w:rPr>
                <w:rFonts w:ascii="Calibri" w:eastAsia="Times New Roman" w:hAnsi="Calibri" w:cs="Calibri"/>
                <w:color w:val="000000"/>
              </w:rPr>
              <w:t xml:space="preserve"> 2011</w:t>
            </w:r>
          </w:p>
          <w:p w14:paraId="7951E85F"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Vedadhir</w:t>
            </w:r>
            <w:proofErr w:type="spellEnd"/>
            <w:r w:rsidRPr="0053123D">
              <w:rPr>
                <w:rFonts w:ascii="Calibri" w:eastAsia="Times New Roman" w:hAnsi="Calibri" w:cs="Calibri"/>
                <w:color w:val="000000"/>
              </w:rPr>
              <w:t xml:space="preserve"> 2011</w:t>
            </w:r>
          </w:p>
          <w:p w14:paraId="564C6CBC"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Mobarakabadi</w:t>
            </w:r>
            <w:proofErr w:type="spellEnd"/>
            <w:r w:rsidRPr="0053123D">
              <w:rPr>
                <w:rFonts w:ascii="Calibri" w:eastAsia="Times New Roman" w:hAnsi="Calibri" w:cs="Calibri"/>
                <w:color w:val="000000"/>
              </w:rPr>
              <w:t xml:space="preserve"> 2015</w:t>
            </w:r>
          </w:p>
          <w:p w14:paraId="4CF45B9C" w14:textId="77777777" w:rsidR="00C6512C" w:rsidRDefault="0053123D" w:rsidP="0053123D">
            <w:pPr>
              <w:spacing w:after="0" w:line="240" w:lineRule="auto"/>
              <w:rPr>
                <w:ins w:id="130" w:author="A3" w:date="2019-09-15T09:55:00Z"/>
                <w:rFonts w:ascii="Calibri" w:eastAsia="Times New Roman" w:hAnsi="Calibri" w:cs="Calibri"/>
                <w:color w:val="000000"/>
              </w:rPr>
            </w:pPr>
            <w:proofErr w:type="spellStart"/>
            <w:r w:rsidRPr="0053123D">
              <w:rPr>
                <w:rFonts w:ascii="Calibri" w:eastAsia="Times New Roman" w:hAnsi="Calibri" w:cs="Calibri"/>
                <w:color w:val="000000"/>
              </w:rPr>
              <w:t>Bayrami</w:t>
            </w:r>
            <w:proofErr w:type="spellEnd"/>
            <w:r w:rsidRPr="0053123D">
              <w:rPr>
                <w:rFonts w:ascii="Calibri" w:eastAsia="Times New Roman" w:hAnsi="Calibri" w:cs="Calibri"/>
                <w:color w:val="000000"/>
              </w:rPr>
              <w:t xml:space="preserve"> 2011</w:t>
            </w:r>
          </w:p>
          <w:p w14:paraId="556B5E6A" w14:textId="77777777" w:rsidR="00642DC9" w:rsidRPr="00B33966" w:rsidRDefault="00642DC9" w:rsidP="0053123D">
            <w:pPr>
              <w:spacing w:after="0" w:line="240" w:lineRule="auto"/>
              <w:rPr>
                <w:rFonts w:ascii="Calibri" w:eastAsia="Times New Roman" w:hAnsi="Calibri" w:cs="Calibri"/>
                <w:color w:val="000000"/>
              </w:rPr>
            </w:pPr>
            <w:ins w:id="131" w:author="A3" w:date="2019-09-15T09:55:00Z">
              <w:r w:rsidRPr="00642DC9">
                <w:rPr>
                  <w:rFonts w:ascii="Calibri" w:eastAsia="Times New Roman" w:hAnsi="Calibri" w:cs="Calibri"/>
                  <w:color w:val="000000"/>
                </w:rPr>
                <w:t>Shirzad2019</w:t>
              </w:r>
            </w:ins>
          </w:p>
        </w:tc>
      </w:tr>
    </w:tbl>
    <w:p w14:paraId="32D1633A" w14:textId="77777777" w:rsidR="00C6512C" w:rsidRDefault="00C6512C" w:rsidP="00C6512C"/>
    <w:p w14:paraId="25D86BBC" w14:textId="77777777" w:rsidR="00C6512C" w:rsidRDefault="00C6512C" w:rsidP="00C6512C"/>
    <w:p w14:paraId="7AA9BF98" w14:textId="77777777" w:rsidR="00C6512C" w:rsidRDefault="00C6512C" w:rsidP="00C6512C"/>
    <w:p w14:paraId="5D28222D" w14:textId="77777777" w:rsidR="00C6512C" w:rsidRDefault="00C6512C" w:rsidP="00C6512C"/>
    <w:p w14:paraId="67B41134" w14:textId="77777777" w:rsidR="00C6512C" w:rsidRDefault="00C6512C" w:rsidP="00C6512C"/>
    <w:p w14:paraId="0204F793"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53123D" w:rsidRPr="00B33966" w14:paraId="46CAB9A7"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139A634D"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Pr>
                <w:rFonts w:ascii="Calibri" w:eastAsia="Times New Roman" w:hAnsi="Calibri" w:cs="Calibri"/>
                <w:color w:val="000000"/>
              </w:rPr>
              <w:t xml:space="preserve"> 23</w:t>
            </w:r>
          </w:p>
          <w:p w14:paraId="24E02A7D" w14:textId="77777777" w:rsidR="0053123D" w:rsidRPr="00B33966" w:rsidRDefault="0053123D"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53123D" w:rsidRPr="00B33966" w14:paraId="5E1C6B4F"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A411701" w14:textId="77777777" w:rsidR="0053123D" w:rsidRPr="00B33966" w:rsidRDefault="0053123D" w:rsidP="00CE72A4">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Continuous and organized care (lack of neglect and abandonment, timely care)</w:t>
            </w:r>
          </w:p>
        </w:tc>
      </w:tr>
      <w:tr w:rsidR="0053123D" w:rsidRPr="00B33966" w14:paraId="565C7B3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34DAFC3"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3123D" w:rsidRPr="00B33966" w14:paraId="53433D53"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34EEFF37"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4FC1A77D" w14:textId="77777777" w:rsidR="0053123D" w:rsidRDefault="0053123D" w:rsidP="0053123D">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5 studies did not report reflexivity,2 studies did not have  transferability, relevance and usefulness,2 studies   analysis  did not adequately described,3 study did not report ethical consideration.</w:t>
            </w:r>
          </w:p>
        </w:tc>
      </w:tr>
      <w:tr w:rsidR="0053123D" w:rsidRPr="00B33966" w14:paraId="74CF44F0"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55948DF7"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3F171D63" w14:textId="77777777" w:rsidR="0053123D" w:rsidRDefault="0053123D" w:rsidP="0053123D">
            <w:pPr>
              <w:rPr>
                <w:rFonts w:ascii="Calibri" w:hAnsi="Calibri" w:cs="Calibri"/>
                <w:color w:val="FF0000"/>
              </w:rPr>
            </w:pPr>
            <w:r>
              <w:rPr>
                <w:rFonts w:ascii="Calibri" w:hAnsi="Calibri" w:cs="Calibri"/>
                <w:color w:val="FF0000"/>
              </w:rPr>
              <w:t>No or minor concerns</w:t>
            </w:r>
          </w:p>
        </w:tc>
      </w:tr>
      <w:tr w:rsidR="0053123D" w:rsidRPr="00B33966" w14:paraId="12AF087A"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4E94B38E"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39B93EE7" w14:textId="77777777" w:rsidR="0053123D" w:rsidRDefault="0053123D" w:rsidP="0053123D">
            <w:pPr>
              <w:rPr>
                <w:rFonts w:ascii="Calibri" w:hAnsi="Calibri" w:cs="Calibri"/>
                <w:color w:val="000000"/>
              </w:rPr>
            </w:pPr>
            <w:r>
              <w:rPr>
                <w:rFonts w:ascii="Calibri" w:hAnsi="Calibri" w:cs="Calibri"/>
                <w:color w:val="FF0000"/>
              </w:rPr>
              <w:t>No or minor concerns</w:t>
            </w:r>
            <w:r>
              <w:rPr>
                <w:rFonts w:ascii="Calibri" w:hAnsi="Calibri" w:cs="Calibri"/>
                <w:color w:val="000000"/>
              </w:rPr>
              <w:t xml:space="preserve"> </w:t>
            </w:r>
          </w:p>
        </w:tc>
      </w:tr>
      <w:tr w:rsidR="0053123D" w:rsidRPr="00B33966" w14:paraId="005E8D64"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5FE4DAA7"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69A52A8F" w14:textId="5094AF1E" w:rsidR="0053123D" w:rsidRDefault="0053123D" w:rsidP="00BC07C8">
            <w:pPr>
              <w:rPr>
                <w:rFonts w:ascii="Calibri" w:hAnsi="Calibri" w:cs="Calibri"/>
                <w:color w:val="000000"/>
              </w:rPr>
            </w:pPr>
            <w:del w:id="132" w:author="A3" w:date="2019-09-15T10:48:00Z">
              <w:r w:rsidDel="00BC07C8">
                <w:rPr>
                  <w:rFonts w:ascii="Calibri" w:hAnsi="Calibri" w:cs="Calibri"/>
                  <w:color w:val="FF0000"/>
                </w:rPr>
                <w:delText xml:space="preserve">Moderate </w:delText>
              </w:r>
            </w:del>
            <w:ins w:id="133" w:author="A3" w:date="2019-09-15T10:48:00Z">
              <w:r w:rsidR="00BC07C8">
                <w:rPr>
                  <w:rFonts w:ascii="Calibri" w:hAnsi="Calibri" w:cs="Calibri"/>
                  <w:color w:val="FF0000"/>
                </w:rPr>
                <w:t xml:space="preserve">minor </w:t>
              </w:r>
            </w:ins>
            <w:r>
              <w:rPr>
                <w:rFonts w:ascii="Calibri" w:hAnsi="Calibri" w:cs="Calibri"/>
                <w:color w:val="FF0000"/>
              </w:rPr>
              <w:t>concerns</w:t>
            </w:r>
            <w:r>
              <w:rPr>
                <w:rFonts w:ascii="Calibri" w:hAnsi="Calibri" w:cs="Calibri"/>
                <w:color w:val="000000"/>
              </w:rPr>
              <w:t xml:space="preserve"> because in three studies with relatively thin data reported this finding.</w:t>
            </w:r>
          </w:p>
        </w:tc>
      </w:tr>
      <w:tr w:rsidR="0053123D" w:rsidRPr="00B33966" w14:paraId="58B2B93A"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662D5D9" w14:textId="77777777" w:rsidR="0053123D" w:rsidRPr="00B33966" w:rsidRDefault="0053123D" w:rsidP="0053123D">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3123D" w:rsidRPr="00B33966" w14:paraId="5B59D387"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5B78D4AA" w14:textId="77777777" w:rsidR="0053123D" w:rsidRPr="00B33966" w:rsidRDefault="0053123D" w:rsidP="0053123D">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45835B7E" w14:textId="77777777" w:rsidR="0053123D" w:rsidRDefault="0053123D" w:rsidP="0053123D">
            <w:pPr>
              <w:rPr>
                <w:rFonts w:ascii="Calibri" w:hAnsi="Calibri" w:cs="Calibri"/>
                <w:color w:val="000000"/>
              </w:rPr>
            </w:pPr>
            <w:r>
              <w:rPr>
                <w:rFonts w:ascii="Calibri" w:hAnsi="Calibri" w:cs="Calibri"/>
                <w:color w:val="000000"/>
              </w:rPr>
              <w:t>Due to minor concerns about methodological limitation; Moderate concerns about  adequacy; No or minor concerns about relevance</w:t>
            </w:r>
          </w:p>
        </w:tc>
      </w:tr>
      <w:tr w:rsidR="0053123D" w:rsidRPr="00B33966" w14:paraId="58C8C422"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2014CB52"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3123D" w:rsidRPr="00B33966" w14:paraId="50E0CC09"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91920CC"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Hajiyan</w:t>
            </w:r>
            <w:proofErr w:type="spellEnd"/>
            <w:r w:rsidRPr="0053123D">
              <w:rPr>
                <w:rFonts w:ascii="Calibri" w:eastAsia="Times New Roman" w:hAnsi="Calibri" w:cs="Calibri"/>
                <w:color w:val="000000"/>
              </w:rPr>
              <w:t xml:space="preserve"> 2011</w:t>
            </w:r>
          </w:p>
          <w:p w14:paraId="440C00C9"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Hajian</w:t>
            </w:r>
            <w:proofErr w:type="spellEnd"/>
            <w:r w:rsidRPr="0053123D">
              <w:rPr>
                <w:rFonts w:ascii="Calibri" w:eastAsia="Times New Roman" w:hAnsi="Calibri" w:cs="Calibri"/>
                <w:color w:val="000000"/>
              </w:rPr>
              <w:t xml:space="preserve"> 2013</w:t>
            </w:r>
          </w:p>
          <w:p w14:paraId="1B86EE39"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Bagheri</w:t>
            </w:r>
            <w:proofErr w:type="spellEnd"/>
            <w:r w:rsidRPr="0053123D">
              <w:rPr>
                <w:rFonts w:ascii="Calibri" w:eastAsia="Times New Roman" w:hAnsi="Calibri" w:cs="Calibri"/>
                <w:color w:val="000000"/>
              </w:rPr>
              <w:t xml:space="preserve"> 2013</w:t>
            </w:r>
          </w:p>
          <w:p w14:paraId="226DB3F6"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Jamshidimanesh</w:t>
            </w:r>
            <w:proofErr w:type="spellEnd"/>
            <w:r w:rsidRPr="0053123D">
              <w:rPr>
                <w:rFonts w:ascii="Calibri" w:eastAsia="Times New Roman" w:hAnsi="Calibri" w:cs="Calibri"/>
                <w:color w:val="000000"/>
              </w:rPr>
              <w:t xml:space="preserve"> 2011</w:t>
            </w:r>
          </w:p>
          <w:p w14:paraId="659DA122"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Yazdizadeh</w:t>
            </w:r>
            <w:proofErr w:type="spellEnd"/>
            <w:r w:rsidRPr="0053123D">
              <w:rPr>
                <w:rFonts w:ascii="Calibri" w:eastAsia="Times New Roman" w:hAnsi="Calibri" w:cs="Calibri"/>
                <w:color w:val="000000"/>
              </w:rPr>
              <w:t xml:space="preserve"> 2011</w:t>
            </w:r>
          </w:p>
          <w:p w14:paraId="6B3B7B1A" w14:textId="77777777" w:rsidR="0053123D" w:rsidRDefault="0053123D" w:rsidP="0053123D">
            <w:pPr>
              <w:spacing w:after="0" w:line="240" w:lineRule="auto"/>
              <w:rPr>
                <w:ins w:id="134" w:author="A3" w:date="2019-09-15T09:54:00Z"/>
                <w:rFonts w:ascii="Calibri" w:eastAsia="Times New Roman" w:hAnsi="Calibri" w:cs="Calibri"/>
                <w:color w:val="000000"/>
              </w:rPr>
            </w:pPr>
            <w:r w:rsidRPr="0053123D">
              <w:rPr>
                <w:rFonts w:ascii="Calibri" w:eastAsia="Times New Roman" w:hAnsi="Calibri" w:cs="Calibri"/>
                <w:color w:val="000000"/>
              </w:rPr>
              <w:t>Shams 2016</w:t>
            </w:r>
          </w:p>
          <w:p w14:paraId="63EE87E8" w14:textId="77777777" w:rsidR="00CE72A4" w:rsidRPr="00B33966" w:rsidRDefault="00CE72A4" w:rsidP="0053123D">
            <w:pPr>
              <w:spacing w:after="0" w:line="240" w:lineRule="auto"/>
              <w:rPr>
                <w:rFonts w:ascii="Calibri" w:eastAsia="Times New Roman" w:hAnsi="Calibri" w:cs="Calibri"/>
                <w:color w:val="000000"/>
              </w:rPr>
            </w:pPr>
            <w:ins w:id="135" w:author="A3" w:date="2019-09-15T09:54:00Z">
              <w:r w:rsidRPr="00CE72A4">
                <w:rPr>
                  <w:rFonts w:ascii="Calibri" w:eastAsia="Times New Roman" w:hAnsi="Calibri" w:cs="Calibri"/>
                  <w:color w:val="000000"/>
                </w:rPr>
                <w:t>Shirzad2019</w:t>
              </w:r>
            </w:ins>
          </w:p>
        </w:tc>
      </w:tr>
    </w:tbl>
    <w:p w14:paraId="5B005FAB" w14:textId="77777777" w:rsidR="00C6512C" w:rsidRDefault="00C6512C" w:rsidP="00C6512C"/>
    <w:p w14:paraId="3862FA43" w14:textId="77777777" w:rsidR="00C6512C" w:rsidRDefault="00C6512C" w:rsidP="00C6512C"/>
    <w:p w14:paraId="4827BFB2" w14:textId="77777777" w:rsidR="00C6512C" w:rsidRDefault="00C6512C" w:rsidP="00C6512C"/>
    <w:p w14:paraId="37F1E3F6" w14:textId="77777777" w:rsidR="00C6512C" w:rsidRDefault="00C6512C" w:rsidP="00C6512C"/>
    <w:p w14:paraId="55C3151B" w14:textId="77777777" w:rsidR="00C6512C" w:rsidRDefault="00C6512C" w:rsidP="00C6512C"/>
    <w:p w14:paraId="380D8440" w14:textId="77777777" w:rsidR="00C6512C" w:rsidRDefault="00C6512C" w:rsidP="00C6512C"/>
    <w:p w14:paraId="207A0D8B" w14:textId="77777777" w:rsidR="00C6512C" w:rsidRDefault="00C6512C" w:rsidP="00C6512C"/>
    <w:p w14:paraId="05664732"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53123D" w:rsidRPr="00B33966" w14:paraId="1EE8094C"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3FC5F765" w14:textId="77777777" w:rsidR="0053123D" w:rsidRPr="00B33966" w:rsidRDefault="0053123D"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Pr>
                <w:rFonts w:ascii="Calibri" w:eastAsia="Times New Roman" w:hAnsi="Calibri" w:cs="Calibri"/>
                <w:color w:val="000000"/>
              </w:rPr>
              <w:t xml:space="preserve"> 24</w:t>
            </w:r>
          </w:p>
          <w:p w14:paraId="28B0BA4E" w14:textId="77777777" w:rsidR="0053123D" w:rsidRPr="00B33966" w:rsidRDefault="0053123D"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53123D" w:rsidRPr="00B33966" w14:paraId="5022A8C2"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6B95C9C" w14:textId="77777777" w:rsidR="0053123D" w:rsidRPr="00B33966" w:rsidRDefault="0053123D" w:rsidP="00CE72A4">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Limited availability of pain relief procedures</w:t>
            </w:r>
          </w:p>
        </w:tc>
      </w:tr>
      <w:tr w:rsidR="0053123D" w:rsidRPr="00B33966" w14:paraId="0CF56974"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5CB0FD61"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53123D" w:rsidRPr="00B33966" w14:paraId="6BBE2779"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3DDB3A3E"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1E5631B8" w14:textId="77777777" w:rsidR="0053123D" w:rsidRDefault="0053123D" w:rsidP="0053123D">
            <w:pPr>
              <w:rPr>
                <w:rFonts w:ascii="Calibri" w:hAnsi="Calibri" w:cs="Calibri"/>
                <w:color w:val="000000"/>
              </w:rPr>
            </w:pPr>
            <w:r>
              <w:rPr>
                <w:rFonts w:ascii="Calibri" w:hAnsi="Calibri" w:cs="Calibri"/>
                <w:color w:val="FF0000"/>
              </w:rPr>
              <w:t>Moderate concerns</w:t>
            </w:r>
            <w:r>
              <w:rPr>
                <w:rFonts w:ascii="Calibri" w:hAnsi="Calibri" w:cs="Calibri"/>
                <w:color w:val="000000"/>
              </w:rPr>
              <w:t xml:space="preserve"> because 6  studies did not report reflexivity, 5  studies did not have  transferability, relevance and usefulness,4 studies  analysis  did not adequately described, 1  study did not report ethical consideration,  1 study did not report literature review thorough and appropriate</w:t>
            </w:r>
          </w:p>
        </w:tc>
      </w:tr>
      <w:tr w:rsidR="0053123D" w:rsidRPr="00B33966" w14:paraId="2BC4D2B1"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78FD3FAB" w14:textId="77777777" w:rsidR="0053123D" w:rsidRPr="00B33966" w:rsidRDefault="0053123D" w:rsidP="0053123D">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268086EC" w14:textId="77777777" w:rsidR="0053123D" w:rsidRDefault="0053123D" w:rsidP="0053123D">
            <w:pPr>
              <w:rPr>
                <w:rFonts w:ascii="Calibri" w:hAnsi="Calibri" w:cs="Calibri"/>
                <w:color w:val="FF0000"/>
              </w:rPr>
            </w:pPr>
            <w:r>
              <w:rPr>
                <w:rFonts w:ascii="Calibri" w:hAnsi="Calibri" w:cs="Calibri"/>
                <w:color w:val="FF0000"/>
              </w:rPr>
              <w:t>No or minor concern</w:t>
            </w:r>
          </w:p>
        </w:tc>
      </w:tr>
      <w:tr w:rsidR="0053123D" w:rsidRPr="00B33966" w14:paraId="616A9C5F"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38D3AAAA"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2B4717D9" w14:textId="77777777" w:rsidR="0053123D" w:rsidRDefault="0053123D" w:rsidP="0053123D">
            <w:pPr>
              <w:rPr>
                <w:rFonts w:ascii="Calibri" w:hAnsi="Calibri" w:cs="Calibri"/>
                <w:color w:val="000000"/>
              </w:rPr>
            </w:pPr>
            <w:r>
              <w:rPr>
                <w:rFonts w:ascii="Calibri" w:hAnsi="Calibri" w:cs="Calibri"/>
                <w:color w:val="FF0000"/>
              </w:rPr>
              <w:t xml:space="preserve">Minor concerns; </w:t>
            </w:r>
            <w:r>
              <w:rPr>
                <w:rFonts w:ascii="Calibri" w:hAnsi="Calibri" w:cs="Calibri"/>
                <w:color w:val="000000"/>
              </w:rPr>
              <w:t xml:space="preserve"> most of the studies carried out in urban setting 1 studies carried out in urban and rural setting</w:t>
            </w:r>
          </w:p>
        </w:tc>
      </w:tr>
      <w:tr w:rsidR="0053123D" w:rsidRPr="00B33966" w14:paraId="2D86BCAE"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51FDDFB9" w14:textId="77777777" w:rsidR="0053123D" w:rsidRPr="00B33966" w:rsidRDefault="0053123D" w:rsidP="0053123D">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137C95AD" w14:textId="1F3B6F55" w:rsidR="0053123D" w:rsidRDefault="0053123D" w:rsidP="00BC07C8">
            <w:pPr>
              <w:rPr>
                <w:rFonts w:ascii="Calibri" w:hAnsi="Calibri" w:cs="Calibri"/>
                <w:color w:val="000000"/>
              </w:rPr>
            </w:pPr>
            <w:r>
              <w:rPr>
                <w:rFonts w:ascii="Calibri" w:hAnsi="Calibri" w:cs="Calibri"/>
                <w:color w:val="FF0000"/>
              </w:rPr>
              <w:t>Minor concern</w:t>
            </w:r>
            <w:r>
              <w:rPr>
                <w:rFonts w:ascii="Calibri" w:hAnsi="Calibri" w:cs="Calibri"/>
                <w:color w:val="000000"/>
              </w:rPr>
              <w:t xml:space="preserve"> because in two studies  with relatively thin data reported this finding.</w:t>
            </w:r>
          </w:p>
        </w:tc>
      </w:tr>
      <w:tr w:rsidR="0053123D" w:rsidRPr="00B33966" w14:paraId="383BF8D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50126D8" w14:textId="77777777" w:rsidR="0053123D" w:rsidRPr="00B33966" w:rsidRDefault="0053123D" w:rsidP="0053123D">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53123D" w:rsidRPr="00B33966" w14:paraId="69BBAEB8"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6FC56DA6" w14:textId="77777777" w:rsidR="0053123D" w:rsidRPr="00B33966" w:rsidRDefault="0053123D" w:rsidP="0053123D">
            <w:pPr>
              <w:spacing w:after="0" w:line="240" w:lineRule="auto"/>
              <w:rPr>
                <w:rFonts w:ascii="Calibri" w:eastAsia="Times New Roman" w:hAnsi="Calibri" w:cs="Calibri"/>
                <w:b/>
                <w:bCs/>
                <w:color w:val="000000"/>
              </w:rPr>
            </w:pPr>
            <w:r w:rsidRPr="0053123D">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040C5F96" w14:textId="77777777" w:rsidR="0053123D" w:rsidRDefault="0053123D" w:rsidP="0053123D">
            <w:pPr>
              <w:rPr>
                <w:rFonts w:ascii="Calibri" w:hAnsi="Calibri" w:cs="Calibri"/>
                <w:color w:val="000000"/>
              </w:rPr>
            </w:pPr>
            <w:r>
              <w:rPr>
                <w:rFonts w:ascii="Calibri" w:hAnsi="Calibri" w:cs="Calibri"/>
                <w:color w:val="000000"/>
              </w:rPr>
              <w:t>Due to moderate concern about methodological limitation and minor concern about adequacy and relevance; No or minor concerns about coherence</w:t>
            </w:r>
          </w:p>
        </w:tc>
      </w:tr>
      <w:tr w:rsidR="0053123D" w:rsidRPr="00B33966" w14:paraId="60A12EDF"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602AAFA5"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3123D" w:rsidRPr="00B33966" w14:paraId="26D5DA5F"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22900A5D" w14:textId="77777777" w:rsidR="0053123D" w:rsidRPr="0053123D" w:rsidRDefault="0053123D" w:rsidP="0053123D">
            <w:pPr>
              <w:spacing w:after="0" w:line="240" w:lineRule="auto"/>
              <w:rPr>
                <w:rFonts w:ascii="Calibri" w:eastAsia="Times New Roman" w:hAnsi="Calibri" w:cs="Calibri"/>
                <w:color w:val="000000"/>
              </w:rPr>
            </w:pPr>
            <w:r w:rsidRPr="0053123D">
              <w:rPr>
                <w:rFonts w:ascii="Calibri" w:eastAsia="Times New Roman" w:hAnsi="Calibri" w:cs="Calibri"/>
                <w:color w:val="000000"/>
              </w:rPr>
              <w:t xml:space="preserve">Ahmad </w:t>
            </w:r>
            <w:proofErr w:type="spellStart"/>
            <w:r w:rsidRPr="0053123D">
              <w:rPr>
                <w:rFonts w:ascii="Calibri" w:eastAsia="Times New Roman" w:hAnsi="Calibri" w:cs="Calibri"/>
                <w:color w:val="000000"/>
              </w:rPr>
              <w:t>Shirvani</w:t>
            </w:r>
            <w:proofErr w:type="spellEnd"/>
            <w:r w:rsidRPr="0053123D">
              <w:rPr>
                <w:rFonts w:ascii="Calibri" w:eastAsia="Times New Roman" w:hAnsi="Calibri" w:cs="Calibri"/>
                <w:color w:val="000000"/>
              </w:rPr>
              <w:t xml:space="preserve"> 2014</w:t>
            </w:r>
          </w:p>
          <w:p w14:paraId="0AEA541A" w14:textId="77777777" w:rsidR="0053123D" w:rsidRPr="0053123D" w:rsidRDefault="0053123D" w:rsidP="0053123D">
            <w:pPr>
              <w:spacing w:after="0" w:line="240" w:lineRule="auto"/>
              <w:rPr>
                <w:rFonts w:ascii="Calibri" w:eastAsia="Times New Roman" w:hAnsi="Calibri" w:cs="Calibri"/>
                <w:color w:val="000000"/>
              </w:rPr>
            </w:pPr>
            <w:r w:rsidRPr="0053123D">
              <w:rPr>
                <w:rFonts w:ascii="Calibri" w:eastAsia="Times New Roman" w:hAnsi="Calibri" w:cs="Calibri"/>
                <w:color w:val="000000"/>
              </w:rPr>
              <w:t>Shams 2016</w:t>
            </w:r>
          </w:p>
          <w:p w14:paraId="5AA91367"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Abbaspour</w:t>
            </w:r>
            <w:proofErr w:type="spellEnd"/>
            <w:r w:rsidRPr="0053123D">
              <w:rPr>
                <w:rFonts w:ascii="Calibri" w:eastAsia="Times New Roman" w:hAnsi="Calibri" w:cs="Calibri"/>
                <w:color w:val="000000"/>
              </w:rPr>
              <w:t xml:space="preserve"> 2014</w:t>
            </w:r>
          </w:p>
          <w:p w14:paraId="235A4BD5"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Bayrami</w:t>
            </w:r>
            <w:proofErr w:type="spellEnd"/>
            <w:r w:rsidRPr="0053123D">
              <w:rPr>
                <w:rFonts w:ascii="Calibri" w:eastAsia="Times New Roman" w:hAnsi="Calibri" w:cs="Calibri"/>
                <w:color w:val="000000"/>
              </w:rPr>
              <w:t xml:space="preserve"> 2011</w:t>
            </w:r>
          </w:p>
          <w:p w14:paraId="5A1BF60E" w14:textId="77777777" w:rsidR="0053123D" w:rsidRPr="0053123D" w:rsidRDefault="0053123D" w:rsidP="0053123D">
            <w:pPr>
              <w:spacing w:after="0" w:line="240" w:lineRule="auto"/>
              <w:rPr>
                <w:rFonts w:ascii="Calibri" w:eastAsia="Times New Roman" w:hAnsi="Calibri" w:cs="Calibri"/>
                <w:color w:val="000000"/>
              </w:rPr>
            </w:pPr>
            <w:proofErr w:type="spellStart"/>
            <w:r w:rsidRPr="0053123D">
              <w:rPr>
                <w:rFonts w:ascii="Calibri" w:eastAsia="Times New Roman" w:hAnsi="Calibri" w:cs="Calibri"/>
                <w:color w:val="000000"/>
              </w:rPr>
              <w:t>Javaheri</w:t>
            </w:r>
            <w:proofErr w:type="spellEnd"/>
            <w:r w:rsidRPr="0053123D">
              <w:rPr>
                <w:rFonts w:ascii="Calibri" w:eastAsia="Times New Roman" w:hAnsi="Calibri" w:cs="Calibri"/>
                <w:color w:val="000000"/>
              </w:rPr>
              <w:t xml:space="preserve"> 2016</w:t>
            </w:r>
          </w:p>
          <w:p w14:paraId="7DBB6274" w14:textId="77777777" w:rsidR="0053123D" w:rsidRDefault="0053123D" w:rsidP="0053123D">
            <w:pPr>
              <w:spacing w:after="0" w:line="240" w:lineRule="auto"/>
              <w:rPr>
                <w:ins w:id="136" w:author="A3" w:date="2019-09-15T09:54:00Z"/>
                <w:rFonts w:ascii="Calibri" w:eastAsia="Times New Roman" w:hAnsi="Calibri" w:cs="Calibri"/>
                <w:color w:val="000000"/>
              </w:rPr>
            </w:pPr>
            <w:proofErr w:type="spellStart"/>
            <w:r w:rsidRPr="0053123D">
              <w:rPr>
                <w:rFonts w:ascii="Calibri" w:eastAsia="Times New Roman" w:hAnsi="Calibri" w:cs="Calibri"/>
                <w:color w:val="000000"/>
              </w:rPr>
              <w:t>Bagheri</w:t>
            </w:r>
            <w:proofErr w:type="spellEnd"/>
            <w:r w:rsidRPr="0053123D">
              <w:rPr>
                <w:rFonts w:ascii="Calibri" w:eastAsia="Times New Roman" w:hAnsi="Calibri" w:cs="Calibri"/>
                <w:color w:val="000000"/>
              </w:rPr>
              <w:t xml:space="preserve"> 2013</w:t>
            </w:r>
          </w:p>
          <w:p w14:paraId="18BD0783" w14:textId="77777777" w:rsidR="00CE72A4" w:rsidRPr="00B33966" w:rsidRDefault="00CE72A4" w:rsidP="0053123D">
            <w:pPr>
              <w:spacing w:after="0" w:line="240" w:lineRule="auto"/>
              <w:rPr>
                <w:rFonts w:ascii="Calibri" w:eastAsia="Times New Roman" w:hAnsi="Calibri" w:cs="Calibri"/>
                <w:color w:val="000000"/>
              </w:rPr>
            </w:pPr>
            <w:ins w:id="137" w:author="A3" w:date="2019-09-15T09:54:00Z">
              <w:r w:rsidRPr="00CE72A4">
                <w:rPr>
                  <w:rFonts w:ascii="Calibri" w:eastAsia="Times New Roman" w:hAnsi="Calibri" w:cs="Calibri"/>
                  <w:color w:val="000000"/>
                </w:rPr>
                <w:t>Shirzad2019</w:t>
              </w:r>
            </w:ins>
          </w:p>
        </w:tc>
      </w:tr>
    </w:tbl>
    <w:p w14:paraId="752747AC" w14:textId="77777777" w:rsidR="00C6512C" w:rsidRDefault="00C6512C" w:rsidP="00C6512C"/>
    <w:p w14:paraId="7EF59787" w14:textId="77777777" w:rsidR="00C6512C" w:rsidRDefault="00C6512C" w:rsidP="00C6512C"/>
    <w:p w14:paraId="2EC31499" w14:textId="77777777" w:rsidR="00C6512C" w:rsidRDefault="00C6512C" w:rsidP="00C6512C"/>
    <w:p w14:paraId="0CFA037B" w14:textId="77777777" w:rsidR="00C6512C" w:rsidRDefault="00C6512C" w:rsidP="00C6512C"/>
    <w:p w14:paraId="6E644D9D" w14:textId="77777777" w:rsidR="00C6512C" w:rsidRDefault="00C6512C" w:rsidP="00C6512C"/>
    <w:p w14:paraId="19026843" w14:textId="77777777" w:rsidR="00C6512C" w:rsidRDefault="00C6512C" w:rsidP="00C6512C"/>
    <w:p w14:paraId="0C669F4B" w14:textId="77777777" w:rsidR="00C6512C" w:rsidRDefault="00C6512C" w:rsidP="00C6512C"/>
    <w:p w14:paraId="57F9C8A0" w14:textId="77777777" w:rsidR="00C6512C" w:rsidRDefault="00C6512C" w:rsidP="00C6512C"/>
    <w:p w14:paraId="24928DCD" w14:textId="77777777" w:rsidR="00C6512C" w:rsidRDefault="00C6512C" w:rsidP="00C6512C"/>
    <w:p w14:paraId="2556A5A0"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53123D" w:rsidRPr="00B33966" w14:paraId="37B41E2C" w14:textId="77777777" w:rsidTr="00CE72A4">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081CAECA" w14:textId="77777777" w:rsidR="0053123D" w:rsidRPr="00B33966" w:rsidRDefault="0053123D"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Pr>
                <w:rFonts w:ascii="Calibri" w:eastAsia="Times New Roman" w:hAnsi="Calibri" w:cs="Calibri"/>
                <w:color w:val="000000"/>
              </w:rPr>
              <w:t xml:space="preserve"> 25</w:t>
            </w:r>
          </w:p>
          <w:p w14:paraId="4F6A2FAF" w14:textId="77777777" w:rsidR="0053123D" w:rsidRPr="00B33966" w:rsidRDefault="0053123D"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53123D" w:rsidRPr="00B33966" w14:paraId="6B777820"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13F65069" w14:textId="77777777" w:rsidR="0053123D" w:rsidRPr="00B33966" w:rsidRDefault="00FA6C2C" w:rsidP="00CE72A4">
            <w:pPr>
              <w:spacing w:after="0" w:line="240" w:lineRule="auto"/>
              <w:rPr>
                <w:rFonts w:ascii="Calibri" w:eastAsia="Times New Roman" w:hAnsi="Calibri" w:cs="Calibri"/>
                <w:b/>
                <w:bCs/>
                <w:color w:val="000000"/>
              </w:rPr>
            </w:pPr>
            <w:r w:rsidRPr="00FA6C2C">
              <w:rPr>
                <w:rFonts w:ascii="Calibri" w:eastAsia="Times New Roman" w:hAnsi="Calibri" w:cs="Calibri"/>
                <w:b/>
                <w:bCs/>
                <w:color w:val="000000"/>
              </w:rPr>
              <w:t xml:space="preserve">Lack of partner/family companion during </w:t>
            </w:r>
            <w:proofErr w:type="spellStart"/>
            <w:r w:rsidRPr="00FA6C2C">
              <w:rPr>
                <w:rFonts w:ascii="Calibri" w:eastAsia="Times New Roman" w:hAnsi="Calibri" w:cs="Calibri"/>
                <w:b/>
                <w:bCs/>
                <w:color w:val="000000"/>
              </w:rPr>
              <w:t>labour</w:t>
            </w:r>
            <w:proofErr w:type="spellEnd"/>
            <w:r w:rsidRPr="00FA6C2C">
              <w:rPr>
                <w:rFonts w:ascii="Calibri" w:eastAsia="Times New Roman" w:hAnsi="Calibri" w:cs="Calibri"/>
                <w:b/>
                <w:bCs/>
                <w:color w:val="000000"/>
              </w:rPr>
              <w:t>/delivery</w:t>
            </w:r>
          </w:p>
        </w:tc>
      </w:tr>
      <w:tr w:rsidR="0053123D" w:rsidRPr="00B33966" w14:paraId="2EFFC6CC"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148555D"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FA6C2C" w:rsidRPr="00B33966" w14:paraId="786E5CF6" w14:textId="77777777" w:rsidTr="00CE72A4">
        <w:trPr>
          <w:trHeight w:val="1200"/>
        </w:trPr>
        <w:tc>
          <w:tcPr>
            <w:tcW w:w="1897" w:type="pct"/>
            <w:tcBorders>
              <w:top w:val="nil"/>
              <w:left w:val="single" w:sz="4" w:space="0" w:color="auto"/>
              <w:bottom w:val="single" w:sz="4" w:space="0" w:color="auto"/>
              <w:right w:val="single" w:sz="4" w:space="0" w:color="auto"/>
            </w:tcBorders>
            <w:shd w:val="clear" w:color="auto" w:fill="auto"/>
            <w:hideMark/>
          </w:tcPr>
          <w:p w14:paraId="257A5D2C" w14:textId="77777777" w:rsidR="00FA6C2C" w:rsidRPr="00B33966" w:rsidRDefault="00FA6C2C" w:rsidP="00FA6C2C">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62552B63" w14:textId="77777777" w:rsidR="00FA6C2C" w:rsidRDefault="00FA6C2C" w:rsidP="00FA6C2C">
            <w:pPr>
              <w:rPr>
                <w:rFonts w:ascii="Calibri" w:hAnsi="Calibri" w:cs="Calibri"/>
                <w:color w:val="000000"/>
              </w:rPr>
            </w:pPr>
            <w:r>
              <w:rPr>
                <w:rFonts w:ascii="Calibri" w:hAnsi="Calibri" w:cs="Calibri"/>
                <w:color w:val="FF0000"/>
              </w:rPr>
              <w:t>Minor concerns</w:t>
            </w:r>
            <w:r>
              <w:rPr>
                <w:rFonts w:ascii="Calibri" w:hAnsi="Calibri" w:cs="Calibri"/>
                <w:color w:val="000000"/>
              </w:rPr>
              <w:t xml:space="preserve"> because 4 studies did not report reflexivity,2 studies did not have  transferability, relevance and usefulness,  1  studies   Analysis  did not adequately described,  1 study did not report ethical consideration, 1 study did not report Literature review thorough and appropriate </w:t>
            </w:r>
          </w:p>
        </w:tc>
      </w:tr>
      <w:tr w:rsidR="00FA6C2C" w:rsidRPr="00B33966" w14:paraId="6909CBD1"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3CF14E11" w14:textId="77777777" w:rsidR="00FA6C2C" w:rsidRPr="00B33966" w:rsidRDefault="00FA6C2C" w:rsidP="00FA6C2C">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104CB008" w14:textId="77777777" w:rsidR="00FA6C2C" w:rsidRDefault="00FA6C2C" w:rsidP="00FA6C2C">
            <w:pPr>
              <w:rPr>
                <w:rFonts w:ascii="Calibri" w:hAnsi="Calibri" w:cs="Calibri"/>
                <w:color w:val="FF0000"/>
              </w:rPr>
            </w:pPr>
            <w:r>
              <w:rPr>
                <w:rFonts w:ascii="Calibri" w:hAnsi="Calibri" w:cs="Calibri"/>
                <w:color w:val="FF0000"/>
              </w:rPr>
              <w:t>No or minor concern</w:t>
            </w:r>
          </w:p>
        </w:tc>
      </w:tr>
      <w:tr w:rsidR="00FA6C2C" w:rsidRPr="00B33966" w14:paraId="0C98CEED"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37DCF182" w14:textId="77777777" w:rsidR="00FA6C2C" w:rsidRPr="00B33966" w:rsidRDefault="00FA6C2C" w:rsidP="00FA6C2C">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3229E73D" w14:textId="77777777" w:rsidR="00FA6C2C" w:rsidRDefault="00FA6C2C" w:rsidP="00FA6C2C">
            <w:pPr>
              <w:rPr>
                <w:rFonts w:ascii="Calibri" w:hAnsi="Calibri" w:cs="Calibri"/>
                <w:color w:val="000000"/>
              </w:rPr>
            </w:pPr>
            <w:r>
              <w:rPr>
                <w:rFonts w:ascii="Calibri" w:hAnsi="Calibri" w:cs="Calibri"/>
                <w:color w:val="000000"/>
              </w:rPr>
              <w:t xml:space="preserve"> </w:t>
            </w:r>
            <w:r>
              <w:rPr>
                <w:rFonts w:ascii="Calibri" w:hAnsi="Calibri" w:cs="Calibri"/>
                <w:color w:val="FF0000"/>
              </w:rPr>
              <w:t xml:space="preserve">Minor concern </w:t>
            </w:r>
            <w:r>
              <w:rPr>
                <w:rFonts w:ascii="Calibri" w:hAnsi="Calibri" w:cs="Calibri"/>
                <w:color w:val="000000"/>
              </w:rPr>
              <w:t>; 4 studies carried out in urban setting, 1 study did not report the setting of study</w:t>
            </w:r>
          </w:p>
        </w:tc>
      </w:tr>
      <w:tr w:rsidR="00FA6C2C" w:rsidRPr="00B33966" w14:paraId="1A74C20A"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5D4723AD" w14:textId="77777777" w:rsidR="00FA6C2C" w:rsidRPr="00B33966" w:rsidRDefault="00FA6C2C" w:rsidP="00FA6C2C">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0D308BED" w14:textId="77777777" w:rsidR="00FA6C2C" w:rsidRDefault="00FA6C2C" w:rsidP="00FA6C2C">
            <w:pPr>
              <w:rPr>
                <w:rFonts w:ascii="Calibri" w:hAnsi="Calibri" w:cs="Calibri"/>
                <w:color w:val="FF0000"/>
              </w:rPr>
            </w:pPr>
            <w:r>
              <w:rPr>
                <w:rFonts w:ascii="Calibri" w:hAnsi="Calibri" w:cs="Calibri"/>
                <w:color w:val="FF0000"/>
              </w:rPr>
              <w:t>No or minor concern</w:t>
            </w:r>
          </w:p>
        </w:tc>
      </w:tr>
      <w:tr w:rsidR="00FA6C2C" w:rsidRPr="00B33966" w14:paraId="4504B690"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0C44C34A" w14:textId="77777777" w:rsidR="00FA6C2C" w:rsidRPr="00B33966" w:rsidRDefault="00FA6C2C" w:rsidP="00FA6C2C">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FA6C2C" w:rsidRPr="00B33966" w14:paraId="4184EBC8" w14:textId="77777777" w:rsidTr="00CE72A4">
        <w:trPr>
          <w:trHeight w:val="600"/>
        </w:trPr>
        <w:tc>
          <w:tcPr>
            <w:tcW w:w="1897" w:type="pct"/>
            <w:tcBorders>
              <w:top w:val="nil"/>
              <w:left w:val="single" w:sz="4" w:space="0" w:color="auto"/>
              <w:bottom w:val="single" w:sz="4" w:space="0" w:color="auto"/>
              <w:right w:val="single" w:sz="4" w:space="0" w:color="auto"/>
            </w:tcBorders>
            <w:shd w:val="clear" w:color="auto" w:fill="auto"/>
            <w:hideMark/>
          </w:tcPr>
          <w:p w14:paraId="60DC937E" w14:textId="77777777" w:rsidR="00FA6C2C" w:rsidRPr="00B33966" w:rsidRDefault="00FA6C2C" w:rsidP="00FA6C2C">
            <w:pPr>
              <w:spacing w:after="0" w:line="240" w:lineRule="auto"/>
              <w:rPr>
                <w:rFonts w:ascii="Calibri" w:eastAsia="Times New Roman" w:hAnsi="Calibri" w:cs="Calibri"/>
                <w:b/>
                <w:bCs/>
                <w:color w:val="000000"/>
              </w:rPr>
            </w:pPr>
            <w:r w:rsidRPr="00FA6C2C">
              <w:rPr>
                <w:rFonts w:ascii="Calibri" w:eastAsia="Times New Roman" w:hAnsi="Calibri" w:cs="Calibri"/>
                <w:b/>
                <w:bCs/>
                <w:color w:val="000000"/>
              </w:rPr>
              <w:t>Moderate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0913392B" w14:textId="77777777" w:rsidR="00FA6C2C" w:rsidRDefault="00FA6C2C" w:rsidP="00FA6C2C">
            <w:pPr>
              <w:rPr>
                <w:rFonts w:ascii="Calibri" w:hAnsi="Calibri" w:cs="Calibri"/>
                <w:color w:val="000000"/>
              </w:rPr>
            </w:pPr>
            <w:r>
              <w:rPr>
                <w:rFonts w:ascii="Calibri" w:hAnsi="Calibri" w:cs="Calibri"/>
                <w:color w:val="000000"/>
              </w:rPr>
              <w:t>Due to minor concern about methodological limitation and relevance;  No or minor concerns about coherence and relevance</w:t>
            </w:r>
          </w:p>
        </w:tc>
      </w:tr>
      <w:tr w:rsidR="0053123D" w:rsidRPr="00B33966" w14:paraId="3AB8DDB3"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2356243C"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3123D" w:rsidRPr="00B33966" w14:paraId="1EEF2B28"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11DF5F1" w14:textId="77777777" w:rsidR="00FA6C2C" w:rsidRPr="00FA6C2C" w:rsidRDefault="00FA6C2C" w:rsidP="00FA6C2C">
            <w:pPr>
              <w:spacing w:after="0" w:line="240" w:lineRule="auto"/>
              <w:rPr>
                <w:rFonts w:ascii="Calibri" w:eastAsia="Times New Roman" w:hAnsi="Calibri" w:cs="Calibri"/>
                <w:color w:val="000000"/>
              </w:rPr>
            </w:pPr>
            <w:proofErr w:type="spellStart"/>
            <w:r w:rsidRPr="00FA6C2C">
              <w:rPr>
                <w:rFonts w:ascii="Calibri" w:eastAsia="Times New Roman" w:hAnsi="Calibri" w:cs="Calibri"/>
                <w:color w:val="000000"/>
              </w:rPr>
              <w:t>Abbaspour</w:t>
            </w:r>
            <w:proofErr w:type="spellEnd"/>
            <w:r w:rsidRPr="00FA6C2C">
              <w:rPr>
                <w:rFonts w:ascii="Calibri" w:eastAsia="Times New Roman" w:hAnsi="Calibri" w:cs="Calibri"/>
                <w:color w:val="000000"/>
              </w:rPr>
              <w:t xml:space="preserve"> 2014</w:t>
            </w:r>
          </w:p>
          <w:p w14:paraId="5570F731" w14:textId="77777777" w:rsidR="00FA6C2C" w:rsidRPr="00FA6C2C" w:rsidRDefault="00FA6C2C" w:rsidP="00FA6C2C">
            <w:pPr>
              <w:spacing w:after="0" w:line="240" w:lineRule="auto"/>
              <w:rPr>
                <w:rFonts w:ascii="Calibri" w:eastAsia="Times New Roman" w:hAnsi="Calibri" w:cs="Calibri"/>
                <w:color w:val="000000"/>
              </w:rPr>
            </w:pPr>
            <w:proofErr w:type="spellStart"/>
            <w:r w:rsidRPr="00FA6C2C">
              <w:rPr>
                <w:rFonts w:ascii="Calibri" w:eastAsia="Times New Roman" w:hAnsi="Calibri" w:cs="Calibri"/>
                <w:color w:val="000000"/>
              </w:rPr>
              <w:t>Yazdizadeh</w:t>
            </w:r>
            <w:proofErr w:type="spellEnd"/>
            <w:r w:rsidRPr="00FA6C2C">
              <w:rPr>
                <w:rFonts w:ascii="Calibri" w:eastAsia="Times New Roman" w:hAnsi="Calibri" w:cs="Calibri"/>
                <w:color w:val="000000"/>
              </w:rPr>
              <w:t xml:space="preserve"> 2011</w:t>
            </w:r>
          </w:p>
          <w:p w14:paraId="69C7E811" w14:textId="77777777" w:rsidR="00FA6C2C" w:rsidRPr="00FA6C2C" w:rsidRDefault="00FA6C2C" w:rsidP="00FA6C2C">
            <w:pPr>
              <w:spacing w:after="0" w:line="240" w:lineRule="auto"/>
              <w:rPr>
                <w:rFonts w:ascii="Calibri" w:eastAsia="Times New Roman" w:hAnsi="Calibri" w:cs="Calibri"/>
                <w:color w:val="000000"/>
              </w:rPr>
            </w:pPr>
            <w:proofErr w:type="spellStart"/>
            <w:r w:rsidRPr="00FA6C2C">
              <w:rPr>
                <w:rFonts w:ascii="Calibri" w:eastAsia="Times New Roman" w:hAnsi="Calibri" w:cs="Calibri"/>
                <w:color w:val="000000"/>
              </w:rPr>
              <w:t>Javaheri</w:t>
            </w:r>
            <w:proofErr w:type="spellEnd"/>
            <w:r w:rsidRPr="00FA6C2C">
              <w:rPr>
                <w:rFonts w:ascii="Calibri" w:eastAsia="Times New Roman" w:hAnsi="Calibri" w:cs="Calibri"/>
                <w:color w:val="000000"/>
              </w:rPr>
              <w:t xml:space="preserve"> 2016</w:t>
            </w:r>
          </w:p>
          <w:p w14:paraId="351EC924" w14:textId="77777777" w:rsidR="00FA6C2C" w:rsidRPr="00FA6C2C" w:rsidRDefault="00FA6C2C" w:rsidP="00FA6C2C">
            <w:pPr>
              <w:spacing w:after="0" w:line="240" w:lineRule="auto"/>
              <w:rPr>
                <w:rFonts w:ascii="Calibri" w:eastAsia="Times New Roman" w:hAnsi="Calibri" w:cs="Calibri"/>
                <w:color w:val="000000"/>
              </w:rPr>
            </w:pPr>
            <w:proofErr w:type="spellStart"/>
            <w:r w:rsidRPr="00FA6C2C">
              <w:rPr>
                <w:rFonts w:ascii="Calibri" w:eastAsia="Times New Roman" w:hAnsi="Calibri" w:cs="Calibri"/>
                <w:color w:val="000000"/>
              </w:rPr>
              <w:t>Bagheri</w:t>
            </w:r>
            <w:proofErr w:type="spellEnd"/>
            <w:r w:rsidRPr="00FA6C2C">
              <w:rPr>
                <w:rFonts w:ascii="Calibri" w:eastAsia="Times New Roman" w:hAnsi="Calibri" w:cs="Calibri"/>
                <w:color w:val="000000"/>
              </w:rPr>
              <w:t xml:space="preserve"> 2013</w:t>
            </w:r>
          </w:p>
          <w:p w14:paraId="7917324E" w14:textId="77777777" w:rsidR="0053123D" w:rsidRDefault="00FA6C2C" w:rsidP="00FA6C2C">
            <w:pPr>
              <w:spacing w:after="0" w:line="240" w:lineRule="auto"/>
              <w:rPr>
                <w:ins w:id="138" w:author="A3" w:date="2019-09-15T09:53:00Z"/>
                <w:rFonts w:ascii="Calibri" w:eastAsia="Times New Roman" w:hAnsi="Calibri" w:cs="Calibri"/>
                <w:color w:val="000000"/>
              </w:rPr>
            </w:pPr>
            <w:r w:rsidRPr="00FA6C2C">
              <w:rPr>
                <w:rFonts w:ascii="Calibri" w:eastAsia="Times New Roman" w:hAnsi="Calibri" w:cs="Calibri"/>
                <w:color w:val="000000"/>
              </w:rPr>
              <w:t>Faisal 2014</w:t>
            </w:r>
          </w:p>
          <w:p w14:paraId="09F1DE70" w14:textId="77777777" w:rsidR="00CE72A4" w:rsidRPr="00B33966" w:rsidRDefault="00CE72A4" w:rsidP="00FA6C2C">
            <w:pPr>
              <w:spacing w:after="0" w:line="240" w:lineRule="auto"/>
              <w:rPr>
                <w:rFonts w:ascii="Calibri" w:eastAsia="Times New Roman" w:hAnsi="Calibri" w:cs="Calibri"/>
                <w:color w:val="000000"/>
              </w:rPr>
            </w:pPr>
            <w:ins w:id="139" w:author="A3" w:date="2019-09-15T09:53:00Z">
              <w:r w:rsidRPr="00CE72A4">
                <w:rPr>
                  <w:rFonts w:ascii="Calibri" w:eastAsia="Times New Roman" w:hAnsi="Calibri" w:cs="Calibri"/>
                  <w:color w:val="000000"/>
                </w:rPr>
                <w:t>Shirzad2019</w:t>
              </w:r>
            </w:ins>
          </w:p>
        </w:tc>
      </w:tr>
    </w:tbl>
    <w:p w14:paraId="58576769" w14:textId="77777777" w:rsidR="00C6512C" w:rsidRDefault="00C6512C" w:rsidP="00C6512C"/>
    <w:p w14:paraId="2C2704BB" w14:textId="77777777" w:rsidR="00C6512C" w:rsidRDefault="00C6512C" w:rsidP="00C6512C"/>
    <w:p w14:paraId="6FED4EC0" w14:textId="77777777" w:rsidR="00C6512C" w:rsidRDefault="00C6512C" w:rsidP="00C6512C"/>
    <w:p w14:paraId="7DF30D43" w14:textId="77777777" w:rsidR="00C6512C" w:rsidRDefault="00C6512C" w:rsidP="00C6512C"/>
    <w:p w14:paraId="7050CABC" w14:textId="77777777" w:rsidR="00C6512C" w:rsidRDefault="00C6512C" w:rsidP="00C6512C"/>
    <w:p w14:paraId="667E70D3" w14:textId="77777777" w:rsidR="00C6512C" w:rsidRDefault="00C6512C" w:rsidP="00C6512C"/>
    <w:p w14:paraId="1BBB4976" w14:textId="77777777" w:rsidR="00C6512C" w:rsidRDefault="00C6512C" w:rsidP="00C6512C"/>
    <w:p w14:paraId="7AFE028A" w14:textId="77777777" w:rsidR="00C6512C" w:rsidRDefault="00C6512C" w:rsidP="00C6512C"/>
    <w:p w14:paraId="7DB45DB1" w14:textId="77777777" w:rsidR="00C6512C" w:rsidRDefault="00C6512C" w:rsidP="00C6512C"/>
    <w:tbl>
      <w:tblPr>
        <w:tblpPr w:leftFromText="180" w:rightFromText="180" w:vertAnchor="text" w:horzAnchor="margin" w:tblpY="107"/>
        <w:tblW w:w="5000" w:type="pct"/>
        <w:tblLook w:val="04A0" w:firstRow="1" w:lastRow="0" w:firstColumn="1" w:lastColumn="0" w:noHBand="0" w:noVBand="1"/>
      </w:tblPr>
      <w:tblGrid>
        <w:gridCol w:w="3633"/>
        <w:gridCol w:w="5943"/>
      </w:tblGrid>
      <w:tr w:rsidR="0053123D" w:rsidRPr="00B33966" w14:paraId="5D0D423F" w14:textId="77777777" w:rsidTr="007F3EE6">
        <w:trPr>
          <w:trHeight w:val="44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0B7B4F5B" w14:textId="77777777" w:rsidR="0053123D" w:rsidRPr="00B33966" w:rsidRDefault="0053123D" w:rsidP="00CE72A4">
            <w:pPr>
              <w:spacing w:after="0" w:line="240" w:lineRule="auto"/>
              <w:rPr>
                <w:rFonts w:ascii="Calibri" w:eastAsia="Times New Roman" w:hAnsi="Calibri" w:cs="Calibri"/>
                <w:color w:val="000000"/>
              </w:rPr>
            </w:pPr>
            <w:r>
              <w:rPr>
                <w:rFonts w:ascii="Calibri" w:eastAsia="Times New Roman" w:hAnsi="Calibri" w:cs="Calibri"/>
                <w:color w:val="000000"/>
              </w:rPr>
              <w:t>Fi</w:t>
            </w:r>
            <w:r w:rsidRPr="00B33966">
              <w:rPr>
                <w:rFonts w:ascii="Calibri" w:eastAsia="Times New Roman" w:hAnsi="Calibri" w:cs="Calibri"/>
                <w:color w:val="000000"/>
              </w:rPr>
              <w:t>nding</w:t>
            </w:r>
            <w:r>
              <w:rPr>
                <w:rFonts w:ascii="Calibri" w:eastAsia="Times New Roman" w:hAnsi="Calibri" w:cs="Calibri"/>
                <w:color w:val="000000"/>
              </w:rPr>
              <w:t xml:space="preserve"> </w:t>
            </w:r>
            <w:r w:rsidRPr="00B33966">
              <w:rPr>
                <w:rFonts w:ascii="Calibri" w:eastAsia="Times New Roman" w:hAnsi="Calibri" w:cs="Calibri"/>
                <w:color w:val="000000"/>
              </w:rPr>
              <w:t>#</w:t>
            </w:r>
            <w:r w:rsidR="00FA6C2C">
              <w:rPr>
                <w:rFonts w:ascii="Calibri" w:eastAsia="Times New Roman" w:hAnsi="Calibri" w:cs="Calibri"/>
                <w:color w:val="000000"/>
              </w:rPr>
              <w:t xml:space="preserve"> 26</w:t>
            </w:r>
          </w:p>
          <w:p w14:paraId="14A019DF" w14:textId="77777777" w:rsidR="0053123D" w:rsidRPr="00B33966" w:rsidRDefault="0053123D" w:rsidP="00CE72A4">
            <w:pPr>
              <w:spacing w:after="0" w:line="240" w:lineRule="auto"/>
              <w:rPr>
                <w:rFonts w:ascii="Calibri" w:eastAsia="Times New Roman" w:hAnsi="Calibri" w:cs="Calibri"/>
                <w:color w:val="000000"/>
              </w:rPr>
            </w:pPr>
            <w:r w:rsidRPr="00B33966">
              <w:rPr>
                <w:rFonts w:ascii="Calibri" w:eastAsia="Times New Roman" w:hAnsi="Calibri" w:cs="Calibri"/>
                <w:color w:val="000000"/>
              </w:rPr>
              <w:t> </w:t>
            </w:r>
          </w:p>
        </w:tc>
      </w:tr>
      <w:tr w:rsidR="0053123D" w:rsidRPr="00B33966" w14:paraId="5BA7BF7A" w14:textId="77777777" w:rsidTr="00CE72A4">
        <w:trPr>
          <w:trHeight w:val="278"/>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0B35A9A" w14:textId="77777777" w:rsidR="0053123D" w:rsidRPr="00B33966" w:rsidRDefault="00FA6C2C" w:rsidP="00CE72A4">
            <w:pPr>
              <w:spacing w:after="0" w:line="240" w:lineRule="auto"/>
              <w:rPr>
                <w:rFonts w:ascii="Calibri" w:eastAsia="Times New Roman" w:hAnsi="Calibri" w:cs="Calibri"/>
                <w:b/>
                <w:bCs/>
                <w:color w:val="000000"/>
              </w:rPr>
            </w:pPr>
            <w:r w:rsidRPr="00FA6C2C">
              <w:rPr>
                <w:rFonts w:ascii="Calibri" w:eastAsia="Times New Roman" w:hAnsi="Calibri" w:cs="Calibri"/>
                <w:b/>
                <w:bCs/>
                <w:color w:val="000000"/>
              </w:rPr>
              <w:t>Lack of practical birth guidelines and collaborative midwife-obstetrician models of care</w:t>
            </w:r>
          </w:p>
        </w:tc>
      </w:tr>
      <w:tr w:rsidR="0053123D" w:rsidRPr="00B33966" w14:paraId="67B85E70"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4D699CFC"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Assessment for each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component</w:t>
            </w:r>
          </w:p>
        </w:tc>
      </w:tr>
      <w:tr w:rsidR="00FA6C2C" w:rsidRPr="00B33966" w14:paraId="15790B84" w14:textId="77777777" w:rsidTr="004142E6">
        <w:trPr>
          <w:trHeight w:val="488"/>
        </w:trPr>
        <w:tc>
          <w:tcPr>
            <w:tcW w:w="1897" w:type="pct"/>
            <w:tcBorders>
              <w:top w:val="nil"/>
              <w:left w:val="single" w:sz="4" w:space="0" w:color="auto"/>
              <w:bottom w:val="single" w:sz="4" w:space="0" w:color="auto"/>
              <w:right w:val="single" w:sz="4" w:space="0" w:color="auto"/>
            </w:tcBorders>
            <w:shd w:val="clear" w:color="auto" w:fill="auto"/>
            <w:hideMark/>
          </w:tcPr>
          <w:p w14:paraId="270BE84C" w14:textId="77777777" w:rsidR="00FA6C2C" w:rsidRPr="00B33966" w:rsidRDefault="00FA6C2C" w:rsidP="00FA6C2C">
            <w:pPr>
              <w:spacing w:after="0" w:line="240" w:lineRule="auto"/>
              <w:rPr>
                <w:rFonts w:ascii="Calibri" w:eastAsia="Times New Roman" w:hAnsi="Calibri" w:cs="Calibri"/>
                <w:color w:val="000000"/>
              </w:rPr>
            </w:pPr>
            <w:r>
              <w:rPr>
                <w:rFonts w:ascii="Calibri" w:eastAsia="Times New Roman" w:hAnsi="Calibri" w:cs="Calibri"/>
                <w:color w:val="000000"/>
              </w:rPr>
              <w:t>M</w:t>
            </w:r>
            <w:r w:rsidRPr="00B33966">
              <w:rPr>
                <w:rFonts w:ascii="Calibri" w:eastAsia="Times New Roman" w:hAnsi="Calibri" w:cs="Calibri"/>
                <w:color w:val="000000"/>
              </w:rPr>
              <w:t xml:space="preserve">ethodological limitation </w:t>
            </w:r>
          </w:p>
        </w:tc>
        <w:tc>
          <w:tcPr>
            <w:tcW w:w="3103" w:type="pct"/>
            <w:tcBorders>
              <w:top w:val="single" w:sz="4" w:space="0" w:color="auto"/>
              <w:left w:val="single" w:sz="4" w:space="0" w:color="auto"/>
              <w:bottom w:val="single" w:sz="4" w:space="0" w:color="auto"/>
              <w:right w:val="single" w:sz="4" w:space="0" w:color="auto"/>
            </w:tcBorders>
            <w:shd w:val="clear" w:color="auto" w:fill="auto"/>
          </w:tcPr>
          <w:p w14:paraId="0EDB7DE2" w14:textId="77777777" w:rsidR="00FA6C2C" w:rsidRDefault="00FA6C2C" w:rsidP="00FA6C2C">
            <w:pPr>
              <w:rPr>
                <w:rFonts w:ascii="Calibri" w:hAnsi="Calibri" w:cs="Calibri"/>
                <w:color w:val="FF0000"/>
              </w:rPr>
            </w:pPr>
            <w:r>
              <w:rPr>
                <w:rFonts w:ascii="Calibri" w:hAnsi="Calibri" w:cs="Calibri"/>
                <w:color w:val="FF0000"/>
              </w:rPr>
              <w:t>No or minor concern</w:t>
            </w:r>
          </w:p>
        </w:tc>
      </w:tr>
      <w:tr w:rsidR="00FA6C2C" w:rsidRPr="00B33966" w14:paraId="26A88E51" w14:textId="77777777" w:rsidTr="00CE72A4">
        <w:trPr>
          <w:trHeight w:val="368"/>
        </w:trPr>
        <w:tc>
          <w:tcPr>
            <w:tcW w:w="1897" w:type="pct"/>
            <w:tcBorders>
              <w:top w:val="nil"/>
              <w:left w:val="single" w:sz="4" w:space="0" w:color="auto"/>
              <w:bottom w:val="single" w:sz="4" w:space="0" w:color="auto"/>
              <w:right w:val="single" w:sz="4" w:space="0" w:color="auto"/>
            </w:tcBorders>
            <w:shd w:val="clear" w:color="auto" w:fill="auto"/>
            <w:hideMark/>
          </w:tcPr>
          <w:p w14:paraId="5FBB7435" w14:textId="77777777" w:rsidR="00FA6C2C" w:rsidRPr="00B33966" w:rsidRDefault="00FA6C2C" w:rsidP="00FA6C2C">
            <w:pPr>
              <w:spacing w:after="0" w:line="240" w:lineRule="auto"/>
              <w:rPr>
                <w:rFonts w:ascii="Calibri" w:eastAsia="Times New Roman" w:hAnsi="Calibri" w:cs="Calibri"/>
                <w:color w:val="000000"/>
              </w:rPr>
            </w:pPr>
            <w:r>
              <w:rPr>
                <w:rFonts w:ascii="Calibri" w:eastAsia="Times New Roman" w:hAnsi="Calibri" w:cs="Calibri"/>
                <w:color w:val="000000"/>
              </w:rPr>
              <w:t>C</w:t>
            </w:r>
            <w:r w:rsidRPr="00B33966">
              <w:rPr>
                <w:rFonts w:ascii="Calibri" w:eastAsia="Times New Roman" w:hAnsi="Calibri" w:cs="Calibri"/>
                <w:color w:val="000000"/>
              </w:rPr>
              <w:t>oherence</w:t>
            </w:r>
          </w:p>
        </w:tc>
        <w:tc>
          <w:tcPr>
            <w:tcW w:w="3103" w:type="pct"/>
            <w:tcBorders>
              <w:top w:val="nil"/>
              <w:left w:val="single" w:sz="4" w:space="0" w:color="auto"/>
              <w:bottom w:val="single" w:sz="4" w:space="0" w:color="auto"/>
              <w:right w:val="single" w:sz="4" w:space="0" w:color="auto"/>
            </w:tcBorders>
            <w:shd w:val="clear" w:color="auto" w:fill="auto"/>
          </w:tcPr>
          <w:p w14:paraId="35660A5E" w14:textId="77777777" w:rsidR="00FA6C2C" w:rsidRDefault="00FA6C2C" w:rsidP="00FA6C2C">
            <w:pPr>
              <w:rPr>
                <w:rFonts w:ascii="Calibri" w:hAnsi="Calibri" w:cs="Calibri"/>
                <w:color w:val="FF0000"/>
              </w:rPr>
            </w:pPr>
            <w:r>
              <w:rPr>
                <w:rFonts w:ascii="Calibri" w:hAnsi="Calibri" w:cs="Calibri"/>
                <w:color w:val="FF0000"/>
              </w:rPr>
              <w:t>No or minor concern</w:t>
            </w:r>
          </w:p>
        </w:tc>
      </w:tr>
      <w:tr w:rsidR="00FA6C2C" w:rsidRPr="00B33966" w14:paraId="5771639B" w14:textId="77777777" w:rsidTr="00CE72A4">
        <w:trPr>
          <w:trHeight w:val="420"/>
        </w:trPr>
        <w:tc>
          <w:tcPr>
            <w:tcW w:w="1897" w:type="pct"/>
            <w:tcBorders>
              <w:top w:val="nil"/>
              <w:left w:val="single" w:sz="4" w:space="0" w:color="auto"/>
              <w:bottom w:val="single" w:sz="4" w:space="0" w:color="auto"/>
              <w:right w:val="single" w:sz="4" w:space="0" w:color="auto"/>
            </w:tcBorders>
            <w:shd w:val="clear" w:color="auto" w:fill="auto"/>
            <w:hideMark/>
          </w:tcPr>
          <w:p w14:paraId="2B688EEC" w14:textId="77777777" w:rsidR="00FA6C2C" w:rsidRPr="00B33966" w:rsidRDefault="00FA6C2C" w:rsidP="00FA6C2C">
            <w:pPr>
              <w:spacing w:after="0" w:line="240" w:lineRule="auto"/>
              <w:rPr>
                <w:rFonts w:ascii="Calibri" w:eastAsia="Times New Roman" w:hAnsi="Calibri" w:cs="Calibri"/>
                <w:color w:val="000000"/>
              </w:rPr>
            </w:pPr>
            <w:r w:rsidRPr="00B33966">
              <w:rPr>
                <w:rFonts w:ascii="Calibri" w:eastAsia="Times New Roman" w:hAnsi="Calibri" w:cs="Calibri"/>
                <w:color w:val="000000"/>
              </w:rPr>
              <w:t>Relevance</w:t>
            </w:r>
          </w:p>
        </w:tc>
        <w:tc>
          <w:tcPr>
            <w:tcW w:w="3103" w:type="pct"/>
            <w:tcBorders>
              <w:top w:val="nil"/>
              <w:left w:val="single" w:sz="4" w:space="0" w:color="auto"/>
              <w:bottom w:val="single" w:sz="4" w:space="0" w:color="auto"/>
              <w:right w:val="single" w:sz="4" w:space="0" w:color="auto"/>
            </w:tcBorders>
            <w:shd w:val="clear" w:color="auto" w:fill="auto"/>
          </w:tcPr>
          <w:p w14:paraId="653FB0E0" w14:textId="77777777" w:rsidR="00FA6C2C" w:rsidRDefault="00FA6C2C" w:rsidP="00FA6C2C">
            <w:pPr>
              <w:rPr>
                <w:rFonts w:ascii="Calibri" w:hAnsi="Calibri" w:cs="Calibri"/>
                <w:color w:val="FF0000"/>
              </w:rPr>
            </w:pPr>
            <w:r>
              <w:rPr>
                <w:rFonts w:ascii="Calibri" w:hAnsi="Calibri" w:cs="Calibri"/>
                <w:color w:val="FF0000"/>
              </w:rPr>
              <w:t>No or minor concern</w:t>
            </w:r>
          </w:p>
        </w:tc>
      </w:tr>
      <w:tr w:rsidR="00FA6C2C" w:rsidRPr="00B33966" w14:paraId="4E5F1262" w14:textId="77777777" w:rsidTr="00CE72A4">
        <w:trPr>
          <w:trHeight w:val="300"/>
        </w:trPr>
        <w:tc>
          <w:tcPr>
            <w:tcW w:w="1897" w:type="pct"/>
            <w:tcBorders>
              <w:top w:val="nil"/>
              <w:left w:val="single" w:sz="4" w:space="0" w:color="auto"/>
              <w:bottom w:val="single" w:sz="4" w:space="0" w:color="auto"/>
              <w:right w:val="single" w:sz="4" w:space="0" w:color="auto"/>
            </w:tcBorders>
            <w:shd w:val="clear" w:color="auto" w:fill="auto"/>
            <w:hideMark/>
          </w:tcPr>
          <w:p w14:paraId="3407102B" w14:textId="77777777" w:rsidR="00FA6C2C" w:rsidRPr="00B33966" w:rsidRDefault="00FA6C2C" w:rsidP="00FA6C2C">
            <w:pPr>
              <w:spacing w:after="0" w:line="240" w:lineRule="auto"/>
              <w:rPr>
                <w:rFonts w:ascii="Calibri" w:eastAsia="Times New Roman" w:hAnsi="Calibri" w:cs="Calibri"/>
                <w:color w:val="000000"/>
              </w:rPr>
            </w:pPr>
            <w:r w:rsidRPr="00B33966">
              <w:rPr>
                <w:rFonts w:ascii="Calibri" w:eastAsia="Times New Roman" w:hAnsi="Calibri" w:cs="Calibri"/>
                <w:color w:val="000000"/>
              </w:rPr>
              <w:t xml:space="preserve">Adequacy </w:t>
            </w:r>
          </w:p>
        </w:tc>
        <w:tc>
          <w:tcPr>
            <w:tcW w:w="3103" w:type="pct"/>
            <w:tcBorders>
              <w:top w:val="nil"/>
              <w:left w:val="single" w:sz="4" w:space="0" w:color="auto"/>
              <w:bottom w:val="single" w:sz="4" w:space="0" w:color="auto"/>
              <w:right w:val="single" w:sz="4" w:space="0" w:color="auto"/>
            </w:tcBorders>
            <w:shd w:val="clear" w:color="auto" w:fill="auto"/>
          </w:tcPr>
          <w:p w14:paraId="0E0419D1" w14:textId="41F1599F" w:rsidR="00FA6C2C" w:rsidRDefault="00FA6C2C" w:rsidP="00BC07C8">
            <w:pPr>
              <w:rPr>
                <w:rFonts w:ascii="Calibri" w:hAnsi="Calibri" w:cs="Calibri"/>
                <w:color w:val="000000"/>
              </w:rPr>
            </w:pPr>
            <w:r>
              <w:rPr>
                <w:rFonts w:ascii="Calibri" w:hAnsi="Calibri" w:cs="Calibri"/>
                <w:color w:val="FF0000"/>
              </w:rPr>
              <w:t>Serious concerns</w:t>
            </w:r>
            <w:r>
              <w:rPr>
                <w:rFonts w:ascii="Calibri" w:hAnsi="Calibri" w:cs="Calibri"/>
                <w:color w:val="000000"/>
              </w:rPr>
              <w:t xml:space="preserve"> because  just </w:t>
            </w:r>
            <w:del w:id="140" w:author="A3" w:date="2019-09-15T10:52:00Z">
              <w:r w:rsidDel="00BC07C8">
                <w:rPr>
                  <w:rFonts w:ascii="Calibri" w:hAnsi="Calibri" w:cs="Calibri"/>
                  <w:color w:val="000000"/>
                </w:rPr>
                <w:delText xml:space="preserve">one </w:delText>
              </w:r>
            </w:del>
            <w:ins w:id="141" w:author="A3" w:date="2019-09-15T10:52:00Z">
              <w:r w:rsidR="00BC07C8">
                <w:rPr>
                  <w:rFonts w:ascii="Calibri" w:hAnsi="Calibri" w:cs="Calibri"/>
                  <w:color w:val="000000"/>
                </w:rPr>
                <w:t xml:space="preserve">two </w:t>
              </w:r>
            </w:ins>
            <w:del w:id="142" w:author="A3" w:date="2019-09-15T10:52:00Z">
              <w:r w:rsidDel="00BC07C8">
                <w:rPr>
                  <w:rFonts w:ascii="Calibri" w:hAnsi="Calibri" w:cs="Calibri"/>
                  <w:color w:val="000000"/>
                </w:rPr>
                <w:delText xml:space="preserve">study </w:delText>
              </w:r>
            </w:del>
            <w:ins w:id="143" w:author="A3" w:date="2019-09-15T10:52:00Z">
              <w:r w:rsidR="00BC07C8">
                <w:rPr>
                  <w:rFonts w:ascii="Calibri" w:hAnsi="Calibri" w:cs="Calibri"/>
                  <w:color w:val="000000"/>
                </w:rPr>
                <w:t xml:space="preserve">studies </w:t>
              </w:r>
            </w:ins>
            <w:r>
              <w:rPr>
                <w:rFonts w:ascii="Calibri" w:hAnsi="Calibri" w:cs="Calibri"/>
                <w:color w:val="000000"/>
              </w:rPr>
              <w:t>supported this finding</w:t>
            </w:r>
            <w:r w:rsidR="00B46E2A">
              <w:rPr>
                <w:rFonts w:ascii="Calibri" w:hAnsi="Calibri" w:cs="Calibri"/>
                <w:color w:val="000000"/>
              </w:rPr>
              <w:t>.</w:t>
            </w:r>
          </w:p>
        </w:tc>
      </w:tr>
      <w:tr w:rsidR="00FA6C2C" w:rsidRPr="00B33966" w14:paraId="33691072" w14:textId="77777777" w:rsidTr="00CE72A4">
        <w:trPr>
          <w:trHeight w:val="300"/>
        </w:trPr>
        <w:tc>
          <w:tcPr>
            <w:tcW w:w="5000" w:type="pct"/>
            <w:gridSpan w:val="2"/>
            <w:tcBorders>
              <w:top w:val="nil"/>
              <w:left w:val="single" w:sz="4" w:space="0" w:color="auto"/>
              <w:bottom w:val="single" w:sz="4" w:space="0" w:color="auto"/>
              <w:right w:val="single" w:sz="4" w:space="0" w:color="auto"/>
            </w:tcBorders>
            <w:shd w:val="clear" w:color="auto" w:fill="auto"/>
            <w:hideMark/>
          </w:tcPr>
          <w:p w14:paraId="305120EE" w14:textId="77777777" w:rsidR="00FA6C2C" w:rsidRPr="00B33966" w:rsidRDefault="00FA6C2C" w:rsidP="00FA6C2C">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 xml:space="preserve">Overall </w:t>
            </w:r>
            <w:proofErr w:type="spellStart"/>
            <w:r w:rsidRPr="00B33966">
              <w:rPr>
                <w:rFonts w:ascii="Calibri" w:eastAsia="Times New Roman" w:hAnsi="Calibri" w:cs="Calibri"/>
                <w:b/>
                <w:bCs/>
                <w:color w:val="000000"/>
              </w:rPr>
              <w:t>CERQual</w:t>
            </w:r>
            <w:proofErr w:type="spellEnd"/>
            <w:r w:rsidRPr="00B33966">
              <w:rPr>
                <w:rFonts w:ascii="Calibri" w:eastAsia="Times New Roman" w:hAnsi="Calibri" w:cs="Calibri"/>
                <w:b/>
                <w:bCs/>
                <w:color w:val="000000"/>
              </w:rPr>
              <w:t xml:space="preserve"> assessment</w:t>
            </w:r>
          </w:p>
        </w:tc>
      </w:tr>
      <w:tr w:rsidR="00FA6C2C" w:rsidRPr="00B33966" w14:paraId="190F1360" w14:textId="77777777" w:rsidTr="00B46E2A">
        <w:trPr>
          <w:trHeight w:val="443"/>
        </w:trPr>
        <w:tc>
          <w:tcPr>
            <w:tcW w:w="1897" w:type="pct"/>
            <w:tcBorders>
              <w:top w:val="nil"/>
              <w:left w:val="single" w:sz="4" w:space="0" w:color="auto"/>
              <w:bottom w:val="single" w:sz="4" w:space="0" w:color="auto"/>
              <w:right w:val="single" w:sz="4" w:space="0" w:color="auto"/>
            </w:tcBorders>
            <w:shd w:val="clear" w:color="auto" w:fill="auto"/>
            <w:hideMark/>
          </w:tcPr>
          <w:p w14:paraId="60A8B1EA" w14:textId="77777777" w:rsidR="00FA6C2C" w:rsidRPr="00B33966" w:rsidRDefault="00FA6C2C" w:rsidP="00FA6C2C">
            <w:pPr>
              <w:spacing w:after="0" w:line="240" w:lineRule="auto"/>
              <w:rPr>
                <w:rFonts w:ascii="Calibri" w:eastAsia="Times New Roman" w:hAnsi="Calibri" w:cs="Calibri"/>
                <w:b/>
                <w:bCs/>
                <w:color w:val="000000"/>
              </w:rPr>
            </w:pPr>
            <w:r w:rsidRPr="00FA6C2C">
              <w:rPr>
                <w:rFonts w:ascii="Calibri" w:eastAsia="Times New Roman" w:hAnsi="Calibri" w:cs="Calibri"/>
                <w:b/>
                <w:bCs/>
                <w:color w:val="000000"/>
              </w:rPr>
              <w:t>very low confidence</w:t>
            </w:r>
          </w:p>
        </w:tc>
        <w:tc>
          <w:tcPr>
            <w:tcW w:w="3103" w:type="pct"/>
            <w:tcBorders>
              <w:top w:val="nil"/>
              <w:left w:val="single" w:sz="4" w:space="0" w:color="auto"/>
              <w:bottom w:val="single" w:sz="4" w:space="0" w:color="auto"/>
              <w:right w:val="single" w:sz="4" w:space="0" w:color="auto"/>
            </w:tcBorders>
            <w:shd w:val="clear" w:color="auto" w:fill="auto"/>
            <w:hideMark/>
          </w:tcPr>
          <w:p w14:paraId="42BE494E" w14:textId="77777777" w:rsidR="00FA6C2C" w:rsidRDefault="00FA6C2C" w:rsidP="00FA6C2C">
            <w:pPr>
              <w:rPr>
                <w:rFonts w:ascii="Calibri" w:hAnsi="Calibri" w:cs="Calibri"/>
                <w:color w:val="000000"/>
              </w:rPr>
            </w:pPr>
            <w:r>
              <w:rPr>
                <w:rFonts w:ascii="Calibri" w:hAnsi="Calibri" w:cs="Calibri"/>
                <w:color w:val="000000"/>
              </w:rPr>
              <w:t xml:space="preserve">Due to serious concerns about adequacy. </w:t>
            </w:r>
          </w:p>
        </w:tc>
      </w:tr>
      <w:tr w:rsidR="0053123D" w:rsidRPr="00B33966" w14:paraId="73D5DA15" w14:textId="77777777" w:rsidTr="00CE72A4">
        <w:trPr>
          <w:trHeight w:val="332"/>
        </w:trPr>
        <w:tc>
          <w:tcPr>
            <w:tcW w:w="5000" w:type="pct"/>
            <w:gridSpan w:val="2"/>
            <w:tcBorders>
              <w:top w:val="nil"/>
              <w:left w:val="single" w:sz="4" w:space="0" w:color="auto"/>
              <w:bottom w:val="single" w:sz="4" w:space="0" w:color="auto"/>
              <w:right w:val="single" w:sz="4" w:space="0" w:color="auto"/>
            </w:tcBorders>
            <w:shd w:val="clear" w:color="auto" w:fill="auto"/>
          </w:tcPr>
          <w:p w14:paraId="7266FBC6" w14:textId="77777777" w:rsidR="0053123D" w:rsidRPr="00B33966" w:rsidRDefault="0053123D" w:rsidP="00CE72A4">
            <w:pPr>
              <w:spacing w:after="0" w:line="240" w:lineRule="auto"/>
              <w:rPr>
                <w:rFonts w:ascii="Calibri" w:eastAsia="Times New Roman" w:hAnsi="Calibri" w:cs="Calibri"/>
                <w:b/>
                <w:bCs/>
                <w:color w:val="000000"/>
              </w:rPr>
            </w:pPr>
            <w:r w:rsidRPr="00B33966">
              <w:rPr>
                <w:rFonts w:ascii="Calibri" w:eastAsia="Times New Roman" w:hAnsi="Calibri" w:cs="Calibri"/>
                <w:b/>
                <w:bCs/>
                <w:color w:val="000000"/>
              </w:rPr>
              <w:t>Contributing studies</w:t>
            </w:r>
          </w:p>
        </w:tc>
      </w:tr>
      <w:tr w:rsidR="0053123D" w:rsidRPr="00B33966" w14:paraId="21AFFA44" w14:textId="77777777" w:rsidTr="00CE72A4">
        <w:trPr>
          <w:trHeight w:val="315"/>
        </w:trPr>
        <w:tc>
          <w:tcPr>
            <w:tcW w:w="5000" w:type="pct"/>
            <w:gridSpan w:val="2"/>
            <w:tcBorders>
              <w:top w:val="nil"/>
              <w:left w:val="single" w:sz="4" w:space="0" w:color="auto"/>
              <w:bottom w:val="single" w:sz="4" w:space="0" w:color="auto"/>
              <w:right w:val="single" w:sz="4" w:space="0" w:color="auto"/>
            </w:tcBorders>
            <w:shd w:val="clear" w:color="auto" w:fill="auto"/>
            <w:hideMark/>
          </w:tcPr>
          <w:p w14:paraId="6E1C3AE8" w14:textId="77777777" w:rsidR="0053123D" w:rsidRDefault="00FA6C2C" w:rsidP="00CE72A4">
            <w:pPr>
              <w:spacing w:after="0" w:line="240" w:lineRule="auto"/>
              <w:rPr>
                <w:ins w:id="144" w:author="A3" w:date="2019-09-15T09:53:00Z"/>
                <w:rFonts w:ascii="Calibri" w:eastAsia="Times New Roman" w:hAnsi="Calibri" w:cs="Calibri"/>
                <w:color w:val="000000"/>
              </w:rPr>
            </w:pPr>
            <w:proofErr w:type="spellStart"/>
            <w:r w:rsidRPr="00FA6C2C">
              <w:rPr>
                <w:rFonts w:ascii="Calibri" w:eastAsia="Times New Roman" w:hAnsi="Calibri" w:cs="Calibri"/>
                <w:color w:val="000000"/>
              </w:rPr>
              <w:t>Yazdizadeh</w:t>
            </w:r>
            <w:proofErr w:type="spellEnd"/>
            <w:r w:rsidRPr="00FA6C2C">
              <w:rPr>
                <w:rFonts w:ascii="Calibri" w:eastAsia="Times New Roman" w:hAnsi="Calibri" w:cs="Calibri"/>
                <w:color w:val="000000"/>
              </w:rPr>
              <w:t xml:space="preserve"> 2011</w:t>
            </w:r>
          </w:p>
          <w:p w14:paraId="4C0CCA0C" w14:textId="77777777" w:rsidR="00CE72A4" w:rsidRPr="00B33966" w:rsidRDefault="00CE72A4" w:rsidP="00CE72A4">
            <w:pPr>
              <w:spacing w:after="0" w:line="240" w:lineRule="auto"/>
              <w:rPr>
                <w:rFonts w:ascii="Calibri" w:eastAsia="Times New Roman" w:hAnsi="Calibri" w:cs="Calibri"/>
                <w:color w:val="000000"/>
              </w:rPr>
            </w:pPr>
            <w:ins w:id="145" w:author="A3" w:date="2019-09-15T09:53:00Z">
              <w:r w:rsidRPr="00CE72A4">
                <w:rPr>
                  <w:rFonts w:ascii="Calibri" w:eastAsia="Times New Roman" w:hAnsi="Calibri" w:cs="Calibri"/>
                  <w:color w:val="000000"/>
                </w:rPr>
                <w:t>Shirzad2019</w:t>
              </w:r>
            </w:ins>
          </w:p>
        </w:tc>
      </w:tr>
    </w:tbl>
    <w:p w14:paraId="7720B640" w14:textId="77777777" w:rsidR="00C6512C" w:rsidRDefault="00C6512C" w:rsidP="00C6512C"/>
    <w:p w14:paraId="3CFCB441" w14:textId="77777777" w:rsidR="00C6512C" w:rsidRDefault="00C6512C" w:rsidP="00C6512C"/>
    <w:p w14:paraId="459BF6F5" w14:textId="77777777" w:rsidR="00C6512C" w:rsidRDefault="00C6512C" w:rsidP="00C6512C"/>
    <w:p w14:paraId="0B5DEA93" w14:textId="77777777" w:rsidR="00C6512C" w:rsidRDefault="00C6512C" w:rsidP="00C6512C"/>
    <w:p w14:paraId="2CFCCD83" w14:textId="77777777" w:rsidR="00C6512C" w:rsidRDefault="00C6512C" w:rsidP="00C6512C"/>
    <w:p w14:paraId="7964F8B2" w14:textId="77777777" w:rsidR="00C6512C" w:rsidRDefault="00C6512C" w:rsidP="00C6512C"/>
    <w:p w14:paraId="31A5CA43" w14:textId="77777777" w:rsidR="00C6512C" w:rsidRDefault="00C6512C" w:rsidP="00C6512C"/>
    <w:sectPr w:rsidR="00C6512C">
      <w:pgSz w:w="12240" w:h="15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4370E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3">
    <w15:presenceInfo w15:providerId="None" w15:userI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966"/>
    <w:rsid w:val="000D4158"/>
    <w:rsid w:val="000F0992"/>
    <w:rsid w:val="00203B31"/>
    <w:rsid w:val="00241BAC"/>
    <w:rsid w:val="00251C73"/>
    <w:rsid w:val="002608CA"/>
    <w:rsid w:val="00292BB7"/>
    <w:rsid w:val="002A546F"/>
    <w:rsid w:val="002B4196"/>
    <w:rsid w:val="00382D41"/>
    <w:rsid w:val="003A4D9C"/>
    <w:rsid w:val="003A5449"/>
    <w:rsid w:val="003D1FA8"/>
    <w:rsid w:val="004142E6"/>
    <w:rsid w:val="005106C3"/>
    <w:rsid w:val="005151CA"/>
    <w:rsid w:val="0053123D"/>
    <w:rsid w:val="00551149"/>
    <w:rsid w:val="00567A4E"/>
    <w:rsid w:val="005A22CA"/>
    <w:rsid w:val="005F1618"/>
    <w:rsid w:val="005F39F0"/>
    <w:rsid w:val="00612D82"/>
    <w:rsid w:val="00642DC9"/>
    <w:rsid w:val="00680D48"/>
    <w:rsid w:val="006B78A1"/>
    <w:rsid w:val="00707F8B"/>
    <w:rsid w:val="00720A05"/>
    <w:rsid w:val="0075465C"/>
    <w:rsid w:val="00771005"/>
    <w:rsid w:val="007D34CA"/>
    <w:rsid w:val="007E0C30"/>
    <w:rsid w:val="007E4AF9"/>
    <w:rsid w:val="007F28AE"/>
    <w:rsid w:val="007F3EE6"/>
    <w:rsid w:val="008F352D"/>
    <w:rsid w:val="00940679"/>
    <w:rsid w:val="009E59D0"/>
    <w:rsid w:val="00A11A41"/>
    <w:rsid w:val="00AB43DA"/>
    <w:rsid w:val="00B01DD8"/>
    <w:rsid w:val="00B0463C"/>
    <w:rsid w:val="00B243FB"/>
    <w:rsid w:val="00B33966"/>
    <w:rsid w:val="00B46E2A"/>
    <w:rsid w:val="00B85266"/>
    <w:rsid w:val="00BA6930"/>
    <w:rsid w:val="00BC07C8"/>
    <w:rsid w:val="00BF629E"/>
    <w:rsid w:val="00C44398"/>
    <w:rsid w:val="00C6512C"/>
    <w:rsid w:val="00CC55DC"/>
    <w:rsid w:val="00CE72A4"/>
    <w:rsid w:val="00D069A1"/>
    <w:rsid w:val="00D64C19"/>
    <w:rsid w:val="00E07562"/>
    <w:rsid w:val="00E74EF8"/>
    <w:rsid w:val="00EC6FBE"/>
    <w:rsid w:val="00FA6C2C"/>
    <w:rsid w:val="00FB2579"/>
    <w:rsid w:val="00FC1973"/>
    <w:rsid w:val="00FC30C3"/>
    <w:rsid w:val="00FD4A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42DC9"/>
    <w:rPr>
      <w:sz w:val="16"/>
      <w:szCs w:val="16"/>
    </w:rPr>
  </w:style>
  <w:style w:type="paragraph" w:styleId="CommentText">
    <w:name w:val="annotation text"/>
    <w:basedOn w:val="Normal"/>
    <w:link w:val="CommentTextChar"/>
    <w:uiPriority w:val="99"/>
    <w:semiHidden/>
    <w:unhideWhenUsed/>
    <w:rsid w:val="00642DC9"/>
    <w:pPr>
      <w:spacing w:line="240" w:lineRule="auto"/>
    </w:pPr>
    <w:rPr>
      <w:sz w:val="20"/>
      <w:szCs w:val="20"/>
    </w:rPr>
  </w:style>
  <w:style w:type="character" w:customStyle="1" w:styleId="CommentTextChar">
    <w:name w:val="Comment Text Char"/>
    <w:basedOn w:val="DefaultParagraphFont"/>
    <w:link w:val="CommentText"/>
    <w:uiPriority w:val="99"/>
    <w:semiHidden/>
    <w:rsid w:val="00642DC9"/>
    <w:rPr>
      <w:sz w:val="20"/>
      <w:szCs w:val="20"/>
    </w:rPr>
  </w:style>
  <w:style w:type="paragraph" w:styleId="CommentSubject">
    <w:name w:val="annotation subject"/>
    <w:basedOn w:val="CommentText"/>
    <w:next w:val="CommentText"/>
    <w:link w:val="CommentSubjectChar"/>
    <w:uiPriority w:val="99"/>
    <w:semiHidden/>
    <w:unhideWhenUsed/>
    <w:rsid w:val="00642DC9"/>
    <w:rPr>
      <w:b/>
      <w:bCs/>
    </w:rPr>
  </w:style>
  <w:style w:type="character" w:customStyle="1" w:styleId="CommentSubjectChar">
    <w:name w:val="Comment Subject Char"/>
    <w:basedOn w:val="CommentTextChar"/>
    <w:link w:val="CommentSubject"/>
    <w:uiPriority w:val="99"/>
    <w:semiHidden/>
    <w:rsid w:val="00642DC9"/>
    <w:rPr>
      <w:b/>
      <w:bCs/>
      <w:sz w:val="20"/>
      <w:szCs w:val="20"/>
    </w:rPr>
  </w:style>
  <w:style w:type="paragraph" w:styleId="BalloonText">
    <w:name w:val="Balloon Text"/>
    <w:basedOn w:val="Normal"/>
    <w:link w:val="BalloonTextChar"/>
    <w:uiPriority w:val="99"/>
    <w:semiHidden/>
    <w:unhideWhenUsed/>
    <w:rsid w:val="00642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DC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42DC9"/>
    <w:rPr>
      <w:sz w:val="16"/>
      <w:szCs w:val="16"/>
    </w:rPr>
  </w:style>
  <w:style w:type="paragraph" w:styleId="CommentText">
    <w:name w:val="annotation text"/>
    <w:basedOn w:val="Normal"/>
    <w:link w:val="CommentTextChar"/>
    <w:uiPriority w:val="99"/>
    <w:semiHidden/>
    <w:unhideWhenUsed/>
    <w:rsid w:val="00642DC9"/>
    <w:pPr>
      <w:spacing w:line="240" w:lineRule="auto"/>
    </w:pPr>
    <w:rPr>
      <w:sz w:val="20"/>
      <w:szCs w:val="20"/>
    </w:rPr>
  </w:style>
  <w:style w:type="character" w:customStyle="1" w:styleId="CommentTextChar">
    <w:name w:val="Comment Text Char"/>
    <w:basedOn w:val="DefaultParagraphFont"/>
    <w:link w:val="CommentText"/>
    <w:uiPriority w:val="99"/>
    <w:semiHidden/>
    <w:rsid w:val="00642DC9"/>
    <w:rPr>
      <w:sz w:val="20"/>
      <w:szCs w:val="20"/>
    </w:rPr>
  </w:style>
  <w:style w:type="paragraph" w:styleId="CommentSubject">
    <w:name w:val="annotation subject"/>
    <w:basedOn w:val="CommentText"/>
    <w:next w:val="CommentText"/>
    <w:link w:val="CommentSubjectChar"/>
    <w:uiPriority w:val="99"/>
    <w:semiHidden/>
    <w:unhideWhenUsed/>
    <w:rsid w:val="00642DC9"/>
    <w:rPr>
      <w:b/>
      <w:bCs/>
    </w:rPr>
  </w:style>
  <w:style w:type="character" w:customStyle="1" w:styleId="CommentSubjectChar">
    <w:name w:val="Comment Subject Char"/>
    <w:basedOn w:val="CommentTextChar"/>
    <w:link w:val="CommentSubject"/>
    <w:uiPriority w:val="99"/>
    <w:semiHidden/>
    <w:rsid w:val="00642DC9"/>
    <w:rPr>
      <w:b/>
      <w:bCs/>
      <w:sz w:val="20"/>
      <w:szCs w:val="20"/>
    </w:rPr>
  </w:style>
  <w:style w:type="paragraph" w:styleId="BalloonText">
    <w:name w:val="Balloon Text"/>
    <w:basedOn w:val="Normal"/>
    <w:link w:val="BalloonTextChar"/>
    <w:uiPriority w:val="99"/>
    <w:semiHidden/>
    <w:unhideWhenUsed/>
    <w:rsid w:val="00642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D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3485</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dc:creator>
  <cp:lastModifiedBy>shirzad</cp:lastModifiedBy>
  <cp:revision>2</cp:revision>
  <dcterms:created xsi:type="dcterms:W3CDTF">2019-11-25T08:27:00Z</dcterms:created>
  <dcterms:modified xsi:type="dcterms:W3CDTF">2019-11-25T08:27:00Z</dcterms:modified>
</cp:coreProperties>
</file>