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BE541" w14:textId="77777777" w:rsidR="00D26EC6" w:rsidRDefault="00D26EC6" w:rsidP="00D26EC6">
      <w:pPr>
        <w:spacing w:line="360" w:lineRule="auto"/>
        <w:rPr>
          <w:rFonts w:ascii="Arial" w:eastAsia="Arial" w:hAnsi="Arial" w:cs="Arial"/>
          <w:b/>
          <w:sz w:val="18"/>
          <w:szCs w:val="18"/>
        </w:rPr>
      </w:pPr>
      <w:r w:rsidRPr="004E0F2F">
        <w:rPr>
          <w:rFonts w:ascii="Arial" w:eastAsia="Arial" w:hAnsi="Arial" w:cs="Arial"/>
          <w:b/>
          <w:sz w:val="18"/>
          <w:szCs w:val="18"/>
        </w:rPr>
        <w:t>Appendix</w:t>
      </w:r>
    </w:p>
    <w:p w14:paraId="2F16EA52" w14:textId="77777777" w:rsidR="00D26EC6" w:rsidRPr="005A301B" w:rsidRDefault="00D26EC6" w:rsidP="00D26EC6">
      <w:pPr>
        <w:spacing w:line="360" w:lineRule="auto"/>
        <w:rPr>
          <w:rFonts w:ascii="Arial" w:eastAsia="Arial" w:hAnsi="Arial" w:cs="Arial"/>
          <w:bCs/>
          <w:sz w:val="18"/>
          <w:szCs w:val="18"/>
        </w:rPr>
      </w:pPr>
      <w:r>
        <w:rPr>
          <w:rFonts w:ascii="Arial" w:eastAsia="Arial" w:hAnsi="Arial" w:cs="Arial"/>
          <w:bCs/>
          <w:sz w:val="18"/>
          <w:szCs w:val="18"/>
        </w:rPr>
        <w:t xml:space="preserve">Appendix 1: </w:t>
      </w:r>
      <w:r w:rsidRPr="004E0F2F">
        <w:rPr>
          <w:rFonts w:ascii="Arial" w:eastAsia="Arial" w:hAnsi="Arial" w:cs="Arial"/>
          <w:sz w:val="18"/>
          <w:szCs w:val="18"/>
        </w:rPr>
        <w:t xml:space="preserve">Search strategy </w:t>
      </w:r>
      <w:r>
        <w:rPr>
          <w:rFonts w:ascii="Arial" w:eastAsia="Arial" w:hAnsi="Arial" w:cs="Arial"/>
          <w:sz w:val="18"/>
          <w:szCs w:val="18"/>
        </w:rPr>
        <w:t>(executed 17 August 2023)</w:t>
      </w:r>
    </w:p>
    <w:p w14:paraId="1D28215C" w14:textId="77777777" w:rsidR="00D26EC6" w:rsidRPr="004E0F2F" w:rsidRDefault="00D26EC6" w:rsidP="00D26EC6">
      <w:pPr>
        <w:spacing w:line="360" w:lineRule="auto"/>
        <w:rPr>
          <w:rFonts w:ascii="Arial" w:eastAsia="Arial" w:hAnsi="Arial" w:cs="Arial"/>
          <w:sz w:val="18"/>
          <w:szCs w:val="18"/>
        </w:rPr>
      </w:pPr>
      <w:r w:rsidRPr="004E0F2F">
        <w:rPr>
          <w:rFonts w:ascii="Arial" w:eastAsia="Arial" w:hAnsi="Arial" w:cs="Arial"/>
          <w:sz w:val="18"/>
          <w:szCs w:val="18"/>
        </w:rPr>
        <w:t>OVID Medline</w:t>
      </w:r>
    </w:p>
    <w:tbl>
      <w:tblPr>
        <w:tblW w:w="10461"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4281"/>
        <w:gridCol w:w="3067"/>
        <w:gridCol w:w="2148"/>
      </w:tblGrid>
      <w:tr w:rsidR="00D26EC6" w:rsidRPr="004E0F2F" w14:paraId="2CD22164" w14:textId="77777777" w:rsidTr="008810A2">
        <w:tc>
          <w:tcPr>
            <w:tcW w:w="965" w:type="dxa"/>
          </w:tcPr>
          <w:p w14:paraId="27948A89" w14:textId="77777777" w:rsidR="00D26EC6" w:rsidRPr="004E0F2F" w:rsidRDefault="00D26EC6" w:rsidP="008810A2">
            <w:pPr>
              <w:spacing w:line="360" w:lineRule="auto"/>
              <w:rPr>
                <w:rFonts w:ascii="Arial" w:eastAsia="Arial" w:hAnsi="Arial" w:cs="Arial"/>
                <w:sz w:val="18"/>
                <w:szCs w:val="18"/>
              </w:rPr>
            </w:pPr>
            <w:bookmarkStart w:id="0" w:name="_heading=h.gjdgxs" w:colFirst="0" w:colLast="0"/>
            <w:bookmarkEnd w:id="0"/>
          </w:p>
        </w:tc>
        <w:tc>
          <w:tcPr>
            <w:tcW w:w="4281" w:type="dxa"/>
          </w:tcPr>
          <w:p w14:paraId="08936185"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Trans and gender diverse people</w:t>
            </w:r>
          </w:p>
        </w:tc>
        <w:tc>
          <w:tcPr>
            <w:tcW w:w="3067" w:type="dxa"/>
          </w:tcPr>
          <w:p w14:paraId="1910E431" w14:textId="77777777" w:rsidR="00D26EC6" w:rsidRPr="004E0F2F" w:rsidRDefault="00D26EC6" w:rsidP="008810A2">
            <w:pPr>
              <w:spacing w:line="360" w:lineRule="auto"/>
              <w:rPr>
                <w:rFonts w:ascii="Arial" w:eastAsia="Arial" w:hAnsi="Arial" w:cs="Arial"/>
                <w:sz w:val="18"/>
                <w:szCs w:val="18"/>
              </w:rPr>
            </w:pPr>
            <w:r w:rsidRPr="4C44D96E">
              <w:rPr>
                <w:rFonts w:ascii="Arial" w:eastAsia="Arial" w:hAnsi="Arial" w:cs="Arial"/>
                <w:sz w:val="18"/>
                <w:szCs w:val="18"/>
              </w:rPr>
              <w:t>Sexual and Reproductive Health</w:t>
            </w:r>
          </w:p>
        </w:tc>
        <w:tc>
          <w:tcPr>
            <w:tcW w:w="2148" w:type="dxa"/>
          </w:tcPr>
          <w:p w14:paraId="380EDA1B"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Barriers to accessing care</w:t>
            </w:r>
          </w:p>
        </w:tc>
      </w:tr>
      <w:tr w:rsidR="00D26EC6" w:rsidRPr="004E0F2F" w14:paraId="5155CB89" w14:textId="77777777" w:rsidTr="008810A2">
        <w:tc>
          <w:tcPr>
            <w:tcW w:w="965" w:type="dxa"/>
          </w:tcPr>
          <w:p w14:paraId="1457BC2B" w14:textId="77777777" w:rsidR="00D26EC6" w:rsidRPr="004E0F2F" w:rsidRDefault="00D26EC6" w:rsidP="008810A2">
            <w:pPr>
              <w:spacing w:line="360" w:lineRule="auto"/>
              <w:rPr>
                <w:rFonts w:ascii="Arial" w:eastAsia="Arial" w:hAnsi="Arial" w:cs="Arial"/>
                <w:sz w:val="18"/>
                <w:szCs w:val="18"/>
              </w:rPr>
            </w:pPr>
            <w:bookmarkStart w:id="1" w:name="_heading=h.30j0zll" w:colFirst="0" w:colLast="0"/>
            <w:bookmarkEnd w:id="1"/>
            <w:r w:rsidRPr="004E0F2F">
              <w:rPr>
                <w:rFonts w:ascii="Arial" w:eastAsia="Arial" w:hAnsi="Arial" w:cs="Arial"/>
                <w:sz w:val="18"/>
                <w:szCs w:val="18"/>
              </w:rPr>
              <w:t>MeSH</w:t>
            </w:r>
          </w:p>
        </w:tc>
        <w:tc>
          <w:tcPr>
            <w:tcW w:w="4281" w:type="dxa"/>
          </w:tcPr>
          <w:p w14:paraId="04DA7200"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"Sexual and Gender Minorities"/ OR exp Transsexualism/ OR exp Transvestism/</w:t>
            </w:r>
          </w:p>
        </w:tc>
        <w:tc>
          <w:tcPr>
            <w:tcW w:w="3067" w:type="dxa"/>
          </w:tcPr>
          <w:p w14:paraId="4B541C34"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exp Reproductive Health Services/ OR exp Reproductive Health/ OR exp Family Planning Services/ OR exp Women's Health Services/ OR exp Maternal Health Services/ or exp Abortion, Induced/ or exp Reproductive Medicine/ or exp Fertility/ or exp Contraception/ or exp Sex </w:t>
            </w:r>
            <w:proofErr w:type="spellStart"/>
            <w:r w:rsidRPr="004E0F2F">
              <w:rPr>
                <w:rFonts w:ascii="Arial" w:eastAsia="Arial" w:hAnsi="Arial" w:cs="Arial"/>
                <w:sz w:val="18"/>
                <w:szCs w:val="18"/>
              </w:rPr>
              <w:t>Counseling</w:t>
            </w:r>
            <w:proofErr w:type="spellEnd"/>
            <w:r w:rsidRPr="004E0F2F">
              <w:rPr>
                <w:rFonts w:ascii="Arial" w:eastAsia="Arial" w:hAnsi="Arial" w:cs="Arial"/>
                <w:sz w:val="18"/>
                <w:szCs w:val="18"/>
              </w:rPr>
              <w:t>/ or exp Sex Education/</w:t>
            </w:r>
          </w:p>
          <w:p w14:paraId="74CAC530" w14:textId="77777777" w:rsidR="00D26EC6" w:rsidRPr="004E0F2F" w:rsidRDefault="00D26EC6" w:rsidP="008810A2">
            <w:pPr>
              <w:spacing w:line="360" w:lineRule="auto"/>
              <w:rPr>
                <w:rFonts w:ascii="Arial" w:eastAsia="Arial" w:hAnsi="Arial" w:cs="Arial"/>
                <w:sz w:val="18"/>
                <w:szCs w:val="18"/>
              </w:rPr>
            </w:pPr>
          </w:p>
        </w:tc>
        <w:tc>
          <w:tcPr>
            <w:tcW w:w="2148" w:type="dxa"/>
          </w:tcPr>
          <w:p w14:paraId="21FBBB86"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Health Services Accessibility/ OR exp Prejudice/</w:t>
            </w:r>
          </w:p>
        </w:tc>
      </w:tr>
      <w:tr w:rsidR="00D26EC6" w:rsidRPr="004E0F2F" w14:paraId="2E0EFB97" w14:textId="77777777" w:rsidTr="008810A2">
        <w:tc>
          <w:tcPr>
            <w:tcW w:w="965" w:type="dxa"/>
          </w:tcPr>
          <w:p w14:paraId="636E2806"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Free text</w:t>
            </w:r>
          </w:p>
        </w:tc>
        <w:tc>
          <w:tcPr>
            <w:tcW w:w="4281" w:type="dxa"/>
          </w:tcPr>
          <w:p w14:paraId="1402658B"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color w:val="000000"/>
                <w:sz w:val="18"/>
                <w:szCs w:val="18"/>
              </w:rPr>
              <w:t xml:space="preserve">(2 spirit* or two spirit* or </w:t>
            </w:r>
            <w:proofErr w:type="spellStart"/>
            <w:r w:rsidRPr="004E0F2F">
              <w:rPr>
                <w:rFonts w:ascii="Arial" w:eastAsia="Arial" w:hAnsi="Arial" w:cs="Arial"/>
                <w:color w:val="000000"/>
                <w:sz w:val="18"/>
                <w:szCs w:val="18"/>
              </w:rPr>
              <w:t>achout</w:t>
            </w:r>
            <w:proofErr w:type="spellEnd"/>
            <w:r w:rsidRPr="004E0F2F">
              <w:rPr>
                <w:rFonts w:ascii="Arial" w:eastAsia="Arial" w:hAnsi="Arial" w:cs="Arial"/>
                <w:color w:val="000000"/>
                <w:sz w:val="18"/>
                <w:szCs w:val="18"/>
              </w:rPr>
              <w:t xml:space="preserve"> or AFAB or agender* or </w:t>
            </w:r>
            <w:proofErr w:type="spellStart"/>
            <w:r w:rsidRPr="004E0F2F">
              <w:rPr>
                <w:rFonts w:ascii="Arial" w:eastAsia="Arial" w:hAnsi="Arial" w:cs="Arial"/>
                <w:color w:val="000000"/>
                <w:sz w:val="18"/>
                <w:szCs w:val="18"/>
              </w:rPr>
              <w:t>akava'ine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akava</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ine</w:t>
            </w:r>
            <w:proofErr w:type="spellEnd"/>
            <w:r w:rsidRPr="004E0F2F">
              <w:rPr>
                <w:rFonts w:ascii="Arial" w:eastAsia="Arial" w:hAnsi="Arial" w:cs="Arial"/>
                <w:color w:val="000000"/>
                <w:sz w:val="18"/>
                <w:szCs w:val="18"/>
              </w:rPr>
              <w:t xml:space="preserve"> or AMAB or </w:t>
            </w:r>
            <w:proofErr w:type="spellStart"/>
            <w:r w:rsidRPr="004E0F2F">
              <w:rPr>
                <w:rFonts w:ascii="Arial" w:eastAsia="Arial" w:hAnsi="Arial" w:cs="Arial"/>
                <w:color w:val="000000"/>
                <w:sz w:val="18"/>
                <w:szCs w:val="18"/>
              </w:rPr>
              <w:t>aravanis</w:t>
            </w:r>
            <w:proofErr w:type="spellEnd"/>
            <w:r w:rsidRPr="004E0F2F">
              <w:rPr>
                <w:rFonts w:ascii="Arial" w:eastAsia="Arial" w:hAnsi="Arial" w:cs="Arial"/>
                <w:color w:val="000000"/>
                <w:sz w:val="18"/>
                <w:szCs w:val="18"/>
              </w:rPr>
              <w:t xml:space="preserve"> or assigned male or assigned female or (atypical* adj2 gender*) or </w:t>
            </w:r>
            <w:proofErr w:type="spellStart"/>
            <w:r w:rsidRPr="004E0F2F">
              <w:rPr>
                <w:rFonts w:ascii="Arial" w:eastAsia="Arial" w:hAnsi="Arial" w:cs="Arial"/>
                <w:color w:val="000000"/>
                <w:sz w:val="18"/>
                <w:szCs w:val="18"/>
              </w:rPr>
              <w:t>bakla</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bantut</w:t>
            </w:r>
            <w:proofErr w:type="spellEnd"/>
            <w:r w:rsidRPr="004E0F2F">
              <w:rPr>
                <w:rFonts w:ascii="Arial" w:eastAsia="Arial" w:hAnsi="Arial" w:cs="Arial"/>
                <w:color w:val="000000"/>
                <w:sz w:val="18"/>
                <w:szCs w:val="18"/>
              </w:rPr>
              <w:t xml:space="preserve"> or berdache or bi gender* or bigender* or biological female* or biological male* or biological men or biological man or biological </w:t>
            </w:r>
            <w:proofErr w:type="spellStart"/>
            <w:r w:rsidRPr="004E0F2F">
              <w:rPr>
                <w:rFonts w:ascii="Arial" w:eastAsia="Arial" w:hAnsi="Arial" w:cs="Arial"/>
                <w:color w:val="000000"/>
                <w:sz w:val="18"/>
                <w:szCs w:val="18"/>
              </w:rPr>
              <w:t>wom#n</w:t>
            </w:r>
            <w:proofErr w:type="spellEnd"/>
            <w:r w:rsidRPr="004E0F2F">
              <w:rPr>
                <w:rFonts w:ascii="Arial" w:eastAsia="Arial" w:hAnsi="Arial" w:cs="Arial"/>
                <w:color w:val="000000"/>
                <w:sz w:val="18"/>
                <w:szCs w:val="18"/>
              </w:rPr>
              <w:t xml:space="preserve"> or brother boy* or brotherboy* or cross dress* or </w:t>
            </w:r>
            <w:proofErr w:type="spellStart"/>
            <w:r w:rsidRPr="004E0F2F">
              <w:rPr>
                <w:rFonts w:ascii="Arial" w:eastAsia="Arial" w:hAnsi="Arial" w:cs="Arial"/>
                <w:color w:val="000000"/>
                <w:sz w:val="18"/>
                <w:szCs w:val="18"/>
              </w:rPr>
              <w:t>crossdress</w:t>
            </w:r>
            <w:proofErr w:type="spellEnd"/>
            <w:r w:rsidRPr="004E0F2F">
              <w:rPr>
                <w:rFonts w:ascii="Arial" w:eastAsia="Arial" w:hAnsi="Arial" w:cs="Arial"/>
                <w:color w:val="000000"/>
                <w:sz w:val="18"/>
                <w:szCs w:val="18"/>
              </w:rPr>
              <w:t xml:space="preserve">* or dissident gender* or fa </w:t>
            </w:r>
            <w:proofErr w:type="spellStart"/>
            <w:r w:rsidRPr="004E0F2F">
              <w:rPr>
                <w:rFonts w:ascii="Arial" w:eastAsia="Arial" w:hAnsi="Arial" w:cs="Arial"/>
                <w:color w:val="000000"/>
                <w:sz w:val="18"/>
                <w:szCs w:val="18"/>
              </w:rPr>
              <w:t>afafine</w:t>
            </w:r>
            <w:proofErr w:type="spellEnd"/>
            <w:r w:rsidRPr="004E0F2F">
              <w:rPr>
                <w:rFonts w:ascii="Arial" w:eastAsia="Arial" w:hAnsi="Arial" w:cs="Arial"/>
                <w:color w:val="000000"/>
                <w:sz w:val="18"/>
                <w:szCs w:val="18"/>
              </w:rPr>
              <w:t xml:space="preserve"> or fa'afafine or </w:t>
            </w:r>
            <w:proofErr w:type="spellStart"/>
            <w:r w:rsidRPr="004E0F2F">
              <w:rPr>
                <w:rFonts w:ascii="Arial" w:eastAsia="Arial" w:hAnsi="Arial" w:cs="Arial"/>
                <w:color w:val="000000"/>
                <w:sz w:val="18"/>
                <w:szCs w:val="18"/>
              </w:rPr>
              <w:t>fakafifine</w:t>
            </w:r>
            <w:proofErr w:type="spellEnd"/>
            <w:r w:rsidRPr="004E0F2F">
              <w:rPr>
                <w:rFonts w:ascii="Arial" w:eastAsia="Arial" w:hAnsi="Arial" w:cs="Arial"/>
                <w:color w:val="000000"/>
                <w:sz w:val="18"/>
                <w:szCs w:val="18"/>
              </w:rPr>
              <w:t xml:space="preserve"> or female to male or gender adjustment or gender affirm* or gender atypical or gender bend* or gender </w:t>
            </w:r>
            <w:proofErr w:type="spellStart"/>
            <w:r w:rsidRPr="004E0F2F">
              <w:rPr>
                <w:rFonts w:ascii="Arial" w:eastAsia="Arial" w:hAnsi="Arial" w:cs="Arial"/>
                <w:color w:val="000000"/>
                <w:sz w:val="18"/>
                <w:szCs w:val="18"/>
              </w:rPr>
              <w:t>binar</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chang</w:t>
            </w:r>
            <w:proofErr w:type="spellEnd"/>
            <w:r w:rsidRPr="004E0F2F">
              <w:rPr>
                <w:rFonts w:ascii="Arial" w:eastAsia="Arial" w:hAnsi="Arial" w:cs="Arial"/>
                <w:color w:val="000000"/>
                <w:sz w:val="18"/>
                <w:szCs w:val="18"/>
              </w:rPr>
              <w:t xml:space="preserve">* or gender disorder* or gender divers* or gender </w:t>
            </w:r>
            <w:proofErr w:type="spellStart"/>
            <w:r w:rsidRPr="004E0F2F">
              <w:rPr>
                <w:rFonts w:ascii="Arial" w:eastAsia="Arial" w:hAnsi="Arial" w:cs="Arial"/>
                <w:color w:val="000000"/>
                <w:sz w:val="18"/>
                <w:szCs w:val="18"/>
              </w:rPr>
              <w:t>dysphor</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expansiv</w:t>
            </w:r>
            <w:proofErr w:type="spellEnd"/>
            <w:r w:rsidRPr="004E0F2F">
              <w:rPr>
                <w:rFonts w:ascii="Arial" w:eastAsia="Arial" w:hAnsi="Arial" w:cs="Arial"/>
                <w:color w:val="000000"/>
                <w:sz w:val="18"/>
                <w:szCs w:val="18"/>
              </w:rPr>
              <w:t xml:space="preserve">* or gender fluid* or gender </w:t>
            </w:r>
            <w:proofErr w:type="spellStart"/>
            <w:r w:rsidRPr="004E0F2F">
              <w:rPr>
                <w:rFonts w:ascii="Arial" w:eastAsia="Arial" w:hAnsi="Arial" w:cs="Arial"/>
                <w:color w:val="000000"/>
                <w:sz w:val="18"/>
                <w:szCs w:val="18"/>
              </w:rPr>
              <w:t>identit</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inclus</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incongruen</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minorit</w:t>
            </w:r>
            <w:proofErr w:type="spellEnd"/>
            <w:r w:rsidRPr="004E0F2F">
              <w:rPr>
                <w:rFonts w:ascii="Arial" w:eastAsia="Arial" w:hAnsi="Arial" w:cs="Arial"/>
                <w:color w:val="000000"/>
                <w:sz w:val="18"/>
                <w:szCs w:val="18"/>
              </w:rPr>
              <w:t xml:space="preserve">* or gender neutral* or gender non </w:t>
            </w:r>
            <w:proofErr w:type="spellStart"/>
            <w:r w:rsidRPr="004E0F2F">
              <w:rPr>
                <w:rFonts w:ascii="Arial" w:eastAsia="Arial" w:hAnsi="Arial" w:cs="Arial"/>
                <w:color w:val="000000"/>
                <w:sz w:val="18"/>
                <w:szCs w:val="18"/>
              </w:rPr>
              <w:t>binar</w:t>
            </w:r>
            <w:proofErr w:type="spellEnd"/>
            <w:r w:rsidRPr="004E0F2F">
              <w:rPr>
                <w:rFonts w:ascii="Arial" w:eastAsia="Arial" w:hAnsi="Arial" w:cs="Arial"/>
                <w:color w:val="000000"/>
                <w:sz w:val="18"/>
                <w:szCs w:val="18"/>
              </w:rPr>
              <w:t xml:space="preserve">* or gender </w:t>
            </w:r>
            <w:proofErr w:type="spellStart"/>
            <w:r w:rsidRPr="004E0F2F">
              <w:rPr>
                <w:rFonts w:ascii="Arial" w:eastAsia="Arial" w:hAnsi="Arial" w:cs="Arial"/>
                <w:color w:val="000000"/>
                <w:sz w:val="18"/>
                <w:szCs w:val="18"/>
              </w:rPr>
              <w:t>nonbinar</w:t>
            </w:r>
            <w:proofErr w:type="spellEnd"/>
            <w:r w:rsidRPr="004E0F2F">
              <w:rPr>
                <w:rFonts w:ascii="Arial" w:eastAsia="Arial" w:hAnsi="Arial" w:cs="Arial"/>
                <w:color w:val="000000"/>
                <w:sz w:val="18"/>
                <w:szCs w:val="18"/>
              </w:rPr>
              <w:t xml:space="preserve">* or gender non conform* or gender nonconform* or gender </w:t>
            </w:r>
            <w:proofErr w:type="spellStart"/>
            <w:r w:rsidRPr="004E0F2F">
              <w:rPr>
                <w:rFonts w:ascii="Arial" w:eastAsia="Arial" w:hAnsi="Arial" w:cs="Arial"/>
                <w:color w:val="000000"/>
                <w:sz w:val="18"/>
                <w:szCs w:val="18"/>
              </w:rPr>
              <w:t>orientat</w:t>
            </w:r>
            <w:proofErr w:type="spellEnd"/>
            <w:r w:rsidRPr="004E0F2F">
              <w:rPr>
                <w:rFonts w:ascii="Arial" w:eastAsia="Arial" w:hAnsi="Arial" w:cs="Arial"/>
                <w:color w:val="000000"/>
                <w:sz w:val="18"/>
                <w:szCs w:val="18"/>
              </w:rPr>
              <w:t xml:space="preserve">* or gender queer or gender question* or gender reassign* or gender re-assign* or gender varia* or </w:t>
            </w:r>
            <w:proofErr w:type="spellStart"/>
            <w:r w:rsidRPr="004E0F2F">
              <w:rPr>
                <w:rFonts w:ascii="Arial" w:eastAsia="Arial" w:hAnsi="Arial" w:cs="Arial"/>
                <w:color w:val="000000"/>
                <w:sz w:val="18"/>
                <w:szCs w:val="18"/>
              </w:rPr>
              <w:t>genderdivers</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genderexpans</w:t>
            </w:r>
            <w:proofErr w:type="spellEnd"/>
            <w:r w:rsidRPr="004E0F2F">
              <w:rPr>
                <w:rFonts w:ascii="Arial" w:eastAsia="Arial" w:hAnsi="Arial" w:cs="Arial"/>
                <w:color w:val="000000"/>
                <w:sz w:val="18"/>
                <w:szCs w:val="18"/>
              </w:rPr>
              <w:t xml:space="preserve">* or genderfluid* or genderqueer* or </w:t>
            </w:r>
            <w:proofErr w:type="spellStart"/>
            <w:r w:rsidRPr="004E0F2F">
              <w:rPr>
                <w:rFonts w:ascii="Arial" w:eastAsia="Arial" w:hAnsi="Arial" w:cs="Arial"/>
                <w:color w:val="000000"/>
                <w:sz w:val="18"/>
                <w:szCs w:val="18"/>
              </w:rPr>
              <w:t>genderquestion</w:t>
            </w:r>
            <w:proofErr w:type="spellEnd"/>
            <w:r w:rsidRPr="004E0F2F">
              <w:rPr>
                <w:rFonts w:ascii="Arial" w:eastAsia="Arial" w:hAnsi="Arial" w:cs="Arial"/>
                <w:color w:val="000000"/>
                <w:sz w:val="18"/>
                <w:szCs w:val="18"/>
              </w:rPr>
              <w:t xml:space="preserve">* or hijra or intersex* or </w:t>
            </w:r>
            <w:proofErr w:type="spellStart"/>
            <w:r w:rsidRPr="004E0F2F">
              <w:rPr>
                <w:rFonts w:ascii="Arial" w:eastAsia="Arial" w:hAnsi="Arial" w:cs="Arial"/>
                <w:color w:val="000000"/>
                <w:sz w:val="18"/>
                <w:szCs w:val="18"/>
              </w:rPr>
              <w:t>irahuhua</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irwhiti</w:t>
            </w:r>
            <w:proofErr w:type="spellEnd"/>
            <w:r w:rsidRPr="004E0F2F">
              <w:rPr>
                <w:rFonts w:ascii="Arial" w:eastAsia="Arial" w:hAnsi="Arial" w:cs="Arial"/>
                <w:color w:val="000000"/>
                <w:sz w:val="18"/>
                <w:szCs w:val="18"/>
              </w:rPr>
              <w:t xml:space="preserve"> or kathoey or </w:t>
            </w:r>
            <w:proofErr w:type="spellStart"/>
            <w:r w:rsidRPr="004E0F2F">
              <w:rPr>
                <w:rFonts w:ascii="Arial" w:eastAsia="Arial" w:hAnsi="Arial" w:cs="Arial"/>
                <w:color w:val="000000"/>
                <w:sz w:val="18"/>
                <w:szCs w:val="18"/>
              </w:rPr>
              <w:t>kathoy</w:t>
            </w:r>
            <w:proofErr w:type="spellEnd"/>
            <w:r w:rsidRPr="004E0F2F">
              <w:rPr>
                <w:rFonts w:ascii="Arial" w:eastAsia="Arial" w:hAnsi="Arial" w:cs="Arial"/>
                <w:color w:val="000000"/>
                <w:sz w:val="18"/>
                <w:szCs w:val="18"/>
              </w:rPr>
              <w:t xml:space="preserve"> or katoey or </w:t>
            </w:r>
            <w:proofErr w:type="spellStart"/>
            <w:r w:rsidRPr="004E0F2F">
              <w:rPr>
                <w:rFonts w:ascii="Arial" w:eastAsia="Arial" w:hAnsi="Arial" w:cs="Arial"/>
                <w:color w:val="000000"/>
                <w:sz w:val="18"/>
                <w:szCs w:val="18"/>
              </w:rPr>
              <w:t>khanith</w:t>
            </w:r>
            <w:proofErr w:type="spellEnd"/>
            <w:r w:rsidRPr="004E0F2F">
              <w:rPr>
                <w:rFonts w:ascii="Arial" w:eastAsia="Arial" w:hAnsi="Arial" w:cs="Arial"/>
                <w:color w:val="000000"/>
                <w:sz w:val="18"/>
                <w:szCs w:val="18"/>
              </w:rPr>
              <w:t xml:space="preserve"> or khwaja </w:t>
            </w:r>
            <w:proofErr w:type="spellStart"/>
            <w:r w:rsidRPr="004E0F2F">
              <w:rPr>
                <w:rFonts w:ascii="Arial" w:eastAsia="Arial" w:hAnsi="Arial" w:cs="Arial"/>
                <w:color w:val="000000"/>
                <w:sz w:val="18"/>
                <w:szCs w:val="18"/>
              </w:rPr>
              <w:t>sira</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kothi</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koti</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leiti</w:t>
            </w:r>
            <w:proofErr w:type="spellEnd"/>
            <w:r w:rsidRPr="004E0F2F">
              <w:rPr>
                <w:rFonts w:ascii="Arial" w:eastAsia="Arial" w:hAnsi="Arial" w:cs="Arial"/>
                <w:color w:val="000000"/>
                <w:sz w:val="18"/>
                <w:szCs w:val="18"/>
              </w:rPr>
              <w:t xml:space="preserve"> or machi or </w:t>
            </w:r>
            <w:proofErr w:type="spellStart"/>
            <w:r w:rsidRPr="004E0F2F">
              <w:rPr>
                <w:rFonts w:ascii="Arial" w:eastAsia="Arial" w:hAnsi="Arial" w:cs="Arial"/>
                <w:color w:val="000000"/>
                <w:sz w:val="18"/>
                <w:szCs w:val="18"/>
              </w:rPr>
              <w:t>mah</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mahuvahine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mak</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lastRenderedPageBreak/>
              <w:t>nyah</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maknyah</w:t>
            </w:r>
            <w:proofErr w:type="spellEnd"/>
            <w:r w:rsidRPr="004E0F2F">
              <w:rPr>
                <w:rFonts w:ascii="Arial" w:eastAsia="Arial" w:hAnsi="Arial" w:cs="Arial"/>
                <w:color w:val="000000"/>
                <w:sz w:val="18"/>
                <w:szCs w:val="18"/>
              </w:rPr>
              <w:t xml:space="preserve"> or male to female or </w:t>
            </w:r>
            <w:proofErr w:type="spellStart"/>
            <w:r w:rsidRPr="004E0F2F">
              <w:rPr>
                <w:rFonts w:ascii="Arial" w:eastAsia="Arial" w:hAnsi="Arial" w:cs="Arial"/>
                <w:color w:val="000000"/>
                <w:sz w:val="18"/>
                <w:szCs w:val="18"/>
              </w:rPr>
              <w:t>metis</w:t>
            </w:r>
            <w:proofErr w:type="spellEnd"/>
            <w:r w:rsidRPr="004E0F2F">
              <w:rPr>
                <w:rFonts w:ascii="Arial" w:eastAsia="Arial" w:hAnsi="Arial" w:cs="Arial"/>
                <w:color w:val="000000"/>
                <w:sz w:val="18"/>
                <w:szCs w:val="18"/>
              </w:rPr>
              <w:t xml:space="preserve"> or minority gender* or </w:t>
            </w:r>
            <w:proofErr w:type="spellStart"/>
            <w:r w:rsidRPr="004E0F2F">
              <w:rPr>
                <w:rFonts w:ascii="Arial" w:eastAsia="Arial" w:hAnsi="Arial" w:cs="Arial"/>
                <w:color w:val="000000"/>
                <w:sz w:val="18"/>
                <w:szCs w:val="18"/>
              </w:rPr>
              <w:t>muxe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nadleehi</w:t>
            </w:r>
            <w:proofErr w:type="spellEnd"/>
            <w:r w:rsidRPr="004E0F2F">
              <w:rPr>
                <w:rFonts w:ascii="Arial" w:eastAsia="Arial" w:hAnsi="Arial" w:cs="Arial"/>
                <w:color w:val="000000"/>
                <w:sz w:val="18"/>
                <w:szCs w:val="18"/>
              </w:rPr>
              <w:t xml:space="preserve"> or non </w:t>
            </w:r>
            <w:proofErr w:type="spellStart"/>
            <w:r w:rsidRPr="004E0F2F">
              <w:rPr>
                <w:rFonts w:ascii="Arial" w:eastAsia="Arial" w:hAnsi="Arial" w:cs="Arial"/>
                <w:color w:val="000000"/>
                <w:sz w:val="18"/>
                <w:szCs w:val="18"/>
              </w:rPr>
              <w:t>binar</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nonbinar</w:t>
            </w:r>
            <w:proofErr w:type="spellEnd"/>
            <w:r w:rsidRPr="004E0F2F">
              <w:rPr>
                <w:rFonts w:ascii="Arial" w:eastAsia="Arial" w:hAnsi="Arial" w:cs="Arial"/>
                <w:color w:val="000000"/>
                <w:sz w:val="18"/>
                <w:szCs w:val="18"/>
              </w:rPr>
              <w:t xml:space="preserve">* or nonconform* or </w:t>
            </w:r>
            <w:proofErr w:type="spellStart"/>
            <w:r w:rsidRPr="004E0F2F">
              <w:rPr>
                <w:rFonts w:ascii="Arial" w:eastAsia="Arial" w:hAnsi="Arial" w:cs="Arial"/>
                <w:color w:val="000000"/>
                <w:sz w:val="18"/>
                <w:szCs w:val="18"/>
              </w:rPr>
              <w:t>non conform</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paknyah</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palopa</w:t>
            </w:r>
            <w:proofErr w:type="spellEnd"/>
            <w:r w:rsidRPr="004E0F2F">
              <w:rPr>
                <w:rFonts w:ascii="Arial" w:eastAsia="Arial" w:hAnsi="Arial" w:cs="Arial"/>
                <w:color w:val="000000"/>
                <w:sz w:val="18"/>
                <w:szCs w:val="18"/>
              </w:rPr>
              <w:t xml:space="preserve"> or people of trans experience* or </w:t>
            </w:r>
            <w:proofErr w:type="spellStart"/>
            <w:r w:rsidRPr="004E0F2F">
              <w:rPr>
                <w:rFonts w:ascii="Arial" w:eastAsia="Arial" w:hAnsi="Arial" w:cs="Arial"/>
                <w:color w:val="000000"/>
                <w:sz w:val="18"/>
                <w:szCs w:val="18"/>
              </w:rPr>
              <w:t>phuying</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kham</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phet</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pinapinaaine</w:t>
            </w:r>
            <w:proofErr w:type="spellEnd"/>
            <w:r w:rsidRPr="004E0F2F">
              <w:rPr>
                <w:rFonts w:ascii="Arial" w:eastAsia="Arial" w:hAnsi="Arial" w:cs="Arial"/>
                <w:color w:val="000000"/>
                <w:sz w:val="18"/>
                <w:szCs w:val="18"/>
              </w:rPr>
              <w:t xml:space="preserve"> or queer or </w:t>
            </w:r>
            <w:proofErr w:type="spellStart"/>
            <w:r w:rsidRPr="004E0F2F">
              <w:rPr>
                <w:rFonts w:ascii="Arial" w:eastAsia="Arial" w:hAnsi="Arial" w:cs="Arial"/>
                <w:color w:val="000000"/>
                <w:sz w:val="18"/>
                <w:szCs w:val="18"/>
              </w:rPr>
              <w:t>sao</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praphet</w:t>
            </w:r>
            <w:proofErr w:type="spellEnd"/>
            <w:r w:rsidRPr="004E0F2F">
              <w:rPr>
                <w:rFonts w:ascii="Arial" w:eastAsia="Arial" w:hAnsi="Arial" w:cs="Arial"/>
                <w:color w:val="000000"/>
                <w:sz w:val="18"/>
                <w:szCs w:val="18"/>
              </w:rPr>
              <w:t xml:space="preserve"> song or </w:t>
            </w:r>
            <w:proofErr w:type="spellStart"/>
            <w:r w:rsidRPr="004E0F2F">
              <w:rPr>
                <w:rFonts w:ascii="Arial" w:eastAsia="Arial" w:hAnsi="Arial" w:cs="Arial"/>
                <w:color w:val="000000"/>
                <w:sz w:val="18"/>
                <w:szCs w:val="18"/>
              </w:rPr>
              <w:t>selrata</w:t>
            </w:r>
            <w:proofErr w:type="spellEnd"/>
            <w:r w:rsidRPr="004E0F2F">
              <w:rPr>
                <w:rFonts w:ascii="Arial" w:eastAsia="Arial" w:hAnsi="Arial" w:cs="Arial"/>
                <w:color w:val="000000"/>
                <w:sz w:val="18"/>
                <w:szCs w:val="18"/>
              </w:rPr>
              <w:t xml:space="preserve"> or sex affirm* or sex </w:t>
            </w:r>
            <w:proofErr w:type="spellStart"/>
            <w:r w:rsidRPr="004E0F2F">
              <w:rPr>
                <w:rFonts w:ascii="Arial" w:eastAsia="Arial" w:hAnsi="Arial" w:cs="Arial"/>
                <w:color w:val="000000"/>
                <w:sz w:val="18"/>
                <w:szCs w:val="18"/>
              </w:rPr>
              <w:t>chang</w:t>
            </w:r>
            <w:proofErr w:type="spellEnd"/>
            <w:r w:rsidRPr="004E0F2F">
              <w:rPr>
                <w:rFonts w:ascii="Arial" w:eastAsia="Arial" w:hAnsi="Arial" w:cs="Arial"/>
                <w:color w:val="000000"/>
                <w:sz w:val="18"/>
                <w:szCs w:val="18"/>
              </w:rPr>
              <w:t xml:space="preserve">* or sex reassign* or sex re-assign* or (sex* adj1 </w:t>
            </w:r>
            <w:proofErr w:type="spellStart"/>
            <w:r w:rsidRPr="004E0F2F">
              <w:rPr>
                <w:rFonts w:ascii="Arial" w:eastAsia="Arial" w:hAnsi="Arial" w:cs="Arial"/>
                <w:color w:val="000000"/>
                <w:sz w:val="18"/>
                <w:szCs w:val="18"/>
              </w:rPr>
              <w:t>dissiden</w:t>
            </w:r>
            <w:proofErr w:type="spellEnd"/>
            <w:r w:rsidRPr="004E0F2F">
              <w:rPr>
                <w:rFonts w:ascii="Arial" w:eastAsia="Arial" w:hAnsi="Arial" w:cs="Arial"/>
                <w:color w:val="000000"/>
                <w:sz w:val="18"/>
                <w:szCs w:val="18"/>
              </w:rPr>
              <w:t xml:space="preserve">*) or (sex* adj1 </w:t>
            </w:r>
            <w:proofErr w:type="spellStart"/>
            <w:r w:rsidRPr="004E0F2F">
              <w:rPr>
                <w:rFonts w:ascii="Arial" w:eastAsia="Arial" w:hAnsi="Arial" w:cs="Arial"/>
                <w:color w:val="000000"/>
                <w:sz w:val="18"/>
                <w:szCs w:val="18"/>
              </w:rPr>
              <w:t>dysphor</w:t>
            </w:r>
            <w:proofErr w:type="spellEnd"/>
            <w:r w:rsidRPr="004E0F2F">
              <w:rPr>
                <w:rFonts w:ascii="Arial" w:eastAsia="Arial" w:hAnsi="Arial" w:cs="Arial"/>
                <w:color w:val="000000"/>
                <w:sz w:val="18"/>
                <w:szCs w:val="18"/>
              </w:rPr>
              <w:t xml:space="preserve">*) or sister girl* or sistergirl* or sworn virgin* or </w:t>
            </w:r>
            <w:proofErr w:type="spellStart"/>
            <w:r w:rsidRPr="004E0F2F">
              <w:rPr>
                <w:rFonts w:ascii="Arial" w:eastAsia="Arial" w:hAnsi="Arial" w:cs="Arial"/>
                <w:color w:val="000000"/>
                <w:sz w:val="18"/>
                <w:szCs w:val="18"/>
              </w:rPr>
              <w:t>tahine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takataapui</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tangata</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ira</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tane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tangata</w:t>
            </w:r>
            <w:proofErr w:type="spellEnd"/>
            <w:r w:rsidRPr="004E0F2F">
              <w:rPr>
                <w:rFonts w:ascii="Arial" w:eastAsia="Arial" w:hAnsi="Arial" w:cs="Arial"/>
                <w:color w:val="000000"/>
                <w:sz w:val="18"/>
                <w:szCs w:val="18"/>
              </w:rPr>
              <w:t xml:space="preserve"> </w:t>
            </w:r>
            <w:proofErr w:type="spellStart"/>
            <w:r w:rsidRPr="004E0F2F">
              <w:rPr>
                <w:rFonts w:ascii="Arial" w:eastAsia="Arial" w:hAnsi="Arial" w:cs="Arial"/>
                <w:color w:val="000000"/>
                <w:sz w:val="18"/>
                <w:szCs w:val="18"/>
              </w:rPr>
              <w:t>ira</w:t>
            </w:r>
            <w:proofErr w:type="spellEnd"/>
            <w:r w:rsidRPr="004E0F2F">
              <w:rPr>
                <w:rFonts w:ascii="Arial" w:eastAsia="Arial" w:hAnsi="Arial" w:cs="Arial"/>
                <w:color w:val="000000"/>
                <w:sz w:val="18"/>
                <w:szCs w:val="18"/>
              </w:rPr>
              <w:t xml:space="preserve"> wahine or third gender* or third spirit* or trans boy* or trans experience* or trans fem* or trans gender* or trans girl* or trans male* or trans man or trans men or trans </w:t>
            </w:r>
            <w:proofErr w:type="spellStart"/>
            <w:r w:rsidRPr="004E0F2F">
              <w:rPr>
                <w:rFonts w:ascii="Arial" w:eastAsia="Arial" w:hAnsi="Arial" w:cs="Arial"/>
                <w:color w:val="000000"/>
                <w:sz w:val="18"/>
                <w:szCs w:val="18"/>
              </w:rPr>
              <w:t>masculin</w:t>
            </w:r>
            <w:proofErr w:type="spellEnd"/>
            <w:r w:rsidRPr="004E0F2F">
              <w:rPr>
                <w:rFonts w:ascii="Arial" w:eastAsia="Arial" w:hAnsi="Arial" w:cs="Arial"/>
                <w:color w:val="000000"/>
                <w:sz w:val="18"/>
                <w:szCs w:val="18"/>
              </w:rPr>
              <w:t xml:space="preserve">* or trans sexual* or trans </w:t>
            </w:r>
            <w:proofErr w:type="spellStart"/>
            <w:r w:rsidRPr="004E0F2F">
              <w:rPr>
                <w:rFonts w:ascii="Arial" w:eastAsia="Arial" w:hAnsi="Arial" w:cs="Arial"/>
                <w:color w:val="000000"/>
                <w:sz w:val="18"/>
                <w:szCs w:val="18"/>
              </w:rPr>
              <w:t>visib</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transbod</w:t>
            </w:r>
            <w:proofErr w:type="spellEnd"/>
            <w:r w:rsidRPr="004E0F2F">
              <w:rPr>
                <w:rFonts w:ascii="Arial" w:eastAsia="Arial" w:hAnsi="Arial" w:cs="Arial"/>
                <w:color w:val="000000"/>
                <w:sz w:val="18"/>
                <w:szCs w:val="18"/>
              </w:rPr>
              <w:t xml:space="preserve">* or trans bod* or </w:t>
            </w:r>
            <w:proofErr w:type="spellStart"/>
            <w:r w:rsidRPr="004E0F2F">
              <w:rPr>
                <w:rFonts w:ascii="Arial" w:eastAsia="Arial" w:hAnsi="Arial" w:cs="Arial"/>
                <w:color w:val="000000"/>
                <w:sz w:val="18"/>
                <w:szCs w:val="18"/>
              </w:rPr>
              <w:t>transboy</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transfem</w:t>
            </w:r>
            <w:proofErr w:type="spellEnd"/>
            <w:r w:rsidRPr="004E0F2F">
              <w:rPr>
                <w:rFonts w:ascii="Arial" w:eastAsia="Arial" w:hAnsi="Arial" w:cs="Arial"/>
                <w:color w:val="000000"/>
                <w:sz w:val="18"/>
                <w:szCs w:val="18"/>
              </w:rPr>
              <w:t xml:space="preserve">* or transgender* or </w:t>
            </w:r>
            <w:proofErr w:type="spellStart"/>
            <w:r w:rsidRPr="004E0F2F">
              <w:rPr>
                <w:rFonts w:ascii="Arial" w:eastAsia="Arial" w:hAnsi="Arial" w:cs="Arial"/>
                <w:color w:val="000000"/>
                <w:sz w:val="18"/>
                <w:szCs w:val="18"/>
              </w:rPr>
              <w:t>transgirl</w:t>
            </w:r>
            <w:proofErr w:type="spellEnd"/>
            <w:r w:rsidRPr="004E0F2F">
              <w:rPr>
                <w:rFonts w:ascii="Arial" w:eastAsia="Arial" w:hAnsi="Arial" w:cs="Arial"/>
                <w:color w:val="000000"/>
                <w:sz w:val="18"/>
                <w:szCs w:val="18"/>
              </w:rPr>
              <w:t xml:space="preserve">* or trans ident* or </w:t>
            </w:r>
            <w:proofErr w:type="spellStart"/>
            <w:r w:rsidRPr="004E0F2F">
              <w:rPr>
                <w:rFonts w:ascii="Arial" w:eastAsia="Arial" w:hAnsi="Arial" w:cs="Arial"/>
                <w:color w:val="000000"/>
                <w:sz w:val="18"/>
                <w:szCs w:val="18"/>
              </w:rPr>
              <w:t>transident</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transmale</w:t>
            </w:r>
            <w:proofErr w:type="spellEnd"/>
            <w:r w:rsidRPr="004E0F2F">
              <w:rPr>
                <w:rFonts w:ascii="Arial" w:eastAsia="Arial" w:hAnsi="Arial" w:cs="Arial"/>
                <w:color w:val="000000"/>
                <w:sz w:val="18"/>
                <w:szCs w:val="18"/>
              </w:rPr>
              <w:t xml:space="preserve">* or transman or </w:t>
            </w:r>
            <w:proofErr w:type="spellStart"/>
            <w:r w:rsidRPr="004E0F2F">
              <w:rPr>
                <w:rFonts w:ascii="Arial" w:eastAsia="Arial" w:hAnsi="Arial" w:cs="Arial"/>
                <w:color w:val="000000"/>
                <w:sz w:val="18"/>
                <w:szCs w:val="18"/>
              </w:rPr>
              <w:t>transmasc</w:t>
            </w:r>
            <w:proofErr w:type="spellEnd"/>
            <w:r w:rsidRPr="004E0F2F">
              <w:rPr>
                <w:rFonts w:ascii="Arial" w:eastAsia="Arial" w:hAnsi="Arial" w:cs="Arial"/>
                <w:color w:val="000000"/>
                <w:sz w:val="18"/>
                <w:szCs w:val="18"/>
              </w:rPr>
              <w:t xml:space="preserve">* or transmen or transpeople or trans people or trans person* or transperson* or </w:t>
            </w:r>
            <w:proofErr w:type="spellStart"/>
            <w:r w:rsidRPr="004E0F2F">
              <w:rPr>
                <w:rFonts w:ascii="Arial" w:eastAsia="Arial" w:hAnsi="Arial" w:cs="Arial"/>
                <w:color w:val="000000"/>
                <w:sz w:val="18"/>
                <w:szCs w:val="18"/>
              </w:rPr>
              <w:t>ranspin#y</w:t>
            </w:r>
            <w:proofErr w:type="spellEnd"/>
            <w:r w:rsidRPr="004E0F2F">
              <w:rPr>
                <w:rFonts w:ascii="Arial" w:eastAsia="Arial" w:hAnsi="Arial" w:cs="Arial"/>
                <w:color w:val="000000"/>
                <w:sz w:val="18"/>
                <w:szCs w:val="18"/>
              </w:rPr>
              <w:t xml:space="preserve"> or trans </w:t>
            </w:r>
            <w:proofErr w:type="spellStart"/>
            <w:r w:rsidRPr="004E0F2F">
              <w:rPr>
                <w:rFonts w:ascii="Arial" w:eastAsia="Arial" w:hAnsi="Arial" w:cs="Arial"/>
                <w:color w:val="000000"/>
                <w:sz w:val="18"/>
                <w:szCs w:val="18"/>
              </w:rPr>
              <w:t>selv</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transsex</w:t>
            </w:r>
            <w:proofErr w:type="spellEnd"/>
            <w:r w:rsidRPr="004E0F2F">
              <w:rPr>
                <w:rFonts w:ascii="Arial" w:eastAsia="Arial" w:hAnsi="Arial" w:cs="Arial"/>
                <w:color w:val="000000"/>
                <w:sz w:val="18"/>
                <w:szCs w:val="18"/>
              </w:rPr>
              <w:t xml:space="preserve">* or trans sex* or </w:t>
            </w:r>
            <w:proofErr w:type="spellStart"/>
            <w:r w:rsidRPr="004E0F2F">
              <w:rPr>
                <w:rFonts w:ascii="Arial" w:eastAsia="Arial" w:hAnsi="Arial" w:cs="Arial"/>
                <w:color w:val="000000"/>
                <w:sz w:val="18"/>
                <w:szCs w:val="18"/>
              </w:rPr>
              <w:t>transvesti</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transvisib</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transwom</w:t>
            </w:r>
            <w:proofErr w:type="spellEnd"/>
            <w:r w:rsidRPr="004E0F2F">
              <w:rPr>
                <w:rFonts w:ascii="Arial" w:eastAsia="Arial" w:hAnsi="Arial" w:cs="Arial"/>
                <w:color w:val="000000"/>
                <w:sz w:val="18"/>
                <w:szCs w:val="18"/>
              </w:rPr>
              <w:t xml:space="preserve">* or trans </w:t>
            </w:r>
            <w:proofErr w:type="spellStart"/>
            <w:r w:rsidRPr="004E0F2F">
              <w:rPr>
                <w:rFonts w:ascii="Arial" w:eastAsia="Arial" w:hAnsi="Arial" w:cs="Arial"/>
                <w:color w:val="000000"/>
                <w:sz w:val="18"/>
                <w:szCs w:val="18"/>
              </w:rPr>
              <w:t>wom</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travesti</w:t>
            </w:r>
            <w:proofErr w:type="spellEnd"/>
            <w:r w:rsidRPr="004E0F2F">
              <w:rPr>
                <w:rFonts w:ascii="Arial" w:eastAsia="Arial" w:hAnsi="Arial" w:cs="Arial"/>
                <w:color w:val="000000"/>
                <w:sz w:val="18"/>
                <w:szCs w:val="18"/>
              </w:rPr>
              <w:t xml:space="preserve">* or travesty or two spirit person* or </w:t>
            </w:r>
            <w:proofErr w:type="spellStart"/>
            <w:r w:rsidRPr="004E0F2F">
              <w:rPr>
                <w:rFonts w:ascii="Arial" w:eastAsia="Arial" w:hAnsi="Arial" w:cs="Arial"/>
                <w:color w:val="000000"/>
                <w:sz w:val="18"/>
                <w:szCs w:val="18"/>
              </w:rPr>
              <w:t>vakasalewalewa</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waria</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whakawahine</w:t>
            </w:r>
            <w:proofErr w:type="spellEnd"/>
            <w:r w:rsidRPr="004E0F2F">
              <w:rPr>
                <w:rFonts w:ascii="Arial" w:eastAsia="Arial" w:hAnsi="Arial" w:cs="Arial"/>
                <w:color w:val="000000"/>
                <w:sz w:val="18"/>
                <w:szCs w:val="18"/>
              </w:rPr>
              <w:t xml:space="preserve"> or </w:t>
            </w:r>
            <w:proofErr w:type="spellStart"/>
            <w:r w:rsidRPr="004E0F2F">
              <w:rPr>
                <w:rFonts w:ascii="Arial" w:eastAsia="Arial" w:hAnsi="Arial" w:cs="Arial"/>
                <w:color w:val="000000"/>
                <w:sz w:val="18"/>
                <w:szCs w:val="18"/>
              </w:rPr>
              <w:t>xanith</w:t>
            </w:r>
            <w:proofErr w:type="spellEnd"/>
            <w:r w:rsidRPr="004E0F2F">
              <w:rPr>
                <w:rFonts w:ascii="Arial" w:eastAsia="Arial" w:hAnsi="Arial" w:cs="Arial"/>
                <w:color w:val="000000"/>
                <w:sz w:val="18"/>
                <w:szCs w:val="18"/>
              </w:rPr>
              <w:t>).</w:t>
            </w:r>
            <w:proofErr w:type="spellStart"/>
            <w:r w:rsidRPr="004E0F2F">
              <w:rPr>
                <w:rFonts w:ascii="Arial" w:eastAsia="Arial" w:hAnsi="Arial" w:cs="Arial"/>
                <w:color w:val="000000"/>
                <w:sz w:val="18"/>
                <w:szCs w:val="18"/>
              </w:rPr>
              <w:t>tw</w:t>
            </w:r>
            <w:proofErr w:type="spellEnd"/>
            <w:r w:rsidRPr="004E0F2F">
              <w:rPr>
                <w:rFonts w:ascii="Arial" w:eastAsia="Arial" w:hAnsi="Arial" w:cs="Arial"/>
                <w:color w:val="000000"/>
                <w:sz w:val="18"/>
                <w:szCs w:val="18"/>
              </w:rPr>
              <w:t xml:space="preserve">. </w:t>
            </w:r>
          </w:p>
        </w:tc>
        <w:tc>
          <w:tcPr>
            <w:tcW w:w="3067" w:type="dxa"/>
          </w:tcPr>
          <w:p w14:paraId="3AFE468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(reproductive health services or women's health services or health services for transgender persons or maternal health services or intrapartum care or antenatal care or postnatal care or preconception care or reproduction or reproductive health or contraception or contraceptive or condoms or IUD or </w:t>
            </w:r>
            <w:proofErr w:type="spellStart"/>
            <w:r w:rsidRPr="004E0F2F">
              <w:rPr>
                <w:rFonts w:ascii="Arial" w:eastAsia="Arial" w:hAnsi="Arial" w:cs="Arial"/>
                <w:sz w:val="18"/>
                <w:szCs w:val="18"/>
              </w:rPr>
              <w:t>implanon</w:t>
            </w:r>
            <w:proofErr w:type="spellEnd"/>
            <w:r w:rsidRPr="004E0F2F">
              <w:rPr>
                <w:rFonts w:ascii="Arial" w:eastAsia="Arial" w:hAnsi="Arial" w:cs="Arial"/>
                <w:sz w:val="18"/>
                <w:szCs w:val="18"/>
              </w:rPr>
              <w:t xml:space="preserve"> or reproductive cancer screening or breast cancer screening or ovarian cancer screening or cervical cancer screening or cervical screen* or pap smear or HPV screening or fertility or IVF or in vitro </w:t>
            </w:r>
            <w:proofErr w:type="spellStart"/>
            <w:r w:rsidRPr="004E0F2F">
              <w:rPr>
                <w:rFonts w:ascii="Arial" w:eastAsia="Arial" w:hAnsi="Arial" w:cs="Arial"/>
                <w:sz w:val="18"/>
                <w:szCs w:val="18"/>
              </w:rPr>
              <w:t>fertili$ation</w:t>
            </w:r>
            <w:proofErr w:type="spellEnd"/>
            <w:r w:rsidRPr="004E0F2F">
              <w:rPr>
                <w:rFonts w:ascii="Arial" w:eastAsia="Arial" w:hAnsi="Arial" w:cs="Arial"/>
                <w:sz w:val="18"/>
                <w:szCs w:val="18"/>
              </w:rPr>
              <w:t xml:space="preserve"> or intrauterine insemination or IUI or oocyte retrieval or ovulation induction or hormone stimulation or intracytoplasmic sperm injection or ICSI or cryopreservation or artificial insemination or egg </w:t>
            </w:r>
            <w:proofErr w:type="spellStart"/>
            <w:r w:rsidRPr="004E0F2F">
              <w:rPr>
                <w:rFonts w:ascii="Arial" w:eastAsia="Arial" w:hAnsi="Arial" w:cs="Arial"/>
                <w:sz w:val="18"/>
                <w:szCs w:val="18"/>
              </w:rPr>
              <w:t>donat</w:t>
            </w:r>
            <w:proofErr w:type="spellEnd"/>
            <w:r w:rsidRPr="004E0F2F">
              <w:rPr>
                <w:rFonts w:ascii="Arial" w:eastAsia="Arial" w:hAnsi="Arial" w:cs="Arial"/>
                <w:sz w:val="18"/>
                <w:szCs w:val="18"/>
              </w:rPr>
              <w:t>* or semen analysis or laparoscopy or hysteroscopy or abortion or pregnancy termination or post-</w:t>
            </w:r>
            <w:r w:rsidRPr="004E0F2F">
              <w:rPr>
                <w:rFonts w:ascii="Arial" w:eastAsia="Arial" w:hAnsi="Arial" w:cs="Arial"/>
                <w:sz w:val="18"/>
                <w:szCs w:val="18"/>
              </w:rPr>
              <w:lastRenderedPageBreak/>
              <w:t>abortion care or family planning or mifepristone or misoprostol or vacuum aspiration or "dilation and curettage" or gender-based violence prevention or gender-based violence support or gender-based violence care or sexual violence prevention or sexual violence support or sexual violence prevention or survivor support or victim advocacy or emergency contraception).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c>
          <w:tcPr>
            <w:tcW w:w="2148" w:type="dxa"/>
          </w:tcPr>
          <w:p w14:paraId="47E4C2B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(barrier or obstacle or obstruct or </w:t>
            </w:r>
            <w:proofErr w:type="spellStart"/>
            <w:r w:rsidRPr="004E0F2F">
              <w:rPr>
                <w:rFonts w:ascii="Arial" w:eastAsia="Arial" w:hAnsi="Arial" w:cs="Arial"/>
                <w:sz w:val="18"/>
                <w:szCs w:val="18"/>
              </w:rPr>
              <w:t>discriminat</w:t>
            </w:r>
            <w:proofErr w:type="spellEnd"/>
            <w:r w:rsidRPr="004E0F2F">
              <w:rPr>
                <w:rFonts w:ascii="Arial" w:eastAsia="Arial" w:hAnsi="Arial" w:cs="Arial"/>
                <w:sz w:val="18"/>
                <w:szCs w:val="18"/>
              </w:rPr>
              <w:t xml:space="preserve">* or stigma* or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exclusion or exclude or prejudice or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accessible or bias or </w:t>
            </w:r>
            <w:proofErr w:type="spellStart"/>
            <w:r w:rsidRPr="004E0F2F">
              <w:rPr>
                <w:rFonts w:ascii="Arial" w:eastAsia="Arial" w:hAnsi="Arial" w:cs="Arial"/>
                <w:sz w:val="18"/>
                <w:szCs w:val="18"/>
              </w:rPr>
              <w:t>victimi$e</w:t>
            </w:r>
            <w:proofErr w:type="spellEnd"/>
            <w:r w:rsidRPr="004E0F2F">
              <w:rPr>
                <w:rFonts w:ascii="Arial" w:eastAsia="Arial" w:hAnsi="Arial" w:cs="Arial"/>
                <w:sz w:val="18"/>
                <w:szCs w:val="18"/>
              </w:rPr>
              <w:t xml:space="preserve"> or block or hurdle or impediment or impede or hinder or hindrance or deter or deterrent or restrict or limit or prevent or deny or deprivation or transphobia or transphobic or shame or coerce or coercive control or disrespect or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or experience* or perspective* or opinion* or attitude* or belief or believe or perception).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r>
    </w:tbl>
    <w:p w14:paraId="0FD6952B" w14:textId="77777777" w:rsidR="00D26EC6" w:rsidRPr="004E0F2F" w:rsidRDefault="00D26EC6" w:rsidP="00D26EC6">
      <w:pPr>
        <w:spacing w:line="360" w:lineRule="auto"/>
        <w:rPr>
          <w:rFonts w:ascii="Arial" w:eastAsia="Arial" w:hAnsi="Arial" w:cs="Arial"/>
          <w:sz w:val="18"/>
          <w:szCs w:val="18"/>
        </w:rPr>
      </w:pPr>
    </w:p>
    <w:p w14:paraId="362546C6" w14:textId="77777777" w:rsidR="00D26EC6" w:rsidRPr="004E0F2F" w:rsidRDefault="00D26EC6" w:rsidP="00D26EC6">
      <w:pPr>
        <w:spacing w:line="360" w:lineRule="auto"/>
        <w:rPr>
          <w:rFonts w:ascii="Arial" w:eastAsia="Arial" w:hAnsi="Arial" w:cs="Arial"/>
          <w:sz w:val="18"/>
          <w:szCs w:val="18"/>
        </w:rPr>
      </w:pPr>
      <w:r w:rsidRPr="004E0F2F">
        <w:rPr>
          <w:rFonts w:ascii="Arial" w:eastAsia="Arial" w:hAnsi="Arial" w:cs="Arial"/>
          <w:sz w:val="18"/>
          <w:szCs w:val="18"/>
        </w:rPr>
        <w:t>CINAHL (EBSCO)</w:t>
      </w:r>
    </w:p>
    <w:tbl>
      <w:tblPr>
        <w:tblW w:w="953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4281"/>
        <w:gridCol w:w="2140"/>
        <w:gridCol w:w="2148"/>
      </w:tblGrid>
      <w:tr w:rsidR="00D26EC6" w:rsidRPr="004E0F2F" w14:paraId="66EE904E" w14:textId="77777777" w:rsidTr="008810A2">
        <w:tc>
          <w:tcPr>
            <w:tcW w:w="965" w:type="dxa"/>
          </w:tcPr>
          <w:p w14:paraId="4F18DD97" w14:textId="77777777" w:rsidR="00D26EC6" w:rsidRPr="004E0F2F" w:rsidRDefault="00D26EC6" w:rsidP="008810A2">
            <w:pPr>
              <w:spacing w:line="360" w:lineRule="auto"/>
              <w:rPr>
                <w:rFonts w:ascii="Arial" w:eastAsia="Arial" w:hAnsi="Arial" w:cs="Arial"/>
                <w:sz w:val="18"/>
                <w:szCs w:val="18"/>
              </w:rPr>
            </w:pPr>
          </w:p>
        </w:tc>
        <w:tc>
          <w:tcPr>
            <w:tcW w:w="4281" w:type="dxa"/>
          </w:tcPr>
          <w:p w14:paraId="07F9C486"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Trans and gender diverse people</w:t>
            </w:r>
          </w:p>
        </w:tc>
        <w:tc>
          <w:tcPr>
            <w:tcW w:w="2140" w:type="dxa"/>
          </w:tcPr>
          <w:p w14:paraId="13F4F3EB"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Sexual and Reproductive Health</w:t>
            </w:r>
          </w:p>
        </w:tc>
        <w:tc>
          <w:tcPr>
            <w:tcW w:w="2148" w:type="dxa"/>
          </w:tcPr>
          <w:p w14:paraId="373E2A6E"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Barriers to accessing care</w:t>
            </w:r>
          </w:p>
        </w:tc>
      </w:tr>
      <w:tr w:rsidR="00D26EC6" w:rsidRPr="004E0F2F" w14:paraId="39DC5BD2" w14:textId="77777777" w:rsidTr="008810A2">
        <w:tc>
          <w:tcPr>
            <w:tcW w:w="965" w:type="dxa"/>
          </w:tcPr>
          <w:p w14:paraId="6922F213"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MeSH</w:t>
            </w:r>
          </w:p>
        </w:tc>
        <w:tc>
          <w:tcPr>
            <w:tcW w:w="4281" w:type="dxa"/>
          </w:tcPr>
          <w:p w14:paraId="7CADB8C3"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(MH "Transgender Persons+") OR (MH "Trans Women") OR (MH "Trans Men")</w:t>
            </w:r>
          </w:p>
        </w:tc>
        <w:tc>
          <w:tcPr>
            <w:tcW w:w="2140" w:type="dxa"/>
          </w:tcPr>
          <w:p w14:paraId="2F960654"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 (MH "Women's Health Services") OR (MH "Reproductive Health") OR (MH "Abortion, Induced+") OR (MH "Contraception+") OR (MH "Fertility+") </w:t>
            </w:r>
          </w:p>
          <w:p w14:paraId="297D972A" w14:textId="77777777" w:rsidR="00D26EC6" w:rsidRPr="004E0F2F" w:rsidRDefault="00D26EC6" w:rsidP="008810A2">
            <w:pPr>
              <w:spacing w:line="360" w:lineRule="auto"/>
              <w:rPr>
                <w:rFonts w:ascii="Arial" w:eastAsia="Arial" w:hAnsi="Arial" w:cs="Arial"/>
                <w:sz w:val="18"/>
                <w:szCs w:val="18"/>
              </w:rPr>
            </w:pPr>
          </w:p>
        </w:tc>
        <w:tc>
          <w:tcPr>
            <w:tcW w:w="2148" w:type="dxa"/>
          </w:tcPr>
          <w:p w14:paraId="521CE725"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(MH "Prejudice") OR (MH "Health Services Accessibility+") OR (MH "Stigma") OR (MH "Discrimination+") OR (MH "Transphobia")</w:t>
            </w:r>
          </w:p>
        </w:tc>
      </w:tr>
      <w:tr w:rsidR="00D26EC6" w:rsidRPr="004E0F2F" w14:paraId="1FBB6741" w14:textId="77777777" w:rsidTr="008810A2">
        <w:tc>
          <w:tcPr>
            <w:tcW w:w="965" w:type="dxa"/>
          </w:tcPr>
          <w:p w14:paraId="55BB57E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Free text</w:t>
            </w:r>
          </w:p>
        </w:tc>
        <w:tc>
          <w:tcPr>
            <w:tcW w:w="4281" w:type="dxa"/>
          </w:tcPr>
          <w:p w14:paraId="0F287092"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((TI spirit* OR AB spirit*) OR (TI "two spirit*" OR AB "two spirit*") OR (TI </w:t>
            </w:r>
            <w:proofErr w:type="spellStart"/>
            <w:r w:rsidRPr="004E0F2F">
              <w:rPr>
                <w:rFonts w:ascii="Arial" w:eastAsia="Arial" w:hAnsi="Arial" w:cs="Arial"/>
                <w:sz w:val="18"/>
                <w:szCs w:val="18"/>
              </w:rPr>
              <w:t>achout</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achout</w:t>
            </w:r>
            <w:proofErr w:type="spellEnd"/>
            <w:r w:rsidRPr="004E0F2F">
              <w:rPr>
                <w:rFonts w:ascii="Arial" w:eastAsia="Arial" w:hAnsi="Arial" w:cs="Arial"/>
                <w:sz w:val="18"/>
                <w:szCs w:val="18"/>
              </w:rPr>
              <w:t xml:space="preserve">) OR (TI AFAB OR AB AFAB) OR (TI agender* OR AB agender*) OR (TI </w:t>
            </w:r>
            <w:proofErr w:type="spellStart"/>
            <w:r w:rsidRPr="004E0F2F">
              <w:rPr>
                <w:rFonts w:ascii="Arial" w:eastAsia="Arial" w:hAnsi="Arial" w:cs="Arial"/>
                <w:sz w:val="18"/>
                <w:szCs w:val="18"/>
              </w:rPr>
              <w:t>akava'ine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akava'ine</w:t>
            </w:r>
            <w:proofErr w:type="spellEnd"/>
            <w:r w:rsidRPr="004E0F2F">
              <w:rPr>
                <w:rFonts w:ascii="Arial" w:eastAsia="Arial" w:hAnsi="Arial" w:cs="Arial"/>
                <w:sz w:val="18"/>
                <w:szCs w:val="18"/>
              </w:rPr>
              <w:t>) OR (TI "</w:t>
            </w:r>
            <w:proofErr w:type="spellStart"/>
            <w:r w:rsidRPr="004E0F2F">
              <w:rPr>
                <w:rFonts w:ascii="Arial" w:eastAsia="Arial" w:hAnsi="Arial" w:cs="Arial"/>
                <w:sz w:val="18"/>
                <w:szCs w:val="18"/>
              </w:rPr>
              <w:t>akava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ine</w:t>
            </w:r>
            <w:proofErr w:type="spellEnd"/>
            <w:r w:rsidRPr="004E0F2F">
              <w:rPr>
                <w:rFonts w:ascii="Arial" w:eastAsia="Arial" w:hAnsi="Arial" w:cs="Arial"/>
                <w:sz w:val="18"/>
                <w:szCs w:val="18"/>
              </w:rPr>
              <w:t>" OR AB "</w:t>
            </w:r>
            <w:proofErr w:type="spellStart"/>
            <w:r w:rsidRPr="004E0F2F">
              <w:rPr>
                <w:rFonts w:ascii="Arial" w:eastAsia="Arial" w:hAnsi="Arial" w:cs="Arial"/>
                <w:sz w:val="18"/>
                <w:szCs w:val="18"/>
              </w:rPr>
              <w:t>akava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ine</w:t>
            </w:r>
            <w:proofErr w:type="spellEnd"/>
            <w:r w:rsidRPr="004E0F2F">
              <w:rPr>
                <w:rFonts w:ascii="Arial" w:eastAsia="Arial" w:hAnsi="Arial" w:cs="Arial"/>
                <w:sz w:val="18"/>
                <w:szCs w:val="18"/>
              </w:rPr>
              <w:t xml:space="preserve">") OR (TI AMAB </w:t>
            </w:r>
            <w:r w:rsidRPr="004E0F2F">
              <w:rPr>
                <w:rFonts w:ascii="Arial" w:eastAsia="Arial" w:hAnsi="Arial" w:cs="Arial"/>
                <w:sz w:val="18"/>
                <w:szCs w:val="18"/>
              </w:rPr>
              <w:lastRenderedPageBreak/>
              <w:t xml:space="preserve">OR AB AMAB) OR (TI </w:t>
            </w:r>
            <w:proofErr w:type="spellStart"/>
            <w:r w:rsidRPr="004E0F2F">
              <w:rPr>
                <w:rFonts w:ascii="Arial" w:eastAsia="Arial" w:hAnsi="Arial" w:cs="Arial"/>
                <w:sz w:val="18"/>
                <w:szCs w:val="18"/>
              </w:rPr>
              <w:t>aravanis</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aravanis</w:t>
            </w:r>
            <w:proofErr w:type="spellEnd"/>
            <w:r w:rsidRPr="004E0F2F">
              <w:rPr>
                <w:rFonts w:ascii="Arial" w:eastAsia="Arial" w:hAnsi="Arial" w:cs="Arial"/>
                <w:sz w:val="18"/>
                <w:szCs w:val="18"/>
              </w:rPr>
              <w:t xml:space="preserve">) OR (TI "assigned male" OR AB "assigned male") OR (TI "assigned female" OR AB "assigned female") OR ((TI atypical* OR AB atypical*) N2 (TI gender* OR AB gender*)) OR (TI </w:t>
            </w:r>
            <w:proofErr w:type="spellStart"/>
            <w:r w:rsidRPr="004E0F2F">
              <w:rPr>
                <w:rFonts w:ascii="Arial" w:eastAsia="Arial" w:hAnsi="Arial" w:cs="Arial"/>
                <w:sz w:val="18"/>
                <w:szCs w:val="18"/>
              </w:rPr>
              <w:t>bakla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bakla</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bantut</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bantut</w:t>
            </w:r>
            <w:proofErr w:type="spellEnd"/>
            <w:r w:rsidRPr="004E0F2F">
              <w:rPr>
                <w:rFonts w:ascii="Arial" w:eastAsia="Arial" w:hAnsi="Arial" w:cs="Arial"/>
                <w:sz w:val="18"/>
                <w:szCs w:val="18"/>
              </w:rPr>
              <w:t xml:space="preserve">) OR (TI berdache OR AB berdache) OR (TI "bi gender*" OR AB "bi gender*") OR (TI bigender* OR AB bigender*) OR (TI "biological female*" OR AB "biological female*") OR (TI "biological male*" OR AB "biological male*") OR (TI "biological men" OR AB "biological men") OR (TI "biological man" OR AB "biological man") OR (TI "biological </w:t>
            </w:r>
            <w:proofErr w:type="spellStart"/>
            <w:r w:rsidRPr="004E0F2F">
              <w:rPr>
                <w:rFonts w:ascii="Arial" w:eastAsia="Arial" w:hAnsi="Arial" w:cs="Arial"/>
                <w:sz w:val="18"/>
                <w:szCs w:val="18"/>
              </w:rPr>
              <w:t>wom#n</w:t>
            </w:r>
            <w:proofErr w:type="spellEnd"/>
            <w:r w:rsidRPr="004E0F2F">
              <w:rPr>
                <w:rFonts w:ascii="Arial" w:eastAsia="Arial" w:hAnsi="Arial" w:cs="Arial"/>
                <w:sz w:val="18"/>
                <w:szCs w:val="18"/>
              </w:rPr>
              <w:t xml:space="preserve">" OR AB "biological </w:t>
            </w:r>
            <w:proofErr w:type="spellStart"/>
            <w:r w:rsidRPr="004E0F2F">
              <w:rPr>
                <w:rFonts w:ascii="Arial" w:eastAsia="Arial" w:hAnsi="Arial" w:cs="Arial"/>
                <w:sz w:val="18"/>
                <w:szCs w:val="18"/>
              </w:rPr>
              <w:t>wom#n</w:t>
            </w:r>
            <w:proofErr w:type="spellEnd"/>
            <w:r w:rsidRPr="004E0F2F">
              <w:rPr>
                <w:rFonts w:ascii="Arial" w:eastAsia="Arial" w:hAnsi="Arial" w:cs="Arial"/>
                <w:sz w:val="18"/>
                <w:szCs w:val="18"/>
              </w:rPr>
              <w:t xml:space="preserve">") OR (TI "brother boy*" OR AB "brother boy*") OR (TI brotherboy* OR AB brotherboy*) OR (TI "cross dress*" OR AB "cross dress*") OR (TI </w:t>
            </w:r>
            <w:proofErr w:type="spellStart"/>
            <w:r w:rsidRPr="004E0F2F">
              <w:rPr>
                <w:rFonts w:ascii="Arial" w:eastAsia="Arial" w:hAnsi="Arial" w:cs="Arial"/>
                <w:sz w:val="18"/>
                <w:szCs w:val="18"/>
              </w:rPr>
              <w:t>crossdress</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crossdress</w:t>
            </w:r>
            <w:proofErr w:type="spellEnd"/>
            <w:r w:rsidRPr="004E0F2F">
              <w:rPr>
                <w:rFonts w:ascii="Arial" w:eastAsia="Arial" w:hAnsi="Arial" w:cs="Arial"/>
                <w:sz w:val="18"/>
                <w:szCs w:val="18"/>
              </w:rPr>
              <w:t xml:space="preserve">*) OR (TI "dissident gender*" OR AB "dissident gender*") OR (TI "fa </w:t>
            </w:r>
            <w:proofErr w:type="spellStart"/>
            <w:r w:rsidRPr="004E0F2F">
              <w:rPr>
                <w:rFonts w:ascii="Arial" w:eastAsia="Arial" w:hAnsi="Arial" w:cs="Arial"/>
                <w:sz w:val="18"/>
                <w:szCs w:val="18"/>
              </w:rPr>
              <w:t>afafine</w:t>
            </w:r>
            <w:proofErr w:type="spellEnd"/>
            <w:r w:rsidRPr="004E0F2F">
              <w:rPr>
                <w:rFonts w:ascii="Arial" w:eastAsia="Arial" w:hAnsi="Arial" w:cs="Arial"/>
                <w:sz w:val="18"/>
                <w:szCs w:val="18"/>
              </w:rPr>
              <w:t xml:space="preserve">" OR AB "fa </w:t>
            </w:r>
            <w:proofErr w:type="spellStart"/>
            <w:r w:rsidRPr="004E0F2F">
              <w:rPr>
                <w:rFonts w:ascii="Arial" w:eastAsia="Arial" w:hAnsi="Arial" w:cs="Arial"/>
                <w:sz w:val="18"/>
                <w:szCs w:val="18"/>
              </w:rPr>
              <w:t>afafine</w:t>
            </w:r>
            <w:proofErr w:type="spellEnd"/>
            <w:r w:rsidRPr="004E0F2F">
              <w:rPr>
                <w:rFonts w:ascii="Arial" w:eastAsia="Arial" w:hAnsi="Arial" w:cs="Arial"/>
                <w:sz w:val="18"/>
                <w:szCs w:val="18"/>
              </w:rPr>
              <w:t xml:space="preserve">") OR (TI fa'afafine OR AB fa'afafine) OR (TI </w:t>
            </w:r>
            <w:proofErr w:type="spellStart"/>
            <w:r w:rsidRPr="004E0F2F">
              <w:rPr>
                <w:rFonts w:ascii="Arial" w:eastAsia="Arial" w:hAnsi="Arial" w:cs="Arial"/>
                <w:sz w:val="18"/>
                <w:szCs w:val="18"/>
              </w:rPr>
              <w:t>fakafifine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fakafifine</w:t>
            </w:r>
            <w:proofErr w:type="spellEnd"/>
            <w:r w:rsidRPr="004E0F2F">
              <w:rPr>
                <w:rFonts w:ascii="Arial" w:eastAsia="Arial" w:hAnsi="Arial" w:cs="Arial"/>
                <w:sz w:val="18"/>
                <w:szCs w:val="18"/>
              </w:rPr>
              <w:t xml:space="preserve">) OR (TI "female to male" OR AB "female to male") OR (TI "gender adjustment" OR AB "gender adjustment") OR (TI "gender affirm*" OR AB "gender affirm*") OR (TI "gender atypical" OR AB "gender atypical") OR (TI "gender bend*" OR AB "gender bend*") OR (TI "gender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(TI "gender disorder*" OR AB "gender disorder*") OR (TI "gender divers*" OR AB "gender divers*") OR (TI "gender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expansiv</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expansiv</w:t>
            </w:r>
            <w:proofErr w:type="spellEnd"/>
            <w:r w:rsidRPr="004E0F2F">
              <w:rPr>
                <w:rFonts w:ascii="Arial" w:eastAsia="Arial" w:hAnsi="Arial" w:cs="Arial"/>
                <w:sz w:val="18"/>
                <w:szCs w:val="18"/>
              </w:rPr>
              <w:t xml:space="preserve">*") OR (TI "gender fluid*" OR AB "gender fluid*") OR (TI "gender </w:t>
            </w:r>
            <w:proofErr w:type="spellStart"/>
            <w:r w:rsidRPr="004E0F2F">
              <w:rPr>
                <w:rFonts w:ascii="Arial" w:eastAsia="Arial" w:hAnsi="Arial" w:cs="Arial"/>
                <w:sz w:val="18"/>
                <w:szCs w:val="18"/>
              </w:rPr>
              <w:t>identit</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identit</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inclus</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inclus</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incongruen</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incongruen</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minorit</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minorit</w:t>
            </w:r>
            <w:proofErr w:type="spellEnd"/>
            <w:r w:rsidRPr="004E0F2F">
              <w:rPr>
                <w:rFonts w:ascii="Arial" w:eastAsia="Arial" w:hAnsi="Arial" w:cs="Arial"/>
                <w:sz w:val="18"/>
                <w:szCs w:val="18"/>
              </w:rPr>
              <w:t xml:space="preserve">*") OR (TI "gender neutral*" OR AB "gender neutral*") OR (TI "gender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AB "gender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(TI "gender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AB "gender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(TI "gender non conform*" OR AB "gender non conform*") OR (TI "gender nonconform*" OR AB "gender nonconform*") OR (TI "gender </w:t>
            </w:r>
            <w:proofErr w:type="spellStart"/>
            <w:r w:rsidRPr="004E0F2F">
              <w:rPr>
                <w:rFonts w:ascii="Arial" w:eastAsia="Arial" w:hAnsi="Arial" w:cs="Arial"/>
                <w:sz w:val="18"/>
                <w:szCs w:val="18"/>
              </w:rPr>
              <w:t>orientat</w:t>
            </w:r>
            <w:proofErr w:type="spellEnd"/>
            <w:r w:rsidRPr="004E0F2F">
              <w:rPr>
                <w:rFonts w:ascii="Arial" w:eastAsia="Arial" w:hAnsi="Arial" w:cs="Arial"/>
                <w:sz w:val="18"/>
                <w:szCs w:val="18"/>
              </w:rPr>
              <w:t xml:space="preserve">*" </w:t>
            </w:r>
            <w:r w:rsidRPr="004E0F2F">
              <w:rPr>
                <w:rFonts w:ascii="Arial" w:eastAsia="Arial" w:hAnsi="Arial" w:cs="Arial"/>
                <w:sz w:val="18"/>
                <w:szCs w:val="18"/>
              </w:rPr>
              <w:lastRenderedPageBreak/>
              <w:t xml:space="preserve">OR AB "gender </w:t>
            </w:r>
            <w:proofErr w:type="spellStart"/>
            <w:r w:rsidRPr="004E0F2F">
              <w:rPr>
                <w:rFonts w:ascii="Arial" w:eastAsia="Arial" w:hAnsi="Arial" w:cs="Arial"/>
                <w:sz w:val="18"/>
                <w:szCs w:val="18"/>
              </w:rPr>
              <w:t>orientat</w:t>
            </w:r>
            <w:proofErr w:type="spellEnd"/>
            <w:r w:rsidRPr="004E0F2F">
              <w:rPr>
                <w:rFonts w:ascii="Arial" w:eastAsia="Arial" w:hAnsi="Arial" w:cs="Arial"/>
                <w:sz w:val="18"/>
                <w:szCs w:val="18"/>
              </w:rPr>
              <w:t xml:space="preserve">*") OR (TI "gender queer" OR AB "gender queer") OR (TI "gender question*" OR AB "gender question*") OR (TI "gender reassign*" OR AB "gender reassign*") OR (TI "gender re-assign*" OR AB "gender re-assign*") OR (TI "gender varia*" OR AB "gender varia*") OR (TI </w:t>
            </w:r>
            <w:proofErr w:type="spellStart"/>
            <w:r w:rsidRPr="004E0F2F">
              <w:rPr>
                <w:rFonts w:ascii="Arial" w:eastAsia="Arial" w:hAnsi="Arial" w:cs="Arial"/>
                <w:sz w:val="18"/>
                <w:szCs w:val="18"/>
              </w:rPr>
              <w:t>genderdivers</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genderdivers</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genderexpans</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genderexpans</w:t>
            </w:r>
            <w:proofErr w:type="spellEnd"/>
            <w:r w:rsidRPr="004E0F2F">
              <w:rPr>
                <w:rFonts w:ascii="Arial" w:eastAsia="Arial" w:hAnsi="Arial" w:cs="Arial"/>
                <w:sz w:val="18"/>
                <w:szCs w:val="18"/>
              </w:rPr>
              <w:t xml:space="preserve">*) OR (TI genderfluid* OR AB genderfluid*) OR (TI genderqueer* OR AB genderqueer*) OR (TI </w:t>
            </w:r>
            <w:proofErr w:type="spellStart"/>
            <w:r w:rsidRPr="004E0F2F">
              <w:rPr>
                <w:rFonts w:ascii="Arial" w:eastAsia="Arial" w:hAnsi="Arial" w:cs="Arial"/>
                <w:sz w:val="18"/>
                <w:szCs w:val="18"/>
              </w:rPr>
              <w:t>genderquestion</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genderquestion</w:t>
            </w:r>
            <w:proofErr w:type="spellEnd"/>
            <w:r w:rsidRPr="004E0F2F">
              <w:rPr>
                <w:rFonts w:ascii="Arial" w:eastAsia="Arial" w:hAnsi="Arial" w:cs="Arial"/>
                <w:sz w:val="18"/>
                <w:szCs w:val="18"/>
              </w:rPr>
              <w:t xml:space="preserve">*) OR (TI hijra OR AB hijra) OR (TI intersex* OR AB intersex*) OR (TI </w:t>
            </w:r>
            <w:proofErr w:type="spellStart"/>
            <w:r w:rsidRPr="004E0F2F">
              <w:rPr>
                <w:rFonts w:ascii="Arial" w:eastAsia="Arial" w:hAnsi="Arial" w:cs="Arial"/>
                <w:sz w:val="18"/>
                <w:szCs w:val="18"/>
              </w:rPr>
              <w:t>irahuhua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irahuhua</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irwhiti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irwhiti</w:t>
            </w:r>
            <w:proofErr w:type="spellEnd"/>
            <w:r w:rsidRPr="004E0F2F">
              <w:rPr>
                <w:rFonts w:ascii="Arial" w:eastAsia="Arial" w:hAnsi="Arial" w:cs="Arial"/>
                <w:sz w:val="18"/>
                <w:szCs w:val="18"/>
              </w:rPr>
              <w:t xml:space="preserve">) OR (TI kathoey OR AB kathoey) OR (TI </w:t>
            </w:r>
            <w:proofErr w:type="spellStart"/>
            <w:r w:rsidRPr="004E0F2F">
              <w:rPr>
                <w:rFonts w:ascii="Arial" w:eastAsia="Arial" w:hAnsi="Arial" w:cs="Arial"/>
                <w:sz w:val="18"/>
                <w:szCs w:val="18"/>
              </w:rPr>
              <w:t>kathoy</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kathoy</w:t>
            </w:r>
            <w:proofErr w:type="spellEnd"/>
            <w:r w:rsidRPr="004E0F2F">
              <w:rPr>
                <w:rFonts w:ascii="Arial" w:eastAsia="Arial" w:hAnsi="Arial" w:cs="Arial"/>
                <w:sz w:val="18"/>
                <w:szCs w:val="18"/>
              </w:rPr>
              <w:t xml:space="preserve">) OR (TI katoey OR AB katoey) OR (TI </w:t>
            </w:r>
            <w:proofErr w:type="spellStart"/>
            <w:r w:rsidRPr="004E0F2F">
              <w:rPr>
                <w:rFonts w:ascii="Arial" w:eastAsia="Arial" w:hAnsi="Arial" w:cs="Arial"/>
                <w:sz w:val="18"/>
                <w:szCs w:val="18"/>
              </w:rPr>
              <w:t>khanith</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khanith</w:t>
            </w:r>
            <w:proofErr w:type="spellEnd"/>
            <w:r w:rsidRPr="004E0F2F">
              <w:rPr>
                <w:rFonts w:ascii="Arial" w:eastAsia="Arial" w:hAnsi="Arial" w:cs="Arial"/>
                <w:sz w:val="18"/>
                <w:szCs w:val="18"/>
              </w:rPr>
              <w:t xml:space="preserve">) OR (TI "khwaja </w:t>
            </w:r>
            <w:proofErr w:type="spellStart"/>
            <w:r w:rsidRPr="004E0F2F">
              <w:rPr>
                <w:rFonts w:ascii="Arial" w:eastAsia="Arial" w:hAnsi="Arial" w:cs="Arial"/>
                <w:sz w:val="18"/>
                <w:szCs w:val="18"/>
              </w:rPr>
              <w:t>sira</w:t>
            </w:r>
            <w:proofErr w:type="spellEnd"/>
            <w:r w:rsidRPr="004E0F2F">
              <w:rPr>
                <w:rFonts w:ascii="Arial" w:eastAsia="Arial" w:hAnsi="Arial" w:cs="Arial"/>
                <w:sz w:val="18"/>
                <w:szCs w:val="18"/>
              </w:rPr>
              <w:t xml:space="preserve">" OR AB "khwaja </w:t>
            </w:r>
            <w:proofErr w:type="spellStart"/>
            <w:r w:rsidRPr="004E0F2F">
              <w:rPr>
                <w:rFonts w:ascii="Arial" w:eastAsia="Arial" w:hAnsi="Arial" w:cs="Arial"/>
                <w:sz w:val="18"/>
                <w:szCs w:val="18"/>
              </w:rPr>
              <w:t>sira</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kothi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kothi</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koti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koti</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leiti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leiti</w:t>
            </w:r>
            <w:proofErr w:type="spellEnd"/>
            <w:r w:rsidRPr="004E0F2F">
              <w:rPr>
                <w:rFonts w:ascii="Arial" w:eastAsia="Arial" w:hAnsi="Arial" w:cs="Arial"/>
                <w:sz w:val="18"/>
                <w:szCs w:val="18"/>
              </w:rPr>
              <w:t xml:space="preserve">) OR (TI machi OR AB machi) OR (TI </w:t>
            </w:r>
            <w:proofErr w:type="spellStart"/>
            <w:r w:rsidRPr="004E0F2F">
              <w:rPr>
                <w:rFonts w:ascii="Arial" w:eastAsia="Arial" w:hAnsi="Arial" w:cs="Arial"/>
                <w:sz w:val="18"/>
                <w:szCs w:val="18"/>
              </w:rPr>
              <w:t>mah</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mah</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mahuvahine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mahuvahine</w:t>
            </w:r>
            <w:proofErr w:type="spellEnd"/>
            <w:r w:rsidRPr="004E0F2F">
              <w:rPr>
                <w:rFonts w:ascii="Arial" w:eastAsia="Arial" w:hAnsi="Arial" w:cs="Arial"/>
                <w:sz w:val="18"/>
                <w:szCs w:val="18"/>
              </w:rPr>
              <w:t>) OR (TI "</w:t>
            </w:r>
            <w:proofErr w:type="spellStart"/>
            <w:r w:rsidRPr="004E0F2F">
              <w:rPr>
                <w:rFonts w:ascii="Arial" w:eastAsia="Arial" w:hAnsi="Arial" w:cs="Arial"/>
                <w:sz w:val="18"/>
                <w:szCs w:val="18"/>
              </w:rPr>
              <w:t>mak</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nyah</w:t>
            </w:r>
            <w:proofErr w:type="spellEnd"/>
            <w:r w:rsidRPr="004E0F2F">
              <w:rPr>
                <w:rFonts w:ascii="Arial" w:eastAsia="Arial" w:hAnsi="Arial" w:cs="Arial"/>
                <w:sz w:val="18"/>
                <w:szCs w:val="18"/>
              </w:rPr>
              <w:t>" OR AB "</w:t>
            </w:r>
            <w:proofErr w:type="spellStart"/>
            <w:r w:rsidRPr="004E0F2F">
              <w:rPr>
                <w:rFonts w:ascii="Arial" w:eastAsia="Arial" w:hAnsi="Arial" w:cs="Arial"/>
                <w:sz w:val="18"/>
                <w:szCs w:val="18"/>
              </w:rPr>
              <w:t>mak</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nyah</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maknyah</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maknyah</w:t>
            </w:r>
            <w:proofErr w:type="spellEnd"/>
            <w:r w:rsidRPr="004E0F2F">
              <w:rPr>
                <w:rFonts w:ascii="Arial" w:eastAsia="Arial" w:hAnsi="Arial" w:cs="Arial"/>
                <w:sz w:val="18"/>
                <w:szCs w:val="18"/>
              </w:rPr>
              <w:t xml:space="preserve">) OR (TI "male to female" OR AB "male to female") OR (TI </w:t>
            </w:r>
            <w:proofErr w:type="spellStart"/>
            <w:r w:rsidRPr="004E0F2F">
              <w:rPr>
                <w:rFonts w:ascii="Arial" w:eastAsia="Arial" w:hAnsi="Arial" w:cs="Arial"/>
                <w:sz w:val="18"/>
                <w:szCs w:val="18"/>
              </w:rPr>
              <w:t>metis</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metis</w:t>
            </w:r>
            <w:proofErr w:type="spellEnd"/>
            <w:r w:rsidRPr="004E0F2F">
              <w:rPr>
                <w:rFonts w:ascii="Arial" w:eastAsia="Arial" w:hAnsi="Arial" w:cs="Arial"/>
                <w:sz w:val="18"/>
                <w:szCs w:val="18"/>
              </w:rPr>
              <w:t xml:space="preserve">) OR (TI "minority gender*" OR AB "minority gender*") OR (TI </w:t>
            </w:r>
            <w:proofErr w:type="spellStart"/>
            <w:r w:rsidRPr="004E0F2F">
              <w:rPr>
                <w:rFonts w:ascii="Arial" w:eastAsia="Arial" w:hAnsi="Arial" w:cs="Arial"/>
                <w:sz w:val="18"/>
                <w:szCs w:val="18"/>
              </w:rPr>
              <w:t>muxe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muxe</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nadleehi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nadleehi</w:t>
            </w:r>
            <w:proofErr w:type="spellEnd"/>
            <w:r w:rsidRPr="004E0F2F">
              <w:rPr>
                <w:rFonts w:ascii="Arial" w:eastAsia="Arial" w:hAnsi="Arial" w:cs="Arial"/>
                <w:sz w:val="18"/>
                <w:szCs w:val="18"/>
              </w:rPr>
              <w:t xml:space="preserve">) OR (TI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AB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(TI nonconform* OR AB nonconform*) OR (TI "non conform*" OR AB "non conform*") OR (TI </w:t>
            </w:r>
            <w:proofErr w:type="spellStart"/>
            <w:r w:rsidRPr="004E0F2F">
              <w:rPr>
                <w:rFonts w:ascii="Arial" w:eastAsia="Arial" w:hAnsi="Arial" w:cs="Arial"/>
                <w:sz w:val="18"/>
                <w:szCs w:val="18"/>
              </w:rPr>
              <w:t>paknyah</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paknyah</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palopa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palopa</w:t>
            </w:r>
            <w:proofErr w:type="spellEnd"/>
            <w:r w:rsidRPr="004E0F2F">
              <w:rPr>
                <w:rFonts w:ascii="Arial" w:eastAsia="Arial" w:hAnsi="Arial" w:cs="Arial"/>
                <w:sz w:val="18"/>
                <w:szCs w:val="18"/>
              </w:rPr>
              <w:t>) OR (TI "people of trans experience*" OR AB "people of trans experience*") OR (TI "</w:t>
            </w:r>
            <w:proofErr w:type="spellStart"/>
            <w:r w:rsidRPr="004E0F2F">
              <w:rPr>
                <w:rFonts w:ascii="Arial" w:eastAsia="Arial" w:hAnsi="Arial" w:cs="Arial"/>
                <w:sz w:val="18"/>
                <w:szCs w:val="18"/>
              </w:rPr>
              <w:t>phuying</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kham</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phet</w:t>
            </w:r>
            <w:proofErr w:type="spellEnd"/>
            <w:r w:rsidRPr="004E0F2F">
              <w:rPr>
                <w:rFonts w:ascii="Arial" w:eastAsia="Arial" w:hAnsi="Arial" w:cs="Arial"/>
                <w:sz w:val="18"/>
                <w:szCs w:val="18"/>
              </w:rPr>
              <w:t>" OR AB "</w:t>
            </w:r>
            <w:proofErr w:type="spellStart"/>
            <w:r w:rsidRPr="004E0F2F">
              <w:rPr>
                <w:rFonts w:ascii="Arial" w:eastAsia="Arial" w:hAnsi="Arial" w:cs="Arial"/>
                <w:sz w:val="18"/>
                <w:szCs w:val="18"/>
              </w:rPr>
              <w:t>phuying</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kham</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phet</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pinapinaaine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pinapinaaine</w:t>
            </w:r>
            <w:proofErr w:type="spellEnd"/>
            <w:r w:rsidRPr="004E0F2F">
              <w:rPr>
                <w:rFonts w:ascii="Arial" w:eastAsia="Arial" w:hAnsi="Arial" w:cs="Arial"/>
                <w:sz w:val="18"/>
                <w:szCs w:val="18"/>
              </w:rPr>
              <w:t>) OR (TI queer OR AB queer) OR (TI "</w:t>
            </w:r>
            <w:proofErr w:type="spellStart"/>
            <w:r w:rsidRPr="004E0F2F">
              <w:rPr>
                <w:rFonts w:ascii="Arial" w:eastAsia="Arial" w:hAnsi="Arial" w:cs="Arial"/>
                <w:sz w:val="18"/>
                <w:szCs w:val="18"/>
              </w:rPr>
              <w:t>sao</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praphet</w:t>
            </w:r>
            <w:proofErr w:type="spellEnd"/>
            <w:r w:rsidRPr="004E0F2F">
              <w:rPr>
                <w:rFonts w:ascii="Arial" w:eastAsia="Arial" w:hAnsi="Arial" w:cs="Arial"/>
                <w:sz w:val="18"/>
                <w:szCs w:val="18"/>
              </w:rPr>
              <w:t xml:space="preserve"> song" OR AB "</w:t>
            </w:r>
            <w:proofErr w:type="spellStart"/>
            <w:r w:rsidRPr="004E0F2F">
              <w:rPr>
                <w:rFonts w:ascii="Arial" w:eastAsia="Arial" w:hAnsi="Arial" w:cs="Arial"/>
                <w:sz w:val="18"/>
                <w:szCs w:val="18"/>
              </w:rPr>
              <w:t>sao</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praphet</w:t>
            </w:r>
            <w:proofErr w:type="spellEnd"/>
            <w:r w:rsidRPr="004E0F2F">
              <w:rPr>
                <w:rFonts w:ascii="Arial" w:eastAsia="Arial" w:hAnsi="Arial" w:cs="Arial"/>
                <w:sz w:val="18"/>
                <w:szCs w:val="18"/>
              </w:rPr>
              <w:t xml:space="preserve"> song") OR (TI </w:t>
            </w:r>
            <w:proofErr w:type="spellStart"/>
            <w:r w:rsidRPr="004E0F2F">
              <w:rPr>
                <w:rFonts w:ascii="Arial" w:eastAsia="Arial" w:hAnsi="Arial" w:cs="Arial"/>
                <w:sz w:val="18"/>
                <w:szCs w:val="18"/>
              </w:rPr>
              <w:t>selrata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selrata</w:t>
            </w:r>
            <w:proofErr w:type="spellEnd"/>
            <w:r w:rsidRPr="004E0F2F">
              <w:rPr>
                <w:rFonts w:ascii="Arial" w:eastAsia="Arial" w:hAnsi="Arial" w:cs="Arial"/>
                <w:sz w:val="18"/>
                <w:szCs w:val="18"/>
              </w:rPr>
              <w:t xml:space="preserve">) OR (TI "sex affirm*" OR AB "sex affirm*") OR (TI "sex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AB "sex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(TI "sex reassign*" OR AB "sex reassign*") OR (TI "sex re-assign*" OR AB "sex re-assign*") OR ((TI sex* OR AB sex*) N1 (TI </w:t>
            </w:r>
            <w:proofErr w:type="spellStart"/>
            <w:r w:rsidRPr="004E0F2F">
              <w:rPr>
                <w:rFonts w:ascii="Arial" w:eastAsia="Arial" w:hAnsi="Arial" w:cs="Arial"/>
                <w:sz w:val="18"/>
                <w:szCs w:val="18"/>
              </w:rPr>
              <w:t>dissiden</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dissiden</w:t>
            </w:r>
            <w:proofErr w:type="spellEnd"/>
            <w:r w:rsidRPr="004E0F2F">
              <w:rPr>
                <w:rFonts w:ascii="Arial" w:eastAsia="Arial" w:hAnsi="Arial" w:cs="Arial"/>
                <w:sz w:val="18"/>
                <w:szCs w:val="18"/>
              </w:rPr>
              <w:t xml:space="preserve">*)) OR ((TI sex* OR AB sex*) N1 (TI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(TI "sister girl*" OR AB "sister girl*") </w:t>
            </w:r>
            <w:r w:rsidRPr="004E0F2F">
              <w:rPr>
                <w:rFonts w:ascii="Arial" w:eastAsia="Arial" w:hAnsi="Arial" w:cs="Arial"/>
                <w:sz w:val="18"/>
                <w:szCs w:val="18"/>
              </w:rPr>
              <w:lastRenderedPageBreak/>
              <w:t xml:space="preserve">OR (TI sistergirl* OR AB sistergirl*) OR (TI "sworn virgin*" OR AB "sworn virgin*") OR (TI </w:t>
            </w:r>
            <w:proofErr w:type="spellStart"/>
            <w:r w:rsidRPr="004E0F2F">
              <w:rPr>
                <w:rFonts w:ascii="Arial" w:eastAsia="Arial" w:hAnsi="Arial" w:cs="Arial"/>
                <w:sz w:val="18"/>
                <w:szCs w:val="18"/>
              </w:rPr>
              <w:t>tahine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tahine</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takataapui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takataapui</w:t>
            </w:r>
            <w:proofErr w:type="spellEnd"/>
            <w:r w:rsidRPr="004E0F2F">
              <w:rPr>
                <w:rFonts w:ascii="Arial" w:eastAsia="Arial" w:hAnsi="Arial" w:cs="Arial"/>
                <w:sz w:val="18"/>
                <w:szCs w:val="18"/>
              </w:rPr>
              <w:t>) OR (TI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tane</w:t>
            </w:r>
            <w:proofErr w:type="spellEnd"/>
            <w:r w:rsidRPr="004E0F2F">
              <w:rPr>
                <w:rFonts w:ascii="Arial" w:eastAsia="Arial" w:hAnsi="Arial" w:cs="Arial"/>
                <w:sz w:val="18"/>
                <w:szCs w:val="18"/>
              </w:rPr>
              <w:t>" OR AB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tane</w:t>
            </w:r>
            <w:proofErr w:type="spellEnd"/>
            <w:r w:rsidRPr="004E0F2F">
              <w:rPr>
                <w:rFonts w:ascii="Arial" w:eastAsia="Arial" w:hAnsi="Arial" w:cs="Arial"/>
                <w:sz w:val="18"/>
                <w:szCs w:val="18"/>
              </w:rPr>
              <w:t>") OR (TI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wahine" OR AB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wahine") OR (TI "third gender*" OR AB "third gender*") OR (TI "third spirit*" OR AB "third spirit*") OR (TI "trans boy*" OR AB "trans boy*") OR (TI "trans experience*" OR AB "trans experience*") OR (TI "trans fem*" OR AB "trans fem*") OR (TI "trans gender*" OR AB "trans gender*") OR (TI "trans girl*" OR AB "trans girl*") OR (TI "trans male*" OR AB "trans male*") OR (TI "trans man" OR AB "trans man") OR (TI "trans men" OR AB "trans men") OR (TI "trans </w:t>
            </w:r>
            <w:proofErr w:type="spellStart"/>
            <w:r w:rsidRPr="004E0F2F">
              <w:rPr>
                <w:rFonts w:ascii="Arial" w:eastAsia="Arial" w:hAnsi="Arial" w:cs="Arial"/>
                <w:sz w:val="18"/>
                <w:szCs w:val="18"/>
              </w:rPr>
              <w:t>masculin</w:t>
            </w:r>
            <w:proofErr w:type="spellEnd"/>
            <w:r w:rsidRPr="004E0F2F">
              <w:rPr>
                <w:rFonts w:ascii="Arial" w:eastAsia="Arial" w:hAnsi="Arial" w:cs="Arial"/>
                <w:sz w:val="18"/>
                <w:szCs w:val="18"/>
              </w:rPr>
              <w:t xml:space="preserve">*" OR AB "trans </w:t>
            </w:r>
            <w:proofErr w:type="spellStart"/>
            <w:r w:rsidRPr="004E0F2F">
              <w:rPr>
                <w:rFonts w:ascii="Arial" w:eastAsia="Arial" w:hAnsi="Arial" w:cs="Arial"/>
                <w:sz w:val="18"/>
                <w:szCs w:val="18"/>
              </w:rPr>
              <w:t>masculin</w:t>
            </w:r>
            <w:proofErr w:type="spellEnd"/>
            <w:r w:rsidRPr="004E0F2F">
              <w:rPr>
                <w:rFonts w:ascii="Arial" w:eastAsia="Arial" w:hAnsi="Arial" w:cs="Arial"/>
                <w:sz w:val="18"/>
                <w:szCs w:val="18"/>
              </w:rPr>
              <w:t xml:space="preserve">*") OR (TI "trans sexual*" OR AB "trans sexual*") OR (TI "trans </w:t>
            </w:r>
            <w:proofErr w:type="spellStart"/>
            <w:r w:rsidRPr="004E0F2F">
              <w:rPr>
                <w:rFonts w:ascii="Arial" w:eastAsia="Arial" w:hAnsi="Arial" w:cs="Arial"/>
                <w:sz w:val="18"/>
                <w:szCs w:val="18"/>
              </w:rPr>
              <w:t>visib</w:t>
            </w:r>
            <w:proofErr w:type="spellEnd"/>
            <w:r w:rsidRPr="004E0F2F">
              <w:rPr>
                <w:rFonts w:ascii="Arial" w:eastAsia="Arial" w:hAnsi="Arial" w:cs="Arial"/>
                <w:sz w:val="18"/>
                <w:szCs w:val="18"/>
              </w:rPr>
              <w:t xml:space="preserve">*" OR AB "trans </w:t>
            </w:r>
            <w:proofErr w:type="spellStart"/>
            <w:r w:rsidRPr="004E0F2F">
              <w:rPr>
                <w:rFonts w:ascii="Arial" w:eastAsia="Arial" w:hAnsi="Arial" w:cs="Arial"/>
                <w:sz w:val="18"/>
                <w:szCs w:val="18"/>
              </w:rPr>
              <w:t>visib</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transbod</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transbod</w:t>
            </w:r>
            <w:proofErr w:type="spellEnd"/>
            <w:r w:rsidRPr="004E0F2F">
              <w:rPr>
                <w:rFonts w:ascii="Arial" w:eastAsia="Arial" w:hAnsi="Arial" w:cs="Arial"/>
                <w:sz w:val="18"/>
                <w:szCs w:val="18"/>
              </w:rPr>
              <w:t xml:space="preserve">*) OR (TI "trans bod*" OR AB "trans bod*") OR (TI </w:t>
            </w:r>
            <w:proofErr w:type="spellStart"/>
            <w:r w:rsidRPr="004E0F2F">
              <w:rPr>
                <w:rFonts w:ascii="Arial" w:eastAsia="Arial" w:hAnsi="Arial" w:cs="Arial"/>
                <w:sz w:val="18"/>
                <w:szCs w:val="18"/>
              </w:rPr>
              <w:t>transboy</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transboy</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transfem</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transfem</w:t>
            </w:r>
            <w:proofErr w:type="spellEnd"/>
            <w:r w:rsidRPr="004E0F2F">
              <w:rPr>
                <w:rFonts w:ascii="Arial" w:eastAsia="Arial" w:hAnsi="Arial" w:cs="Arial"/>
                <w:sz w:val="18"/>
                <w:szCs w:val="18"/>
              </w:rPr>
              <w:t xml:space="preserve">*) OR (TI transgender* OR AB transgender*) OR (TI </w:t>
            </w:r>
            <w:proofErr w:type="spellStart"/>
            <w:r w:rsidRPr="004E0F2F">
              <w:rPr>
                <w:rFonts w:ascii="Arial" w:eastAsia="Arial" w:hAnsi="Arial" w:cs="Arial"/>
                <w:sz w:val="18"/>
                <w:szCs w:val="18"/>
              </w:rPr>
              <w:t>transgirl</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transgirl</w:t>
            </w:r>
            <w:proofErr w:type="spellEnd"/>
            <w:r w:rsidRPr="004E0F2F">
              <w:rPr>
                <w:rFonts w:ascii="Arial" w:eastAsia="Arial" w:hAnsi="Arial" w:cs="Arial"/>
                <w:sz w:val="18"/>
                <w:szCs w:val="18"/>
              </w:rPr>
              <w:t xml:space="preserve">*) OR (TI "trans ident*" OR AB "trans ident*") OR (TI </w:t>
            </w:r>
            <w:proofErr w:type="spellStart"/>
            <w:r w:rsidRPr="004E0F2F">
              <w:rPr>
                <w:rFonts w:ascii="Arial" w:eastAsia="Arial" w:hAnsi="Arial" w:cs="Arial"/>
                <w:sz w:val="18"/>
                <w:szCs w:val="18"/>
              </w:rPr>
              <w:t>transident</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transident</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transmale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transmale</w:t>
            </w:r>
            <w:proofErr w:type="spellEnd"/>
            <w:r w:rsidRPr="004E0F2F">
              <w:rPr>
                <w:rFonts w:ascii="Arial" w:eastAsia="Arial" w:hAnsi="Arial" w:cs="Arial"/>
                <w:sz w:val="18"/>
                <w:szCs w:val="18"/>
              </w:rPr>
              <w:t xml:space="preserve">*) OR (TI transman OR AB transman) OR (TI </w:t>
            </w:r>
            <w:proofErr w:type="spellStart"/>
            <w:r w:rsidRPr="004E0F2F">
              <w:rPr>
                <w:rFonts w:ascii="Arial" w:eastAsia="Arial" w:hAnsi="Arial" w:cs="Arial"/>
                <w:sz w:val="18"/>
                <w:szCs w:val="18"/>
              </w:rPr>
              <w:t>transmasc</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transmasc</w:t>
            </w:r>
            <w:proofErr w:type="spellEnd"/>
            <w:r w:rsidRPr="004E0F2F">
              <w:rPr>
                <w:rFonts w:ascii="Arial" w:eastAsia="Arial" w:hAnsi="Arial" w:cs="Arial"/>
                <w:sz w:val="18"/>
                <w:szCs w:val="18"/>
              </w:rPr>
              <w:t xml:space="preserve">*) OR (TI transmen OR AB transmen) OR (TI transpeople OR AB transpeople) OR (TI "trans people" OR AB "trans people") OR (TI "trans person*" OR AB "trans person*") OR (TI transperson* OR AB transperson*) OR (TI </w:t>
            </w:r>
            <w:proofErr w:type="spellStart"/>
            <w:r w:rsidRPr="004E0F2F">
              <w:rPr>
                <w:rFonts w:ascii="Arial" w:eastAsia="Arial" w:hAnsi="Arial" w:cs="Arial"/>
                <w:sz w:val="18"/>
                <w:szCs w:val="18"/>
              </w:rPr>
              <w:t>ranspin?y</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ranspin?y</w:t>
            </w:r>
            <w:proofErr w:type="spellEnd"/>
            <w:r w:rsidRPr="004E0F2F">
              <w:rPr>
                <w:rFonts w:ascii="Arial" w:eastAsia="Arial" w:hAnsi="Arial" w:cs="Arial"/>
                <w:sz w:val="18"/>
                <w:szCs w:val="18"/>
              </w:rPr>
              <w:t xml:space="preserve">) OR (TI "trans </w:t>
            </w:r>
            <w:proofErr w:type="spellStart"/>
            <w:r w:rsidRPr="004E0F2F">
              <w:rPr>
                <w:rFonts w:ascii="Arial" w:eastAsia="Arial" w:hAnsi="Arial" w:cs="Arial"/>
                <w:sz w:val="18"/>
                <w:szCs w:val="18"/>
              </w:rPr>
              <w:t>selv</w:t>
            </w:r>
            <w:proofErr w:type="spellEnd"/>
            <w:r w:rsidRPr="004E0F2F">
              <w:rPr>
                <w:rFonts w:ascii="Arial" w:eastAsia="Arial" w:hAnsi="Arial" w:cs="Arial"/>
                <w:sz w:val="18"/>
                <w:szCs w:val="18"/>
              </w:rPr>
              <w:t xml:space="preserve">*" OR AB "trans </w:t>
            </w:r>
            <w:proofErr w:type="spellStart"/>
            <w:r w:rsidRPr="004E0F2F">
              <w:rPr>
                <w:rFonts w:ascii="Arial" w:eastAsia="Arial" w:hAnsi="Arial" w:cs="Arial"/>
                <w:sz w:val="18"/>
                <w:szCs w:val="18"/>
              </w:rPr>
              <w:t>selv</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transsex</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transsex</w:t>
            </w:r>
            <w:proofErr w:type="spellEnd"/>
            <w:r w:rsidRPr="004E0F2F">
              <w:rPr>
                <w:rFonts w:ascii="Arial" w:eastAsia="Arial" w:hAnsi="Arial" w:cs="Arial"/>
                <w:sz w:val="18"/>
                <w:szCs w:val="18"/>
              </w:rPr>
              <w:t xml:space="preserve">*) OR (TI "trans sex*" OR AB "trans sex*") OR (TI </w:t>
            </w:r>
            <w:proofErr w:type="spellStart"/>
            <w:r w:rsidRPr="004E0F2F">
              <w:rPr>
                <w:rFonts w:ascii="Arial" w:eastAsia="Arial" w:hAnsi="Arial" w:cs="Arial"/>
                <w:sz w:val="18"/>
                <w:szCs w:val="18"/>
              </w:rPr>
              <w:t>transvesti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transvesti</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transvisib</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transvisib</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transwom</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transwom</w:t>
            </w:r>
            <w:proofErr w:type="spellEnd"/>
            <w:r w:rsidRPr="004E0F2F">
              <w:rPr>
                <w:rFonts w:ascii="Arial" w:eastAsia="Arial" w:hAnsi="Arial" w:cs="Arial"/>
                <w:sz w:val="18"/>
                <w:szCs w:val="18"/>
              </w:rPr>
              <w:t xml:space="preserve">*) OR (TI "trans </w:t>
            </w:r>
            <w:proofErr w:type="spellStart"/>
            <w:r w:rsidRPr="004E0F2F">
              <w:rPr>
                <w:rFonts w:ascii="Arial" w:eastAsia="Arial" w:hAnsi="Arial" w:cs="Arial"/>
                <w:sz w:val="18"/>
                <w:szCs w:val="18"/>
              </w:rPr>
              <w:t>wom</w:t>
            </w:r>
            <w:proofErr w:type="spellEnd"/>
            <w:r w:rsidRPr="004E0F2F">
              <w:rPr>
                <w:rFonts w:ascii="Arial" w:eastAsia="Arial" w:hAnsi="Arial" w:cs="Arial"/>
                <w:sz w:val="18"/>
                <w:szCs w:val="18"/>
              </w:rPr>
              <w:t xml:space="preserve">*" OR AB "trans </w:t>
            </w:r>
            <w:proofErr w:type="spellStart"/>
            <w:r w:rsidRPr="004E0F2F">
              <w:rPr>
                <w:rFonts w:ascii="Arial" w:eastAsia="Arial" w:hAnsi="Arial" w:cs="Arial"/>
                <w:sz w:val="18"/>
                <w:szCs w:val="18"/>
              </w:rPr>
              <w:t>wom</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travesti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travesti</w:t>
            </w:r>
            <w:proofErr w:type="spellEnd"/>
            <w:r w:rsidRPr="004E0F2F">
              <w:rPr>
                <w:rFonts w:ascii="Arial" w:eastAsia="Arial" w:hAnsi="Arial" w:cs="Arial"/>
                <w:sz w:val="18"/>
                <w:szCs w:val="18"/>
              </w:rPr>
              <w:t xml:space="preserve">*) OR (TI travesty OR AB travesty) OR (TI "two spirit person*" OR AB "two spirit person*") OR (TI </w:t>
            </w:r>
            <w:proofErr w:type="spellStart"/>
            <w:r w:rsidRPr="004E0F2F">
              <w:rPr>
                <w:rFonts w:ascii="Arial" w:eastAsia="Arial" w:hAnsi="Arial" w:cs="Arial"/>
                <w:sz w:val="18"/>
                <w:szCs w:val="18"/>
              </w:rPr>
              <w:t>vakasalewalewa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vakasalewalewa</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waria</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waria</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whakawahine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whakawahine</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xanith</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xanith</w:t>
            </w:r>
            <w:proofErr w:type="spellEnd"/>
            <w:r w:rsidRPr="004E0F2F">
              <w:rPr>
                <w:rFonts w:ascii="Arial" w:eastAsia="Arial" w:hAnsi="Arial" w:cs="Arial"/>
                <w:sz w:val="18"/>
                <w:szCs w:val="18"/>
              </w:rPr>
              <w:t>))</w:t>
            </w:r>
          </w:p>
        </w:tc>
        <w:tc>
          <w:tcPr>
            <w:tcW w:w="2140" w:type="dxa"/>
          </w:tcPr>
          <w:p w14:paraId="1D734C3C"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((TI "reproductive health services" OR AB "reproductive health services") OR (TI "women's health </w:t>
            </w:r>
            <w:r w:rsidRPr="004E0F2F">
              <w:rPr>
                <w:rFonts w:ascii="Arial" w:eastAsia="Arial" w:hAnsi="Arial" w:cs="Arial"/>
                <w:sz w:val="18"/>
                <w:szCs w:val="18"/>
              </w:rPr>
              <w:lastRenderedPageBreak/>
              <w:t xml:space="preserve">services" OR AB "women's health services") OR (TI "health services for transgender persons" OR AB "health services for transgender persons") OR (TI "maternal health services" OR AB "maternal health services") OR (TI "intrapartum care" OR AB "intrapartum care") OR (TI "antenatal care" OR AB "antenatal care") OR (TI "postnatal care" OR AB "postnatal care") OR (TI "preconception care" OR AB "preconception care") OR (TI reproduction OR AB reproduction) OR (TI "reproductive health" OR AB "reproductive health") OR (TI contraception OR AB contraception) OR (TI contraceptive OR AB contraceptive) OR (TI condoms OR AB condoms) OR (TI IUD OR AB IUD) OR (TI </w:t>
            </w:r>
            <w:proofErr w:type="spellStart"/>
            <w:r w:rsidRPr="004E0F2F">
              <w:rPr>
                <w:rFonts w:ascii="Arial" w:eastAsia="Arial" w:hAnsi="Arial" w:cs="Arial"/>
                <w:sz w:val="18"/>
                <w:szCs w:val="18"/>
              </w:rPr>
              <w:t>implanon</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implanon</w:t>
            </w:r>
            <w:proofErr w:type="spellEnd"/>
            <w:r w:rsidRPr="004E0F2F">
              <w:rPr>
                <w:rFonts w:ascii="Arial" w:eastAsia="Arial" w:hAnsi="Arial" w:cs="Arial"/>
                <w:sz w:val="18"/>
                <w:szCs w:val="18"/>
              </w:rPr>
              <w:t xml:space="preserve">) OR (TI "reproductive cancer screening" OR AB "reproductive cancer screening") OR (TI "breast cancer screening" OR AB "breast cancer screening") OR (TI </w:t>
            </w:r>
            <w:r w:rsidRPr="004E0F2F">
              <w:rPr>
                <w:rFonts w:ascii="Arial" w:eastAsia="Arial" w:hAnsi="Arial" w:cs="Arial"/>
                <w:sz w:val="18"/>
                <w:szCs w:val="18"/>
              </w:rPr>
              <w:lastRenderedPageBreak/>
              <w:t xml:space="preserve">"ovarian cancer screening" OR AB "ovarian cancer screening") OR (TI "cervical cancer screening" OR AB "cervical cancer screening") OR (TI "cervical screen*" OR AB "cervical screen*") OR (TI "pap smear" OR AB "pap smear") OR (TI "HPV screening" OR AB "HPV screening") OR (TI fertility OR AB fertility) OR (TI IVF OR AB IVF) OR (TI "in vitro </w:t>
            </w:r>
            <w:proofErr w:type="spellStart"/>
            <w:r w:rsidRPr="004E0F2F">
              <w:rPr>
                <w:rFonts w:ascii="Arial" w:eastAsia="Arial" w:hAnsi="Arial" w:cs="Arial"/>
                <w:sz w:val="18"/>
                <w:szCs w:val="18"/>
              </w:rPr>
              <w:t>fertili?ation</w:t>
            </w:r>
            <w:proofErr w:type="spellEnd"/>
            <w:r w:rsidRPr="004E0F2F">
              <w:rPr>
                <w:rFonts w:ascii="Arial" w:eastAsia="Arial" w:hAnsi="Arial" w:cs="Arial"/>
                <w:sz w:val="18"/>
                <w:szCs w:val="18"/>
              </w:rPr>
              <w:t xml:space="preserve">" OR AB "in vitro </w:t>
            </w:r>
            <w:proofErr w:type="spellStart"/>
            <w:r w:rsidRPr="004E0F2F">
              <w:rPr>
                <w:rFonts w:ascii="Arial" w:eastAsia="Arial" w:hAnsi="Arial" w:cs="Arial"/>
                <w:sz w:val="18"/>
                <w:szCs w:val="18"/>
              </w:rPr>
              <w:t>fertili?ation</w:t>
            </w:r>
            <w:proofErr w:type="spellEnd"/>
            <w:r w:rsidRPr="004E0F2F">
              <w:rPr>
                <w:rFonts w:ascii="Arial" w:eastAsia="Arial" w:hAnsi="Arial" w:cs="Arial"/>
                <w:sz w:val="18"/>
                <w:szCs w:val="18"/>
              </w:rPr>
              <w:t xml:space="preserve">") OR (TI "intrauterine insemination" OR AB "intrauterine insemination") OR (TI IUI OR AB IUI) OR (TI "oocyte retrieval" OR AB "oocyte retrieval") OR (TI "ovulation induction" OR AB "ovulation induction") OR (TI "hormone stimulation" OR AB "hormone stimulation") OR (TI "intracytoplasmic sperm injection" OR AB "intracytoplasmic sperm injection") OR (TI ICSI OR AB ICSI) OR (TI cryopreservation OR AB cryopreservation) OR (TI "artificial insemination" OR AB "artificial insemination") OR (TI "egg </w:t>
            </w:r>
            <w:proofErr w:type="spellStart"/>
            <w:r w:rsidRPr="004E0F2F">
              <w:rPr>
                <w:rFonts w:ascii="Arial" w:eastAsia="Arial" w:hAnsi="Arial" w:cs="Arial"/>
                <w:sz w:val="18"/>
                <w:szCs w:val="18"/>
              </w:rPr>
              <w:t>donat</w:t>
            </w:r>
            <w:proofErr w:type="spellEnd"/>
            <w:r w:rsidRPr="004E0F2F">
              <w:rPr>
                <w:rFonts w:ascii="Arial" w:eastAsia="Arial" w:hAnsi="Arial" w:cs="Arial"/>
                <w:sz w:val="18"/>
                <w:szCs w:val="18"/>
              </w:rPr>
              <w:t xml:space="preserve">*" OR </w:t>
            </w:r>
            <w:r w:rsidRPr="004E0F2F">
              <w:rPr>
                <w:rFonts w:ascii="Arial" w:eastAsia="Arial" w:hAnsi="Arial" w:cs="Arial"/>
                <w:sz w:val="18"/>
                <w:szCs w:val="18"/>
              </w:rPr>
              <w:lastRenderedPageBreak/>
              <w:t xml:space="preserve">AB "egg </w:t>
            </w:r>
            <w:proofErr w:type="spellStart"/>
            <w:r w:rsidRPr="004E0F2F">
              <w:rPr>
                <w:rFonts w:ascii="Arial" w:eastAsia="Arial" w:hAnsi="Arial" w:cs="Arial"/>
                <w:sz w:val="18"/>
                <w:szCs w:val="18"/>
              </w:rPr>
              <w:t>donat</w:t>
            </w:r>
            <w:proofErr w:type="spellEnd"/>
            <w:r w:rsidRPr="004E0F2F">
              <w:rPr>
                <w:rFonts w:ascii="Arial" w:eastAsia="Arial" w:hAnsi="Arial" w:cs="Arial"/>
                <w:sz w:val="18"/>
                <w:szCs w:val="18"/>
              </w:rPr>
              <w:t xml:space="preserve">*") OR (TI "semen analysis" OR AB "semen analysis") OR (TI laparoscopy OR AB laparoscopy) OR (TI hysteroscopy OR AB hysteroscopy) OR (TI abortion OR AB abortion) OR (TI "pregnancy termination" OR AB "pregnancy termination") OR (TI "post-abortion care" OR AB "post-abortion care") OR (TI "family planning" OR AB "family planning") OR (TI mifepristone OR AB mifepristone) OR (TI misoprostol OR AB misoprostol) OR (TI "vacuum aspiration" OR AB "vacuum aspiration") OR (TI "dilation and curettage" OR AB "dilation and curettage") OR (TI "gender-based violence prevention" OR AB "gender-based violence prevention") OR (TI "gender-based violence support" OR AB "gender-based violence support") OR (TI "gender-based violence care" OR AB "gender-based violence care") OR (TI "sexual violence prevention" OR AB "sexual violence prevention") OR (TI "sexual violence </w:t>
            </w:r>
            <w:r w:rsidRPr="004E0F2F">
              <w:rPr>
                <w:rFonts w:ascii="Arial" w:eastAsia="Arial" w:hAnsi="Arial" w:cs="Arial"/>
                <w:sz w:val="18"/>
                <w:szCs w:val="18"/>
              </w:rPr>
              <w:lastRenderedPageBreak/>
              <w:t>support" OR AB "sexual violence support") OR (TI "sexual violence prevention" OR AB "sexual violence prevention") OR (TI "survivor support" OR AB "survivor support") OR (TI "victim advocacy" OR AB "victim advocacy") OR (TI "emergency contraception" OR AB "emergency contraception"))</w:t>
            </w:r>
          </w:p>
        </w:tc>
        <w:tc>
          <w:tcPr>
            <w:tcW w:w="2148" w:type="dxa"/>
          </w:tcPr>
          <w:p w14:paraId="6B40604D"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((TI barrier OR AB barrier) OR (TI obstacle OR AB obstacle) OR (TI obstruct OR AB obstruct) OR (TI </w:t>
            </w:r>
            <w:proofErr w:type="spellStart"/>
            <w:r w:rsidRPr="004E0F2F">
              <w:rPr>
                <w:rFonts w:ascii="Arial" w:eastAsia="Arial" w:hAnsi="Arial" w:cs="Arial"/>
                <w:sz w:val="18"/>
                <w:szCs w:val="18"/>
              </w:rPr>
              <w:lastRenderedPageBreak/>
              <w:t>discriminat</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discriminat</w:t>
            </w:r>
            <w:proofErr w:type="spellEnd"/>
            <w:r w:rsidRPr="004E0F2F">
              <w:rPr>
                <w:rFonts w:ascii="Arial" w:eastAsia="Arial" w:hAnsi="Arial" w:cs="Arial"/>
                <w:sz w:val="18"/>
                <w:szCs w:val="18"/>
              </w:rPr>
              <w:t xml:space="preserve">*) OR (TI stigma* OR AB stigma*) OR (TI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(TI exclusion OR AB exclusion) OR (TI exclude OR AB exclude) OR (TI prejudice OR AB prejudice) OR (TI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(TI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(TI accessible OR AB accessible) OR (TI bias OR AB bias) OR (TI </w:t>
            </w:r>
            <w:proofErr w:type="spellStart"/>
            <w:r w:rsidRPr="004E0F2F">
              <w:rPr>
                <w:rFonts w:ascii="Arial" w:eastAsia="Arial" w:hAnsi="Arial" w:cs="Arial"/>
                <w:sz w:val="18"/>
                <w:szCs w:val="18"/>
              </w:rPr>
              <w:t>victimi?e</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victimi?e</w:t>
            </w:r>
            <w:proofErr w:type="spellEnd"/>
            <w:r w:rsidRPr="004E0F2F">
              <w:rPr>
                <w:rFonts w:ascii="Arial" w:eastAsia="Arial" w:hAnsi="Arial" w:cs="Arial"/>
                <w:sz w:val="18"/>
                <w:szCs w:val="18"/>
              </w:rPr>
              <w:t xml:space="preserve">) OR (TI block OR AB block) OR (TI hurdle OR AB hurdle) OR (TI impediment OR AB impediment) OR (TI impede OR AB impede) OR (TI hinder OR AB hinder) OR (TI hindrance OR AB hindrance) OR (TI deter OR AB deter) OR (TI deterrent OR AB deterrent) OR (TI restrict OR AB restrict) OR (TI limit OR AB limit) OR (TI prevent OR AB prevent) OR (TI deny OR AB deny) OR (TI deprivation OR AB deprivation) OR (TI transphobia OR AB transphobia) OR (TI transphobic OR AB transphobic) OR (TI shame OR AB shame) </w:t>
            </w:r>
            <w:r w:rsidRPr="004E0F2F">
              <w:rPr>
                <w:rFonts w:ascii="Arial" w:eastAsia="Arial" w:hAnsi="Arial" w:cs="Arial"/>
                <w:sz w:val="18"/>
                <w:szCs w:val="18"/>
              </w:rPr>
              <w:lastRenderedPageBreak/>
              <w:t xml:space="preserve">OR (TI coerce OR AB coerce) OR (TI "coercive control" OR AB "coercive control") OR (TI disrespect OR AB disrespect) OR (TI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xml:space="preserve">* OR AB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OR (TI experience* OR AB experience*) OR (TI perspective* OR AB perspective*) OR (TI opinion* OR AB opinion*) OR (TI attitude* OR AB attitude*) OR (TI belief OR AB belief) OR (TI believe OR AB believe) OR (TI perception OR AB perception))</w:t>
            </w:r>
          </w:p>
        </w:tc>
      </w:tr>
    </w:tbl>
    <w:p w14:paraId="7374F70F" w14:textId="77777777" w:rsidR="00D26EC6" w:rsidRPr="004E0F2F" w:rsidRDefault="00D26EC6" w:rsidP="00D26EC6">
      <w:pPr>
        <w:spacing w:line="360" w:lineRule="auto"/>
        <w:rPr>
          <w:rFonts w:ascii="Arial" w:eastAsia="Arial" w:hAnsi="Arial" w:cs="Arial"/>
          <w:sz w:val="18"/>
          <w:szCs w:val="18"/>
        </w:rPr>
      </w:pPr>
    </w:p>
    <w:p w14:paraId="69370178" w14:textId="77777777" w:rsidR="00D26EC6" w:rsidRPr="004E0F2F" w:rsidRDefault="00D26EC6" w:rsidP="00D26EC6">
      <w:pPr>
        <w:spacing w:line="360" w:lineRule="auto"/>
        <w:rPr>
          <w:rFonts w:ascii="Arial" w:eastAsia="Arial" w:hAnsi="Arial" w:cs="Arial"/>
          <w:sz w:val="18"/>
          <w:szCs w:val="18"/>
        </w:rPr>
      </w:pPr>
      <w:r w:rsidRPr="004E0F2F">
        <w:rPr>
          <w:rFonts w:ascii="Arial" w:eastAsia="Arial" w:hAnsi="Arial" w:cs="Arial"/>
          <w:sz w:val="18"/>
          <w:szCs w:val="18"/>
        </w:rPr>
        <w:t>Embase via OVID</w:t>
      </w:r>
    </w:p>
    <w:tbl>
      <w:tblPr>
        <w:tblW w:w="953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4281"/>
        <w:gridCol w:w="2140"/>
        <w:gridCol w:w="2148"/>
      </w:tblGrid>
      <w:tr w:rsidR="00D26EC6" w:rsidRPr="004E0F2F" w14:paraId="26308507" w14:textId="77777777" w:rsidTr="008810A2">
        <w:tc>
          <w:tcPr>
            <w:tcW w:w="965" w:type="dxa"/>
          </w:tcPr>
          <w:p w14:paraId="7E403E91" w14:textId="77777777" w:rsidR="00D26EC6" w:rsidRPr="004E0F2F" w:rsidRDefault="00D26EC6" w:rsidP="008810A2">
            <w:pPr>
              <w:spacing w:line="360" w:lineRule="auto"/>
              <w:rPr>
                <w:rFonts w:ascii="Arial" w:eastAsia="Arial" w:hAnsi="Arial" w:cs="Arial"/>
                <w:sz w:val="18"/>
                <w:szCs w:val="18"/>
              </w:rPr>
            </w:pPr>
          </w:p>
        </w:tc>
        <w:tc>
          <w:tcPr>
            <w:tcW w:w="4281" w:type="dxa"/>
          </w:tcPr>
          <w:p w14:paraId="01AD490D"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Trans and gender diverse people</w:t>
            </w:r>
          </w:p>
        </w:tc>
        <w:tc>
          <w:tcPr>
            <w:tcW w:w="2140" w:type="dxa"/>
          </w:tcPr>
          <w:p w14:paraId="6FD81B50" w14:textId="77777777" w:rsidR="00D26EC6" w:rsidRPr="004E0F2F" w:rsidRDefault="00D26EC6" w:rsidP="008810A2">
            <w:pPr>
              <w:spacing w:line="360" w:lineRule="auto"/>
              <w:rPr>
                <w:rFonts w:ascii="Arial" w:eastAsia="Arial" w:hAnsi="Arial" w:cs="Arial"/>
                <w:sz w:val="18"/>
                <w:szCs w:val="18"/>
              </w:rPr>
            </w:pPr>
            <w:ins w:id="2" w:author="Guest User" w:date="2024-05-24T00:15:00Z">
              <w:r w:rsidRPr="4C44D96E">
                <w:rPr>
                  <w:rFonts w:ascii="Arial" w:eastAsia="Arial" w:hAnsi="Arial" w:cs="Arial"/>
                  <w:sz w:val="18"/>
                  <w:szCs w:val="18"/>
                </w:rPr>
                <w:t xml:space="preserve">Sexual and </w:t>
              </w:r>
            </w:ins>
            <w:r w:rsidRPr="4C44D96E">
              <w:rPr>
                <w:rFonts w:ascii="Arial" w:eastAsia="Arial" w:hAnsi="Arial" w:cs="Arial"/>
                <w:sz w:val="18"/>
                <w:szCs w:val="18"/>
              </w:rPr>
              <w:t>Reproductive Health</w:t>
            </w:r>
          </w:p>
        </w:tc>
        <w:tc>
          <w:tcPr>
            <w:tcW w:w="2148" w:type="dxa"/>
          </w:tcPr>
          <w:p w14:paraId="509CB09E"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Barriers to accessing care</w:t>
            </w:r>
          </w:p>
        </w:tc>
      </w:tr>
      <w:tr w:rsidR="00D26EC6" w:rsidRPr="004E0F2F" w14:paraId="35C07C27" w14:textId="77777777" w:rsidTr="008810A2">
        <w:tc>
          <w:tcPr>
            <w:tcW w:w="965" w:type="dxa"/>
          </w:tcPr>
          <w:p w14:paraId="2E6C190A"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MeSH</w:t>
            </w:r>
          </w:p>
        </w:tc>
        <w:tc>
          <w:tcPr>
            <w:tcW w:w="4281" w:type="dxa"/>
          </w:tcPr>
          <w:p w14:paraId="040950A8"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"sexual and gender minority"/ or exp transsexualism/ or exp male to female transgender/ or exp female to male transgender/ or exp "transgender and gender nonbinary"/ or exp transgender/</w:t>
            </w:r>
          </w:p>
          <w:p w14:paraId="7467DD19" w14:textId="77777777" w:rsidR="00D26EC6" w:rsidRPr="004E0F2F" w:rsidRDefault="00D26EC6" w:rsidP="008810A2">
            <w:pPr>
              <w:spacing w:line="360" w:lineRule="auto"/>
              <w:rPr>
                <w:rFonts w:ascii="Arial" w:eastAsia="Arial" w:hAnsi="Arial" w:cs="Arial"/>
                <w:sz w:val="18"/>
                <w:szCs w:val="18"/>
              </w:rPr>
            </w:pPr>
          </w:p>
        </w:tc>
        <w:tc>
          <w:tcPr>
            <w:tcW w:w="2140" w:type="dxa"/>
          </w:tcPr>
          <w:p w14:paraId="4F99FE65"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exp family planning/ or exp reproductive health/ or exp women's health/ or exp contraception/ or exp fertility/ or exp abortion/ </w:t>
            </w:r>
          </w:p>
          <w:p w14:paraId="61C13B56" w14:textId="77777777" w:rsidR="00D26EC6" w:rsidRPr="004E0F2F" w:rsidRDefault="00D26EC6" w:rsidP="008810A2">
            <w:pPr>
              <w:spacing w:line="360" w:lineRule="auto"/>
              <w:rPr>
                <w:rFonts w:ascii="Arial" w:eastAsia="Arial" w:hAnsi="Arial" w:cs="Arial"/>
                <w:sz w:val="18"/>
                <w:szCs w:val="18"/>
              </w:rPr>
            </w:pPr>
          </w:p>
        </w:tc>
        <w:tc>
          <w:tcPr>
            <w:tcW w:w="2148" w:type="dxa"/>
          </w:tcPr>
          <w:p w14:paraId="4D0E397E"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health care access/ or exp stigma/ or exp prejudice/</w:t>
            </w:r>
          </w:p>
        </w:tc>
      </w:tr>
      <w:tr w:rsidR="00D26EC6" w:rsidRPr="004E0F2F" w14:paraId="6871C1F1" w14:textId="77777777" w:rsidTr="008810A2">
        <w:tc>
          <w:tcPr>
            <w:tcW w:w="965" w:type="dxa"/>
          </w:tcPr>
          <w:p w14:paraId="3467B4CB"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Free text</w:t>
            </w:r>
          </w:p>
        </w:tc>
        <w:tc>
          <w:tcPr>
            <w:tcW w:w="4281" w:type="dxa"/>
          </w:tcPr>
          <w:p w14:paraId="098F944F"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(spirit* OR "two spirit*" OR </w:t>
            </w:r>
            <w:proofErr w:type="spellStart"/>
            <w:r w:rsidRPr="004E0F2F">
              <w:rPr>
                <w:rFonts w:ascii="Arial" w:eastAsia="Arial" w:hAnsi="Arial" w:cs="Arial"/>
                <w:sz w:val="18"/>
                <w:szCs w:val="18"/>
              </w:rPr>
              <w:t>achout</w:t>
            </w:r>
            <w:proofErr w:type="spellEnd"/>
            <w:r w:rsidRPr="004E0F2F">
              <w:rPr>
                <w:rFonts w:ascii="Arial" w:eastAsia="Arial" w:hAnsi="Arial" w:cs="Arial"/>
                <w:sz w:val="18"/>
                <w:szCs w:val="18"/>
              </w:rPr>
              <w:t xml:space="preserve"> OR AFAB OR agender* OR </w:t>
            </w:r>
            <w:proofErr w:type="spellStart"/>
            <w:r w:rsidRPr="004E0F2F">
              <w:rPr>
                <w:rFonts w:ascii="Arial" w:eastAsia="Arial" w:hAnsi="Arial" w:cs="Arial"/>
                <w:sz w:val="18"/>
                <w:szCs w:val="18"/>
              </w:rPr>
              <w:t>akava'ine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akava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ine</w:t>
            </w:r>
            <w:proofErr w:type="spellEnd"/>
            <w:r w:rsidRPr="004E0F2F">
              <w:rPr>
                <w:rFonts w:ascii="Arial" w:eastAsia="Arial" w:hAnsi="Arial" w:cs="Arial"/>
                <w:sz w:val="18"/>
                <w:szCs w:val="18"/>
              </w:rPr>
              <w:t xml:space="preserve">" OR AMAB OR </w:t>
            </w:r>
            <w:proofErr w:type="spellStart"/>
            <w:r w:rsidRPr="004E0F2F">
              <w:rPr>
                <w:rFonts w:ascii="Arial" w:eastAsia="Arial" w:hAnsi="Arial" w:cs="Arial"/>
                <w:sz w:val="18"/>
                <w:szCs w:val="18"/>
              </w:rPr>
              <w:t>aravanis</w:t>
            </w:r>
            <w:proofErr w:type="spellEnd"/>
            <w:r w:rsidRPr="004E0F2F">
              <w:rPr>
                <w:rFonts w:ascii="Arial" w:eastAsia="Arial" w:hAnsi="Arial" w:cs="Arial"/>
                <w:sz w:val="18"/>
                <w:szCs w:val="18"/>
              </w:rPr>
              <w:t xml:space="preserve"> OR "assigned male" OR "assigned female" OR (atypical* ADJ2 gender*) OR </w:t>
            </w:r>
            <w:proofErr w:type="spellStart"/>
            <w:r w:rsidRPr="004E0F2F">
              <w:rPr>
                <w:rFonts w:ascii="Arial" w:eastAsia="Arial" w:hAnsi="Arial" w:cs="Arial"/>
                <w:sz w:val="18"/>
                <w:szCs w:val="18"/>
              </w:rPr>
              <w:t>bakla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bantut</w:t>
            </w:r>
            <w:proofErr w:type="spellEnd"/>
            <w:r w:rsidRPr="004E0F2F">
              <w:rPr>
                <w:rFonts w:ascii="Arial" w:eastAsia="Arial" w:hAnsi="Arial" w:cs="Arial"/>
                <w:sz w:val="18"/>
                <w:szCs w:val="18"/>
              </w:rPr>
              <w:t xml:space="preserve"> OR berdache OR "bi gender*" OR bigender* OR "biological female*" OR "biological male*" OR "biological men" OR "biological man" OR "biological </w:t>
            </w:r>
            <w:proofErr w:type="spellStart"/>
            <w:r w:rsidRPr="004E0F2F">
              <w:rPr>
                <w:rFonts w:ascii="Arial" w:eastAsia="Arial" w:hAnsi="Arial" w:cs="Arial"/>
                <w:sz w:val="18"/>
                <w:szCs w:val="18"/>
              </w:rPr>
              <w:t>wom?n</w:t>
            </w:r>
            <w:proofErr w:type="spellEnd"/>
            <w:r w:rsidRPr="004E0F2F">
              <w:rPr>
                <w:rFonts w:ascii="Arial" w:eastAsia="Arial" w:hAnsi="Arial" w:cs="Arial"/>
                <w:sz w:val="18"/>
                <w:szCs w:val="18"/>
              </w:rPr>
              <w:t xml:space="preserve">" OR "brother boy*" OR brotherboy* OR "cross dress*" OR </w:t>
            </w:r>
            <w:proofErr w:type="spellStart"/>
            <w:r w:rsidRPr="004E0F2F">
              <w:rPr>
                <w:rFonts w:ascii="Arial" w:eastAsia="Arial" w:hAnsi="Arial" w:cs="Arial"/>
                <w:sz w:val="18"/>
                <w:szCs w:val="18"/>
              </w:rPr>
              <w:t>crossdress</w:t>
            </w:r>
            <w:proofErr w:type="spellEnd"/>
            <w:r w:rsidRPr="004E0F2F">
              <w:rPr>
                <w:rFonts w:ascii="Arial" w:eastAsia="Arial" w:hAnsi="Arial" w:cs="Arial"/>
                <w:sz w:val="18"/>
                <w:szCs w:val="18"/>
              </w:rPr>
              <w:t xml:space="preserve">* OR "dissident gender*" OR "fa </w:t>
            </w:r>
            <w:proofErr w:type="spellStart"/>
            <w:r w:rsidRPr="004E0F2F">
              <w:rPr>
                <w:rFonts w:ascii="Arial" w:eastAsia="Arial" w:hAnsi="Arial" w:cs="Arial"/>
                <w:sz w:val="18"/>
                <w:szCs w:val="18"/>
              </w:rPr>
              <w:t>afafine</w:t>
            </w:r>
            <w:proofErr w:type="spellEnd"/>
            <w:r w:rsidRPr="004E0F2F">
              <w:rPr>
                <w:rFonts w:ascii="Arial" w:eastAsia="Arial" w:hAnsi="Arial" w:cs="Arial"/>
                <w:sz w:val="18"/>
                <w:szCs w:val="18"/>
              </w:rPr>
              <w:t xml:space="preserve">" OR fa'afafine OR </w:t>
            </w:r>
            <w:proofErr w:type="spellStart"/>
            <w:r w:rsidRPr="004E0F2F">
              <w:rPr>
                <w:rFonts w:ascii="Arial" w:eastAsia="Arial" w:hAnsi="Arial" w:cs="Arial"/>
                <w:sz w:val="18"/>
                <w:szCs w:val="18"/>
              </w:rPr>
              <w:t>fakafifine</w:t>
            </w:r>
            <w:proofErr w:type="spellEnd"/>
            <w:r w:rsidRPr="004E0F2F">
              <w:rPr>
                <w:rFonts w:ascii="Arial" w:eastAsia="Arial" w:hAnsi="Arial" w:cs="Arial"/>
                <w:sz w:val="18"/>
                <w:szCs w:val="18"/>
              </w:rPr>
              <w:t xml:space="preserve"> OR "female to male" OR "gender adjustment" OR "gender affirm*" OR "gender atypical" OR "gender bend*" OR "gender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"gender disorder*" OR "gender divers*" OR "gender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w:t>
            </w:r>
            <w:r w:rsidRPr="004E0F2F">
              <w:rPr>
                <w:rFonts w:ascii="Arial" w:eastAsia="Arial" w:hAnsi="Arial" w:cs="Arial"/>
                <w:sz w:val="18"/>
                <w:szCs w:val="18"/>
              </w:rPr>
              <w:lastRenderedPageBreak/>
              <w:t xml:space="preserve">"gender </w:t>
            </w:r>
            <w:proofErr w:type="spellStart"/>
            <w:r w:rsidRPr="004E0F2F">
              <w:rPr>
                <w:rFonts w:ascii="Arial" w:eastAsia="Arial" w:hAnsi="Arial" w:cs="Arial"/>
                <w:sz w:val="18"/>
                <w:szCs w:val="18"/>
              </w:rPr>
              <w:t>expansiv</w:t>
            </w:r>
            <w:proofErr w:type="spellEnd"/>
            <w:r w:rsidRPr="004E0F2F">
              <w:rPr>
                <w:rFonts w:ascii="Arial" w:eastAsia="Arial" w:hAnsi="Arial" w:cs="Arial"/>
                <w:sz w:val="18"/>
                <w:szCs w:val="18"/>
              </w:rPr>
              <w:t xml:space="preserve">*" OR "gender fluid*" OR "gender </w:t>
            </w:r>
            <w:proofErr w:type="spellStart"/>
            <w:r w:rsidRPr="004E0F2F">
              <w:rPr>
                <w:rFonts w:ascii="Arial" w:eastAsia="Arial" w:hAnsi="Arial" w:cs="Arial"/>
                <w:sz w:val="18"/>
                <w:szCs w:val="18"/>
              </w:rPr>
              <w:t>identit</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inclus</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incongruen</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minorit</w:t>
            </w:r>
            <w:proofErr w:type="spellEnd"/>
            <w:r w:rsidRPr="004E0F2F">
              <w:rPr>
                <w:rFonts w:ascii="Arial" w:eastAsia="Arial" w:hAnsi="Arial" w:cs="Arial"/>
                <w:sz w:val="18"/>
                <w:szCs w:val="18"/>
              </w:rPr>
              <w:t xml:space="preserve">*" OR "gender neutral*" OR "gender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"gender non conform*" OR "gender nonconform*" OR "gender </w:t>
            </w:r>
            <w:proofErr w:type="spellStart"/>
            <w:r w:rsidRPr="004E0F2F">
              <w:rPr>
                <w:rFonts w:ascii="Arial" w:eastAsia="Arial" w:hAnsi="Arial" w:cs="Arial"/>
                <w:sz w:val="18"/>
                <w:szCs w:val="18"/>
              </w:rPr>
              <w:t>orientat</w:t>
            </w:r>
            <w:proofErr w:type="spellEnd"/>
            <w:r w:rsidRPr="004E0F2F">
              <w:rPr>
                <w:rFonts w:ascii="Arial" w:eastAsia="Arial" w:hAnsi="Arial" w:cs="Arial"/>
                <w:sz w:val="18"/>
                <w:szCs w:val="18"/>
              </w:rPr>
              <w:t xml:space="preserve">*" OR "gender queer" OR "gender question*" OR "gender reassign*" OR "gender re-assign*" OR "gender varia*" OR </w:t>
            </w:r>
            <w:proofErr w:type="spellStart"/>
            <w:r w:rsidRPr="004E0F2F">
              <w:rPr>
                <w:rFonts w:ascii="Arial" w:eastAsia="Arial" w:hAnsi="Arial" w:cs="Arial"/>
                <w:sz w:val="18"/>
                <w:szCs w:val="18"/>
              </w:rPr>
              <w:t>genderdivers</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genderexpans</w:t>
            </w:r>
            <w:proofErr w:type="spellEnd"/>
            <w:r w:rsidRPr="004E0F2F">
              <w:rPr>
                <w:rFonts w:ascii="Arial" w:eastAsia="Arial" w:hAnsi="Arial" w:cs="Arial"/>
                <w:sz w:val="18"/>
                <w:szCs w:val="18"/>
              </w:rPr>
              <w:t xml:space="preserve">* OR genderfluid* OR genderqueer* OR </w:t>
            </w:r>
            <w:proofErr w:type="spellStart"/>
            <w:r w:rsidRPr="004E0F2F">
              <w:rPr>
                <w:rFonts w:ascii="Arial" w:eastAsia="Arial" w:hAnsi="Arial" w:cs="Arial"/>
                <w:sz w:val="18"/>
                <w:szCs w:val="18"/>
              </w:rPr>
              <w:t>genderquestion</w:t>
            </w:r>
            <w:proofErr w:type="spellEnd"/>
            <w:r w:rsidRPr="004E0F2F">
              <w:rPr>
                <w:rFonts w:ascii="Arial" w:eastAsia="Arial" w:hAnsi="Arial" w:cs="Arial"/>
                <w:sz w:val="18"/>
                <w:szCs w:val="18"/>
              </w:rPr>
              <w:t xml:space="preserve">* OR hijra OR intersex* OR </w:t>
            </w:r>
            <w:proofErr w:type="spellStart"/>
            <w:r w:rsidRPr="004E0F2F">
              <w:rPr>
                <w:rFonts w:ascii="Arial" w:eastAsia="Arial" w:hAnsi="Arial" w:cs="Arial"/>
                <w:sz w:val="18"/>
                <w:szCs w:val="18"/>
              </w:rPr>
              <w:t>irahuhua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irwhiti</w:t>
            </w:r>
            <w:proofErr w:type="spellEnd"/>
            <w:r w:rsidRPr="004E0F2F">
              <w:rPr>
                <w:rFonts w:ascii="Arial" w:eastAsia="Arial" w:hAnsi="Arial" w:cs="Arial"/>
                <w:sz w:val="18"/>
                <w:szCs w:val="18"/>
              </w:rPr>
              <w:t xml:space="preserve"> OR kathoey OR </w:t>
            </w:r>
            <w:proofErr w:type="spellStart"/>
            <w:r w:rsidRPr="004E0F2F">
              <w:rPr>
                <w:rFonts w:ascii="Arial" w:eastAsia="Arial" w:hAnsi="Arial" w:cs="Arial"/>
                <w:sz w:val="18"/>
                <w:szCs w:val="18"/>
              </w:rPr>
              <w:t>kathoy</w:t>
            </w:r>
            <w:proofErr w:type="spellEnd"/>
            <w:r w:rsidRPr="004E0F2F">
              <w:rPr>
                <w:rFonts w:ascii="Arial" w:eastAsia="Arial" w:hAnsi="Arial" w:cs="Arial"/>
                <w:sz w:val="18"/>
                <w:szCs w:val="18"/>
              </w:rPr>
              <w:t xml:space="preserve"> OR katoey OR </w:t>
            </w:r>
            <w:proofErr w:type="spellStart"/>
            <w:r w:rsidRPr="004E0F2F">
              <w:rPr>
                <w:rFonts w:ascii="Arial" w:eastAsia="Arial" w:hAnsi="Arial" w:cs="Arial"/>
                <w:sz w:val="18"/>
                <w:szCs w:val="18"/>
              </w:rPr>
              <w:t>khanith</w:t>
            </w:r>
            <w:proofErr w:type="spellEnd"/>
            <w:r w:rsidRPr="004E0F2F">
              <w:rPr>
                <w:rFonts w:ascii="Arial" w:eastAsia="Arial" w:hAnsi="Arial" w:cs="Arial"/>
                <w:sz w:val="18"/>
                <w:szCs w:val="18"/>
              </w:rPr>
              <w:t xml:space="preserve"> OR "khwaja </w:t>
            </w:r>
            <w:proofErr w:type="spellStart"/>
            <w:r w:rsidRPr="004E0F2F">
              <w:rPr>
                <w:rFonts w:ascii="Arial" w:eastAsia="Arial" w:hAnsi="Arial" w:cs="Arial"/>
                <w:sz w:val="18"/>
                <w:szCs w:val="18"/>
              </w:rPr>
              <w:t>sira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kothi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leiti</w:t>
            </w:r>
            <w:proofErr w:type="spellEnd"/>
            <w:r w:rsidRPr="004E0F2F">
              <w:rPr>
                <w:rFonts w:ascii="Arial" w:eastAsia="Arial" w:hAnsi="Arial" w:cs="Arial"/>
                <w:sz w:val="18"/>
                <w:szCs w:val="18"/>
              </w:rPr>
              <w:t xml:space="preserve"> OR machi OR </w:t>
            </w:r>
            <w:proofErr w:type="spellStart"/>
            <w:r w:rsidRPr="004E0F2F">
              <w:rPr>
                <w:rFonts w:ascii="Arial" w:eastAsia="Arial" w:hAnsi="Arial" w:cs="Arial"/>
                <w:sz w:val="18"/>
                <w:szCs w:val="18"/>
              </w:rPr>
              <w:t>mah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mahuvahine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maknyah</w:t>
            </w:r>
            <w:proofErr w:type="spellEnd"/>
            <w:r w:rsidRPr="004E0F2F">
              <w:rPr>
                <w:rFonts w:ascii="Arial" w:eastAsia="Arial" w:hAnsi="Arial" w:cs="Arial"/>
                <w:sz w:val="18"/>
                <w:szCs w:val="18"/>
              </w:rPr>
              <w:t xml:space="preserve"> OR "male to female" OR </w:t>
            </w:r>
            <w:proofErr w:type="spellStart"/>
            <w:r w:rsidRPr="004E0F2F">
              <w:rPr>
                <w:rFonts w:ascii="Arial" w:eastAsia="Arial" w:hAnsi="Arial" w:cs="Arial"/>
                <w:sz w:val="18"/>
                <w:szCs w:val="18"/>
              </w:rPr>
              <w:t>metis</w:t>
            </w:r>
            <w:proofErr w:type="spellEnd"/>
            <w:r w:rsidRPr="004E0F2F">
              <w:rPr>
                <w:rFonts w:ascii="Arial" w:eastAsia="Arial" w:hAnsi="Arial" w:cs="Arial"/>
                <w:sz w:val="18"/>
                <w:szCs w:val="18"/>
              </w:rPr>
              <w:t xml:space="preserve"> OR "minority gender*" OR </w:t>
            </w:r>
            <w:proofErr w:type="spellStart"/>
            <w:r w:rsidRPr="004E0F2F">
              <w:rPr>
                <w:rFonts w:ascii="Arial" w:eastAsia="Arial" w:hAnsi="Arial" w:cs="Arial"/>
                <w:sz w:val="18"/>
                <w:szCs w:val="18"/>
              </w:rPr>
              <w:t>muxe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nadleehi</w:t>
            </w:r>
            <w:proofErr w:type="spellEnd"/>
            <w:r w:rsidRPr="004E0F2F">
              <w:rPr>
                <w:rFonts w:ascii="Arial" w:eastAsia="Arial" w:hAnsi="Arial" w:cs="Arial"/>
                <w:sz w:val="18"/>
                <w:szCs w:val="18"/>
              </w:rPr>
              <w:t xml:space="preserve"> OR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nonconform* OR "non conform*" OR </w:t>
            </w:r>
            <w:proofErr w:type="spellStart"/>
            <w:r w:rsidRPr="004E0F2F">
              <w:rPr>
                <w:rFonts w:ascii="Arial" w:eastAsia="Arial" w:hAnsi="Arial" w:cs="Arial"/>
                <w:sz w:val="18"/>
                <w:szCs w:val="18"/>
              </w:rPr>
              <w:t>paknyah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palopa</w:t>
            </w:r>
            <w:proofErr w:type="spellEnd"/>
            <w:r w:rsidRPr="004E0F2F">
              <w:rPr>
                <w:rFonts w:ascii="Arial" w:eastAsia="Arial" w:hAnsi="Arial" w:cs="Arial"/>
                <w:sz w:val="18"/>
                <w:szCs w:val="18"/>
              </w:rPr>
              <w:t xml:space="preserve"> OR "people of trans experience*" OR "</w:t>
            </w:r>
            <w:proofErr w:type="spellStart"/>
            <w:r w:rsidRPr="004E0F2F">
              <w:rPr>
                <w:rFonts w:ascii="Arial" w:eastAsia="Arial" w:hAnsi="Arial" w:cs="Arial"/>
                <w:sz w:val="18"/>
                <w:szCs w:val="18"/>
              </w:rPr>
              <w:t>phuying</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kham</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phet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pinapinaaine</w:t>
            </w:r>
            <w:proofErr w:type="spellEnd"/>
            <w:r w:rsidRPr="004E0F2F">
              <w:rPr>
                <w:rFonts w:ascii="Arial" w:eastAsia="Arial" w:hAnsi="Arial" w:cs="Arial"/>
                <w:sz w:val="18"/>
                <w:szCs w:val="18"/>
              </w:rPr>
              <w:t xml:space="preserve"> OR queer OR "</w:t>
            </w:r>
            <w:proofErr w:type="spellStart"/>
            <w:r w:rsidRPr="004E0F2F">
              <w:rPr>
                <w:rFonts w:ascii="Arial" w:eastAsia="Arial" w:hAnsi="Arial" w:cs="Arial"/>
                <w:sz w:val="18"/>
                <w:szCs w:val="18"/>
              </w:rPr>
              <w:t>sao</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praphet</w:t>
            </w:r>
            <w:proofErr w:type="spellEnd"/>
            <w:r w:rsidRPr="004E0F2F">
              <w:rPr>
                <w:rFonts w:ascii="Arial" w:eastAsia="Arial" w:hAnsi="Arial" w:cs="Arial"/>
                <w:sz w:val="18"/>
                <w:szCs w:val="18"/>
              </w:rPr>
              <w:t xml:space="preserve"> song" OR </w:t>
            </w:r>
            <w:proofErr w:type="spellStart"/>
            <w:r w:rsidRPr="004E0F2F">
              <w:rPr>
                <w:rFonts w:ascii="Arial" w:eastAsia="Arial" w:hAnsi="Arial" w:cs="Arial"/>
                <w:sz w:val="18"/>
                <w:szCs w:val="18"/>
              </w:rPr>
              <w:t>selrata</w:t>
            </w:r>
            <w:proofErr w:type="spellEnd"/>
            <w:r w:rsidRPr="004E0F2F">
              <w:rPr>
                <w:rFonts w:ascii="Arial" w:eastAsia="Arial" w:hAnsi="Arial" w:cs="Arial"/>
                <w:sz w:val="18"/>
                <w:szCs w:val="18"/>
              </w:rPr>
              <w:t xml:space="preserve"> OR "sex affirm*" OR "sex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"sex reassign*" OR "sex re-assign*" OR (sex* ADJ1 </w:t>
            </w:r>
            <w:proofErr w:type="spellStart"/>
            <w:r w:rsidRPr="004E0F2F">
              <w:rPr>
                <w:rFonts w:ascii="Arial" w:eastAsia="Arial" w:hAnsi="Arial" w:cs="Arial"/>
                <w:sz w:val="18"/>
                <w:szCs w:val="18"/>
              </w:rPr>
              <w:t>dissiden</w:t>
            </w:r>
            <w:proofErr w:type="spellEnd"/>
            <w:r w:rsidRPr="004E0F2F">
              <w:rPr>
                <w:rFonts w:ascii="Arial" w:eastAsia="Arial" w:hAnsi="Arial" w:cs="Arial"/>
                <w:sz w:val="18"/>
                <w:szCs w:val="18"/>
              </w:rPr>
              <w:t xml:space="preserve">*) OR (sex* ADJ1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"sister girl*" OR sistergirl* OR "sworn virgin*" OR </w:t>
            </w:r>
            <w:proofErr w:type="spellStart"/>
            <w:r w:rsidRPr="004E0F2F">
              <w:rPr>
                <w:rFonts w:ascii="Arial" w:eastAsia="Arial" w:hAnsi="Arial" w:cs="Arial"/>
                <w:sz w:val="18"/>
                <w:szCs w:val="18"/>
              </w:rPr>
              <w:t>tahine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takataapui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tane</w:t>
            </w:r>
            <w:proofErr w:type="spellEnd"/>
            <w:r w:rsidRPr="004E0F2F">
              <w:rPr>
                <w:rFonts w:ascii="Arial" w:eastAsia="Arial" w:hAnsi="Arial" w:cs="Arial"/>
                <w:sz w:val="18"/>
                <w:szCs w:val="18"/>
              </w:rPr>
              <w:t>"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wahine" OR "third gender*" OR "third spirit*" OR "trans boy*" OR "trans experience*" OR "trans fem*" OR "trans gender*" OR "trans girl*" OR "trans male*" OR "trans man" OR "trans men" OR "trans </w:t>
            </w:r>
            <w:proofErr w:type="spellStart"/>
            <w:r w:rsidRPr="004E0F2F">
              <w:rPr>
                <w:rFonts w:ascii="Arial" w:eastAsia="Arial" w:hAnsi="Arial" w:cs="Arial"/>
                <w:sz w:val="18"/>
                <w:szCs w:val="18"/>
              </w:rPr>
              <w:t>masculin</w:t>
            </w:r>
            <w:proofErr w:type="spellEnd"/>
            <w:r w:rsidRPr="004E0F2F">
              <w:rPr>
                <w:rFonts w:ascii="Arial" w:eastAsia="Arial" w:hAnsi="Arial" w:cs="Arial"/>
                <w:sz w:val="18"/>
                <w:szCs w:val="18"/>
              </w:rPr>
              <w:t xml:space="preserve">*" OR "trans sexual*" OR "trans </w:t>
            </w:r>
            <w:proofErr w:type="spellStart"/>
            <w:r w:rsidRPr="004E0F2F">
              <w:rPr>
                <w:rFonts w:ascii="Arial" w:eastAsia="Arial" w:hAnsi="Arial" w:cs="Arial"/>
                <w:sz w:val="18"/>
                <w:szCs w:val="18"/>
              </w:rPr>
              <w:t>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transbod</w:t>
            </w:r>
            <w:proofErr w:type="spellEnd"/>
            <w:r w:rsidRPr="004E0F2F">
              <w:rPr>
                <w:rFonts w:ascii="Arial" w:eastAsia="Arial" w:hAnsi="Arial" w:cs="Arial"/>
                <w:sz w:val="18"/>
                <w:szCs w:val="18"/>
              </w:rPr>
              <w:t xml:space="preserve">* OR "trans bod*" OR </w:t>
            </w:r>
            <w:proofErr w:type="spellStart"/>
            <w:r w:rsidRPr="004E0F2F">
              <w:rPr>
                <w:rFonts w:ascii="Arial" w:eastAsia="Arial" w:hAnsi="Arial" w:cs="Arial"/>
                <w:sz w:val="18"/>
                <w:szCs w:val="18"/>
              </w:rPr>
              <w:t>transboy</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transfem</w:t>
            </w:r>
            <w:proofErr w:type="spellEnd"/>
            <w:r w:rsidRPr="004E0F2F">
              <w:rPr>
                <w:rFonts w:ascii="Arial" w:eastAsia="Arial" w:hAnsi="Arial" w:cs="Arial"/>
                <w:sz w:val="18"/>
                <w:szCs w:val="18"/>
              </w:rPr>
              <w:t xml:space="preserve">* OR transgender* OR </w:t>
            </w:r>
            <w:proofErr w:type="spellStart"/>
            <w:r w:rsidRPr="004E0F2F">
              <w:rPr>
                <w:rFonts w:ascii="Arial" w:eastAsia="Arial" w:hAnsi="Arial" w:cs="Arial"/>
                <w:sz w:val="18"/>
                <w:szCs w:val="18"/>
              </w:rPr>
              <w:t>transgirl</w:t>
            </w:r>
            <w:proofErr w:type="spellEnd"/>
            <w:r w:rsidRPr="004E0F2F">
              <w:rPr>
                <w:rFonts w:ascii="Arial" w:eastAsia="Arial" w:hAnsi="Arial" w:cs="Arial"/>
                <w:sz w:val="18"/>
                <w:szCs w:val="18"/>
              </w:rPr>
              <w:t xml:space="preserve">* OR "trans ident*" OR </w:t>
            </w:r>
            <w:proofErr w:type="spellStart"/>
            <w:r w:rsidRPr="004E0F2F">
              <w:rPr>
                <w:rFonts w:ascii="Arial" w:eastAsia="Arial" w:hAnsi="Arial" w:cs="Arial"/>
                <w:sz w:val="18"/>
                <w:szCs w:val="18"/>
              </w:rPr>
              <w:t>transident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transmale</w:t>
            </w:r>
            <w:proofErr w:type="spellEnd"/>
            <w:r w:rsidRPr="004E0F2F">
              <w:rPr>
                <w:rFonts w:ascii="Arial" w:eastAsia="Arial" w:hAnsi="Arial" w:cs="Arial"/>
                <w:sz w:val="18"/>
                <w:szCs w:val="18"/>
              </w:rPr>
              <w:t xml:space="preserve">* OR transman OR </w:t>
            </w:r>
            <w:proofErr w:type="spellStart"/>
            <w:r w:rsidRPr="004E0F2F">
              <w:rPr>
                <w:rFonts w:ascii="Arial" w:eastAsia="Arial" w:hAnsi="Arial" w:cs="Arial"/>
                <w:sz w:val="18"/>
                <w:szCs w:val="18"/>
              </w:rPr>
              <w:t>transmasc</w:t>
            </w:r>
            <w:proofErr w:type="spellEnd"/>
            <w:r w:rsidRPr="004E0F2F">
              <w:rPr>
                <w:rFonts w:ascii="Arial" w:eastAsia="Arial" w:hAnsi="Arial" w:cs="Arial"/>
                <w:sz w:val="18"/>
                <w:szCs w:val="18"/>
              </w:rPr>
              <w:t xml:space="preserve">* OR transmen OR transpeople OR "trans people" OR "trans person*" OR transperson* OR </w:t>
            </w:r>
            <w:proofErr w:type="spellStart"/>
            <w:r w:rsidRPr="004E0F2F">
              <w:rPr>
                <w:rFonts w:ascii="Arial" w:eastAsia="Arial" w:hAnsi="Arial" w:cs="Arial"/>
                <w:sz w:val="18"/>
                <w:szCs w:val="18"/>
              </w:rPr>
              <w:t>ranspin#y</w:t>
            </w:r>
            <w:proofErr w:type="spellEnd"/>
            <w:r w:rsidRPr="004E0F2F">
              <w:rPr>
                <w:rFonts w:ascii="Arial" w:eastAsia="Arial" w:hAnsi="Arial" w:cs="Arial"/>
                <w:sz w:val="18"/>
                <w:szCs w:val="18"/>
              </w:rPr>
              <w:t xml:space="preserve"> OR "trans </w:t>
            </w:r>
            <w:proofErr w:type="spellStart"/>
            <w:r w:rsidRPr="004E0F2F">
              <w:rPr>
                <w:rFonts w:ascii="Arial" w:eastAsia="Arial" w:hAnsi="Arial" w:cs="Arial"/>
                <w:sz w:val="18"/>
                <w:szCs w:val="18"/>
              </w:rPr>
              <w:t>selv</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transsex</w:t>
            </w:r>
            <w:proofErr w:type="spellEnd"/>
            <w:r w:rsidRPr="004E0F2F">
              <w:rPr>
                <w:rFonts w:ascii="Arial" w:eastAsia="Arial" w:hAnsi="Arial" w:cs="Arial"/>
                <w:sz w:val="18"/>
                <w:szCs w:val="18"/>
              </w:rPr>
              <w:t xml:space="preserve">* OR "trans sex*" OR </w:t>
            </w:r>
            <w:proofErr w:type="spellStart"/>
            <w:r w:rsidRPr="004E0F2F">
              <w:rPr>
                <w:rFonts w:ascii="Arial" w:eastAsia="Arial" w:hAnsi="Arial" w:cs="Arial"/>
                <w:sz w:val="18"/>
                <w:szCs w:val="18"/>
              </w:rPr>
              <w:t>transvesti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transwom</w:t>
            </w:r>
            <w:proofErr w:type="spellEnd"/>
            <w:r w:rsidRPr="004E0F2F">
              <w:rPr>
                <w:rFonts w:ascii="Arial" w:eastAsia="Arial" w:hAnsi="Arial" w:cs="Arial"/>
                <w:sz w:val="18"/>
                <w:szCs w:val="18"/>
              </w:rPr>
              <w:t xml:space="preserve">* OR "trans </w:t>
            </w:r>
            <w:proofErr w:type="spellStart"/>
            <w:r w:rsidRPr="004E0F2F">
              <w:rPr>
                <w:rFonts w:ascii="Arial" w:eastAsia="Arial" w:hAnsi="Arial" w:cs="Arial"/>
                <w:sz w:val="18"/>
                <w:szCs w:val="18"/>
              </w:rPr>
              <w:t>wom</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travesti</w:t>
            </w:r>
            <w:proofErr w:type="spellEnd"/>
            <w:r w:rsidRPr="004E0F2F">
              <w:rPr>
                <w:rFonts w:ascii="Arial" w:eastAsia="Arial" w:hAnsi="Arial" w:cs="Arial"/>
                <w:sz w:val="18"/>
                <w:szCs w:val="18"/>
              </w:rPr>
              <w:t xml:space="preserve">* OR travesty OR "two spirit person*" OR </w:t>
            </w:r>
            <w:proofErr w:type="spellStart"/>
            <w:r w:rsidRPr="004E0F2F">
              <w:rPr>
                <w:rFonts w:ascii="Arial" w:eastAsia="Arial" w:hAnsi="Arial" w:cs="Arial"/>
                <w:sz w:val="18"/>
                <w:szCs w:val="18"/>
              </w:rPr>
              <w:t>vakasalewalewa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waria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whakawahine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xanith</w:t>
            </w:r>
            <w:proofErr w:type="spellEnd"/>
            <w:r w:rsidRPr="004E0F2F">
              <w:rPr>
                <w:rFonts w:ascii="Arial" w:eastAsia="Arial" w:hAnsi="Arial" w:cs="Arial"/>
                <w:sz w:val="18"/>
                <w:szCs w:val="18"/>
              </w:rPr>
              <w:t>).</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c>
          <w:tcPr>
            <w:tcW w:w="2140" w:type="dxa"/>
          </w:tcPr>
          <w:p w14:paraId="643955E4"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(reproductive health services or women's health services or health services for transgender persons or maternal health services or intrapartum care or antenatal care or postnatal care or preconception care or reproduction or reproductive health or contraception or contraceptive or condoms or IUD or </w:t>
            </w:r>
            <w:proofErr w:type="spellStart"/>
            <w:r w:rsidRPr="004E0F2F">
              <w:rPr>
                <w:rFonts w:ascii="Arial" w:eastAsia="Arial" w:hAnsi="Arial" w:cs="Arial"/>
                <w:sz w:val="18"/>
                <w:szCs w:val="18"/>
              </w:rPr>
              <w:lastRenderedPageBreak/>
              <w:t>implanon</w:t>
            </w:r>
            <w:proofErr w:type="spellEnd"/>
            <w:r w:rsidRPr="004E0F2F">
              <w:rPr>
                <w:rFonts w:ascii="Arial" w:eastAsia="Arial" w:hAnsi="Arial" w:cs="Arial"/>
                <w:sz w:val="18"/>
                <w:szCs w:val="18"/>
              </w:rPr>
              <w:t xml:space="preserve"> or reproductive cancer screening or breast cancer screening or ovarian cancer screening or cervical cancer screening or cervical screen* or pap smear or HPV screening or fertility or IVF or in vitro </w:t>
            </w:r>
            <w:proofErr w:type="spellStart"/>
            <w:r w:rsidRPr="004E0F2F">
              <w:rPr>
                <w:rFonts w:ascii="Arial" w:eastAsia="Arial" w:hAnsi="Arial" w:cs="Arial"/>
                <w:sz w:val="18"/>
                <w:szCs w:val="18"/>
              </w:rPr>
              <w:t>fertili$ation</w:t>
            </w:r>
            <w:proofErr w:type="spellEnd"/>
            <w:r w:rsidRPr="004E0F2F">
              <w:rPr>
                <w:rFonts w:ascii="Arial" w:eastAsia="Arial" w:hAnsi="Arial" w:cs="Arial"/>
                <w:sz w:val="18"/>
                <w:szCs w:val="18"/>
              </w:rPr>
              <w:t xml:space="preserve"> or intrauterine insemination or IUI or oocyte retrieval or ovulation induction or hormone stimulation or intracytoplasmic sperm injection or ICSI or cryopreservation or artificial insemination or egg </w:t>
            </w:r>
            <w:proofErr w:type="spellStart"/>
            <w:r w:rsidRPr="004E0F2F">
              <w:rPr>
                <w:rFonts w:ascii="Arial" w:eastAsia="Arial" w:hAnsi="Arial" w:cs="Arial"/>
                <w:sz w:val="18"/>
                <w:szCs w:val="18"/>
              </w:rPr>
              <w:t>donat</w:t>
            </w:r>
            <w:proofErr w:type="spellEnd"/>
            <w:r w:rsidRPr="004E0F2F">
              <w:rPr>
                <w:rFonts w:ascii="Arial" w:eastAsia="Arial" w:hAnsi="Arial" w:cs="Arial"/>
                <w:sz w:val="18"/>
                <w:szCs w:val="18"/>
              </w:rPr>
              <w:t>* or semen analysis or laparoscopy or hysteroscopy or abortion or pregnancy termination or post-abortion care or family planning or mifepristone or misoprostol or vacuum aspiration or "dilation and curettage" or gender-based violence prevention or gender-based violence support or gender-based violence care or sexual violence prevention or sexual violence support or sexual violence prevention or survivor support or victim advocacy or emergency contraception).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c>
          <w:tcPr>
            <w:tcW w:w="2148" w:type="dxa"/>
          </w:tcPr>
          <w:p w14:paraId="06A0F8B4"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(barrier or obstacle or obstruct or </w:t>
            </w:r>
            <w:proofErr w:type="spellStart"/>
            <w:r w:rsidRPr="004E0F2F">
              <w:rPr>
                <w:rFonts w:ascii="Arial" w:eastAsia="Arial" w:hAnsi="Arial" w:cs="Arial"/>
                <w:sz w:val="18"/>
                <w:szCs w:val="18"/>
              </w:rPr>
              <w:t>discriminat</w:t>
            </w:r>
            <w:proofErr w:type="spellEnd"/>
            <w:r w:rsidRPr="004E0F2F">
              <w:rPr>
                <w:rFonts w:ascii="Arial" w:eastAsia="Arial" w:hAnsi="Arial" w:cs="Arial"/>
                <w:sz w:val="18"/>
                <w:szCs w:val="18"/>
              </w:rPr>
              <w:t xml:space="preserve">* or stigma* or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exclusion or exclude or prejudice or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accessible or bias or </w:t>
            </w:r>
            <w:proofErr w:type="spellStart"/>
            <w:r w:rsidRPr="004E0F2F">
              <w:rPr>
                <w:rFonts w:ascii="Arial" w:eastAsia="Arial" w:hAnsi="Arial" w:cs="Arial"/>
                <w:sz w:val="18"/>
                <w:szCs w:val="18"/>
              </w:rPr>
              <w:t>victimi$e</w:t>
            </w:r>
            <w:proofErr w:type="spellEnd"/>
            <w:r w:rsidRPr="004E0F2F">
              <w:rPr>
                <w:rFonts w:ascii="Arial" w:eastAsia="Arial" w:hAnsi="Arial" w:cs="Arial"/>
                <w:sz w:val="18"/>
                <w:szCs w:val="18"/>
              </w:rPr>
              <w:t xml:space="preserve"> or block or hurdle or impediment or impede or hinder or hindrance or deter or deterrent or restrict or limit or prevent or deny or deprivation or </w:t>
            </w:r>
            <w:r w:rsidRPr="004E0F2F">
              <w:rPr>
                <w:rFonts w:ascii="Arial" w:eastAsia="Arial" w:hAnsi="Arial" w:cs="Arial"/>
                <w:sz w:val="18"/>
                <w:szCs w:val="18"/>
              </w:rPr>
              <w:lastRenderedPageBreak/>
              <w:t xml:space="preserve">transphobia or transphobic or shame or coerce or coercive control or disrespect or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or experience* or perspective* or opinion* or attitude* or belief or believe or perception).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r>
    </w:tbl>
    <w:p w14:paraId="6F2A2F5D" w14:textId="77777777" w:rsidR="00D26EC6" w:rsidRPr="004E0F2F" w:rsidRDefault="00D26EC6" w:rsidP="00D26EC6">
      <w:pPr>
        <w:spacing w:line="360" w:lineRule="auto"/>
        <w:rPr>
          <w:rFonts w:ascii="Arial" w:eastAsia="Arial" w:hAnsi="Arial" w:cs="Arial"/>
          <w:sz w:val="18"/>
          <w:szCs w:val="18"/>
        </w:rPr>
      </w:pPr>
    </w:p>
    <w:p w14:paraId="4067E371" w14:textId="77777777" w:rsidR="00D26EC6" w:rsidRPr="004E0F2F" w:rsidRDefault="00D26EC6" w:rsidP="00D26EC6">
      <w:pPr>
        <w:spacing w:line="360" w:lineRule="auto"/>
        <w:rPr>
          <w:rFonts w:ascii="Arial" w:eastAsia="Arial" w:hAnsi="Arial" w:cs="Arial"/>
          <w:sz w:val="18"/>
          <w:szCs w:val="18"/>
        </w:rPr>
      </w:pPr>
      <w:proofErr w:type="spellStart"/>
      <w:r w:rsidRPr="004E0F2F">
        <w:rPr>
          <w:rFonts w:ascii="Arial" w:eastAsia="Arial" w:hAnsi="Arial" w:cs="Arial"/>
          <w:sz w:val="18"/>
          <w:szCs w:val="18"/>
        </w:rPr>
        <w:t>PsycInfo</w:t>
      </w:r>
      <w:proofErr w:type="spellEnd"/>
    </w:p>
    <w:tbl>
      <w:tblPr>
        <w:tblW w:w="953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4281"/>
        <w:gridCol w:w="2140"/>
        <w:gridCol w:w="2148"/>
      </w:tblGrid>
      <w:tr w:rsidR="00D26EC6" w:rsidRPr="004E0F2F" w14:paraId="14A27D9E" w14:textId="77777777" w:rsidTr="008810A2">
        <w:tc>
          <w:tcPr>
            <w:tcW w:w="965" w:type="dxa"/>
          </w:tcPr>
          <w:p w14:paraId="6C8D4C07" w14:textId="77777777" w:rsidR="00D26EC6" w:rsidRPr="004E0F2F" w:rsidRDefault="00D26EC6" w:rsidP="008810A2">
            <w:pPr>
              <w:spacing w:line="360" w:lineRule="auto"/>
              <w:rPr>
                <w:rFonts w:ascii="Arial" w:eastAsia="Arial" w:hAnsi="Arial" w:cs="Arial"/>
                <w:sz w:val="18"/>
                <w:szCs w:val="18"/>
              </w:rPr>
            </w:pPr>
          </w:p>
        </w:tc>
        <w:tc>
          <w:tcPr>
            <w:tcW w:w="4281" w:type="dxa"/>
          </w:tcPr>
          <w:p w14:paraId="03AA8A8E"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Trans and gender diverse people</w:t>
            </w:r>
          </w:p>
        </w:tc>
        <w:tc>
          <w:tcPr>
            <w:tcW w:w="2140" w:type="dxa"/>
          </w:tcPr>
          <w:p w14:paraId="40920D2D"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Sexual and Reproductive Health</w:t>
            </w:r>
          </w:p>
        </w:tc>
        <w:tc>
          <w:tcPr>
            <w:tcW w:w="2148" w:type="dxa"/>
          </w:tcPr>
          <w:p w14:paraId="3E105BE7"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Barriers to accessing care</w:t>
            </w:r>
          </w:p>
        </w:tc>
      </w:tr>
      <w:tr w:rsidR="00D26EC6" w:rsidRPr="004E0F2F" w14:paraId="6062B0B3" w14:textId="77777777" w:rsidTr="008810A2">
        <w:tc>
          <w:tcPr>
            <w:tcW w:w="965" w:type="dxa"/>
          </w:tcPr>
          <w:p w14:paraId="38B9E1ED"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MeSH</w:t>
            </w:r>
          </w:p>
        </w:tc>
        <w:tc>
          <w:tcPr>
            <w:tcW w:w="4281" w:type="dxa"/>
          </w:tcPr>
          <w:p w14:paraId="4E1D1E88"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"Sexual and Gender Minorities"/ or exp Transsexualism/ or exp Transvestism/</w:t>
            </w:r>
          </w:p>
        </w:tc>
        <w:tc>
          <w:tcPr>
            <w:tcW w:w="2140" w:type="dxa"/>
          </w:tcPr>
          <w:p w14:paraId="4E2934A7"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Sexual Health/ or exp Reproductive Health/ or exp RH/ or exp Fertility/ or exp Birth Control/</w:t>
            </w:r>
          </w:p>
          <w:p w14:paraId="1DD5BE11" w14:textId="77777777" w:rsidR="00D26EC6" w:rsidRPr="004E0F2F" w:rsidRDefault="00D26EC6" w:rsidP="008810A2">
            <w:pPr>
              <w:spacing w:line="360" w:lineRule="auto"/>
              <w:rPr>
                <w:rFonts w:ascii="Arial" w:eastAsia="Arial" w:hAnsi="Arial" w:cs="Arial"/>
                <w:sz w:val="18"/>
                <w:szCs w:val="18"/>
              </w:rPr>
            </w:pPr>
          </w:p>
        </w:tc>
        <w:tc>
          <w:tcPr>
            <w:tcW w:w="2148" w:type="dxa"/>
          </w:tcPr>
          <w:p w14:paraId="2BE94C06"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exp Health Care Utilization/ or exp Health Care Access/ or exp Treatment Barriers/ or exp Prejudice/ or exp Discrimination/ or exp Stigma/</w:t>
            </w:r>
          </w:p>
          <w:p w14:paraId="30163E59" w14:textId="77777777" w:rsidR="00D26EC6" w:rsidRPr="004E0F2F" w:rsidRDefault="00D26EC6" w:rsidP="008810A2">
            <w:pPr>
              <w:spacing w:line="360" w:lineRule="auto"/>
              <w:rPr>
                <w:rFonts w:ascii="Arial" w:eastAsia="Arial" w:hAnsi="Arial" w:cs="Arial"/>
                <w:sz w:val="18"/>
                <w:szCs w:val="18"/>
              </w:rPr>
            </w:pPr>
          </w:p>
        </w:tc>
      </w:tr>
      <w:tr w:rsidR="00D26EC6" w:rsidRPr="004E0F2F" w14:paraId="6F45D791" w14:textId="77777777" w:rsidTr="008810A2">
        <w:tc>
          <w:tcPr>
            <w:tcW w:w="965" w:type="dxa"/>
          </w:tcPr>
          <w:p w14:paraId="4521B11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Free text</w:t>
            </w:r>
          </w:p>
        </w:tc>
        <w:tc>
          <w:tcPr>
            <w:tcW w:w="4281" w:type="dxa"/>
          </w:tcPr>
          <w:p w14:paraId="3893DF67"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(spirit* or "two spirit*" or </w:t>
            </w:r>
            <w:proofErr w:type="spellStart"/>
            <w:r w:rsidRPr="004E0F2F">
              <w:rPr>
                <w:rFonts w:ascii="Arial" w:eastAsia="Arial" w:hAnsi="Arial" w:cs="Arial"/>
                <w:sz w:val="18"/>
                <w:szCs w:val="18"/>
              </w:rPr>
              <w:t>achout</w:t>
            </w:r>
            <w:proofErr w:type="spellEnd"/>
            <w:r w:rsidRPr="004E0F2F">
              <w:rPr>
                <w:rFonts w:ascii="Arial" w:eastAsia="Arial" w:hAnsi="Arial" w:cs="Arial"/>
                <w:sz w:val="18"/>
                <w:szCs w:val="18"/>
              </w:rPr>
              <w:t xml:space="preserve"> or AFAB or agender* or </w:t>
            </w:r>
            <w:proofErr w:type="spellStart"/>
            <w:r w:rsidRPr="004E0F2F">
              <w:rPr>
                <w:rFonts w:ascii="Arial" w:eastAsia="Arial" w:hAnsi="Arial" w:cs="Arial"/>
                <w:sz w:val="18"/>
                <w:szCs w:val="18"/>
              </w:rPr>
              <w:t>akava'ine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akava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ine</w:t>
            </w:r>
            <w:proofErr w:type="spellEnd"/>
            <w:r w:rsidRPr="004E0F2F">
              <w:rPr>
                <w:rFonts w:ascii="Arial" w:eastAsia="Arial" w:hAnsi="Arial" w:cs="Arial"/>
                <w:sz w:val="18"/>
                <w:szCs w:val="18"/>
              </w:rPr>
              <w:t xml:space="preserve">" or AMAB or </w:t>
            </w:r>
            <w:proofErr w:type="spellStart"/>
            <w:r w:rsidRPr="004E0F2F">
              <w:rPr>
                <w:rFonts w:ascii="Arial" w:eastAsia="Arial" w:hAnsi="Arial" w:cs="Arial"/>
                <w:sz w:val="18"/>
                <w:szCs w:val="18"/>
              </w:rPr>
              <w:t>aravanis</w:t>
            </w:r>
            <w:proofErr w:type="spellEnd"/>
            <w:r w:rsidRPr="004E0F2F">
              <w:rPr>
                <w:rFonts w:ascii="Arial" w:eastAsia="Arial" w:hAnsi="Arial" w:cs="Arial"/>
                <w:sz w:val="18"/>
                <w:szCs w:val="18"/>
              </w:rPr>
              <w:t xml:space="preserve"> or "assigned male" or "assigned female" or (atypical* adj2 gender*) or </w:t>
            </w:r>
            <w:proofErr w:type="spellStart"/>
            <w:r w:rsidRPr="004E0F2F">
              <w:rPr>
                <w:rFonts w:ascii="Arial" w:eastAsia="Arial" w:hAnsi="Arial" w:cs="Arial"/>
                <w:sz w:val="18"/>
                <w:szCs w:val="18"/>
              </w:rPr>
              <w:t>bakla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bantut</w:t>
            </w:r>
            <w:proofErr w:type="spellEnd"/>
            <w:r w:rsidRPr="004E0F2F">
              <w:rPr>
                <w:rFonts w:ascii="Arial" w:eastAsia="Arial" w:hAnsi="Arial" w:cs="Arial"/>
                <w:sz w:val="18"/>
                <w:szCs w:val="18"/>
              </w:rPr>
              <w:t xml:space="preserve"> or berdache or "bi gender*" or bigender* or "biological female*" or "biological male*" or "biological men" or "biological man" or "biological </w:t>
            </w:r>
            <w:proofErr w:type="spellStart"/>
            <w:r w:rsidRPr="004E0F2F">
              <w:rPr>
                <w:rFonts w:ascii="Arial" w:eastAsia="Arial" w:hAnsi="Arial" w:cs="Arial"/>
                <w:sz w:val="18"/>
                <w:szCs w:val="18"/>
              </w:rPr>
              <w:t>wom?n</w:t>
            </w:r>
            <w:proofErr w:type="spellEnd"/>
            <w:r w:rsidRPr="004E0F2F">
              <w:rPr>
                <w:rFonts w:ascii="Arial" w:eastAsia="Arial" w:hAnsi="Arial" w:cs="Arial"/>
                <w:sz w:val="18"/>
                <w:szCs w:val="18"/>
              </w:rPr>
              <w:t xml:space="preserve">" or "brother boy*" or brotherboy* or "cross dress*" or </w:t>
            </w:r>
            <w:proofErr w:type="spellStart"/>
            <w:r w:rsidRPr="004E0F2F">
              <w:rPr>
                <w:rFonts w:ascii="Arial" w:eastAsia="Arial" w:hAnsi="Arial" w:cs="Arial"/>
                <w:sz w:val="18"/>
                <w:szCs w:val="18"/>
              </w:rPr>
              <w:t>crossdress</w:t>
            </w:r>
            <w:proofErr w:type="spellEnd"/>
            <w:r w:rsidRPr="004E0F2F">
              <w:rPr>
                <w:rFonts w:ascii="Arial" w:eastAsia="Arial" w:hAnsi="Arial" w:cs="Arial"/>
                <w:sz w:val="18"/>
                <w:szCs w:val="18"/>
              </w:rPr>
              <w:t xml:space="preserve">* or "dissident gender*" or "fa </w:t>
            </w:r>
            <w:proofErr w:type="spellStart"/>
            <w:r w:rsidRPr="004E0F2F">
              <w:rPr>
                <w:rFonts w:ascii="Arial" w:eastAsia="Arial" w:hAnsi="Arial" w:cs="Arial"/>
                <w:sz w:val="18"/>
                <w:szCs w:val="18"/>
              </w:rPr>
              <w:t>afafine</w:t>
            </w:r>
            <w:proofErr w:type="spellEnd"/>
            <w:r w:rsidRPr="004E0F2F">
              <w:rPr>
                <w:rFonts w:ascii="Arial" w:eastAsia="Arial" w:hAnsi="Arial" w:cs="Arial"/>
                <w:sz w:val="18"/>
                <w:szCs w:val="18"/>
              </w:rPr>
              <w:t xml:space="preserve">" or fa'afafine or </w:t>
            </w:r>
            <w:proofErr w:type="spellStart"/>
            <w:r w:rsidRPr="004E0F2F">
              <w:rPr>
                <w:rFonts w:ascii="Arial" w:eastAsia="Arial" w:hAnsi="Arial" w:cs="Arial"/>
                <w:sz w:val="18"/>
                <w:szCs w:val="18"/>
              </w:rPr>
              <w:t>fakafifine</w:t>
            </w:r>
            <w:proofErr w:type="spellEnd"/>
            <w:r w:rsidRPr="004E0F2F">
              <w:rPr>
                <w:rFonts w:ascii="Arial" w:eastAsia="Arial" w:hAnsi="Arial" w:cs="Arial"/>
                <w:sz w:val="18"/>
                <w:szCs w:val="18"/>
              </w:rPr>
              <w:t xml:space="preserve"> or "female to male" or "gender adjustment" or "gender affirm*" or "gender atypical" or "gender bend*" or "gender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"gender disorder*" or "gender divers*" or "gender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expansiv</w:t>
            </w:r>
            <w:proofErr w:type="spellEnd"/>
            <w:r w:rsidRPr="004E0F2F">
              <w:rPr>
                <w:rFonts w:ascii="Arial" w:eastAsia="Arial" w:hAnsi="Arial" w:cs="Arial"/>
                <w:sz w:val="18"/>
                <w:szCs w:val="18"/>
              </w:rPr>
              <w:t xml:space="preserve">*" or "gender fluid*" or "gender </w:t>
            </w:r>
            <w:proofErr w:type="spellStart"/>
            <w:r w:rsidRPr="004E0F2F">
              <w:rPr>
                <w:rFonts w:ascii="Arial" w:eastAsia="Arial" w:hAnsi="Arial" w:cs="Arial"/>
                <w:sz w:val="18"/>
                <w:szCs w:val="18"/>
              </w:rPr>
              <w:t>identit</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inclus</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incongruen</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minorit</w:t>
            </w:r>
            <w:proofErr w:type="spellEnd"/>
            <w:r w:rsidRPr="004E0F2F">
              <w:rPr>
                <w:rFonts w:ascii="Arial" w:eastAsia="Arial" w:hAnsi="Arial" w:cs="Arial"/>
                <w:sz w:val="18"/>
                <w:szCs w:val="18"/>
              </w:rPr>
              <w:t xml:space="preserve">*" or "gender neutral*" or "gender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"gender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"gender non conform*" or "gender nonconform*" or "gender </w:t>
            </w:r>
            <w:proofErr w:type="spellStart"/>
            <w:r w:rsidRPr="004E0F2F">
              <w:rPr>
                <w:rFonts w:ascii="Arial" w:eastAsia="Arial" w:hAnsi="Arial" w:cs="Arial"/>
                <w:sz w:val="18"/>
                <w:szCs w:val="18"/>
              </w:rPr>
              <w:t>orientat</w:t>
            </w:r>
            <w:proofErr w:type="spellEnd"/>
            <w:r w:rsidRPr="004E0F2F">
              <w:rPr>
                <w:rFonts w:ascii="Arial" w:eastAsia="Arial" w:hAnsi="Arial" w:cs="Arial"/>
                <w:sz w:val="18"/>
                <w:szCs w:val="18"/>
              </w:rPr>
              <w:t xml:space="preserve">*" or "gender queer" or "gender question*" or "gender reassign*" or "gender re-assign*" or "gender varia*" or </w:t>
            </w:r>
            <w:proofErr w:type="spellStart"/>
            <w:r w:rsidRPr="004E0F2F">
              <w:rPr>
                <w:rFonts w:ascii="Arial" w:eastAsia="Arial" w:hAnsi="Arial" w:cs="Arial"/>
                <w:sz w:val="18"/>
                <w:szCs w:val="18"/>
              </w:rPr>
              <w:t>genderdivers</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genderexpans</w:t>
            </w:r>
            <w:proofErr w:type="spellEnd"/>
            <w:r w:rsidRPr="004E0F2F">
              <w:rPr>
                <w:rFonts w:ascii="Arial" w:eastAsia="Arial" w:hAnsi="Arial" w:cs="Arial"/>
                <w:sz w:val="18"/>
                <w:szCs w:val="18"/>
              </w:rPr>
              <w:t xml:space="preserve">* or genderfluid* or genderqueer* or </w:t>
            </w:r>
            <w:proofErr w:type="spellStart"/>
            <w:r w:rsidRPr="004E0F2F">
              <w:rPr>
                <w:rFonts w:ascii="Arial" w:eastAsia="Arial" w:hAnsi="Arial" w:cs="Arial"/>
                <w:sz w:val="18"/>
                <w:szCs w:val="18"/>
              </w:rPr>
              <w:t>genderquestion</w:t>
            </w:r>
            <w:proofErr w:type="spellEnd"/>
            <w:r w:rsidRPr="004E0F2F">
              <w:rPr>
                <w:rFonts w:ascii="Arial" w:eastAsia="Arial" w:hAnsi="Arial" w:cs="Arial"/>
                <w:sz w:val="18"/>
                <w:szCs w:val="18"/>
              </w:rPr>
              <w:t xml:space="preserve">* or hijra or intersex* or </w:t>
            </w:r>
            <w:proofErr w:type="spellStart"/>
            <w:r w:rsidRPr="004E0F2F">
              <w:rPr>
                <w:rFonts w:ascii="Arial" w:eastAsia="Arial" w:hAnsi="Arial" w:cs="Arial"/>
                <w:sz w:val="18"/>
                <w:szCs w:val="18"/>
              </w:rPr>
              <w:t>irahuhua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irwhiti</w:t>
            </w:r>
            <w:proofErr w:type="spellEnd"/>
            <w:r w:rsidRPr="004E0F2F">
              <w:rPr>
                <w:rFonts w:ascii="Arial" w:eastAsia="Arial" w:hAnsi="Arial" w:cs="Arial"/>
                <w:sz w:val="18"/>
                <w:szCs w:val="18"/>
              </w:rPr>
              <w:t xml:space="preserve"> or kathoey or </w:t>
            </w:r>
            <w:proofErr w:type="spellStart"/>
            <w:r w:rsidRPr="004E0F2F">
              <w:rPr>
                <w:rFonts w:ascii="Arial" w:eastAsia="Arial" w:hAnsi="Arial" w:cs="Arial"/>
                <w:sz w:val="18"/>
                <w:szCs w:val="18"/>
              </w:rPr>
              <w:t>kathoy</w:t>
            </w:r>
            <w:proofErr w:type="spellEnd"/>
            <w:r w:rsidRPr="004E0F2F">
              <w:rPr>
                <w:rFonts w:ascii="Arial" w:eastAsia="Arial" w:hAnsi="Arial" w:cs="Arial"/>
                <w:sz w:val="18"/>
                <w:szCs w:val="18"/>
              </w:rPr>
              <w:t xml:space="preserve"> or katoey or </w:t>
            </w:r>
            <w:proofErr w:type="spellStart"/>
            <w:r w:rsidRPr="004E0F2F">
              <w:rPr>
                <w:rFonts w:ascii="Arial" w:eastAsia="Arial" w:hAnsi="Arial" w:cs="Arial"/>
                <w:sz w:val="18"/>
                <w:szCs w:val="18"/>
              </w:rPr>
              <w:t>khanith</w:t>
            </w:r>
            <w:proofErr w:type="spellEnd"/>
            <w:r w:rsidRPr="004E0F2F">
              <w:rPr>
                <w:rFonts w:ascii="Arial" w:eastAsia="Arial" w:hAnsi="Arial" w:cs="Arial"/>
                <w:sz w:val="18"/>
                <w:szCs w:val="18"/>
              </w:rPr>
              <w:t xml:space="preserve"> or "khwaja </w:t>
            </w:r>
            <w:proofErr w:type="spellStart"/>
            <w:r w:rsidRPr="004E0F2F">
              <w:rPr>
                <w:rFonts w:ascii="Arial" w:eastAsia="Arial" w:hAnsi="Arial" w:cs="Arial"/>
                <w:sz w:val="18"/>
                <w:szCs w:val="18"/>
              </w:rPr>
              <w:t>sira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kothi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leiti</w:t>
            </w:r>
            <w:proofErr w:type="spellEnd"/>
            <w:r w:rsidRPr="004E0F2F">
              <w:rPr>
                <w:rFonts w:ascii="Arial" w:eastAsia="Arial" w:hAnsi="Arial" w:cs="Arial"/>
                <w:sz w:val="18"/>
                <w:szCs w:val="18"/>
              </w:rPr>
              <w:t xml:space="preserve"> or machi or </w:t>
            </w:r>
            <w:proofErr w:type="spellStart"/>
            <w:r w:rsidRPr="004E0F2F">
              <w:rPr>
                <w:rFonts w:ascii="Arial" w:eastAsia="Arial" w:hAnsi="Arial" w:cs="Arial"/>
                <w:sz w:val="18"/>
                <w:szCs w:val="18"/>
              </w:rPr>
              <w:t>mah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mahuvahine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maknyah</w:t>
            </w:r>
            <w:proofErr w:type="spellEnd"/>
            <w:r w:rsidRPr="004E0F2F">
              <w:rPr>
                <w:rFonts w:ascii="Arial" w:eastAsia="Arial" w:hAnsi="Arial" w:cs="Arial"/>
                <w:sz w:val="18"/>
                <w:szCs w:val="18"/>
              </w:rPr>
              <w:t xml:space="preserve"> or "male to female" or </w:t>
            </w:r>
            <w:proofErr w:type="spellStart"/>
            <w:r w:rsidRPr="004E0F2F">
              <w:rPr>
                <w:rFonts w:ascii="Arial" w:eastAsia="Arial" w:hAnsi="Arial" w:cs="Arial"/>
                <w:sz w:val="18"/>
                <w:szCs w:val="18"/>
              </w:rPr>
              <w:t>metis</w:t>
            </w:r>
            <w:proofErr w:type="spellEnd"/>
            <w:r w:rsidRPr="004E0F2F">
              <w:rPr>
                <w:rFonts w:ascii="Arial" w:eastAsia="Arial" w:hAnsi="Arial" w:cs="Arial"/>
                <w:sz w:val="18"/>
                <w:szCs w:val="18"/>
              </w:rPr>
              <w:t xml:space="preserve"> or "minority gender*" or </w:t>
            </w:r>
            <w:proofErr w:type="spellStart"/>
            <w:r w:rsidRPr="004E0F2F">
              <w:rPr>
                <w:rFonts w:ascii="Arial" w:eastAsia="Arial" w:hAnsi="Arial" w:cs="Arial"/>
                <w:sz w:val="18"/>
                <w:szCs w:val="18"/>
              </w:rPr>
              <w:t>muxe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nadleehi</w:t>
            </w:r>
            <w:proofErr w:type="spellEnd"/>
            <w:r w:rsidRPr="004E0F2F">
              <w:rPr>
                <w:rFonts w:ascii="Arial" w:eastAsia="Arial" w:hAnsi="Arial" w:cs="Arial"/>
                <w:sz w:val="18"/>
                <w:szCs w:val="18"/>
              </w:rPr>
              <w:t xml:space="preserve"> or "non </w:t>
            </w:r>
            <w:proofErr w:type="spellStart"/>
            <w:r w:rsidRPr="004E0F2F">
              <w:rPr>
                <w:rFonts w:ascii="Arial" w:eastAsia="Arial" w:hAnsi="Arial" w:cs="Arial"/>
                <w:sz w:val="18"/>
                <w:szCs w:val="18"/>
              </w:rPr>
              <w:t>binar</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nonconform* or "non conform*" or </w:t>
            </w:r>
            <w:proofErr w:type="spellStart"/>
            <w:r w:rsidRPr="004E0F2F">
              <w:rPr>
                <w:rFonts w:ascii="Arial" w:eastAsia="Arial" w:hAnsi="Arial" w:cs="Arial"/>
                <w:sz w:val="18"/>
                <w:szCs w:val="18"/>
              </w:rPr>
              <w:t>paknyah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lastRenderedPageBreak/>
              <w:t>palopa</w:t>
            </w:r>
            <w:proofErr w:type="spellEnd"/>
            <w:r w:rsidRPr="004E0F2F">
              <w:rPr>
                <w:rFonts w:ascii="Arial" w:eastAsia="Arial" w:hAnsi="Arial" w:cs="Arial"/>
                <w:sz w:val="18"/>
                <w:szCs w:val="18"/>
              </w:rPr>
              <w:t xml:space="preserve"> or "people of trans experience*" or "</w:t>
            </w:r>
            <w:proofErr w:type="spellStart"/>
            <w:r w:rsidRPr="004E0F2F">
              <w:rPr>
                <w:rFonts w:ascii="Arial" w:eastAsia="Arial" w:hAnsi="Arial" w:cs="Arial"/>
                <w:sz w:val="18"/>
                <w:szCs w:val="18"/>
              </w:rPr>
              <w:t>phuying</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kham</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phet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pinapinaaine</w:t>
            </w:r>
            <w:proofErr w:type="spellEnd"/>
            <w:r w:rsidRPr="004E0F2F">
              <w:rPr>
                <w:rFonts w:ascii="Arial" w:eastAsia="Arial" w:hAnsi="Arial" w:cs="Arial"/>
                <w:sz w:val="18"/>
                <w:szCs w:val="18"/>
              </w:rPr>
              <w:t xml:space="preserve"> or queer or "</w:t>
            </w:r>
            <w:proofErr w:type="spellStart"/>
            <w:r w:rsidRPr="004E0F2F">
              <w:rPr>
                <w:rFonts w:ascii="Arial" w:eastAsia="Arial" w:hAnsi="Arial" w:cs="Arial"/>
                <w:sz w:val="18"/>
                <w:szCs w:val="18"/>
              </w:rPr>
              <w:t>sao</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praphet</w:t>
            </w:r>
            <w:proofErr w:type="spellEnd"/>
            <w:r w:rsidRPr="004E0F2F">
              <w:rPr>
                <w:rFonts w:ascii="Arial" w:eastAsia="Arial" w:hAnsi="Arial" w:cs="Arial"/>
                <w:sz w:val="18"/>
                <w:szCs w:val="18"/>
              </w:rPr>
              <w:t xml:space="preserve"> song" or </w:t>
            </w:r>
            <w:proofErr w:type="spellStart"/>
            <w:r w:rsidRPr="004E0F2F">
              <w:rPr>
                <w:rFonts w:ascii="Arial" w:eastAsia="Arial" w:hAnsi="Arial" w:cs="Arial"/>
                <w:sz w:val="18"/>
                <w:szCs w:val="18"/>
              </w:rPr>
              <w:t>selrata</w:t>
            </w:r>
            <w:proofErr w:type="spellEnd"/>
            <w:r w:rsidRPr="004E0F2F">
              <w:rPr>
                <w:rFonts w:ascii="Arial" w:eastAsia="Arial" w:hAnsi="Arial" w:cs="Arial"/>
                <w:sz w:val="18"/>
                <w:szCs w:val="18"/>
              </w:rPr>
              <w:t xml:space="preserve"> or "sex affirm*" or "sex </w:t>
            </w:r>
            <w:proofErr w:type="spellStart"/>
            <w:r w:rsidRPr="004E0F2F">
              <w:rPr>
                <w:rFonts w:ascii="Arial" w:eastAsia="Arial" w:hAnsi="Arial" w:cs="Arial"/>
                <w:sz w:val="18"/>
                <w:szCs w:val="18"/>
              </w:rPr>
              <w:t>chang</w:t>
            </w:r>
            <w:proofErr w:type="spellEnd"/>
            <w:r w:rsidRPr="004E0F2F">
              <w:rPr>
                <w:rFonts w:ascii="Arial" w:eastAsia="Arial" w:hAnsi="Arial" w:cs="Arial"/>
                <w:sz w:val="18"/>
                <w:szCs w:val="18"/>
              </w:rPr>
              <w:t xml:space="preserve">*" or "sex reassign*" or "sex re-assign*" or (sex* adj1 </w:t>
            </w:r>
            <w:proofErr w:type="spellStart"/>
            <w:r w:rsidRPr="004E0F2F">
              <w:rPr>
                <w:rFonts w:ascii="Arial" w:eastAsia="Arial" w:hAnsi="Arial" w:cs="Arial"/>
                <w:sz w:val="18"/>
                <w:szCs w:val="18"/>
              </w:rPr>
              <w:t>dissiden</w:t>
            </w:r>
            <w:proofErr w:type="spellEnd"/>
            <w:r w:rsidRPr="004E0F2F">
              <w:rPr>
                <w:rFonts w:ascii="Arial" w:eastAsia="Arial" w:hAnsi="Arial" w:cs="Arial"/>
                <w:sz w:val="18"/>
                <w:szCs w:val="18"/>
              </w:rPr>
              <w:t xml:space="preserve">*) or (sex* adj1 </w:t>
            </w:r>
            <w:proofErr w:type="spellStart"/>
            <w:r w:rsidRPr="004E0F2F">
              <w:rPr>
                <w:rFonts w:ascii="Arial" w:eastAsia="Arial" w:hAnsi="Arial" w:cs="Arial"/>
                <w:sz w:val="18"/>
                <w:szCs w:val="18"/>
              </w:rPr>
              <w:t>dysphor</w:t>
            </w:r>
            <w:proofErr w:type="spellEnd"/>
            <w:r w:rsidRPr="004E0F2F">
              <w:rPr>
                <w:rFonts w:ascii="Arial" w:eastAsia="Arial" w:hAnsi="Arial" w:cs="Arial"/>
                <w:sz w:val="18"/>
                <w:szCs w:val="18"/>
              </w:rPr>
              <w:t xml:space="preserve">*) or "sister girl*" or sistergirl* or "sworn virgin*" or </w:t>
            </w:r>
            <w:proofErr w:type="spellStart"/>
            <w:r w:rsidRPr="004E0F2F">
              <w:rPr>
                <w:rFonts w:ascii="Arial" w:eastAsia="Arial" w:hAnsi="Arial" w:cs="Arial"/>
                <w:sz w:val="18"/>
                <w:szCs w:val="18"/>
              </w:rPr>
              <w:t>tahine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takataapui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tane</w:t>
            </w:r>
            <w:proofErr w:type="spellEnd"/>
            <w:r w:rsidRPr="004E0F2F">
              <w:rPr>
                <w:rFonts w:ascii="Arial" w:eastAsia="Arial" w:hAnsi="Arial" w:cs="Arial"/>
                <w:sz w:val="18"/>
                <w:szCs w:val="18"/>
              </w:rPr>
              <w:t>"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wahine" or "third gender*" or "third spirit*" or "trans boy*" or "trans experience*" or "trans fem*" or "trans gender*" or "trans girl*" or "trans male*" or "trans man" or "trans men" or "trans </w:t>
            </w:r>
            <w:proofErr w:type="spellStart"/>
            <w:r w:rsidRPr="004E0F2F">
              <w:rPr>
                <w:rFonts w:ascii="Arial" w:eastAsia="Arial" w:hAnsi="Arial" w:cs="Arial"/>
                <w:sz w:val="18"/>
                <w:szCs w:val="18"/>
              </w:rPr>
              <w:t>masculin</w:t>
            </w:r>
            <w:proofErr w:type="spellEnd"/>
            <w:r w:rsidRPr="004E0F2F">
              <w:rPr>
                <w:rFonts w:ascii="Arial" w:eastAsia="Arial" w:hAnsi="Arial" w:cs="Arial"/>
                <w:sz w:val="18"/>
                <w:szCs w:val="18"/>
              </w:rPr>
              <w:t xml:space="preserve">*" or "trans sexual*" or "trans </w:t>
            </w:r>
            <w:proofErr w:type="spellStart"/>
            <w:r w:rsidRPr="004E0F2F">
              <w:rPr>
                <w:rFonts w:ascii="Arial" w:eastAsia="Arial" w:hAnsi="Arial" w:cs="Arial"/>
                <w:sz w:val="18"/>
                <w:szCs w:val="18"/>
              </w:rPr>
              <w:t>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transbod</w:t>
            </w:r>
            <w:proofErr w:type="spellEnd"/>
            <w:r w:rsidRPr="004E0F2F">
              <w:rPr>
                <w:rFonts w:ascii="Arial" w:eastAsia="Arial" w:hAnsi="Arial" w:cs="Arial"/>
                <w:sz w:val="18"/>
                <w:szCs w:val="18"/>
              </w:rPr>
              <w:t xml:space="preserve">* or "trans bod*" or </w:t>
            </w:r>
            <w:proofErr w:type="spellStart"/>
            <w:r w:rsidRPr="004E0F2F">
              <w:rPr>
                <w:rFonts w:ascii="Arial" w:eastAsia="Arial" w:hAnsi="Arial" w:cs="Arial"/>
                <w:sz w:val="18"/>
                <w:szCs w:val="18"/>
              </w:rPr>
              <w:t>transboy</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transfem</w:t>
            </w:r>
            <w:proofErr w:type="spellEnd"/>
            <w:r w:rsidRPr="004E0F2F">
              <w:rPr>
                <w:rFonts w:ascii="Arial" w:eastAsia="Arial" w:hAnsi="Arial" w:cs="Arial"/>
                <w:sz w:val="18"/>
                <w:szCs w:val="18"/>
              </w:rPr>
              <w:t xml:space="preserve">* or transgender* or </w:t>
            </w:r>
            <w:proofErr w:type="spellStart"/>
            <w:r w:rsidRPr="004E0F2F">
              <w:rPr>
                <w:rFonts w:ascii="Arial" w:eastAsia="Arial" w:hAnsi="Arial" w:cs="Arial"/>
                <w:sz w:val="18"/>
                <w:szCs w:val="18"/>
              </w:rPr>
              <w:t>transgirl</w:t>
            </w:r>
            <w:proofErr w:type="spellEnd"/>
            <w:r w:rsidRPr="004E0F2F">
              <w:rPr>
                <w:rFonts w:ascii="Arial" w:eastAsia="Arial" w:hAnsi="Arial" w:cs="Arial"/>
                <w:sz w:val="18"/>
                <w:szCs w:val="18"/>
              </w:rPr>
              <w:t xml:space="preserve">* or "trans ident*" or </w:t>
            </w:r>
            <w:proofErr w:type="spellStart"/>
            <w:r w:rsidRPr="004E0F2F">
              <w:rPr>
                <w:rFonts w:ascii="Arial" w:eastAsia="Arial" w:hAnsi="Arial" w:cs="Arial"/>
                <w:sz w:val="18"/>
                <w:szCs w:val="18"/>
              </w:rPr>
              <w:t>transident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transmale</w:t>
            </w:r>
            <w:proofErr w:type="spellEnd"/>
            <w:r w:rsidRPr="004E0F2F">
              <w:rPr>
                <w:rFonts w:ascii="Arial" w:eastAsia="Arial" w:hAnsi="Arial" w:cs="Arial"/>
                <w:sz w:val="18"/>
                <w:szCs w:val="18"/>
              </w:rPr>
              <w:t xml:space="preserve">* or transman or </w:t>
            </w:r>
            <w:proofErr w:type="spellStart"/>
            <w:r w:rsidRPr="004E0F2F">
              <w:rPr>
                <w:rFonts w:ascii="Arial" w:eastAsia="Arial" w:hAnsi="Arial" w:cs="Arial"/>
                <w:sz w:val="18"/>
                <w:szCs w:val="18"/>
              </w:rPr>
              <w:t>transmasc</w:t>
            </w:r>
            <w:proofErr w:type="spellEnd"/>
            <w:r w:rsidRPr="004E0F2F">
              <w:rPr>
                <w:rFonts w:ascii="Arial" w:eastAsia="Arial" w:hAnsi="Arial" w:cs="Arial"/>
                <w:sz w:val="18"/>
                <w:szCs w:val="18"/>
              </w:rPr>
              <w:t xml:space="preserve">* or transmen or transpeople or "trans people" or "trans person*" or transperson* or </w:t>
            </w:r>
            <w:proofErr w:type="spellStart"/>
            <w:r w:rsidRPr="004E0F2F">
              <w:rPr>
                <w:rFonts w:ascii="Arial" w:eastAsia="Arial" w:hAnsi="Arial" w:cs="Arial"/>
                <w:sz w:val="18"/>
                <w:szCs w:val="18"/>
              </w:rPr>
              <w:t>ranspin#y</w:t>
            </w:r>
            <w:proofErr w:type="spellEnd"/>
            <w:r w:rsidRPr="004E0F2F">
              <w:rPr>
                <w:rFonts w:ascii="Arial" w:eastAsia="Arial" w:hAnsi="Arial" w:cs="Arial"/>
                <w:sz w:val="18"/>
                <w:szCs w:val="18"/>
              </w:rPr>
              <w:t xml:space="preserve"> or "trans </w:t>
            </w:r>
            <w:proofErr w:type="spellStart"/>
            <w:r w:rsidRPr="004E0F2F">
              <w:rPr>
                <w:rFonts w:ascii="Arial" w:eastAsia="Arial" w:hAnsi="Arial" w:cs="Arial"/>
                <w:sz w:val="18"/>
                <w:szCs w:val="18"/>
              </w:rPr>
              <w:t>selv</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transsex</w:t>
            </w:r>
            <w:proofErr w:type="spellEnd"/>
            <w:r w:rsidRPr="004E0F2F">
              <w:rPr>
                <w:rFonts w:ascii="Arial" w:eastAsia="Arial" w:hAnsi="Arial" w:cs="Arial"/>
                <w:sz w:val="18"/>
                <w:szCs w:val="18"/>
              </w:rPr>
              <w:t xml:space="preserve">* or "trans sex*" or </w:t>
            </w:r>
            <w:proofErr w:type="spellStart"/>
            <w:r w:rsidRPr="004E0F2F">
              <w:rPr>
                <w:rFonts w:ascii="Arial" w:eastAsia="Arial" w:hAnsi="Arial" w:cs="Arial"/>
                <w:sz w:val="18"/>
                <w:szCs w:val="18"/>
              </w:rPr>
              <w:t>transvesti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transwom</w:t>
            </w:r>
            <w:proofErr w:type="spellEnd"/>
            <w:r w:rsidRPr="004E0F2F">
              <w:rPr>
                <w:rFonts w:ascii="Arial" w:eastAsia="Arial" w:hAnsi="Arial" w:cs="Arial"/>
                <w:sz w:val="18"/>
                <w:szCs w:val="18"/>
              </w:rPr>
              <w:t xml:space="preserve">* or "trans </w:t>
            </w:r>
            <w:proofErr w:type="spellStart"/>
            <w:r w:rsidRPr="004E0F2F">
              <w:rPr>
                <w:rFonts w:ascii="Arial" w:eastAsia="Arial" w:hAnsi="Arial" w:cs="Arial"/>
                <w:sz w:val="18"/>
                <w:szCs w:val="18"/>
              </w:rPr>
              <w:t>wom</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travesti</w:t>
            </w:r>
            <w:proofErr w:type="spellEnd"/>
            <w:r w:rsidRPr="004E0F2F">
              <w:rPr>
                <w:rFonts w:ascii="Arial" w:eastAsia="Arial" w:hAnsi="Arial" w:cs="Arial"/>
                <w:sz w:val="18"/>
                <w:szCs w:val="18"/>
              </w:rPr>
              <w:t xml:space="preserve">* or travesty or "two spirit person*" or </w:t>
            </w:r>
            <w:proofErr w:type="spellStart"/>
            <w:r w:rsidRPr="004E0F2F">
              <w:rPr>
                <w:rFonts w:ascii="Arial" w:eastAsia="Arial" w:hAnsi="Arial" w:cs="Arial"/>
                <w:sz w:val="18"/>
                <w:szCs w:val="18"/>
              </w:rPr>
              <w:t>vakasalewalewa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waria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whakawahine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xanith</w:t>
            </w:r>
            <w:proofErr w:type="spellEnd"/>
            <w:r w:rsidRPr="004E0F2F">
              <w:rPr>
                <w:rFonts w:ascii="Arial" w:eastAsia="Arial" w:hAnsi="Arial" w:cs="Arial"/>
                <w:sz w:val="18"/>
                <w:szCs w:val="18"/>
              </w:rPr>
              <w:t>).</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c>
          <w:tcPr>
            <w:tcW w:w="2140" w:type="dxa"/>
          </w:tcPr>
          <w:p w14:paraId="1BEE4BA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(reproductive health services or women's health services or health services for transgender persons or maternal health services or intrapartum care or antenatal care or postnatal care or preconception care or reproduction or reproductive health or contraception or contraceptive or condoms or IUD or </w:t>
            </w:r>
            <w:proofErr w:type="spellStart"/>
            <w:r w:rsidRPr="004E0F2F">
              <w:rPr>
                <w:rFonts w:ascii="Arial" w:eastAsia="Arial" w:hAnsi="Arial" w:cs="Arial"/>
                <w:sz w:val="18"/>
                <w:szCs w:val="18"/>
              </w:rPr>
              <w:t>implanon</w:t>
            </w:r>
            <w:proofErr w:type="spellEnd"/>
            <w:r w:rsidRPr="004E0F2F">
              <w:rPr>
                <w:rFonts w:ascii="Arial" w:eastAsia="Arial" w:hAnsi="Arial" w:cs="Arial"/>
                <w:sz w:val="18"/>
                <w:szCs w:val="18"/>
              </w:rPr>
              <w:t xml:space="preserve"> or reproductive cancer screening or breast cancer screening or ovarian cancer screening or cervical cancer screening or cervical screen* or pap smear or HPV screening or fertility or IVF or in vitro </w:t>
            </w:r>
            <w:proofErr w:type="spellStart"/>
            <w:r w:rsidRPr="004E0F2F">
              <w:rPr>
                <w:rFonts w:ascii="Arial" w:eastAsia="Arial" w:hAnsi="Arial" w:cs="Arial"/>
                <w:sz w:val="18"/>
                <w:szCs w:val="18"/>
              </w:rPr>
              <w:t>fertili$ation</w:t>
            </w:r>
            <w:proofErr w:type="spellEnd"/>
            <w:r w:rsidRPr="004E0F2F">
              <w:rPr>
                <w:rFonts w:ascii="Arial" w:eastAsia="Arial" w:hAnsi="Arial" w:cs="Arial"/>
                <w:sz w:val="18"/>
                <w:szCs w:val="18"/>
              </w:rPr>
              <w:t xml:space="preserve"> or intrauterine insemination or IUI or oocyte retrieval or </w:t>
            </w:r>
            <w:r w:rsidRPr="004E0F2F">
              <w:rPr>
                <w:rFonts w:ascii="Arial" w:eastAsia="Arial" w:hAnsi="Arial" w:cs="Arial"/>
                <w:sz w:val="18"/>
                <w:szCs w:val="18"/>
              </w:rPr>
              <w:lastRenderedPageBreak/>
              <w:t xml:space="preserve">ovulation induction or hormone stimulation or intracytoplasmic sperm injection or ICSI or cryopreservation or artificial insemination or egg </w:t>
            </w:r>
            <w:proofErr w:type="spellStart"/>
            <w:r w:rsidRPr="004E0F2F">
              <w:rPr>
                <w:rFonts w:ascii="Arial" w:eastAsia="Arial" w:hAnsi="Arial" w:cs="Arial"/>
                <w:sz w:val="18"/>
                <w:szCs w:val="18"/>
              </w:rPr>
              <w:t>donat</w:t>
            </w:r>
            <w:proofErr w:type="spellEnd"/>
            <w:r w:rsidRPr="004E0F2F">
              <w:rPr>
                <w:rFonts w:ascii="Arial" w:eastAsia="Arial" w:hAnsi="Arial" w:cs="Arial"/>
                <w:sz w:val="18"/>
                <w:szCs w:val="18"/>
              </w:rPr>
              <w:t>* or semen analysis or laparoscopy or hysteroscopy or abortion or pregnancy termination or post-abortion care or family planning or mifepristone or misoprostol or vacuum aspiration or "dilation and curettage" or gender-based violence prevention or gender-based violence support or gender-based violence care or sexual violence prevention or sexual violence support or sexual violence prevention or survivor support or victim advocacy or emergency contraception).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c>
          <w:tcPr>
            <w:tcW w:w="2148" w:type="dxa"/>
          </w:tcPr>
          <w:p w14:paraId="1FD952AF"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(barrier or obstacle or obstruct or </w:t>
            </w:r>
            <w:proofErr w:type="spellStart"/>
            <w:r w:rsidRPr="004E0F2F">
              <w:rPr>
                <w:rFonts w:ascii="Arial" w:eastAsia="Arial" w:hAnsi="Arial" w:cs="Arial"/>
                <w:sz w:val="18"/>
                <w:szCs w:val="18"/>
              </w:rPr>
              <w:t>discriminat</w:t>
            </w:r>
            <w:proofErr w:type="spellEnd"/>
            <w:r w:rsidRPr="004E0F2F">
              <w:rPr>
                <w:rFonts w:ascii="Arial" w:eastAsia="Arial" w:hAnsi="Arial" w:cs="Arial"/>
                <w:sz w:val="18"/>
                <w:szCs w:val="18"/>
              </w:rPr>
              <w:t xml:space="preserve">* or stigma* or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exclusion or exclude or prejudice or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accessible or bias or </w:t>
            </w:r>
            <w:proofErr w:type="spellStart"/>
            <w:r w:rsidRPr="004E0F2F">
              <w:rPr>
                <w:rFonts w:ascii="Arial" w:eastAsia="Arial" w:hAnsi="Arial" w:cs="Arial"/>
                <w:sz w:val="18"/>
                <w:szCs w:val="18"/>
              </w:rPr>
              <w:t>victimi$e</w:t>
            </w:r>
            <w:proofErr w:type="spellEnd"/>
            <w:r w:rsidRPr="004E0F2F">
              <w:rPr>
                <w:rFonts w:ascii="Arial" w:eastAsia="Arial" w:hAnsi="Arial" w:cs="Arial"/>
                <w:sz w:val="18"/>
                <w:szCs w:val="18"/>
              </w:rPr>
              <w:t xml:space="preserve"> or block or hurdle or impediment or impede or hinder or hindrance or deter or deterrent or restrict or limit or prevent or deny or deprivation or transphobia or transphobic or shame or coerce or coercive control or disrespect or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or experience* or perspective* or opinion* or attitude* or belief or believe or perception).</w:t>
            </w:r>
            <w:proofErr w:type="spellStart"/>
            <w:r w:rsidRPr="004E0F2F">
              <w:rPr>
                <w:rFonts w:ascii="Arial" w:eastAsia="Arial" w:hAnsi="Arial" w:cs="Arial"/>
                <w:sz w:val="18"/>
                <w:szCs w:val="18"/>
              </w:rPr>
              <w:t>tw</w:t>
            </w:r>
            <w:proofErr w:type="spellEnd"/>
            <w:r w:rsidRPr="004E0F2F">
              <w:rPr>
                <w:rFonts w:ascii="Arial" w:eastAsia="Arial" w:hAnsi="Arial" w:cs="Arial"/>
                <w:sz w:val="18"/>
                <w:szCs w:val="18"/>
              </w:rPr>
              <w:t>.</w:t>
            </w:r>
          </w:p>
        </w:tc>
      </w:tr>
    </w:tbl>
    <w:p w14:paraId="656BC744" w14:textId="77777777" w:rsidR="00D26EC6" w:rsidRPr="004E0F2F" w:rsidRDefault="00D26EC6" w:rsidP="00D26EC6">
      <w:pPr>
        <w:spacing w:line="360" w:lineRule="auto"/>
        <w:rPr>
          <w:rFonts w:ascii="Arial" w:eastAsia="Arial" w:hAnsi="Arial" w:cs="Arial"/>
          <w:sz w:val="18"/>
          <w:szCs w:val="18"/>
        </w:rPr>
      </w:pPr>
    </w:p>
    <w:p w14:paraId="72C863A0" w14:textId="77777777" w:rsidR="00D26EC6" w:rsidRPr="004E0F2F" w:rsidRDefault="00D26EC6" w:rsidP="00D26EC6">
      <w:pPr>
        <w:spacing w:line="360" w:lineRule="auto"/>
        <w:rPr>
          <w:rFonts w:ascii="Arial" w:eastAsia="Arial" w:hAnsi="Arial" w:cs="Arial"/>
          <w:sz w:val="18"/>
          <w:szCs w:val="18"/>
        </w:rPr>
      </w:pPr>
    </w:p>
    <w:p w14:paraId="0CA2EEDC" w14:textId="77777777" w:rsidR="00D26EC6" w:rsidRPr="004E0F2F" w:rsidRDefault="00D26EC6" w:rsidP="00D26EC6">
      <w:pPr>
        <w:spacing w:line="360" w:lineRule="auto"/>
        <w:rPr>
          <w:rFonts w:ascii="Arial" w:eastAsia="Arial" w:hAnsi="Arial" w:cs="Arial"/>
          <w:sz w:val="18"/>
          <w:szCs w:val="18"/>
        </w:rPr>
      </w:pPr>
      <w:r w:rsidRPr="004E0F2F">
        <w:rPr>
          <w:rFonts w:ascii="Arial" w:eastAsia="Arial" w:hAnsi="Arial" w:cs="Arial"/>
          <w:sz w:val="18"/>
          <w:szCs w:val="18"/>
        </w:rPr>
        <w:t xml:space="preserve">Global </w:t>
      </w:r>
      <w:r>
        <w:rPr>
          <w:rFonts w:ascii="Arial" w:eastAsia="Arial" w:hAnsi="Arial" w:cs="Arial"/>
          <w:sz w:val="18"/>
          <w:szCs w:val="18"/>
        </w:rPr>
        <w:t xml:space="preserve">Index </w:t>
      </w:r>
      <w:proofErr w:type="spellStart"/>
      <w:r>
        <w:rPr>
          <w:rFonts w:ascii="Arial" w:eastAsia="Arial" w:hAnsi="Arial" w:cs="Arial"/>
          <w:sz w:val="18"/>
          <w:szCs w:val="18"/>
        </w:rPr>
        <w:t>Medicus</w:t>
      </w:r>
      <w:proofErr w:type="spellEnd"/>
    </w:p>
    <w:tbl>
      <w:tblPr>
        <w:tblW w:w="953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5"/>
        <w:gridCol w:w="4281"/>
        <w:gridCol w:w="2140"/>
        <w:gridCol w:w="2148"/>
      </w:tblGrid>
      <w:tr w:rsidR="00D26EC6" w:rsidRPr="004E0F2F" w14:paraId="3F586FDC" w14:textId="77777777" w:rsidTr="008810A2">
        <w:tc>
          <w:tcPr>
            <w:tcW w:w="965" w:type="dxa"/>
          </w:tcPr>
          <w:p w14:paraId="61B21974" w14:textId="77777777" w:rsidR="00D26EC6" w:rsidRPr="004E0F2F" w:rsidRDefault="00D26EC6" w:rsidP="008810A2">
            <w:pPr>
              <w:spacing w:line="360" w:lineRule="auto"/>
              <w:rPr>
                <w:rFonts w:ascii="Arial" w:eastAsia="Arial" w:hAnsi="Arial" w:cs="Arial"/>
                <w:sz w:val="18"/>
                <w:szCs w:val="18"/>
              </w:rPr>
            </w:pPr>
          </w:p>
        </w:tc>
        <w:tc>
          <w:tcPr>
            <w:tcW w:w="4281" w:type="dxa"/>
          </w:tcPr>
          <w:p w14:paraId="08876570"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Trans and gender diverse people</w:t>
            </w:r>
          </w:p>
        </w:tc>
        <w:tc>
          <w:tcPr>
            <w:tcW w:w="2140" w:type="dxa"/>
          </w:tcPr>
          <w:p w14:paraId="4D4B3B8D"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Sexual and Reproductive Health</w:t>
            </w:r>
          </w:p>
        </w:tc>
        <w:tc>
          <w:tcPr>
            <w:tcW w:w="2148" w:type="dxa"/>
          </w:tcPr>
          <w:p w14:paraId="5A385D19"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Barriers to accessing care</w:t>
            </w:r>
          </w:p>
        </w:tc>
      </w:tr>
      <w:tr w:rsidR="00D26EC6" w:rsidRPr="004E0F2F" w14:paraId="07B3F506" w14:textId="77777777" w:rsidTr="008810A2">
        <w:tc>
          <w:tcPr>
            <w:tcW w:w="965" w:type="dxa"/>
          </w:tcPr>
          <w:p w14:paraId="3EC8145A"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Free text</w:t>
            </w:r>
          </w:p>
        </w:tc>
        <w:tc>
          <w:tcPr>
            <w:tcW w:w="4281" w:type="dxa"/>
          </w:tcPr>
          <w:p w14:paraId="1CC19AD6"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t xml:space="preserve">"two spirit" OR </w:t>
            </w:r>
            <w:proofErr w:type="spellStart"/>
            <w:r w:rsidRPr="004E0F2F">
              <w:rPr>
                <w:rFonts w:ascii="Arial" w:eastAsia="Arial" w:hAnsi="Arial" w:cs="Arial"/>
                <w:sz w:val="18"/>
                <w:szCs w:val="18"/>
              </w:rPr>
              <w:t>achout</w:t>
            </w:r>
            <w:proofErr w:type="spellEnd"/>
            <w:r w:rsidRPr="004E0F2F">
              <w:rPr>
                <w:rFonts w:ascii="Arial" w:eastAsia="Arial" w:hAnsi="Arial" w:cs="Arial"/>
                <w:sz w:val="18"/>
                <w:szCs w:val="18"/>
              </w:rPr>
              <w:t xml:space="preserve"> OR AFAB OR agender* OR </w:t>
            </w:r>
            <w:proofErr w:type="spellStart"/>
            <w:r w:rsidRPr="004E0F2F">
              <w:rPr>
                <w:rFonts w:ascii="Arial" w:eastAsia="Arial" w:hAnsi="Arial" w:cs="Arial"/>
                <w:sz w:val="18"/>
                <w:szCs w:val="18"/>
              </w:rPr>
              <w:t>akava'ine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akava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ine</w:t>
            </w:r>
            <w:proofErr w:type="spellEnd"/>
            <w:r w:rsidRPr="004E0F2F">
              <w:rPr>
                <w:rFonts w:ascii="Arial" w:eastAsia="Arial" w:hAnsi="Arial" w:cs="Arial"/>
                <w:sz w:val="18"/>
                <w:szCs w:val="18"/>
              </w:rPr>
              <w:t xml:space="preserve">" OR AMAB OR </w:t>
            </w:r>
            <w:proofErr w:type="spellStart"/>
            <w:r w:rsidRPr="004E0F2F">
              <w:rPr>
                <w:rFonts w:ascii="Arial" w:eastAsia="Arial" w:hAnsi="Arial" w:cs="Arial"/>
                <w:sz w:val="18"/>
                <w:szCs w:val="18"/>
              </w:rPr>
              <w:t>aravanis</w:t>
            </w:r>
            <w:proofErr w:type="spellEnd"/>
            <w:r w:rsidRPr="004E0F2F">
              <w:rPr>
                <w:rFonts w:ascii="Arial" w:eastAsia="Arial" w:hAnsi="Arial" w:cs="Arial"/>
                <w:sz w:val="18"/>
                <w:szCs w:val="18"/>
              </w:rPr>
              <w:t xml:space="preserve"> OR "assigned male" OR "assigned female" OR </w:t>
            </w:r>
            <w:proofErr w:type="spellStart"/>
            <w:r w:rsidRPr="004E0F2F">
              <w:rPr>
                <w:rFonts w:ascii="Arial" w:eastAsia="Arial" w:hAnsi="Arial" w:cs="Arial"/>
                <w:sz w:val="18"/>
                <w:szCs w:val="18"/>
              </w:rPr>
              <w:t>bakla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bantut</w:t>
            </w:r>
            <w:proofErr w:type="spellEnd"/>
            <w:r w:rsidRPr="004E0F2F">
              <w:rPr>
                <w:rFonts w:ascii="Arial" w:eastAsia="Arial" w:hAnsi="Arial" w:cs="Arial"/>
                <w:sz w:val="18"/>
                <w:szCs w:val="18"/>
              </w:rPr>
              <w:t xml:space="preserve"> OR berdache OR "bi gender" OR bigender* OR "biological female" OR "biological male" OR "biological man" OR "biological men" OR "biological woman" OR "biological women" OR "brother boy" OR brotherboy* OR "cross dress" </w:t>
            </w:r>
            <w:r w:rsidRPr="004E0F2F">
              <w:rPr>
                <w:rFonts w:ascii="Arial" w:eastAsia="Arial" w:hAnsi="Arial" w:cs="Arial"/>
                <w:sz w:val="18"/>
                <w:szCs w:val="18"/>
              </w:rPr>
              <w:lastRenderedPageBreak/>
              <w:t xml:space="preserve">OR </w:t>
            </w:r>
            <w:proofErr w:type="spellStart"/>
            <w:r w:rsidRPr="004E0F2F">
              <w:rPr>
                <w:rFonts w:ascii="Arial" w:eastAsia="Arial" w:hAnsi="Arial" w:cs="Arial"/>
                <w:sz w:val="18"/>
                <w:szCs w:val="18"/>
              </w:rPr>
              <w:t>crossdress</w:t>
            </w:r>
            <w:proofErr w:type="spellEnd"/>
            <w:r w:rsidRPr="004E0F2F">
              <w:rPr>
                <w:rFonts w:ascii="Arial" w:eastAsia="Arial" w:hAnsi="Arial" w:cs="Arial"/>
                <w:sz w:val="18"/>
                <w:szCs w:val="18"/>
              </w:rPr>
              <w:t xml:space="preserve">* OR "dissident gender" OR "fa </w:t>
            </w:r>
            <w:proofErr w:type="spellStart"/>
            <w:r w:rsidRPr="004E0F2F">
              <w:rPr>
                <w:rFonts w:ascii="Arial" w:eastAsia="Arial" w:hAnsi="Arial" w:cs="Arial"/>
                <w:sz w:val="18"/>
                <w:szCs w:val="18"/>
              </w:rPr>
              <w:t>afafine</w:t>
            </w:r>
            <w:proofErr w:type="spellEnd"/>
            <w:r w:rsidRPr="004E0F2F">
              <w:rPr>
                <w:rFonts w:ascii="Arial" w:eastAsia="Arial" w:hAnsi="Arial" w:cs="Arial"/>
                <w:sz w:val="18"/>
                <w:szCs w:val="18"/>
              </w:rPr>
              <w:t xml:space="preserve">" OR fa'afafine OR </w:t>
            </w:r>
            <w:proofErr w:type="spellStart"/>
            <w:r w:rsidRPr="004E0F2F">
              <w:rPr>
                <w:rFonts w:ascii="Arial" w:eastAsia="Arial" w:hAnsi="Arial" w:cs="Arial"/>
                <w:sz w:val="18"/>
                <w:szCs w:val="18"/>
              </w:rPr>
              <w:t>fakafifine</w:t>
            </w:r>
            <w:proofErr w:type="spellEnd"/>
            <w:r w:rsidRPr="004E0F2F">
              <w:rPr>
                <w:rFonts w:ascii="Arial" w:eastAsia="Arial" w:hAnsi="Arial" w:cs="Arial"/>
                <w:sz w:val="18"/>
                <w:szCs w:val="18"/>
              </w:rPr>
              <w:t xml:space="preserve"> OR "female to male" OR "gender adjustment" OR "gender affirm" OR "gender atypical" OR "gender bend" OR "gender binary" OR "gender change" OR "gender disorder" OR "gender diverse" OR "gender dysphoria" OR "gender expansive" OR "gender fluid" OR "gender identity" OR "gender inclusion" OR "gender incongruent" OR "gender minority" OR "gender neutral" OR "gender non binary" OR "gender nonbinary" OR "gender </w:t>
            </w:r>
            <w:proofErr w:type="spellStart"/>
            <w:r w:rsidRPr="004E0F2F">
              <w:rPr>
                <w:rFonts w:ascii="Arial" w:eastAsia="Arial" w:hAnsi="Arial" w:cs="Arial"/>
                <w:sz w:val="18"/>
                <w:szCs w:val="18"/>
              </w:rPr>
              <w:t>non conforming</w:t>
            </w:r>
            <w:proofErr w:type="spellEnd"/>
            <w:r w:rsidRPr="004E0F2F">
              <w:rPr>
                <w:rFonts w:ascii="Arial" w:eastAsia="Arial" w:hAnsi="Arial" w:cs="Arial"/>
                <w:sz w:val="18"/>
                <w:szCs w:val="18"/>
              </w:rPr>
              <w:t xml:space="preserve">" OR "gender nonconformity" OR "gender orientation" OR "gender queer" OR "gender question" OR "gender reassign" OR "gender re-assign" OR "gender variation" OR </w:t>
            </w:r>
            <w:proofErr w:type="spellStart"/>
            <w:r w:rsidRPr="004E0F2F">
              <w:rPr>
                <w:rFonts w:ascii="Arial" w:eastAsia="Arial" w:hAnsi="Arial" w:cs="Arial"/>
                <w:sz w:val="18"/>
                <w:szCs w:val="18"/>
              </w:rPr>
              <w:t>genderdivers</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genderexpans</w:t>
            </w:r>
            <w:proofErr w:type="spellEnd"/>
            <w:r w:rsidRPr="004E0F2F">
              <w:rPr>
                <w:rFonts w:ascii="Arial" w:eastAsia="Arial" w:hAnsi="Arial" w:cs="Arial"/>
                <w:sz w:val="18"/>
                <w:szCs w:val="18"/>
              </w:rPr>
              <w:t xml:space="preserve">* OR genderfluid* OR genderqueer* OR </w:t>
            </w:r>
            <w:proofErr w:type="spellStart"/>
            <w:r w:rsidRPr="004E0F2F">
              <w:rPr>
                <w:rFonts w:ascii="Arial" w:eastAsia="Arial" w:hAnsi="Arial" w:cs="Arial"/>
                <w:sz w:val="18"/>
                <w:szCs w:val="18"/>
              </w:rPr>
              <w:t>genderquestion</w:t>
            </w:r>
            <w:proofErr w:type="spellEnd"/>
            <w:r w:rsidRPr="004E0F2F">
              <w:rPr>
                <w:rFonts w:ascii="Arial" w:eastAsia="Arial" w:hAnsi="Arial" w:cs="Arial"/>
                <w:sz w:val="18"/>
                <w:szCs w:val="18"/>
              </w:rPr>
              <w:t xml:space="preserve">* OR hijra OR intersex* OR </w:t>
            </w:r>
            <w:proofErr w:type="spellStart"/>
            <w:r w:rsidRPr="004E0F2F">
              <w:rPr>
                <w:rFonts w:ascii="Arial" w:eastAsia="Arial" w:hAnsi="Arial" w:cs="Arial"/>
                <w:sz w:val="18"/>
                <w:szCs w:val="18"/>
              </w:rPr>
              <w:t>irahuhua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irwhiti</w:t>
            </w:r>
            <w:proofErr w:type="spellEnd"/>
            <w:r w:rsidRPr="004E0F2F">
              <w:rPr>
                <w:rFonts w:ascii="Arial" w:eastAsia="Arial" w:hAnsi="Arial" w:cs="Arial"/>
                <w:sz w:val="18"/>
                <w:szCs w:val="18"/>
              </w:rPr>
              <w:t xml:space="preserve"> OR kathoey OR </w:t>
            </w:r>
            <w:proofErr w:type="spellStart"/>
            <w:r w:rsidRPr="004E0F2F">
              <w:rPr>
                <w:rFonts w:ascii="Arial" w:eastAsia="Arial" w:hAnsi="Arial" w:cs="Arial"/>
                <w:sz w:val="18"/>
                <w:szCs w:val="18"/>
              </w:rPr>
              <w:t>kathoy</w:t>
            </w:r>
            <w:proofErr w:type="spellEnd"/>
            <w:r w:rsidRPr="004E0F2F">
              <w:rPr>
                <w:rFonts w:ascii="Arial" w:eastAsia="Arial" w:hAnsi="Arial" w:cs="Arial"/>
                <w:sz w:val="18"/>
                <w:szCs w:val="18"/>
              </w:rPr>
              <w:t xml:space="preserve"> OR katoey OR </w:t>
            </w:r>
            <w:proofErr w:type="spellStart"/>
            <w:r w:rsidRPr="004E0F2F">
              <w:rPr>
                <w:rFonts w:ascii="Arial" w:eastAsia="Arial" w:hAnsi="Arial" w:cs="Arial"/>
                <w:sz w:val="18"/>
                <w:szCs w:val="18"/>
              </w:rPr>
              <w:t>khanith</w:t>
            </w:r>
            <w:proofErr w:type="spellEnd"/>
            <w:r w:rsidRPr="004E0F2F">
              <w:rPr>
                <w:rFonts w:ascii="Arial" w:eastAsia="Arial" w:hAnsi="Arial" w:cs="Arial"/>
                <w:sz w:val="18"/>
                <w:szCs w:val="18"/>
              </w:rPr>
              <w:t xml:space="preserve"> OR "khwaja </w:t>
            </w:r>
            <w:proofErr w:type="spellStart"/>
            <w:r w:rsidRPr="004E0F2F">
              <w:rPr>
                <w:rFonts w:ascii="Arial" w:eastAsia="Arial" w:hAnsi="Arial" w:cs="Arial"/>
                <w:sz w:val="18"/>
                <w:szCs w:val="18"/>
              </w:rPr>
              <w:t>sira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kothi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koti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leiti</w:t>
            </w:r>
            <w:proofErr w:type="spellEnd"/>
            <w:r w:rsidRPr="004E0F2F">
              <w:rPr>
                <w:rFonts w:ascii="Arial" w:eastAsia="Arial" w:hAnsi="Arial" w:cs="Arial"/>
                <w:sz w:val="18"/>
                <w:szCs w:val="18"/>
              </w:rPr>
              <w:t xml:space="preserve"> OR machi OR </w:t>
            </w:r>
            <w:proofErr w:type="spellStart"/>
            <w:r w:rsidRPr="004E0F2F">
              <w:rPr>
                <w:rFonts w:ascii="Arial" w:eastAsia="Arial" w:hAnsi="Arial" w:cs="Arial"/>
                <w:sz w:val="18"/>
                <w:szCs w:val="18"/>
              </w:rPr>
              <w:t>mah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mahuvahine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maknyah</w:t>
            </w:r>
            <w:proofErr w:type="spellEnd"/>
            <w:r w:rsidRPr="004E0F2F">
              <w:rPr>
                <w:rFonts w:ascii="Arial" w:eastAsia="Arial" w:hAnsi="Arial" w:cs="Arial"/>
                <w:sz w:val="18"/>
                <w:szCs w:val="18"/>
              </w:rPr>
              <w:t xml:space="preserve"> OR "male to female" OR </w:t>
            </w:r>
            <w:proofErr w:type="spellStart"/>
            <w:r w:rsidRPr="004E0F2F">
              <w:rPr>
                <w:rFonts w:ascii="Arial" w:eastAsia="Arial" w:hAnsi="Arial" w:cs="Arial"/>
                <w:sz w:val="18"/>
                <w:szCs w:val="18"/>
              </w:rPr>
              <w:t>metis</w:t>
            </w:r>
            <w:proofErr w:type="spellEnd"/>
            <w:r w:rsidRPr="004E0F2F">
              <w:rPr>
                <w:rFonts w:ascii="Arial" w:eastAsia="Arial" w:hAnsi="Arial" w:cs="Arial"/>
                <w:sz w:val="18"/>
                <w:szCs w:val="18"/>
              </w:rPr>
              <w:t xml:space="preserve"> OR "minority gender" OR </w:t>
            </w:r>
            <w:proofErr w:type="spellStart"/>
            <w:r w:rsidRPr="004E0F2F">
              <w:rPr>
                <w:rFonts w:ascii="Arial" w:eastAsia="Arial" w:hAnsi="Arial" w:cs="Arial"/>
                <w:sz w:val="18"/>
                <w:szCs w:val="18"/>
              </w:rPr>
              <w:t>muxe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nadleehi</w:t>
            </w:r>
            <w:proofErr w:type="spellEnd"/>
            <w:r w:rsidRPr="004E0F2F">
              <w:rPr>
                <w:rFonts w:ascii="Arial" w:eastAsia="Arial" w:hAnsi="Arial" w:cs="Arial"/>
                <w:sz w:val="18"/>
                <w:szCs w:val="18"/>
              </w:rPr>
              <w:t xml:space="preserve"> OR "non binary" OR </w:t>
            </w:r>
            <w:proofErr w:type="spellStart"/>
            <w:r w:rsidRPr="004E0F2F">
              <w:rPr>
                <w:rFonts w:ascii="Arial" w:eastAsia="Arial" w:hAnsi="Arial" w:cs="Arial"/>
                <w:sz w:val="18"/>
                <w:szCs w:val="18"/>
              </w:rPr>
              <w:t>nonbinar</w:t>
            </w:r>
            <w:proofErr w:type="spellEnd"/>
            <w:r w:rsidRPr="004E0F2F">
              <w:rPr>
                <w:rFonts w:ascii="Arial" w:eastAsia="Arial" w:hAnsi="Arial" w:cs="Arial"/>
                <w:sz w:val="18"/>
                <w:szCs w:val="18"/>
              </w:rPr>
              <w:t xml:space="preserve">* OR nonconform* OR "non conform" OR </w:t>
            </w:r>
            <w:proofErr w:type="spellStart"/>
            <w:r w:rsidRPr="004E0F2F">
              <w:rPr>
                <w:rFonts w:ascii="Arial" w:eastAsia="Arial" w:hAnsi="Arial" w:cs="Arial"/>
                <w:sz w:val="18"/>
                <w:szCs w:val="18"/>
              </w:rPr>
              <w:t>paknyah</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palopa</w:t>
            </w:r>
            <w:proofErr w:type="spellEnd"/>
            <w:r w:rsidRPr="004E0F2F">
              <w:rPr>
                <w:rFonts w:ascii="Arial" w:eastAsia="Arial" w:hAnsi="Arial" w:cs="Arial"/>
                <w:sz w:val="18"/>
                <w:szCs w:val="18"/>
              </w:rPr>
              <w:t xml:space="preserve"> OR "people of trans experience" OR "</w:t>
            </w:r>
            <w:proofErr w:type="spellStart"/>
            <w:r w:rsidRPr="004E0F2F">
              <w:rPr>
                <w:rFonts w:ascii="Arial" w:eastAsia="Arial" w:hAnsi="Arial" w:cs="Arial"/>
                <w:sz w:val="18"/>
                <w:szCs w:val="18"/>
              </w:rPr>
              <w:t>phuying</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kham</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phet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pinapinaaine</w:t>
            </w:r>
            <w:proofErr w:type="spellEnd"/>
            <w:r w:rsidRPr="004E0F2F">
              <w:rPr>
                <w:rFonts w:ascii="Arial" w:eastAsia="Arial" w:hAnsi="Arial" w:cs="Arial"/>
                <w:sz w:val="18"/>
                <w:szCs w:val="18"/>
              </w:rPr>
              <w:t xml:space="preserve"> OR queer OR "</w:t>
            </w:r>
            <w:proofErr w:type="spellStart"/>
            <w:r w:rsidRPr="004E0F2F">
              <w:rPr>
                <w:rFonts w:ascii="Arial" w:eastAsia="Arial" w:hAnsi="Arial" w:cs="Arial"/>
                <w:sz w:val="18"/>
                <w:szCs w:val="18"/>
              </w:rPr>
              <w:t>sao</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praphet</w:t>
            </w:r>
            <w:proofErr w:type="spellEnd"/>
            <w:r w:rsidRPr="004E0F2F">
              <w:rPr>
                <w:rFonts w:ascii="Arial" w:eastAsia="Arial" w:hAnsi="Arial" w:cs="Arial"/>
                <w:sz w:val="18"/>
                <w:szCs w:val="18"/>
              </w:rPr>
              <w:t xml:space="preserve"> song" OR </w:t>
            </w:r>
            <w:proofErr w:type="spellStart"/>
            <w:r w:rsidRPr="004E0F2F">
              <w:rPr>
                <w:rFonts w:ascii="Arial" w:eastAsia="Arial" w:hAnsi="Arial" w:cs="Arial"/>
                <w:sz w:val="18"/>
                <w:szCs w:val="18"/>
              </w:rPr>
              <w:t>selrata</w:t>
            </w:r>
            <w:proofErr w:type="spellEnd"/>
            <w:r w:rsidRPr="004E0F2F">
              <w:rPr>
                <w:rFonts w:ascii="Arial" w:eastAsia="Arial" w:hAnsi="Arial" w:cs="Arial"/>
                <w:sz w:val="18"/>
                <w:szCs w:val="18"/>
              </w:rPr>
              <w:t xml:space="preserve"> OR "sex affirm" OR "sex change" OR "sex reassign" OR "sex re-assign" OR "sister girl" OR sistergirl* OR "sworn virgin" OR </w:t>
            </w:r>
            <w:proofErr w:type="spellStart"/>
            <w:r w:rsidRPr="004E0F2F">
              <w:rPr>
                <w:rFonts w:ascii="Arial" w:eastAsia="Arial" w:hAnsi="Arial" w:cs="Arial"/>
                <w:sz w:val="18"/>
                <w:szCs w:val="18"/>
              </w:rPr>
              <w:t>tahine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takataapui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tane</w:t>
            </w:r>
            <w:proofErr w:type="spellEnd"/>
            <w:r w:rsidRPr="004E0F2F">
              <w:rPr>
                <w:rFonts w:ascii="Arial" w:eastAsia="Arial" w:hAnsi="Arial" w:cs="Arial"/>
                <w:sz w:val="18"/>
                <w:szCs w:val="18"/>
              </w:rPr>
              <w:t>" OR "</w:t>
            </w:r>
            <w:proofErr w:type="spellStart"/>
            <w:r w:rsidRPr="004E0F2F">
              <w:rPr>
                <w:rFonts w:ascii="Arial" w:eastAsia="Arial" w:hAnsi="Arial" w:cs="Arial"/>
                <w:sz w:val="18"/>
                <w:szCs w:val="18"/>
              </w:rPr>
              <w:t>tangata</w:t>
            </w:r>
            <w:proofErr w:type="spellEnd"/>
            <w:r w:rsidRPr="004E0F2F">
              <w:rPr>
                <w:rFonts w:ascii="Arial" w:eastAsia="Arial" w:hAnsi="Arial" w:cs="Arial"/>
                <w:sz w:val="18"/>
                <w:szCs w:val="18"/>
              </w:rPr>
              <w:t xml:space="preserve"> </w:t>
            </w:r>
            <w:proofErr w:type="spellStart"/>
            <w:r w:rsidRPr="004E0F2F">
              <w:rPr>
                <w:rFonts w:ascii="Arial" w:eastAsia="Arial" w:hAnsi="Arial" w:cs="Arial"/>
                <w:sz w:val="18"/>
                <w:szCs w:val="18"/>
              </w:rPr>
              <w:t>ira</w:t>
            </w:r>
            <w:proofErr w:type="spellEnd"/>
            <w:r w:rsidRPr="004E0F2F">
              <w:rPr>
                <w:rFonts w:ascii="Arial" w:eastAsia="Arial" w:hAnsi="Arial" w:cs="Arial"/>
                <w:sz w:val="18"/>
                <w:szCs w:val="18"/>
              </w:rPr>
              <w:t xml:space="preserve"> wahine" OR "third gender" OR "third spirit" OR "trans boy" OR "trans experience" OR "trans fem" OR "trans gender" OR "trans girl" OR "trans male" OR "trans man" OR "trans men" OR "trans </w:t>
            </w:r>
            <w:proofErr w:type="spellStart"/>
            <w:r w:rsidRPr="004E0F2F">
              <w:rPr>
                <w:rFonts w:ascii="Arial" w:eastAsia="Arial" w:hAnsi="Arial" w:cs="Arial"/>
                <w:sz w:val="18"/>
                <w:szCs w:val="18"/>
              </w:rPr>
              <w:t>masculin</w:t>
            </w:r>
            <w:proofErr w:type="spellEnd"/>
            <w:r w:rsidRPr="004E0F2F">
              <w:rPr>
                <w:rFonts w:ascii="Arial" w:eastAsia="Arial" w:hAnsi="Arial" w:cs="Arial"/>
                <w:sz w:val="18"/>
                <w:szCs w:val="18"/>
              </w:rPr>
              <w:t xml:space="preserve">" OR "trans sexual" OR "trans </w:t>
            </w:r>
            <w:proofErr w:type="spellStart"/>
            <w:r w:rsidRPr="004E0F2F">
              <w:rPr>
                <w:rFonts w:ascii="Arial" w:eastAsia="Arial" w:hAnsi="Arial" w:cs="Arial"/>
                <w:sz w:val="18"/>
                <w:szCs w:val="18"/>
              </w:rPr>
              <w:t>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transbod</w:t>
            </w:r>
            <w:proofErr w:type="spellEnd"/>
            <w:r w:rsidRPr="004E0F2F">
              <w:rPr>
                <w:rFonts w:ascii="Arial" w:eastAsia="Arial" w:hAnsi="Arial" w:cs="Arial"/>
                <w:sz w:val="18"/>
                <w:szCs w:val="18"/>
              </w:rPr>
              <w:t xml:space="preserve">* OR "trans body" OR </w:t>
            </w:r>
            <w:proofErr w:type="spellStart"/>
            <w:r w:rsidRPr="004E0F2F">
              <w:rPr>
                <w:rFonts w:ascii="Arial" w:eastAsia="Arial" w:hAnsi="Arial" w:cs="Arial"/>
                <w:sz w:val="18"/>
                <w:szCs w:val="18"/>
              </w:rPr>
              <w:t>transboy</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transfem</w:t>
            </w:r>
            <w:proofErr w:type="spellEnd"/>
            <w:r w:rsidRPr="004E0F2F">
              <w:rPr>
                <w:rFonts w:ascii="Arial" w:eastAsia="Arial" w:hAnsi="Arial" w:cs="Arial"/>
                <w:sz w:val="18"/>
                <w:szCs w:val="18"/>
              </w:rPr>
              <w:t xml:space="preserve">* OR transgender* OR </w:t>
            </w:r>
            <w:proofErr w:type="spellStart"/>
            <w:r w:rsidRPr="004E0F2F">
              <w:rPr>
                <w:rFonts w:ascii="Arial" w:eastAsia="Arial" w:hAnsi="Arial" w:cs="Arial"/>
                <w:sz w:val="18"/>
                <w:szCs w:val="18"/>
              </w:rPr>
              <w:t>transgirl</w:t>
            </w:r>
            <w:proofErr w:type="spellEnd"/>
            <w:r w:rsidRPr="004E0F2F">
              <w:rPr>
                <w:rFonts w:ascii="Arial" w:eastAsia="Arial" w:hAnsi="Arial" w:cs="Arial"/>
                <w:sz w:val="18"/>
                <w:szCs w:val="18"/>
              </w:rPr>
              <w:t xml:space="preserve">* OR "trans identity" OR </w:t>
            </w:r>
            <w:proofErr w:type="spellStart"/>
            <w:r w:rsidRPr="004E0F2F">
              <w:rPr>
                <w:rFonts w:ascii="Arial" w:eastAsia="Arial" w:hAnsi="Arial" w:cs="Arial"/>
                <w:sz w:val="18"/>
                <w:szCs w:val="18"/>
              </w:rPr>
              <w:t>transident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transmale</w:t>
            </w:r>
            <w:proofErr w:type="spellEnd"/>
            <w:r w:rsidRPr="004E0F2F">
              <w:rPr>
                <w:rFonts w:ascii="Arial" w:eastAsia="Arial" w:hAnsi="Arial" w:cs="Arial"/>
                <w:sz w:val="18"/>
                <w:szCs w:val="18"/>
              </w:rPr>
              <w:t xml:space="preserve">* OR transman OR </w:t>
            </w:r>
            <w:proofErr w:type="spellStart"/>
            <w:r w:rsidRPr="004E0F2F">
              <w:rPr>
                <w:rFonts w:ascii="Arial" w:eastAsia="Arial" w:hAnsi="Arial" w:cs="Arial"/>
                <w:sz w:val="18"/>
                <w:szCs w:val="18"/>
              </w:rPr>
              <w:t>transmasc</w:t>
            </w:r>
            <w:proofErr w:type="spellEnd"/>
            <w:r w:rsidRPr="004E0F2F">
              <w:rPr>
                <w:rFonts w:ascii="Arial" w:eastAsia="Arial" w:hAnsi="Arial" w:cs="Arial"/>
                <w:sz w:val="18"/>
                <w:szCs w:val="18"/>
              </w:rPr>
              <w:t xml:space="preserve">* OR transmen OR transpeople OR "trans people" OR "trans person" OR transperson* OR </w:t>
            </w:r>
            <w:proofErr w:type="spellStart"/>
            <w:r w:rsidRPr="004E0F2F">
              <w:rPr>
                <w:rFonts w:ascii="Arial" w:eastAsia="Arial" w:hAnsi="Arial" w:cs="Arial"/>
                <w:sz w:val="18"/>
                <w:szCs w:val="18"/>
              </w:rPr>
              <w:t>ranspin</w:t>
            </w:r>
            <w:proofErr w:type="spellEnd"/>
            <w:r w:rsidRPr="004E0F2F">
              <w:rPr>
                <w:rFonts w:ascii="Arial" w:eastAsia="Arial" w:hAnsi="Arial" w:cs="Arial"/>
                <w:sz w:val="18"/>
                <w:szCs w:val="18"/>
              </w:rPr>
              <w:t xml:space="preserve">*y OR </w:t>
            </w:r>
            <w:proofErr w:type="spellStart"/>
            <w:r w:rsidRPr="004E0F2F">
              <w:rPr>
                <w:rFonts w:ascii="Arial" w:eastAsia="Arial" w:hAnsi="Arial" w:cs="Arial"/>
                <w:sz w:val="18"/>
                <w:szCs w:val="18"/>
              </w:rPr>
              <w:t>transsex</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transvesti</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transvisib</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transwom</w:t>
            </w:r>
            <w:proofErr w:type="spellEnd"/>
            <w:r w:rsidRPr="004E0F2F">
              <w:rPr>
                <w:rFonts w:ascii="Arial" w:eastAsia="Arial" w:hAnsi="Arial" w:cs="Arial"/>
                <w:sz w:val="18"/>
                <w:szCs w:val="18"/>
              </w:rPr>
              <w:t xml:space="preserve">* OR "trans woman" OR </w:t>
            </w:r>
            <w:proofErr w:type="spellStart"/>
            <w:r w:rsidRPr="004E0F2F">
              <w:rPr>
                <w:rFonts w:ascii="Arial" w:eastAsia="Arial" w:hAnsi="Arial" w:cs="Arial"/>
                <w:sz w:val="18"/>
                <w:szCs w:val="18"/>
              </w:rPr>
              <w:t>travesti</w:t>
            </w:r>
            <w:proofErr w:type="spellEnd"/>
            <w:r w:rsidRPr="004E0F2F">
              <w:rPr>
                <w:rFonts w:ascii="Arial" w:eastAsia="Arial" w:hAnsi="Arial" w:cs="Arial"/>
                <w:sz w:val="18"/>
                <w:szCs w:val="18"/>
              </w:rPr>
              <w:t xml:space="preserve">* OR travesty OR "two </w:t>
            </w:r>
            <w:r w:rsidRPr="004E0F2F">
              <w:rPr>
                <w:rFonts w:ascii="Arial" w:eastAsia="Arial" w:hAnsi="Arial" w:cs="Arial"/>
                <w:sz w:val="18"/>
                <w:szCs w:val="18"/>
              </w:rPr>
              <w:lastRenderedPageBreak/>
              <w:t xml:space="preserve">spirit person" OR </w:t>
            </w:r>
            <w:proofErr w:type="spellStart"/>
            <w:r w:rsidRPr="004E0F2F">
              <w:rPr>
                <w:rFonts w:ascii="Arial" w:eastAsia="Arial" w:hAnsi="Arial" w:cs="Arial"/>
                <w:sz w:val="18"/>
                <w:szCs w:val="18"/>
              </w:rPr>
              <w:t>vakasalewalewa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waria</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whakawahine</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xanith</w:t>
            </w:r>
            <w:proofErr w:type="spellEnd"/>
          </w:p>
          <w:p w14:paraId="4A5DCAEC" w14:textId="77777777" w:rsidR="00D26EC6" w:rsidRPr="004E0F2F" w:rsidRDefault="00D26EC6" w:rsidP="008810A2">
            <w:pPr>
              <w:spacing w:line="360" w:lineRule="auto"/>
              <w:rPr>
                <w:rFonts w:ascii="Arial" w:eastAsia="Arial" w:hAnsi="Arial" w:cs="Arial"/>
                <w:sz w:val="18"/>
                <w:szCs w:val="18"/>
              </w:rPr>
            </w:pPr>
          </w:p>
        </w:tc>
        <w:tc>
          <w:tcPr>
            <w:tcW w:w="2140" w:type="dxa"/>
          </w:tcPr>
          <w:p w14:paraId="0B3EAF02" w14:textId="77777777" w:rsidR="00D26EC6" w:rsidRPr="004E0F2F" w:rsidRDefault="00D26EC6" w:rsidP="008810A2">
            <w:pPr>
              <w:tabs>
                <w:tab w:val="left" w:pos="930"/>
              </w:tabs>
              <w:spacing w:line="360" w:lineRule="auto"/>
              <w:rPr>
                <w:rFonts w:ascii="Arial" w:eastAsia="Arial" w:hAnsi="Arial" w:cs="Arial"/>
                <w:sz w:val="18"/>
                <w:szCs w:val="18"/>
              </w:rPr>
            </w:pPr>
            <w:r w:rsidRPr="004E0F2F">
              <w:rPr>
                <w:rFonts w:ascii="Arial" w:eastAsia="Arial" w:hAnsi="Arial" w:cs="Arial"/>
                <w:sz w:val="18"/>
                <w:szCs w:val="18"/>
              </w:rPr>
              <w:lastRenderedPageBreak/>
              <w:t>"reproductive health services" OR "</w:t>
            </w:r>
            <w:proofErr w:type="spellStart"/>
            <w:r w:rsidRPr="004E0F2F">
              <w:rPr>
                <w:rFonts w:ascii="Arial" w:eastAsia="Arial" w:hAnsi="Arial" w:cs="Arial"/>
                <w:sz w:val="18"/>
                <w:szCs w:val="18"/>
              </w:rPr>
              <w:t>womens</w:t>
            </w:r>
            <w:proofErr w:type="spellEnd"/>
            <w:r w:rsidRPr="004E0F2F">
              <w:rPr>
                <w:rFonts w:ascii="Arial" w:eastAsia="Arial" w:hAnsi="Arial" w:cs="Arial"/>
                <w:sz w:val="18"/>
                <w:szCs w:val="18"/>
              </w:rPr>
              <w:t xml:space="preserve"> health services" OR "health services for transgender persons" OR "maternal health services" OR "intrapartum care" OR </w:t>
            </w:r>
            <w:r w:rsidRPr="004E0F2F">
              <w:rPr>
                <w:rFonts w:ascii="Arial" w:eastAsia="Arial" w:hAnsi="Arial" w:cs="Arial"/>
                <w:sz w:val="18"/>
                <w:szCs w:val="18"/>
              </w:rPr>
              <w:lastRenderedPageBreak/>
              <w:t xml:space="preserve">"antenatal care" OR "postnatal care" OR "preconception care" OR reproduction OR "reproductive health" OR contraception OR contraceptive OR condoms OR IUD OR </w:t>
            </w:r>
            <w:proofErr w:type="spellStart"/>
            <w:r w:rsidRPr="004E0F2F">
              <w:rPr>
                <w:rFonts w:ascii="Arial" w:eastAsia="Arial" w:hAnsi="Arial" w:cs="Arial"/>
                <w:sz w:val="18"/>
                <w:szCs w:val="18"/>
              </w:rPr>
              <w:t>implanon</w:t>
            </w:r>
            <w:proofErr w:type="spellEnd"/>
            <w:r w:rsidRPr="004E0F2F">
              <w:rPr>
                <w:rFonts w:ascii="Arial" w:eastAsia="Arial" w:hAnsi="Arial" w:cs="Arial"/>
                <w:sz w:val="18"/>
                <w:szCs w:val="18"/>
              </w:rPr>
              <w:t xml:space="preserve"> OR "reproductive cancer screening" OR "breast cancer screening" OR "ovarian cancer screening" OR "cervical cancer screening" OR "pap smear" OR "HPV screening" OR fertility OR IVF OR "in vitro fertilization" OR "in vitro fertilisation" OR "intrauterine insemination" OR IUI OR "oocyte retrieval" OR "ovulation induction" OR "hormone stimulation" OR "intracytoplasmic sperm injection" OR ICSI OR cryopreservation OR "artificial insemination" OR "egg donation" OR "semen analysis" OR laparoscopy OR hysteroscopy OR abortion OR "pregnancy termination" OR "post-abortion care" OR "family planning" OR mifepristone OR misoprostol OR "vacuum aspiration" OR "dilation and curettage" OR "gender-based </w:t>
            </w:r>
            <w:r w:rsidRPr="004E0F2F">
              <w:rPr>
                <w:rFonts w:ascii="Arial" w:eastAsia="Arial" w:hAnsi="Arial" w:cs="Arial"/>
                <w:sz w:val="18"/>
                <w:szCs w:val="18"/>
              </w:rPr>
              <w:lastRenderedPageBreak/>
              <w:t xml:space="preserve">violence prevention" OR "gender-based violence support" OR "gender-based violence care" OR "sexual violence prevention" OR "sexual violence support" OR "sexual violence prevention" OR "survivor support" OR "victim advocacy" OR "emergency contraception" </w:t>
            </w:r>
          </w:p>
        </w:tc>
        <w:tc>
          <w:tcPr>
            <w:tcW w:w="2148" w:type="dxa"/>
          </w:tcPr>
          <w:p w14:paraId="7ECC8915" w14:textId="77777777" w:rsidR="00D26EC6" w:rsidRPr="004E0F2F" w:rsidRDefault="00D26EC6" w:rsidP="008810A2">
            <w:pPr>
              <w:spacing w:line="360" w:lineRule="auto"/>
              <w:rPr>
                <w:rFonts w:ascii="Arial" w:eastAsia="Arial" w:hAnsi="Arial" w:cs="Arial"/>
                <w:sz w:val="18"/>
                <w:szCs w:val="18"/>
              </w:rPr>
            </w:pPr>
            <w:r w:rsidRPr="004E0F2F">
              <w:rPr>
                <w:rFonts w:ascii="Arial" w:eastAsia="Arial" w:hAnsi="Arial" w:cs="Arial"/>
                <w:sz w:val="18"/>
                <w:szCs w:val="18"/>
              </w:rPr>
              <w:lastRenderedPageBreak/>
              <w:t xml:space="preserve">barrier OR obstacle OR obstruct OR </w:t>
            </w:r>
            <w:proofErr w:type="spellStart"/>
            <w:r w:rsidRPr="004E0F2F">
              <w:rPr>
                <w:rFonts w:ascii="Arial" w:eastAsia="Arial" w:hAnsi="Arial" w:cs="Arial"/>
                <w:sz w:val="18"/>
                <w:szCs w:val="18"/>
              </w:rPr>
              <w:t>discriminat</w:t>
            </w:r>
            <w:proofErr w:type="spellEnd"/>
            <w:r w:rsidRPr="004E0F2F">
              <w:rPr>
                <w:rFonts w:ascii="Arial" w:eastAsia="Arial" w:hAnsi="Arial" w:cs="Arial"/>
                <w:sz w:val="18"/>
                <w:szCs w:val="18"/>
              </w:rPr>
              <w:t xml:space="preserve">* OR stigma* OR </w:t>
            </w:r>
            <w:proofErr w:type="spellStart"/>
            <w:r w:rsidRPr="004E0F2F">
              <w:rPr>
                <w:rFonts w:ascii="Arial" w:eastAsia="Arial" w:hAnsi="Arial" w:cs="Arial"/>
                <w:sz w:val="18"/>
                <w:szCs w:val="18"/>
              </w:rPr>
              <w:t>marginali</w:t>
            </w:r>
            <w:proofErr w:type="spellEnd"/>
            <w:r w:rsidRPr="004E0F2F">
              <w:rPr>
                <w:rFonts w:ascii="Arial" w:eastAsia="Arial" w:hAnsi="Arial" w:cs="Arial"/>
                <w:sz w:val="18"/>
                <w:szCs w:val="18"/>
              </w:rPr>
              <w:t xml:space="preserve">* OR exclusion OR exclude OR prejudice OR </w:t>
            </w:r>
            <w:proofErr w:type="spellStart"/>
            <w:r w:rsidRPr="004E0F2F">
              <w:rPr>
                <w:rFonts w:ascii="Arial" w:eastAsia="Arial" w:hAnsi="Arial" w:cs="Arial"/>
                <w:sz w:val="18"/>
                <w:szCs w:val="18"/>
              </w:rPr>
              <w:t>persecut</w:t>
            </w:r>
            <w:proofErr w:type="spellEnd"/>
            <w:r w:rsidRPr="004E0F2F">
              <w:rPr>
                <w:rFonts w:ascii="Arial" w:eastAsia="Arial" w:hAnsi="Arial" w:cs="Arial"/>
                <w:sz w:val="18"/>
                <w:szCs w:val="18"/>
              </w:rPr>
              <w:t xml:space="preserve">* OR </w:t>
            </w:r>
            <w:proofErr w:type="spellStart"/>
            <w:r w:rsidRPr="004E0F2F">
              <w:rPr>
                <w:rFonts w:ascii="Arial" w:eastAsia="Arial" w:hAnsi="Arial" w:cs="Arial"/>
                <w:sz w:val="18"/>
                <w:szCs w:val="18"/>
              </w:rPr>
              <w:t>accesibil</w:t>
            </w:r>
            <w:proofErr w:type="spellEnd"/>
            <w:r w:rsidRPr="004E0F2F">
              <w:rPr>
                <w:rFonts w:ascii="Arial" w:eastAsia="Arial" w:hAnsi="Arial" w:cs="Arial"/>
                <w:sz w:val="18"/>
                <w:szCs w:val="18"/>
              </w:rPr>
              <w:t xml:space="preserve">* OR accessible OR bias </w:t>
            </w:r>
            <w:r w:rsidRPr="004E0F2F">
              <w:rPr>
                <w:rFonts w:ascii="Arial" w:eastAsia="Arial" w:hAnsi="Arial" w:cs="Arial"/>
                <w:sz w:val="18"/>
                <w:szCs w:val="18"/>
              </w:rPr>
              <w:lastRenderedPageBreak/>
              <w:t xml:space="preserve">OR victimise OR block OR hurdle OR impediment OR impede OR hinder OR hindrance OR deter OR deterrent OR restrict OR limit OR prevent OR deny OR deprivation OR transphobia OR transphobic OR shame OR coerce OR "coercive control" OR disrespect OR </w:t>
            </w:r>
            <w:proofErr w:type="spellStart"/>
            <w:r w:rsidRPr="004E0F2F">
              <w:rPr>
                <w:rFonts w:ascii="Arial" w:eastAsia="Arial" w:hAnsi="Arial" w:cs="Arial"/>
                <w:sz w:val="18"/>
                <w:szCs w:val="18"/>
              </w:rPr>
              <w:t>stereotyp</w:t>
            </w:r>
            <w:proofErr w:type="spellEnd"/>
            <w:r w:rsidRPr="004E0F2F">
              <w:rPr>
                <w:rFonts w:ascii="Arial" w:eastAsia="Arial" w:hAnsi="Arial" w:cs="Arial"/>
                <w:sz w:val="18"/>
                <w:szCs w:val="18"/>
              </w:rPr>
              <w:t>* OR experience* OR perspective* OR opinion* OR attitude* OR belief OR believe OR perception</w:t>
            </w:r>
          </w:p>
        </w:tc>
      </w:tr>
    </w:tbl>
    <w:p w14:paraId="0E5062B6" w14:textId="77777777" w:rsidR="008E66D9" w:rsidRDefault="008E66D9"/>
    <w:sectPr w:rsidR="008E66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est User">
    <w15:presenceInfo w15:providerId="AD" w15:userId="S::urn:spo:anon#043571239a86633d36055e55bb37151af936e6532ab8b5d049de13c894fd1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EC6"/>
    <w:rsid w:val="00000A46"/>
    <w:rsid w:val="000046E7"/>
    <w:rsid w:val="000136BB"/>
    <w:rsid w:val="000143C2"/>
    <w:rsid w:val="00016D57"/>
    <w:rsid w:val="000349EF"/>
    <w:rsid w:val="00066675"/>
    <w:rsid w:val="0007021E"/>
    <w:rsid w:val="00081CA3"/>
    <w:rsid w:val="0008370D"/>
    <w:rsid w:val="000937E3"/>
    <w:rsid w:val="000B4230"/>
    <w:rsid w:val="000D6BC3"/>
    <w:rsid w:val="000E1DAC"/>
    <w:rsid w:val="00100F30"/>
    <w:rsid w:val="00113258"/>
    <w:rsid w:val="00126B9E"/>
    <w:rsid w:val="001663D9"/>
    <w:rsid w:val="0017326E"/>
    <w:rsid w:val="00177099"/>
    <w:rsid w:val="001806B8"/>
    <w:rsid w:val="00181BE5"/>
    <w:rsid w:val="00183E90"/>
    <w:rsid w:val="00185090"/>
    <w:rsid w:val="00193D8F"/>
    <w:rsid w:val="00193E99"/>
    <w:rsid w:val="00195061"/>
    <w:rsid w:val="00197662"/>
    <w:rsid w:val="001A0546"/>
    <w:rsid w:val="001B1E85"/>
    <w:rsid w:val="001B679C"/>
    <w:rsid w:val="001C373D"/>
    <w:rsid w:val="001C4F44"/>
    <w:rsid w:val="001E26E7"/>
    <w:rsid w:val="001F2595"/>
    <w:rsid w:val="00210AE4"/>
    <w:rsid w:val="00210DA0"/>
    <w:rsid w:val="00233B5A"/>
    <w:rsid w:val="00235699"/>
    <w:rsid w:val="00251027"/>
    <w:rsid w:val="002558AB"/>
    <w:rsid w:val="00275DFB"/>
    <w:rsid w:val="00280206"/>
    <w:rsid w:val="00281385"/>
    <w:rsid w:val="00291372"/>
    <w:rsid w:val="002A79EC"/>
    <w:rsid w:val="002B0E57"/>
    <w:rsid w:val="002B1EF3"/>
    <w:rsid w:val="002C04F3"/>
    <w:rsid w:val="002E2B88"/>
    <w:rsid w:val="002F1085"/>
    <w:rsid w:val="002F21EE"/>
    <w:rsid w:val="002F4606"/>
    <w:rsid w:val="003062A9"/>
    <w:rsid w:val="00313343"/>
    <w:rsid w:val="00317D13"/>
    <w:rsid w:val="0033225B"/>
    <w:rsid w:val="003420AA"/>
    <w:rsid w:val="00350DDF"/>
    <w:rsid w:val="00371D13"/>
    <w:rsid w:val="0039026F"/>
    <w:rsid w:val="003A3921"/>
    <w:rsid w:val="003C5B90"/>
    <w:rsid w:val="003C64CA"/>
    <w:rsid w:val="003E31AA"/>
    <w:rsid w:val="003E63EF"/>
    <w:rsid w:val="003E70C0"/>
    <w:rsid w:val="003F06E3"/>
    <w:rsid w:val="003F5AF2"/>
    <w:rsid w:val="00433317"/>
    <w:rsid w:val="0045200F"/>
    <w:rsid w:val="00453A53"/>
    <w:rsid w:val="004A3BCE"/>
    <w:rsid w:val="004E16AB"/>
    <w:rsid w:val="004F1A1C"/>
    <w:rsid w:val="00501488"/>
    <w:rsid w:val="00515E73"/>
    <w:rsid w:val="00525C48"/>
    <w:rsid w:val="00555A8F"/>
    <w:rsid w:val="00582171"/>
    <w:rsid w:val="005E40CF"/>
    <w:rsid w:val="005F0CF5"/>
    <w:rsid w:val="00610FF2"/>
    <w:rsid w:val="00621BEC"/>
    <w:rsid w:val="006375FA"/>
    <w:rsid w:val="00644CC1"/>
    <w:rsid w:val="0065514A"/>
    <w:rsid w:val="00665122"/>
    <w:rsid w:val="00665D7B"/>
    <w:rsid w:val="006A3DE8"/>
    <w:rsid w:val="006B3AEF"/>
    <w:rsid w:val="006D109C"/>
    <w:rsid w:val="006D5F4C"/>
    <w:rsid w:val="00703FF2"/>
    <w:rsid w:val="007075CD"/>
    <w:rsid w:val="0071790F"/>
    <w:rsid w:val="0073132F"/>
    <w:rsid w:val="007452B1"/>
    <w:rsid w:val="00750C8C"/>
    <w:rsid w:val="007827AD"/>
    <w:rsid w:val="007A5C8D"/>
    <w:rsid w:val="007B0851"/>
    <w:rsid w:val="007B7DDE"/>
    <w:rsid w:val="00821959"/>
    <w:rsid w:val="0082405E"/>
    <w:rsid w:val="00826A71"/>
    <w:rsid w:val="00835621"/>
    <w:rsid w:val="00836805"/>
    <w:rsid w:val="00841204"/>
    <w:rsid w:val="008A2847"/>
    <w:rsid w:val="008A738C"/>
    <w:rsid w:val="008A7C87"/>
    <w:rsid w:val="008D030F"/>
    <w:rsid w:val="008E4D7F"/>
    <w:rsid w:val="008E66D9"/>
    <w:rsid w:val="009321B9"/>
    <w:rsid w:val="009343F4"/>
    <w:rsid w:val="009354CE"/>
    <w:rsid w:val="0094172E"/>
    <w:rsid w:val="009441E4"/>
    <w:rsid w:val="00944AFF"/>
    <w:rsid w:val="00963F05"/>
    <w:rsid w:val="009821EB"/>
    <w:rsid w:val="0098666B"/>
    <w:rsid w:val="0099506B"/>
    <w:rsid w:val="009C09F3"/>
    <w:rsid w:val="009C62CA"/>
    <w:rsid w:val="009D1F2E"/>
    <w:rsid w:val="009E14F7"/>
    <w:rsid w:val="00A03309"/>
    <w:rsid w:val="00A304B0"/>
    <w:rsid w:val="00A30E43"/>
    <w:rsid w:val="00A502D4"/>
    <w:rsid w:val="00A64B93"/>
    <w:rsid w:val="00A753A8"/>
    <w:rsid w:val="00A822EA"/>
    <w:rsid w:val="00A824A6"/>
    <w:rsid w:val="00AA34CD"/>
    <w:rsid w:val="00AB2A4E"/>
    <w:rsid w:val="00AE1921"/>
    <w:rsid w:val="00AE718E"/>
    <w:rsid w:val="00B02177"/>
    <w:rsid w:val="00B039CA"/>
    <w:rsid w:val="00B219AC"/>
    <w:rsid w:val="00B22A8A"/>
    <w:rsid w:val="00B23F5D"/>
    <w:rsid w:val="00B81E9C"/>
    <w:rsid w:val="00B85547"/>
    <w:rsid w:val="00BA18E7"/>
    <w:rsid w:val="00BA379C"/>
    <w:rsid w:val="00BA3BDB"/>
    <w:rsid w:val="00BB4211"/>
    <w:rsid w:val="00BC44BD"/>
    <w:rsid w:val="00BD2CCA"/>
    <w:rsid w:val="00BE0E42"/>
    <w:rsid w:val="00C035A2"/>
    <w:rsid w:val="00C37221"/>
    <w:rsid w:val="00C62548"/>
    <w:rsid w:val="00C76692"/>
    <w:rsid w:val="00C8225C"/>
    <w:rsid w:val="00C974DF"/>
    <w:rsid w:val="00CC0A57"/>
    <w:rsid w:val="00CC0F80"/>
    <w:rsid w:val="00CC5666"/>
    <w:rsid w:val="00CE376D"/>
    <w:rsid w:val="00D03923"/>
    <w:rsid w:val="00D05332"/>
    <w:rsid w:val="00D14E44"/>
    <w:rsid w:val="00D175F2"/>
    <w:rsid w:val="00D249E7"/>
    <w:rsid w:val="00D26EC6"/>
    <w:rsid w:val="00D27C35"/>
    <w:rsid w:val="00D664CA"/>
    <w:rsid w:val="00D935CE"/>
    <w:rsid w:val="00D952D6"/>
    <w:rsid w:val="00DB26CB"/>
    <w:rsid w:val="00DC1A3D"/>
    <w:rsid w:val="00DE2A3F"/>
    <w:rsid w:val="00E67113"/>
    <w:rsid w:val="00E76B7E"/>
    <w:rsid w:val="00EA4E16"/>
    <w:rsid w:val="00EB17FF"/>
    <w:rsid w:val="00EC2D7F"/>
    <w:rsid w:val="00EC5D23"/>
    <w:rsid w:val="00EE0F49"/>
    <w:rsid w:val="00EE3611"/>
    <w:rsid w:val="00EE5403"/>
    <w:rsid w:val="00F00A32"/>
    <w:rsid w:val="00F01401"/>
    <w:rsid w:val="00F340D3"/>
    <w:rsid w:val="00F427AA"/>
    <w:rsid w:val="00F6362D"/>
    <w:rsid w:val="00F9476A"/>
    <w:rsid w:val="00F94AEE"/>
    <w:rsid w:val="00FA7BA5"/>
    <w:rsid w:val="00FB571A"/>
    <w:rsid w:val="00FB7932"/>
    <w:rsid w:val="00FD5898"/>
    <w:rsid w:val="00FE29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D287E75"/>
  <w15:chartTrackingRefBased/>
  <w15:docId w15:val="{4806183B-B2DD-174F-AE1E-306A4758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EC6"/>
    <w:pPr>
      <w:spacing w:after="160" w:line="259" w:lineRule="auto"/>
    </w:pPr>
    <w:rPr>
      <w:rFonts w:ascii="Calibri" w:eastAsia="Calibri" w:hAnsi="Calibri" w:cs="Calibri"/>
      <w:kern w:val="0"/>
      <w:sz w:val="22"/>
      <w:szCs w:val="22"/>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4390</Words>
  <Characters>25028</Characters>
  <Application>Microsoft Office Word</Application>
  <DocSecurity>0</DocSecurity>
  <Lines>208</Lines>
  <Paragraphs>58</Paragraphs>
  <ScaleCrop>false</ScaleCrop>
  <Company/>
  <LinksUpToDate>false</LinksUpToDate>
  <CharactersWithSpaces>29360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Connor Allen</cp:lastModifiedBy>
  <cp:revision>1</cp:revision>
  <dcterms:created xsi:type="dcterms:W3CDTF">2024-07-04T08:10:00Z</dcterms:created>
  <dcterms:modified xsi:type="dcterms:W3CDTF">2024-07-04T08:16:00Z</dcterms:modified>
</cp:coreProperties>
</file>