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2DA0A0" w14:textId="77777777" w:rsidR="009F0CA3" w:rsidRPr="009F0CA3" w:rsidRDefault="009F0CA3" w:rsidP="009F0CA3">
      <w:pPr>
        <w:pStyle w:val="Heading1"/>
        <w:spacing w:after="240" w:line="360" w:lineRule="auto"/>
        <w:jc w:val="center"/>
        <w:rPr>
          <w:rFonts w:cs="Times New Roman"/>
          <w:sz w:val="24"/>
          <w:szCs w:val="24"/>
        </w:rPr>
      </w:pPr>
      <w:bookmarkStart w:id="0" w:name="_Toc71835033"/>
      <w:r w:rsidRPr="009F0CA3">
        <w:rPr>
          <w:rFonts w:cs="Times New Roman"/>
          <w:sz w:val="24"/>
          <w:szCs w:val="24"/>
        </w:rPr>
        <w:softHyphen/>
      </w:r>
      <w:r w:rsidRPr="009F0CA3">
        <w:rPr>
          <w:rFonts w:cs="Times New Roman"/>
          <w:sz w:val="24"/>
          <w:szCs w:val="24"/>
        </w:rPr>
        <w:softHyphen/>
        <w:t xml:space="preserve">Evaluation of T-cell aging-related immune phenotypes in the context of biological aging and </w:t>
      </w:r>
      <w:proofErr w:type="spellStart"/>
      <w:r w:rsidRPr="009F0CA3">
        <w:rPr>
          <w:rFonts w:cs="Times New Roman"/>
          <w:sz w:val="24"/>
          <w:szCs w:val="24"/>
        </w:rPr>
        <w:t>multimorbidity</w:t>
      </w:r>
      <w:proofErr w:type="spellEnd"/>
      <w:r w:rsidRPr="009F0CA3">
        <w:rPr>
          <w:rFonts w:cs="Times New Roman"/>
          <w:sz w:val="24"/>
          <w:szCs w:val="24"/>
        </w:rPr>
        <w:t xml:space="preserve"> in the Health and Retirement Study</w:t>
      </w:r>
      <w:bookmarkEnd w:id="0"/>
      <w:r w:rsidRPr="009F0CA3">
        <w:rPr>
          <w:rFonts w:cs="Times New Roman"/>
          <w:sz w:val="24"/>
          <w:szCs w:val="24"/>
        </w:rPr>
        <w:t xml:space="preserve"> </w:t>
      </w:r>
    </w:p>
    <w:p w14:paraId="3077F8FC" w14:textId="77777777" w:rsidR="009F0CA3" w:rsidRPr="009F0CA3" w:rsidRDefault="009F0CA3" w:rsidP="009F0CA3">
      <w:pPr>
        <w:pStyle w:val="Heading1"/>
        <w:shd w:val="clear" w:color="auto" w:fill="FFFFFF"/>
        <w:spacing w:before="0"/>
        <w:jc w:val="center"/>
        <w:textAlignment w:val="baseline"/>
        <w:rPr>
          <w:rStyle w:val="Strong"/>
          <w:rFonts w:cs="Times New Roman"/>
          <w:bCs w:val="0"/>
          <w:color w:val="49595E"/>
          <w:spacing w:val="5"/>
          <w:sz w:val="24"/>
          <w:szCs w:val="24"/>
          <w:vertAlign w:val="superscript"/>
          <w:lang w:eastAsia="ko-KR"/>
        </w:rPr>
      </w:pPr>
      <w:r w:rsidRPr="009F0CA3">
        <w:rPr>
          <w:rStyle w:val="Strong"/>
          <w:rFonts w:cs="Times New Roman"/>
          <w:color w:val="000000"/>
          <w:sz w:val="24"/>
          <w:szCs w:val="24"/>
        </w:rPr>
        <w:t>Ramya Ramasubramanian</w:t>
      </w:r>
      <w:r w:rsidRPr="009F0CA3">
        <w:rPr>
          <w:rStyle w:val="Strong"/>
          <w:rFonts w:cs="Times New Roman"/>
          <w:color w:val="000000"/>
          <w:sz w:val="24"/>
          <w:szCs w:val="24"/>
          <w:vertAlign w:val="superscript"/>
        </w:rPr>
        <w:t>1</w:t>
      </w:r>
      <w:r w:rsidRPr="009F0CA3">
        <w:rPr>
          <w:rStyle w:val="Strong"/>
          <w:rFonts w:cs="Times New Roman"/>
          <w:color w:val="000000"/>
          <w:sz w:val="24"/>
          <w:szCs w:val="24"/>
        </w:rPr>
        <w:t>, Helen C.S. Meier</w:t>
      </w:r>
      <w:r w:rsidRPr="009F0CA3">
        <w:rPr>
          <w:rStyle w:val="Strong"/>
          <w:rFonts w:cs="Times New Roman"/>
          <w:color w:val="000000"/>
          <w:sz w:val="24"/>
          <w:szCs w:val="24"/>
          <w:vertAlign w:val="superscript"/>
        </w:rPr>
        <w:t>2</w:t>
      </w:r>
      <w:r w:rsidRPr="009F0CA3">
        <w:rPr>
          <w:rStyle w:val="Strong"/>
          <w:rFonts w:cs="Times New Roman"/>
          <w:color w:val="000000"/>
          <w:sz w:val="24"/>
          <w:szCs w:val="24"/>
        </w:rPr>
        <w:t xml:space="preserve">, </w:t>
      </w:r>
      <w:proofErr w:type="spellStart"/>
      <w:r w:rsidRPr="009F0CA3">
        <w:rPr>
          <w:rStyle w:val="Strong"/>
          <w:rFonts w:cs="Times New Roman"/>
          <w:color w:val="000000"/>
          <w:sz w:val="24"/>
          <w:szCs w:val="24"/>
        </w:rPr>
        <w:t>Sithara</w:t>
      </w:r>
      <w:proofErr w:type="spellEnd"/>
      <w:r w:rsidRPr="009F0CA3">
        <w:rPr>
          <w:rStyle w:val="Strong"/>
          <w:rFonts w:cs="Times New Roman"/>
          <w:color w:val="000000"/>
          <w:sz w:val="24"/>
          <w:szCs w:val="24"/>
        </w:rPr>
        <w:t xml:space="preserve"> Vivek</w:t>
      </w:r>
      <w:r w:rsidRPr="009F0CA3">
        <w:rPr>
          <w:rStyle w:val="Strong"/>
          <w:rFonts w:cs="Times New Roman"/>
          <w:color w:val="000000"/>
          <w:sz w:val="24"/>
          <w:szCs w:val="24"/>
          <w:vertAlign w:val="superscript"/>
        </w:rPr>
        <w:t>3</w:t>
      </w:r>
      <w:r w:rsidRPr="009F0CA3">
        <w:rPr>
          <w:rStyle w:val="Strong"/>
          <w:rFonts w:cs="Times New Roman"/>
          <w:color w:val="000000"/>
          <w:sz w:val="24"/>
          <w:szCs w:val="24"/>
        </w:rPr>
        <w:t>, Eric Klopack</w:t>
      </w:r>
      <w:r w:rsidRPr="009F0CA3">
        <w:rPr>
          <w:rStyle w:val="Strong"/>
          <w:rFonts w:cs="Times New Roman"/>
          <w:color w:val="000000"/>
          <w:sz w:val="24"/>
          <w:szCs w:val="24"/>
          <w:vertAlign w:val="superscript"/>
        </w:rPr>
        <w:t>4</w:t>
      </w:r>
      <w:r w:rsidRPr="009F0CA3">
        <w:rPr>
          <w:rStyle w:val="Strong"/>
          <w:rFonts w:cs="Times New Roman"/>
          <w:color w:val="000000"/>
          <w:sz w:val="24"/>
          <w:szCs w:val="24"/>
        </w:rPr>
        <w:t xml:space="preserve">, </w:t>
      </w:r>
      <w:r w:rsidRPr="009F0CA3">
        <w:rPr>
          <w:rStyle w:val="Strong"/>
          <w:rFonts w:cs="Times New Roman"/>
          <w:color w:val="000000" w:themeColor="text1"/>
          <w:sz w:val="24"/>
          <w:szCs w:val="24"/>
        </w:rPr>
        <w:t>Eileen M. Crimmins</w:t>
      </w:r>
      <w:r w:rsidRPr="009F0CA3">
        <w:rPr>
          <w:rStyle w:val="Strong"/>
          <w:rFonts w:cs="Times New Roman"/>
          <w:color w:val="000000" w:themeColor="text1"/>
          <w:sz w:val="24"/>
          <w:szCs w:val="24"/>
          <w:vertAlign w:val="superscript"/>
        </w:rPr>
        <w:t>4</w:t>
      </w:r>
      <w:r w:rsidRPr="009F0CA3">
        <w:rPr>
          <w:rStyle w:val="Strong"/>
          <w:rFonts w:cs="Times New Roman"/>
          <w:color w:val="000000" w:themeColor="text1"/>
          <w:sz w:val="24"/>
          <w:szCs w:val="24"/>
          <w:vertAlign w:val="subscript"/>
        </w:rPr>
        <w:t>,</w:t>
      </w:r>
      <w:r w:rsidRPr="009F0CA3">
        <w:rPr>
          <w:rStyle w:val="Strong"/>
          <w:rFonts w:cs="Times New Roman"/>
          <w:color w:val="000000"/>
          <w:sz w:val="24"/>
          <w:szCs w:val="24"/>
        </w:rPr>
        <w:t xml:space="preserve"> Jessica Faul</w:t>
      </w:r>
      <w:r w:rsidRPr="009F0CA3">
        <w:rPr>
          <w:rStyle w:val="Strong"/>
          <w:rFonts w:cs="Times New Roman"/>
          <w:color w:val="000000"/>
          <w:sz w:val="24"/>
          <w:szCs w:val="24"/>
          <w:vertAlign w:val="superscript"/>
        </w:rPr>
        <w:t>2</w:t>
      </w:r>
      <w:r w:rsidRPr="009F0CA3">
        <w:rPr>
          <w:rStyle w:val="Strong"/>
          <w:rFonts w:cs="Times New Roman"/>
          <w:color w:val="000000"/>
          <w:sz w:val="24"/>
          <w:szCs w:val="24"/>
        </w:rPr>
        <w:t xml:space="preserve">, </w:t>
      </w:r>
      <w:proofErr w:type="spellStart"/>
      <w:r w:rsidRPr="009F0CA3">
        <w:rPr>
          <w:rStyle w:val="Strong"/>
          <w:rFonts w:cs="Times New Roman"/>
          <w:color w:val="000000" w:themeColor="text1"/>
          <w:sz w:val="24"/>
          <w:szCs w:val="24"/>
        </w:rPr>
        <w:t>Janko</w:t>
      </w:r>
      <w:proofErr w:type="spellEnd"/>
      <w:r w:rsidRPr="009F0CA3">
        <w:rPr>
          <w:rStyle w:val="Strong"/>
          <w:rFonts w:cs="Times New Roman"/>
          <w:color w:val="000000" w:themeColor="text1"/>
          <w:sz w:val="24"/>
          <w:szCs w:val="24"/>
        </w:rPr>
        <w:t xml:space="preserve"> </w:t>
      </w:r>
      <w:r w:rsidRPr="009F0CA3">
        <w:rPr>
          <w:rFonts w:cs="Times New Roman"/>
          <w:b w:val="0"/>
          <w:color w:val="000000" w:themeColor="text1"/>
          <w:spacing w:val="5"/>
          <w:sz w:val="24"/>
          <w:szCs w:val="24"/>
        </w:rPr>
        <w:t>Nikolich-Žugich</w:t>
      </w:r>
      <w:r w:rsidRPr="009F0CA3">
        <w:rPr>
          <w:rFonts w:cs="Times New Roman"/>
          <w:b w:val="0"/>
          <w:color w:val="000000" w:themeColor="text1"/>
          <w:spacing w:val="5"/>
          <w:sz w:val="24"/>
          <w:szCs w:val="24"/>
          <w:vertAlign w:val="superscript"/>
        </w:rPr>
        <w:t>5</w:t>
      </w:r>
      <w:r w:rsidRPr="009F0CA3">
        <w:rPr>
          <w:rFonts w:cs="Times New Roman"/>
          <w:bCs/>
          <w:color w:val="000000" w:themeColor="text1"/>
          <w:spacing w:val="5"/>
          <w:sz w:val="24"/>
          <w:szCs w:val="24"/>
          <w:vertAlign w:val="subscript"/>
        </w:rPr>
        <w:t xml:space="preserve">, </w:t>
      </w:r>
      <w:r w:rsidRPr="009F0CA3">
        <w:rPr>
          <w:rStyle w:val="Strong"/>
          <w:rFonts w:cs="Times New Roman"/>
          <w:color w:val="000000"/>
          <w:sz w:val="24"/>
          <w:szCs w:val="24"/>
        </w:rPr>
        <w:t>Bharat Thyagarajan</w:t>
      </w:r>
      <w:r w:rsidRPr="009F0CA3">
        <w:rPr>
          <w:rStyle w:val="Strong"/>
          <w:rFonts w:cs="Times New Roman"/>
          <w:color w:val="000000"/>
          <w:sz w:val="24"/>
          <w:szCs w:val="24"/>
          <w:vertAlign w:val="superscript"/>
        </w:rPr>
        <w:t>3</w:t>
      </w:r>
    </w:p>
    <w:p w14:paraId="0597B3BE" w14:textId="77777777" w:rsidR="009F0CA3" w:rsidRPr="009F0CA3" w:rsidRDefault="009F0CA3" w:rsidP="009F0CA3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27D72B7C" w14:textId="086039D1" w:rsidR="009F0CA3" w:rsidRPr="009F0CA3" w:rsidRDefault="009F0CA3" w:rsidP="009F0CA3">
      <w:pPr>
        <w:pStyle w:val="ListParagraph"/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9F0CA3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9F0CA3">
        <w:rPr>
          <w:rFonts w:ascii="Times New Roman" w:hAnsi="Times New Roman" w:cs="Times New Roman"/>
          <w:sz w:val="24"/>
          <w:szCs w:val="24"/>
        </w:rPr>
        <w:t>Division of Epidemiology and Community Health, University of Minnesota School of Public Health, Minneapolis, MN, USA</w:t>
      </w:r>
    </w:p>
    <w:p w14:paraId="04ABF503" w14:textId="77777777" w:rsidR="009F0CA3" w:rsidRPr="009F0CA3" w:rsidRDefault="009F0CA3" w:rsidP="009F0CA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F0CA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F0CA3">
        <w:rPr>
          <w:rFonts w:ascii="Times New Roman" w:hAnsi="Times New Roman" w:cs="Times New Roman"/>
          <w:sz w:val="24"/>
          <w:szCs w:val="24"/>
        </w:rPr>
        <w:t>Institute for Social Research, Survey Research Center, University of Michigan, Ann Arbor, MI</w:t>
      </w:r>
    </w:p>
    <w:p w14:paraId="53E33A12" w14:textId="77777777" w:rsidR="009F0CA3" w:rsidRPr="009F0CA3" w:rsidRDefault="009F0CA3" w:rsidP="009F0CA3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0CA3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9F0CA3">
        <w:rPr>
          <w:rFonts w:ascii="Times New Roman" w:hAnsi="Times New Roman" w:cs="Times New Roman"/>
          <w:sz w:val="24"/>
          <w:szCs w:val="24"/>
        </w:rPr>
        <w:t>Department of Laboratory Medicine and Pathology, University of Minnesota, Minneapolis MN</w:t>
      </w:r>
    </w:p>
    <w:p w14:paraId="4F37B767" w14:textId="77777777" w:rsidR="009F0CA3" w:rsidRPr="009F0CA3" w:rsidRDefault="009F0CA3" w:rsidP="009F0CA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0CA3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 xml:space="preserve">4 </w:t>
      </w:r>
      <w:r w:rsidRPr="009F0CA3">
        <w:rPr>
          <w:rFonts w:ascii="Times New Roman" w:hAnsi="Times New Roman" w:cs="Times New Roman"/>
          <w:sz w:val="24"/>
          <w:szCs w:val="24"/>
        </w:rPr>
        <w:t>Leonard Davis School of Gerontology, University of Southern California, Los Angeles, CA</w:t>
      </w:r>
    </w:p>
    <w:p w14:paraId="2783D5B8" w14:textId="77777777" w:rsidR="009F0CA3" w:rsidRPr="009F0CA3" w:rsidRDefault="009F0CA3" w:rsidP="009F0CA3">
      <w:pPr>
        <w:pStyle w:val="NoSpacing"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F0CA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perscript"/>
        </w:rPr>
        <w:t>5</w:t>
      </w:r>
      <w:r w:rsidRPr="009F0CA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Department of </w:t>
      </w:r>
      <w:proofErr w:type="spellStart"/>
      <w:r w:rsidRPr="009F0CA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Immunobiology</w:t>
      </w:r>
      <w:proofErr w:type="spellEnd"/>
      <w:r w:rsidRPr="009F0CA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and the University of Arizona Center on Aging, University of Arizona College of Medicine-Tucson, Tucson, AZ </w:t>
      </w:r>
    </w:p>
    <w:p w14:paraId="07AAAB85" w14:textId="77777777" w:rsidR="009F0CA3" w:rsidRPr="009F0CA3" w:rsidRDefault="009F0CA3" w:rsidP="009F0CA3">
      <w:pPr>
        <w:pStyle w:val="NoSpacing"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14:paraId="3982BF38" w14:textId="77777777" w:rsidR="009F0CA3" w:rsidRPr="009F0CA3" w:rsidRDefault="009F0CA3" w:rsidP="009F0CA3">
      <w:pPr>
        <w:pStyle w:val="NoSpacing"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14:paraId="67EEA022" w14:textId="77777777" w:rsidR="009F0CA3" w:rsidRPr="009F0CA3" w:rsidRDefault="009F0CA3" w:rsidP="009F0C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F0CA3">
        <w:rPr>
          <w:rFonts w:ascii="Times New Roman" w:hAnsi="Times New Roman" w:cs="Times New Roman"/>
          <w:sz w:val="24"/>
          <w:szCs w:val="24"/>
        </w:rPr>
        <w:t>Corresponding author</w:t>
      </w:r>
    </w:p>
    <w:p w14:paraId="48821B8E" w14:textId="77777777" w:rsidR="009F0CA3" w:rsidRPr="009F0CA3" w:rsidRDefault="009F0CA3" w:rsidP="009F0CA3">
      <w:pPr>
        <w:spacing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9F0CA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Dr. Bharat </w:t>
      </w:r>
      <w:proofErr w:type="spellStart"/>
      <w:r w:rsidRPr="009F0CA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Thyagarajan</w:t>
      </w:r>
      <w:proofErr w:type="spellEnd"/>
    </w:p>
    <w:p w14:paraId="4268034F" w14:textId="77777777" w:rsidR="009F0CA3" w:rsidRPr="009F0CA3" w:rsidRDefault="009F0CA3" w:rsidP="009F0CA3">
      <w:pPr>
        <w:pStyle w:val="Achievement"/>
        <w:numPr>
          <w:ilvl w:val="0"/>
          <w:numId w:val="0"/>
        </w:numPr>
        <w:spacing w:after="0" w:line="480" w:lineRule="auto"/>
        <w:rPr>
          <w:rFonts w:ascii="Times New Roman" w:hAnsi="Times New Roman"/>
          <w:bCs/>
          <w:sz w:val="24"/>
          <w:szCs w:val="24"/>
        </w:rPr>
      </w:pPr>
      <w:r w:rsidRPr="009F0CA3">
        <w:rPr>
          <w:rFonts w:ascii="Times New Roman" w:hAnsi="Times New Roman"/>
          <w:bCs/>
          <w:sz w:val="24"/>
          <w:szCs w:val="24"/>
        </w:rPr>
        <w:t>University of Minnesota</w:t>
      </w:r>
    </w:p>
    <w:p w14:paraId="2B53B6AE" w14:textId="77777777" w:rsidR="009F0CA3" w:rsidRPr="009F0CA3" w:rsidRDefault="009F0CA3" w:rsidP="009F0CA3">
      <w:pPr>
        <w:pStyle w:val="Achievement"/>
        <w:numPr>
          <w:ilvl w:val="0"/>
          <w:numId w:val="0"/>
        </w:numPr>
        <w:spacing w:after="0" w:line="480" w:lineRule="auto"/>
        <w:rPr>
          <w:rFonts w:ascii="Times New Roman" w:hAnsi="Times New Roman"/>
          <w:bCs/>
          <w:sz w:val="24"/>
          <w:szCs w:val="24"/>
        </w:rPr>
      </w:pPr>
      <w:r w:rsidRPr="009F0CA3">
        <w:rPr>
          <w:rFonts w:ascii="Times New Roman" w:hAnsi="Times New Roman"/>
          <w:bCs/>
          <w:sz w:val="24"/>
          <w:szCs w:val="24"/>
        </w:rPr>
        <w:t>Department of Laboratory Medicine and Pathology</w:t>
      </w:r>
    </w:p>
    <w:p w14:paraId="459407E7" w14:textId="77777777" w:rsidR="009F0CA3" w:rsidRPr="009F0CA3" w:rsidRDefault="009F0CA3" w:rsidP="009F0CA3">
      <w:pPr>
        <w:pStyle w:val="Achievement"/>
        <w:numPr>
          <w:ilvl w:val="0"/>
          <w:numId w:val="0"/>
        </w:numPr>
        <w:spacing w:after="0" w:line="480" w:lineRule="auto"/>
        <w:rPr>
          <w:rFonts w:ascii="Times New Roman" w:hAnsi="Times New Roman"/>
          <w:bCs/>
          <w:sz w:val="24"/>
          <w:szCs w:val="24"/>
        </w:rPr>
      </w:pPr>
      <w:r w:rsidRPr="009F0CA3">
        <w:rPr>
          <w:rFonts w:ascii="Times New Roman" w:hAnsi="Times New Roman"/>
          <w:bCs/>
          <w:sz w:val="24"/>
          <w:szCs w:val="24"/>
        </w:rPr>
        <w:t>E-mail Address: thya0003@umn.edu</w:t>
      </w:r>
    </w:p>
    <w:p w14:paraId="5B0008D3" w14:textId="77777777" w:rsidR="009F0CA3" w:rsidRPr="009F0CA3" w:rsidRDefault="009F0CA3" w:rsidP="009F0CA3">
      <w:pPr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</w:rPr>
      </w:pPr>
      <w:r w:rsidRPr="009F0CA3">
        <w:rPr>
          <w:rFonts w:ascii="Times New Roman" w:hAnsi="Times New Roman" w:cs="Times New Roman"/>
          <w:sz w:val="24"/>
          <w:szCs w:val="24"/>
        </w:rPr>
        <w:br w:type="page"/>
      </w:r>
    </w:p>
    <w:p w14:paraId="697867A9" w14:textId="2B5F73AD" w:rsidR="009F0CA3" w:rsidRDefault="009F0CA3">
      <w:pPr>
        <w:rPr>
          <w:rFonts w:ascii="Times New Roman" w:hAnsi="Times New Roman" w:cs="Times New Roman"/>
          <w:sz w:val="24"/>
          <w:szCs w:val="24"/>
        </w:rPr>
      </w:pPr>
    </w:p>
    <w:p w14:paraId="3D623F52" w14:textId="77777777" w:rsidR="00E90C87" w:rsidRDefault="00E90C87">
      <w:pPr>
        <w:rPr>
          <w:rFonts w:ascii="Times New Roman" w:hAnsi="Times New Roman" w:cs="Times New Roman"/>
          <w:sz w:val="24"/>
          <w:szCs w:val="24"/>
        </w:rPr>
      </w:pPr>
    </w:p>
    <w:p w14:paraId="644830B3" w14:textId="7D5C4B4A" w:rsidR="00DA38F2" w:rsidRDefault="00CC7D3C" w:rsidP="00DA38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Supplementary Table 1: T cell subset definitions measured in the Health and Retirement Study</w:t>
      </w:r>
    </w:p>
    <w:tbl>
      <w:tblPr>
        <w:tblStyle w:val="TableGrid1"/>
        <w:tblW w:w="9107" w:type="dxa"/>
        <w:tblLook w:val="04A0" w:firstRow="1" w:lastRow="0" w:firstColumn="1" w:lastColumn="0" w:noHBand="0" w:noVBand="1"/>
      </w:tblPr>
      <w:tblGrid>
        <w:gridCol w:w="3004"/>
        <w:gridCol w:w="3646"/>
        <w:gridCol w:w="2457"/>
      </w:tblGrid>
      <w:tr w:rsidR="00CC7D3C" w:rsidRPr="00CC7D3C" w14:paraId="0039D527" w14:textId="77777777" w:rsidTr="008B46F5">
        <w:tc>
          <w:tcPr>
            <w:tcW w:w="0" w:type="auto"/>
          </w:tcPr>
          <w:p w14:paraId="6CF8CBA3" w14:textId="77777777" w:rsidR="00CC7D3C" w:rsidRPr="00CC7D3C" w:rsidRDefault="00CC7D3C" w:rsidP="008B46F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7D3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Cell type</w:t>
            </w:r>
          </w:p>
        </w:tc>
        <w:tc>
          <w:tcPr>
            <w:tcW w:w="0" w:type="auto"/>
          </w:tcPr>
          <w:p w14:paraId="1FA912CB" w14:textId="77777777" w:rsidR="00CC7D3C" w:rsidRPr="00CC7D3C" w:rsidRDefault="00CC7D3C" w:rsidP="008B46F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7D3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Surface markers used</w:t>
            </w:r>
          </w:p>
        </w:tc>
        <w:tc>
          <w:tcPr>
            <w:tcW w:w="2457" w:type="dxa"/>
          </w:tcPr>
          <w:p w14:paraId="3442C2D9" w14:textId="77777777" w:rsidR="00CC7D3C" w:rsidRPr="00CC7D3C" w:rsidRDefault="00CC7D3C" w:rsidP="008B46F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7D3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Parent Population</w:t>
            </w:r>
          </w:p>
        </w:tc>
      </w:tr>
      <w:tr w:rsidR="00CC7D3C" w:rsidRPr="00CC7D3C" w14:paraId="6BDBC405" w14:textId="77777777" w:rsidTr="008B46F5">
        <w:trPr>
          <w:trHeight w:val="206"/>
        </w:trPr>
        <w:tc>
          <w:tcPr>
            <w:tcW w:w="0" w:type="auto"/>
          </w:tcPr>
          <w:p w14:paraId="45B2F63C" w14:textId="77777777" w:rsidR="00CC7D3C" w:rsidRPr="00CC7D3C" w:rsidRDefault="00CC7D3C" w:rsidP="008B46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D3C">
              <w:rPr>
                <w:rFonts w:ascii="Times New Roman" w:hAnsi="Times New Roman" w:cs="Times New Roman"/>
                <w:sz w:val="20"/>
                <w:szCs w:val="20"/>
              </w:rPr>
              <w:t>T cells</w:t>
            </w:r>
          </w:p>
        </w:tc>
        <w:tc>
          <w:tcPr>
            <w:tcW w:w="0" w:type="auto"/>
          </w:tcPr>
          <w:p w14:paraId="7D9D370F" w14:textId="77777777" w:rsidR="00CC7D3C" w:rsidRPr="00CC7D3C" w:rsidRDefault="00CC7D3C" w:rsidP="008B46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D3C">
              <w:rPr>
                <w:rFonts w:ascii="Times New Roman" w:hAnsi="Times New Roman" w:cs="Times New Roman"/>
                <w:sz w:val="20"/>
                <w:szCs w:val="20"/>
              </w:rPr>
              <w:t>CD3+ CD19-</w:t>
            </w:r>
          </w:p>
        </w:tc>
        <w:tc>
          <w:tcPr>
            <w:tcW w:w="2457" w:type="dxa"/>
          </w:tcPr>
          <w:p w14:paraId="13562BD2" w14:textId="77777777" w:rsidR="00CC7D3C" w:rsidRPr="00CC7D3C" w:rsidRDefault="00CC7D3C" w:rsidP="008B46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D3C">
              <w:rPr>
                <w:rFonts w:ascii="Times New Roman" w:hAnsi="Times New Roman" w:cs="Times New Roman"/>
                <w:sz w:val="20"/>
                <w:szCs w:val="20"/>
              </w:rPr>
              <w:t>Single, Live lymphocytes</w:t>
            </w:r>
          </w:p>
        </w:tc>
      </w:tr>
      <w:tr w:rsidR="00CC7D3C" w:rsidRPr="00CC7D3C" w14:paraId="634DFD81" w14:textId="77777777" w:rsidTr="008B46F5">
        <w:tc>
          <w:tcPr>
            <w:tcW w:w="0" w:type="auto"/>
          </w:tcPr>
          <w:p w14:paraId="68FBDE83" w14:textId="77777777" w:rsidR="00CC7D3C" w:rsidRPr="00CC7D3C" w:rsidRDefault="00CC7D3C" w:rsidP="008B46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D3C">
              <w:rPr>
                <w:rFonts w:ascii="Times New Roman" w:hAnsi="Times New Roman" w:cs="Times New Roman"/>
                <w:sz w:val="20"/>
                <w:szCs w:val="20"/>
              </w:rPr>
              <w:t>Cytotoxic T cells</w:t>
            </w:r>
          </w:p>
        </w:tc>
        <w:tc>
          <w:tcPr>
            <w:tcW w:w="0" w:type="auto"/>
          </w:tcPr>
          <w:p w14:paraId="21943A9B" w14:textId="77777777" w:rsidR="00CC7D3C" w:rsidRPr="00CC7D3C" w:rsidRDefault="00CC7D3C" w:rsidP="008B46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D3C">
              <w:rPr>
                <w:rFonts w:ascii="Times New Roman" w:hAnsi="Times New Roman" w:cs="Times New Roman"/>
                <w:sz w:val="20"/>
                <w:szCs w:val="20"/>
              </w:rPr>
              <w:t>CD3+ CD19- CD8+ CD4-</w:t>
            </w:r>
          </w:p>
        </w:tc>
        <w:tc>
          <w:tcPr>
            <w:tcW w:w="2457" w:type="dxa"/>
          </w:tcPr>
          <w:p w14:paraId="4E991F2E" w14:textId="77777777" w:rsidR="00CC7D3C" w:rsidRPr="00CC7D3C" w:rsidRDefault="00CC7D3C" w:rsidP="008B46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D3C">
              <w:rPr>
                <w:rFonts w:ascii="Times New Roman" w:hAnsi="Times New Roman" w:cs="Times New Roman"/>
                <w:sz w:val="20"/>
                <w:szCs w:val="20"/>
              </w:rPr>
              <w:t>T cells</w:t>
            </w:r>
          </w:p>
        </w:tc>
      </w:tr>
      <w:tr w:rsidR="00CC7D3C" w:rsidRPr="00CC7D3C" w14:paraId="5FD5DFE2" w14:textId="77777777" w:rsidTr="008B46F5">
        <w:tc>
          <w:tcPr>
            <w:tcW w:w="0" w:type="auto"/>
          </w:tcPr>
          <w:p w14:paraId="420316E1" w14:textId="77777777" w:rsidR="00CC7D3C" w:rsidRPr="00CC7D3C" w:rsidRDefault="00CC7D3C" w:rsidP="008B46F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C7D3C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CC7D3C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 xml:space="preserve">N </w:t>
            </w:r>
            <w:r w:rsidRPr="00CC7D3C">
              <w:rPr>
                <w:rFonts w:ascii="Times New Roman" w:hAnsi="Times New Roman" w:cs="Times New Roman"/>
                <w:sz w:val="20"/>
                <w:szCs w:val="20"/>
              </w:rPr>
              <w:t>(Naïve) cytotoxic T cells</w:t>
            </w:r>
          </w:p>
        </w:tc>
        <w:tc>
          <w:tcPr>
            <w:tcW w:w="0" w:type="auto"/>
          </w:tcPr>
          <w:p w14:paraId="0B91877D" w14:textId="77777777" w:rsidR="00CC7D3C" w:rsidRPr="00CC7D3C" w:rsidRDefault="00CC7D3C" w:rsidP="008B46F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7D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CD3+ CD19- CD8+ CD4- CD45RA+ CCR7+ CD28+</w:t>
            </w:r>
          </w:p>
        </w:tc>
        <w:tc>
          <w:tcPr>
            <w:tcW w:w="2457" w:type="dxa"/>
          </w:tcPr>
          <w:p w14:paraId="69078067" w14:textId="77777777" w:rsidR="00CC7D3C" w:rsidRPr="00CC7D3C" w:rsidRDefault="00CC7D3C" w:rsidP="008B46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D3C">
              <w:rPr>
                <w:rFonts w:ascii="Times New Roman" w:hAnsi="Times New Roman" w:cs="Times New Roman"/>
                <w:sz w:val="20"/>
                <w:szCs w:val="20"/>
              </w:rPr>
              <w:t>Cytotoxic T cells</w:t>
            </w:r>
          </w:p>
        </w:tc>
      </w:tr>
      <w:tr w:rsidR="00CC7D3C" w:rsidRPr="00CC7D3C" w14:paraId="2CD53D2B" w14:textId="77777777" w:rsidTr="008B46F5">
        <w:tc>
          <w:tcPr>
            <w:tcW w:w="0" w:type="auto"/>
          </w:tcPr>
          <w:p w14:paraId="2AFAD398" w14:textId="77777777" w:rsidR="00CC7D3C" w:rsidRPr="00CC7D3C" w:rsidRDefault="00CC7D3C" w:rsidP="008B46F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C7D3C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CC7D3C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EM</w:t>
            </w:r>
            <w:r w:rsidRPr="00CC7D3C">
              <w:rPr>
                <w:rFonts w:ascii="Times New Roman" w:hAnsi="Times New Roman" w:cs="Times New Roman"/>
                <w:sz w:val="20"/>
                <w:szCs w:val="20"/>
              </w:rPr>
              <w:t xml:space="preserve"> (Effector Memory)</w:t>
            </w:r>
            <w:r w:rsidRPr="00CC7D3C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 xml:space="preserve"> </w:t>
            </w:r>
            <w:r w:rsidRPr="00CC7D3C">
              <w:rPr>
                <w:rFonts w:ascii="Times New Roman" w:hAnsi="Times New Roman" w:cs="Times New Roman"/>
                <w:sz w:val="20"/>
                <w:szCs w:val="20"/>
              </w:rPr>
              <w:t>cytotoxic T cells</w:t>
            </w:r>
          </w:p>
        </w:tc>
        <w:tc>
          <w:tcPr>
            <w:tcW w:w="0" w:type="auto"/>
          </w:tcPr>
          <w:p w14:paraId="739436AC" w14:textId="77777777" w:rsidR="00CC7D3C" w:rsidRPr="00CC7D3C" w:rsidRDefault="00CC7D3C" w:rsidP="008B46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D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CD3+ CD19- CD8+ CD4- CD45RA- CCR7- CD28-</w:t>
            </w:r>
          </w:p>
        </w:tc>
        <w:tc>
          <w:tcPr>
            <w:tcW w:w="2457" w:type="dxa"/>
          </w:tcPr>
          <w:p w14:paraId="18025721" w14:textId="77777777" w:rsidR="00CC7D3C" w:rsidRPr="00CC7D3C" w:rsidRDefault="00CC7D3C" w:rsidP="008B46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D3C">
              <w:rPr>
                <w:rFonts w:ascii="Times New Roman" w:hAnsi="Times New Roman" w:cs="Times New Roman"/>
                <w:sz w:val="20"/>
                <w:szCs w:val="20"/>
              </w:rPr>
              <w:t>Cytotoxic T cells</w:t>
            </w:r>
          </w:p>
        </w:tc>
      </w:tr>
      <w:tr w:rsidR="00CC7D3C" w:rsidRPr="00CC7D3C" w14:paraId="5618CC9D" w14:textId="77777777" w:rsidTr="008B46F5">
        <w:tc>
          <w:tcPr>
            <w:tcW w:w="0" w:type="auto"/>
          </w:tcPr>
          <w:p w14:paraId="0B986C99" w14:textId="77777777" w:rsidR="00CC7D3C" w:rsidRPr="00CC7D3C" w:rsidRDefault="00CC7D3C" w:rsidP="008B46F5">
            <w:pPr>
              <w:ind w:left="720" w:hanging="7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C7D3C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CC7D3C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 xml:space="preserve">EMRA </w:t>
            </w:r>
            <w:r w:rsidRPr="00CC7D3C">
              <w:rPr>
                <w:rFonts w:ascii="Times New Roman" w:hAnsi="Times New Roman" w:cs="Times New Roman"/>
                <w:sz w:val="20"/>
                <w:szCs w:val="20"/>
              </w:rPr>
              <w:t>cytotoxic T cells</w:t>
            </w:r>
          </w:p>
        </w:tc>
        <w:tc>
          <w:tcPr>
            <w:tcW w:w="0" w:type="auto"/>
          </w:tcPr>
          <w:p w14:paraId="718AD21E" w14:textId="77777777" w:rsidR="00CC7D3C" w:rsidRPr="00CC7D3C" w:rsidRDefault="00CC7D3C" w:rsidP="008B46F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7D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CD3+ CD19- CD8+ CD4- CD45RA+ CCR7- CD28-</w:t>
            </w:r>
          </w:p>
        </w:tc>
        <w:tc>
          <w:tcPr>
            <w:tcW w:w="2457" w:type="dxa"/>
          </w:tcPr>
          <w:p w14:paraId="75ABAD00" w14:textId="77777777" w:rsidR="00CC7D3C" w:rsidRPr="00CC7D3C" w:rsidRDefault="00CC7D3C" w:rsidP="008B46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D3C">
              <w:rPr>
                <w:rFonts w:ascii="Times New Roman" w:hAnsi="Times New Roman" w:cs="Times New Roman"/>
                <w:sz w:val="20"/>
                <w:szCs w:val="20"/>
              </w:rPr>
              <w:t>Cytotoxic T cells</w:t>
            </w:r>
          </w:p>
        </w:tc>
      </w:tr>
      <w:tr w:rsidR="00CC7D3C" w:rsidRPr="00CC7D3C" w14:paraId="34408870" w14:textId="77777777" w:rsidTr="008B46F5">
        <w:tc>
          <w:tcPr>
            <w:tcW w:w="0" w:type="auto"/>
          </w:tcPr>
          <w:p w14:paraId="106E875E" w14:textId="77777777" w:rsidR="00CC7D3C" w:rsidRPr="00CC7D3C" w:rsidRDefault="00CC7D3C" w:rsidP="008B46F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C7D3C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CC7D3C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CM</w:t>
            </w:r>
            <w:r w:rsidRPr="00CC7D3C">
              <w:rPr>
                <w:rFonts w:ascii="Times New Roman" w:hAnsi="Times New Roman" w:cs="Times New Roman"/>
                <w:sz w:val="20"/>
                <w:szCs w:val="20"/>
              </w:rPr>
              <w:t xml:space="preserve"> (Central Memory) cytotoxic T cells</w:t>
            </w:r>
          </w:p>
        </w:tc>
        <w:tc>
          <w:tcPr>
            <w:tcW w:w="0" w:type="auto"/>
          </w:tcPr>
          <w:p w14:paraId="7B4BDCF0" w14:textId="77777777" w:rsidR="00CC7D3C" w:rsidRPr="00CC7D3C" w:rsidRDefault="00CC7D3C" w:rsidP="008B46F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7D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CD3+ CD19- CD8+ CD4- CD45RA- CCR7+ CD28+ </w:t>
            </w:r>
          </w:p>
        </w:tc>
        <w:tc>
          <w:tcPr>
            <w:tcW w:w="2457" w:type="dxa"/>
          </w:tcPr>
          <w:p w14:paraId="2867E172" w14:textId="77777777" w:rsidR="00CC7D3C" w:rsidRPr="00CC7D3C" w:rsidRDefault="00CC7D3C" w:rsidP="008B46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D3C">
              <w:rPr>
                <w:rFonts w:ascii="Times New Roman" w:hAnsi="Times New Roman" w:cs="Times New Roman"/>
                <w:sz w:val="20"/>
                <w:szCs w:val="20"/>
              </w:rPr>
              <w:t>Cytotoxic T cells</w:t>
            </w:r>
          </w:p>
        </w:tc>
      </w:tr>
      <w:tr w:rsidR="00CC7D3C" w:rsidRPr="00CC7D3C" w14:paraId="2EBCF489" w14:textId="77777777" w:rsidTr="008B46F5">
        <w:tc>
          <w:tcPr>
            <w:tcW w:w="0" w:type="auto"/>
          </w:tcPr>
          <w:p w14:paraId="2ABF091B" w14:textId="77777777" w:rsidR="00CC7D3C" w:rsidRPr="00CC7D3C" w:rsidRDefault="00CC7D3C" w:rsidP="008B46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D3C">
              <w:rPr>
                <w:rFonts w:ascii="Times New Roman" w:hAnsi="Times New Roman" w:cs="Times New Roman"/>
                <w:sz w:val="20"/>
                <w:szCs w:val="20"/>
              </w:rPr>
              <w:t>Helper T cells</w:t>
            </w:r>
          </w:p>
        </w:tc>
        <w:tc>
          <w:tcPr>
            <w:tcW w:w="0" w:type="auto"/>
          </w:tcPr>
          <w:p w14:paraId="7DCD112B" w14:textId="77777777" w:rsidR="00CC7D3C" w:rsidRPr="00CC7D3C" w:rsidRDefault="00CC7D3C" w:rsidP="008B46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D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CD3+ CD19- CD4+ CD8-</w:t>
            </w:r>
          </w:p>
        </w:tc>
        <w:tc>
          <w:tcPr>
            <w:tcW w:w="2457" w:type="dxa"/>
          </w:tcPr>
          <w:p w14:paraId="3F189FF3" w14:textId="77777777" w:rsidR="00CC7D3C" w:rsidRPr="00CC7D3C" w:rsidRDefault="00CC7D3C" w:rsidP="008B46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D3C">
              <w:rPr>
                <w:rFonts w:ascii="Times New Roman" w:hAnsi="Times New Roman" w:cs="Times New Roman"/>
                <w:sz w:val="20"/>
                <w:szCs w:val="20"/>
              </w:rPr>
              <w:t>T cells</w:t>
            </w:r>
          </w:p>
        </w:tc>
      </w:tr>
      <w:tr w:rsidR="00CC7D3C" w:rsidRPr="00CC7D3C" w14:paraId="2D738CAE" w14:textId="77777777" w:rsidTr="008B46F5">
        <w:tc>
          <w:tcPr>
            <w:tcW w:w="0" w:type="auto"/>
          </w:tcPr>
          <w:p w14:paraId="21FDFBA5" w14:textId="77777777" w:rsidR="00CC7D3C" w:rsidRPr="00CC7D3C" w:rsidRDefault="00CC7D3C" w:rsidP="008B46F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C7D3C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CC7D3C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N</w:t>
            </w:r>
            <w:r w:rsidRPr="00CC7D3C">
              <w:rPr>
                <w:rFonts w:ascii="Times New Roman" w:hAnsi="Times New Roman" w:cs="Times New Roman"/>
                <w:sz w:val="20"/>
                <w:szCs w:val="20"/>
              </w:rPr>
              <w:t xml:space="preserve"> (Naïve) helper T cells</w:t>
            </w:r>
          </w:p>
        </w:tc>
        <w:tc>
          <w:tcPr>
            <w:tcW w:w="0" w:type="auto"/>
          </w:tcPr>
          <w:p w14:paraId="27ABB48C" w14:textId="77777777" w:rsidR="00CC7D3C" w:rsidRPr="00CC7D3C" w:rsidRDefault="00CC7D3C" w:rsidP="008B46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D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CD3+ CD19- CD4+ CD8- CD45RA+ CCR7+ CD28+</w:t>
            </w:r>
          </w:p>
        </w:tc>
        <w:tc>
          <w:tcPr>
            <w:tcW w:w="2457" w:type="dxa"/>
          </w:tcPr>
          <w:p w14:paraId="013A1CE7" w14:textId="77777777" w:rsidR="00CC7D3C" w:rsidRPr="00CC7D3C" w:rsidRDefault="00CC7D3C" w:rsidP="008B46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D3C">
              <w:rPr>
                <w:rFonts w:ascii="Times New Roman" w:hAnsi="Times New Roman" w:cs="Times New Roman"/>
                <w:sz w:val="20"/>
                <w:szCs w:val="20"/>
              </w:rPr>
              <w:t>Helper T cells</w:t>
            </w:r>
          </w:p>
        </w:tc>
      </w:tr>
      <w:tr w:rsidR="00CC7D3C" w:rsidRPr="00CC7D3C" w14:paraId="7196DE94" w14:textId="77777777" w:rsidTr="008B46F5">
        <w:tc>
          <w:tcPr>
            <w:tcW w:w="0" w:type="auto"/>
          </w:tcPr>
          <w:p w14:paraId="44E8C2FB" w14:textId="77777777" w:rsidR="00CC7D3C" w:rsidRPr="00CC7D3C" w:rsidRDefault="00CC7D3C" w:rsidP="008B46F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C7D3C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CC7D3C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EM</w:t>
            </w:r>
            <w:r w:rsidRPr="00CC7D3C">
              <w:rPr>
                <w:rFonts w:ascii="Times New Roman" w:hAnsi="Times New Roman" w:cs="Times New Roman"/>
                <w:sz w:val="20"/>
                <w:szCs w:val="20"/>
              </w:rPr>
              <w:t xml:space="preserve"> (Effector Memory)</w:t>
            </w:r>
            <w:r w:rsidRPr="00CC7D3C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 xml:space="preserve"> </w:t>
            </w:r>
            <w:r w:rsidRPr="00CC7D3C">
              <w:rPr>
                <w:rFonts w:ascii="Times New Roman" w:hAnsi="Times New Roman" w:cs="Times New Roman"/>
                <w:sz w:val="20"/>
                <w:szCs w:val="20"/>
              </w:rPr>
              <w:t>helper T cells</w:t>
            </w:r>
          </w:p>
        </w:tc>
        <w:tc>
          <w:tcPr>
            <w:tcW w:w="0" w:type="auto"/>
          </w:tcPr>
          <w:p w14:paraId="308CFF5F" w14:textId="77777777" w:rsidR="00CC7D3C" w:rsidRPr="00CC7D3C" w:rsidRDefault="00CC7D3C" w:rsidP="008B46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D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CD3+ CD19- CD4+ CD8- CD45RA- CCR7- CD28-</w:t>
            </w:r>
          </w:p>
        </w:tc>
        <w:tc>
          <w:tcPr>
            <w:tcW w:w="2457" w:type="dxa"/>
          </w:tcPr>
          <w:p w14:paraId="2C2DBC20" w14:textId="77777777" w:rsidR="00CC7D3C" w:rsidRPr="00CC7D3C" w:rsidRDefault="00CC7D3C" w:rsidP="008B46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D3C">
              <w:rPr>
                <w:rFonts w:ascii="Times New Roman" w:hAnsi="Times New Roman" w:cs="Times New Roman"/>
                <w:sz w:val="20"/>
                <w:szCs w:val="20"/>
              </w:rPr>
              <w:t>Helper T cells</w:t>
            </w:r>
          </w:p>
        </w:tc>
      </w:tr>
      <w:tr w:rsidR="00CC7D3C" w:rsidRPr="00CC7D3C" w14:paraId="004F24A6" w14:textId="77777777" w:rsidTr="008B46F5">
        <w:tc>
          <w:tcPr>
            <w:tcW w:w="0" w:type="auto"/>
          </w:tcPr>
          <w:p w14:paraId="43E5D47E" w14:textId="77777777" w:rsidR="00CC7D3C" w:rsidRPr="00CC7D3C" w:rsidRDefault="00CC7D3C" w:rsidP="008B46F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C7D3C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CC7D3C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 xml:space="preserve">EMRA </w:t>
            </w:r>
            <w:r w:rsidRPr="00CC7D3C">
              <w:rPr>
                <w:rFonts w:ascii="Times New Roman" w:hAnsi="Times New Roman" w:cs="Times New Roman"/>
                <w:sz w:val="20"/>
                <w:szCs w:val="20"/>
              </w:rPr>
              <w:t>helper T cells</w:t>
            </w:r>
          </w:p>
        </w:tc>
        <w:tc>
          <w:tcPr>
            <w:tcW w:w="0" w:type="auto"/>
          </w:tcPr>
          <w:p w14:paraId="6315C202" w14:textId="77777777" w:rsidR="00CC7D3C" w:rsidRPr="00CC7D3C" w:rsidRDefault="00CC7D3C" w:rsidP="008B46F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7D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CD3+ CD19- CD4+ CD8- CD45RA+ CCR7- CD28-</w:t>
            </w:r>
          </w:p>
        </w:tc>
        <w:tc>
          <w:tcPr>
            <w:tcW w:w="2457" w:type="dxa"/>
          </w:tcPr>
          <w:p w14:paraId="54C0B791" w14:textId="77777777" w:rsidR="00CC7D3C" w:rsidRPr="00CC7D3C" w:rsidRDefault="00CC7D3C" w:rsidP="008B46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D3C">
              <w:rPr>
                <w:rFonts w:ascii="Times New Roman" w:hAnsi="Times New Roman" w:cs="Times New Roman"/>
                <w:sz w:val="20"/>
                <w:szCs w:val="20"/>
              </w:rPr>
              <w:t>Helper T cells</w:t>
            </w:r>
          </w:p>
        </w:tc>
      </w:tr>
      <w:tr w:rsidR="00CC7D3C" w:rsidRPr="00CC7D3C" w14:paraId="11F61A90" w14:textId="77777777" w:rsidTr="008B46F5">
        <w:tc>
          <w:tcPr>
            <w:tcW w:w="0" w:type="auto"/>
          </w:tcPr>
          <w:p w14:paraId="773DA827" w14:textId="77777777" w:rsidR="00CC7D3C" w:rsidRPr="00CC7D3C" w:rsidRDefault="00CC7D3C" w:rsidP="008B46F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C7D3C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CC7D3C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CM</w:t>
            </w:r>
            <w:r w:rsidRPr="00CC7D3C">
              <w:rPr>
                <w:rFonts w:ascii="Times New Roman" w:hAnsi="Times New Roman" w:cs="Times New Roman"/>
                <w:sz w:val="20"/>
                <w:szCs w:val="20"/>
              </w:rPr>
              <w:t xml:space="preserve"> (Central Memory) helper T cells</w:t>
            </w:r>
          </w:p>
        </w:tc>
        <w:tc>
          <w:tcPr>
            <w:tcW w:w="0" w:type="auto"/>
          </w:tcPr>
          <w:p w14:paraId="1368D4B0" w14:textId="77777777" w:rsidR="00CC7D3C" w:rsidRPr="00CC7D3C" w:rsidRDefault="00CC7D3C" w:rsidP="008B46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D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CD3+ CD19- CD4+ CD8- CD45RA- CCR7+ CD28+</w:t>
            </w:r>
          </w:p>
        </w:tc>
        <w:tc>
          <w:tcPr>
            <w:tcW w:w="2457" w:type="dxa"/>
          </w:tcPr>
          <w:p w14:paraId="37B410D2" w14:textId="77777777" w:rsidR="00CC7D3C" w:rsidRPr="00CC7D3C" w:rsidRDefault="00CC7D3C" w:rsidP="008B46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D3C">
              <w:rPr>
                <w:rFonts w:ascii="Times New Roman" w:hAnsi="Times New Roman" w:cs="Times New Roman"/>
                <w:sz w:val="20"/>
                <w:szCs w:val="20"/>
              </w:rPr>
              <w:t>Helper T cells</w:t>
            </w:r>
          </w:p>
        </w:tc>
      </w:tr>
    </w:tbl>
    <w:p w14:paraId="4D02FDF8" w14:textId="2F441A25" w:rsidR="00745767" w:rsidRDefault="00745767" w:rsidP="00DA38F2">
      <w:pPr>
        <w:rPr>
          <w:rFonts w:ascii="Times New Roman" w:hAnsi="Times New Roman" w:cs="Times New Roman"/>
          <w:sz w:val="24"/>
          <w:szCs w:val="24"/>
        </w:rPr>
      </w:pPr>
    </w:p>
    <w:p w14:paraId="62ABCA51" w14:textId="737D6D33" w:rsidR="000E7BB8" w:rsidRDefault="000E7B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DD32D52" w14:textId="47AF498F" w:rsidR="000E7BB8" w:rsidRDefault="000E7BB8" w:rsidP="00DA38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Supplementary figure 1: Pearson correlation </w:t>
      </w:r>
      <w:proofErr w:type="spellStart"/>
      <w:r>
        <w:rPr>
          <w:rFonts w:ascii="Times New Roman" w:hAnsi="Times New Roman" w:cs="Times New Roman"/>
          <w:sz w:val="24"/>
          <w:szCs w:val="24"/>
        </w:rPr>
        <w:t>heatmap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between individual T-cell subsets measured in the Health and Retirement Study.</w:t>
      </w:r>
    </w:p>
    <w:p w14:paraId="2AA5D405" w14:textId="1E9513F8" w:rsidR="000E7BB8" w:rsidRDefault="000E7BB8" w:rsidP="00DA38F2">
      <w:pPr>
        <w:rPr>
          <w:rFonts w:ascii="Times New Roman" w:hAnsi="Times New Roman" w:cs="Times New Roman"/>
          <w:sz w:val="24"/>
          <w:szCs w:val="24"/>
        </w:rPr>
      </w:pPr>
      <w:r w:rsidRPr="000E7B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82BE097" wp14:editId="2653F658">
            <wp:extent cx="4572436" cy="4413671"/>
            <wp:effectExtent l="0" t="0" r="0" b="6350"/>
            <wp:docPr id="2" name="Picture 2" descr="Chart, time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hart, timeline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72436" cy="4413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43E842" w14:textId="38301C16" w:rsidR="00C51260" w:rsidRDefault="00C512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8B24B9D" w14:textId="4EFF1188" w:rsidR="000E7BB8" w:rsidRDefault="00C51260" w:rsidP="00DA38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Supplementary figure 2: </w:t>
      </w:r>
      <w:r w:rsidR="007F3F7C" w:rsidRPr="007F3F7C">
        <w:rPr>
          <w:rFonts w:ascii="Times New Roman" w:hAnsi="Times New Roman" w:cs="Times New Roman"/>
          <w:sz w:val="24"/>
          <w:szCs w:val="24"/>
        </w:rPr>
        <w:t xml:space="preserve">Association of </w:t>
      </w:r>
      <w:r w:rsidR="007F3F7C">
        <w:rPr>
          <w:rFonts w:ascii="Times New Roman" w:hAnsi="Times New Roman" w:cs="Times New Roman"/>
          <w:sz w:val="24"/>
          <w:szCs w:val="24"/>
        </w:rPr>
        <w:t>individual T-cell subsets</w:t>
      </w:r>
      <w:r w:rsidR="007F3F7C" w:rsidRPr="007F3F7C">
        <w:rPr>
          <w:rFonts w:ascii="Times New Roman" w:hAnsi="Times New Roman" w:cs="Times New Roman"/>
          <w:sz w:val="24"/>
          <w:szCs w:val="24"/>
        </w:rPr>
        <w:t xml:space="preserve"> with chronological age. Age is used as the dependent variable in survey linear regression models. The beta estimates are estimated per one standard deviation unit of </w:t>
      </w:r>
      <w:r w:rsidR="007F3F7C">
        <w:rPr>
          <w:rFonts w:ascii="Times New Roman" w:hAnsi="Times New Roman" w:cs="Times New Roman"/>
          <w:sz w:val="24"/>
          <w:szCs w:val="24"/>
        </w:rPr>
        <w:t>individual T-cell subsets</w:t>
      </w:r>
      <w:r w:rsidR="007F3F7C" w:rsidRPr="007F3F7C">
        <w:rPr>
          <w:rFonts w:ascii="Times New Roman" w:hAnsi="Times New Roman" w:cs="Times New Roman"/>
          <w:sz w:val="24"/>
          <w:szCs w:val="24"/>
        </w:rPr>
        <w:t>. The models are adjusted for sex, race/ethnicity, and CMV status. The solid black line along 0 indicates no association.</w:t>
      </w:r>
    </w:p>
    <w:p w14:paraId="0C573F29" w14:textId="3F19D499" w:rsidR="00745767" w:rsidRDefault="00261E4A">
      <w:pPr>
        <w:rPr>
          <w:rFonts w:ascii="Times New Roman" w:hAnsi="Times New Roman" w:cs="Times New Roman"/>
          <w:sz w:val="24"/>
          <w:szCs w:val="24"/>
        </w:rPr>
      </w:pPr>
      <w:r w:rsidRPr="00261E4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9F2AAD2" wp14:editId="6F9F1262">
            <wp:extent cx="5943600" cy="3261360"/>
            <wp:effectExtent l="0" t="0" r="0" b="0"/>
            <wp:docPr id="7" name="Picture 7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Diagram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61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FDCDE5" w14:textId="0FD0A71B" w:rsidR="009D1AE8" w:rsidRDefault="009D1A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2A77346" w14:textId="77777777" w:rsidR="009D1AE8" w:rsidRDefault="009D1AE8">
      <w:pPr>
        <w:rPr>
          <w:rFonts w:ascii="Times New Roman" w:hAnsi="Times New Roman" w:cs="Times New Roman"/>
          <w:sz w:val="24"/>
          <w:szCs w:val="24"/>
        </w:rPr>
      </w:pPr>
    </w:p>
    <w:p w14:paraId="13425602" w14:textId="1512FC5D" w:rsidR="00EE5CFC" w:rsidRDefault="00EE5CFC" w:rsidP="00EE5CFC">
      <w:pPr>
        <w:pStyle w:val="ListParagraph"/>
        <w:spacing w:line="240" w:lineRule="auto"/>
        <w:rPr>
          <w:rFonts w:ascii="Times New Roman" w:hAnsi="Times New Roman" w:cs="Times New Roman"/>
          <w:sz w:val="24"/>
        </w:rPr>
      </w:pPr>
      <w:r w:rsidRPr="009D1AE8">
        <w:rPr>
          <w:rFonts w:ascii="Times New Roman" w:hAnsi="Times New Roman" w:cs="Times New Roman"/>
          <w:sz w:val="24"/>
        </w:rPr>
        <w:t>Supplementary Figure</w:t>
      </w:r>
      <w:r w:rsidR="002B1038" w:rsidRPr="009D1AE8">
        <w:rPr>
          <w:rFonts w:ascii="Times New Roman" w:hAnsi="Times New Roman" w:cs="Times New Roman"/>
          <w:sz w:val="24"/>
        </w:rPr>
        <w:t xml:space="preserve"> </w:t>
      </w:r>
      <w:r w:rsidR="0024064D" w:rsidRPr="009D1AE8">
        <w:rPr>
          <w:rFonts w:ascii="Times New Roman" w:hAnsi="Times New Roman" w:cs="Times New Roman"/>
          <w:sz w:val="24"/>
        </w:rPr>
        <w:t>3</w:t>
      </w:r>
      <w:r w:rsidRPr="009D1AE8">
        <w:rPr>
          <w:rFonts w:ascii="Times New Roman" w:hAnsi="Times New Roman" w:cs="Times New Roman"/>
          <w:sz w:val="24"/>
        </w:rPr>
        <w:t xml:space="preserve">: Scatterplot of ARIP measures with chronological age with a LOWESS curve. </w:t>
      </w:r>
    </w:p>
    <w:p w14:paraId="146836E8" w14:textId="7D0F21D1" w:rsidR="00255228" w:rsidRDefault="00255228" w:rsidP="00EE5CFC">
      <w:pPr>
        <w:pStyle w:val="ListParagraph"/>
        <w:spacing w:line="240" w:lineRule="auto"/>
        <w:rPr>
          <w:rFonts w:ascii="Times New Roman" w:hAnsi="Times New Roman" w:cs="Times New Roman"/>
          <w:sz w:val="24"/>
        </w:rPr>
      </w:pPr>
    </w:p>
    <w:p w14:paraId="48915054" w14:textId="67CA5EE6" w:rsidR="00255228" w:rsidRPr="009D1AE8" w:rsidRDefault="00334BB8" w:rsidP="00EE5CFC">
      <w:pPr>
        <w:pStyle w:val="ListParagraph"/>
        <w:spacing w:line="240" w:lineRule="auto"/>
        <w:rPr>
          <w:rFonts w:ascii="Times New Roman" w:hAnsi="Times New Roman" w:cs="Times New Roman"/>
          <w:sz w:val="24"/>
        </w:rPr>
      </w:pPr>
      <w:ins w:id="1" w:author="Ramya Ramasubramanian" w:date="2022-07-06T15:24:00Z">
        <w:r>
          <w:rPr>
            <w:noProof/>
          </w:rPr>
          <w:drawing>
            <wp:inline distT="0" distB="0" distL="0" distR="0" wp14:anchorId="59A78AE0" wp14:editId="05912719">
              <wp:extent cx="5943600" cy="3305175"/>
              <wp:effectExtent l="0" t="0" r="0" b="9525"/>
              <wp:docPr id="1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"/>
                      <pic:cNvPicPr/>
                    </pic:nvPicPr>
                    <pic:blipFill>
                      <a:blip r:embed="rId7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943600" cy="330517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  <w:bookmarkStart w:id="2" w:name="_GoBack"/>
      <w:bookmarkEnd w:id="2"/>
    </w:p>
    <w:p w14:paraId="72EA494A" w14:textId="34922C84" w:rsidR="00EE5CFC" w:rsidRDefault="00EE5CFC" w:rsidP="00EE5CFC">
      <w:pPr>
        <w:pStyle w:val="ListParagraph"/>
        <w:spacing w:line="240" w:lineRule="auto"/>
        <w:rPr>
          <w:rFonts w:cstheme="minorHAnsi"/>
          <w:color w:val="222222"/>
        </w:rPr>
      </w:pPr>
    </w:p>
    <w:p w14:paraId="66C2A150" w14:textId="3C956A75" w:rsidR="009D1AE8" w:rsidRPr="00EE5CFC" w:rsidRDefault="009D1AE8" w:rsidP="00EE5CFC">
      <w:pPr>
        <w:pStyle w:val="ListParagraph"/>
        <w:spacing w:line="240" w:lineRule="auto"/>
        <w:rPr>
          <w:rFonts w:cstheme="minorHAnsi"/>
          <w:color w:val="222222"/>
        </w:rPr>
      </w:pPr>
    </w:p>
    <w:p w14:paraId="210A8F6D" w14:textId="77777777" w:rsidR="00EE5CFC" w:rsidRPr="00EE5CFC" w:rsidRDefault="00EE5CFC" w:rsidP="00EE5CFC">
      <w:pPr>
        <w:rPr>
          <w:rFonts w:ascii="Times New Roman" w:hAnsi="Times New Roman" w:cs="Times New Roman"/>
        </w:rPr>
      </w:pPr>
    </w:p>
    <w:p w14:paraId="625D50FC" w14:textId="77777777" w:rsidR="00B8630C" w:rsidRDefault="00B8630C">
      <w:pPr>
        <w:rPr>
          <w:rFonts w:cstheme="minorHAnsi"/>
        </w:rPr>
      </w:pPr>
      <w:r>
        <w:rPr>
          <w:rFonts w:cstheme="minorHAnsi"/>
        </w:rPr>
        <w:br w:type="page"/>
      </w:r>
    </w:p>
    <w:p w14:paraId="5F2E2BDF" w14:textId="76901464" w:rsidR="00797290" w:rsidRDefault="00797290" w:rsidP="007972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Supplementary figure 4: </w:t>
      </w:r>
      <w:r w:rsidRPr="007F3F7C">
        <w:rPr>
          <w:rFonts w:ascii="Times New Roman" w:hAnsi="Times New Roman" w:cs="Times New Roman"/>
          <w:sz w:val="24"/>
          <w:szCs w:val="24"/>
        </w:rPr>
        <w:t xml:space="preserve">Association of </w:t>
      </w:r>
      <w:r>
        <w:rPr>
          <w:rFonts w:ascii="Times New Roman" w:hAnsi="Times New Roman" w:cs="Times New Roman"/>
          <w:sz w:val="24"/>
          <w:szCs w:val="24"/>
        </w:rPr>
        <w:t>individual T-cell subsets</w:t>
      </w:r>
      <w:r w:rsidRPr="007F3F7C">
        <w:rPr>
          <w:rFonts w:ascii="Times New Roman" w:hAnsi="Times New Roman" w:cs="Times New Roman"/>
          <w:sz w:val="24"/>
          <w:szCs w:val="24"/>
        </w:rPr>
        <w:t xml:space="preserve"> with </w:t>
      </w:r>
      <w:r>
        <w:rPr>
          <w:rFonts w:ascii="Times New Roman" w:hAnsi="Times New Roman" w:cs="Times New Roman"/>
          <w:sz w:val="24"/>
          <w:szCs w:val="24"/>
        </w:rPr>
        <w:t>biological</w:t>
      </w:r>
      <w:r w:rsidRPr="007F3F7C">
        <w:rPr>
          <w:rFonts w:ascii="Times New Roman" w:hAnsi="Times New Roman" w:cs="Times New Roman"/>
          <w:sz w:val="24"/>
          <w:szCs w:val="24"/>
        </w:rPr>
        <w:t xml:space="preserve"> age. </w:t>
      </w:r>
      <w:r w:rsidR="00D85E48">
        <w:rPr>
          <w:rFonts w:ascii="Times New Roman" w:hAnsi="Times New Roman" w:cs="Times New Roman"/>
          <w:sz w:val="24"/>
          <w:szCs w:val="24"/>
        </w:rPr>
        <w:t>Biological a</w:t>
      </w:r>
      <w:r w:rsidRPr="007F3F7C">
        <w:rPr>
          <w:rFonts w:ascii="Times New Roman" w:hAnsi="Times New Roman" w:cs="Times New Roman"/>
          <w:sz w:val="24"/>
          <w:szCs w:val="24"/>
        </w:rPr>
        <w:t xml:space="preserve">ge is used as the dependent variable in survey linear regression models. The beta estimates are estimated per one standard deviation unit of </w:t>
      </w:r>
      <w:r>
        <w:rPr>
          <w:rFonts w:ascii="Times New Roman" w:hAnsi="Times New Roman" w:cs="Times New Roman"/>
          <w:sz w:val="24"/>
          <w:szCs w:val="24"/>
        </w:rPr>
        <w:t>individual T-cell subsets</w:t>
      </w:r>
      <w:r w:rsidRPr="007F3F7C">
        <w:rPr>
          <w:rFonts w:ascii="Times New Roman" w:hAnsi="Times New Roman" w:cs="Times New Roman"/>
          <w:sz w:val="24"/>
          <w:szCs w:val="24"/>
        </w:rPr>
        <w:t xml:space="preserve">. The models are adjusted for </w:t>
      </w:r>
      <w:r w:rsidR="00D85E48">
        <w:rPr>
          <w:rFonts w:ascii="Times New Roman" w:hAnsi="Times New Roman" w:cs="Times New Roman"/>
          <w:sz w:val="24"/>
          <w:szCs w:val="24"/>
        </w:rPr>
        <w:t xml:space="preserve">chronological </w:t>
      </w:r>
      <w:r w:rsidRPr="007F3F7C">
        <w:rPr>
          <w:rFonts w:ascii="Times New Roman" w:hAnsi="Times New Roman" w:cs="Times New Roman"/>
          <w:sz w:val="24"/>
          <w:szCs w:val="24"/>
        </w:rPr>
        <w:t>sex, race/ethnicity, and CMV status. The solid black line along 0 indicates no association.</w:t>
      </w:r>
    </w:p>
    <w:p w14:paraId="6F703150" w14:textId="157B1DD3" w:rsidR="00797290" w:rsidRDefault="00AD6E69">
      <w:pPr>
        <w:rPr>
          <w:rFonts w:cstheme="minorHAnsi"/>
        </w:rPr>
      </w:pPr>
      <w:r w:rsidRPr="00AD6E69">
        <w:rPr>
          <w:rFonts w:cstheme="minorHAnsi"/>
          <w:noProof/>
        </w:rPr>
        <w:drawing>
          <wp:inline distT="0" distB="0" distL="0" distR="0" wp14:anchorId="2F33E53F" wp14:editId="4C899597">
            <wp:extent cx="5943600" cy="3237865"/>
            <wp:effectExtent l="0" t="0" r="0" b="635"/>
            <wp:docPr id="4" name="Picture 4" descr="Chart, box and whisk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Chart, box and whisker chart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37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97290">
        <w:rPr>
          <w:rFonts w:cstheme="minorHAnsi"/>
        </w:rPr>
        <w:br w:type="page"/>
      </w:r>
    </w:p>
    <w:p w14:paraId="2D2CFFAC" w14:textId="62AAE539" w:rsidR="00EE5CFC" w:rsidRPr="009D1AE8" w:rsidRDefault="00EE5CFC" w:rsidP="00EE5CFC">
      <w:pPr>
        <w:pStyle w:val="ListParagraph"/>
        <w:spacing w:line="240" w:lineRule="auto"/>
        <w:rPr>
          <w:rFonts w:ascii="Times New Roman" w:hAnsi="Times New Roman" w:cs="Times New Roman"/>
          <w:sz w:val="24"/>
        </w:rPr>
      </w:pPr>
      <w:r w:rsidRPr="009D1AE8">
        <w:rPr>
          <w:rFonts w:ascii="Times New Roman" w:hAnsi="Times New Roman" w:cs="Times New Roman"/>
          <w:sz w:val="24"/>
        </w:rPr>
        <w:lastRenderedPageBreak/>
        <w:t xml:space="preserve">Supplementary Figure </w:t>
      </w:r>
      <w:r w:rsidR="00797290" w:rsidRPr="009D1AE8">
        <w:rPr>
          <w:rFonts w:ascii="Times New Roman" w:hAnsi="Times New Roman" w:cs="Times New Roman"/>
          <w:sz w:val="24"/>
        </w:rPr>
        <w:t>5</w:t>
      </w:r>
      <w:r w:rsidRPr="009D1AE8">
        <w:rPr>
          <w:rFonts w:ascii="Times New Roman" w:hAnsi="Times New Roman" w:cs="Times New Roman"/>
          <w:sz w:val="24"/>
        </w:rPr>
        <w:t xml:space="preserve">: Scatterplot of ARIP measures with biological age with a LOWESS curve. </w:t>
      </w:r>
    </w:p>
    <w:p w14:paraId="3259305E" w14:textId="77777777" w:rsidR="00EE5CFC" w:rsidRPr="00BE313C" w:rsidRDefault="00EE5CFC" w:rsidP="00EE5CFC">
      <w:pPr>
        <w:pStyle w:val="ListParagraph"/>
        <w:spacing w:line="240" w:lineRule="auto"/>
        <w:rPr>
          <w:rFonts w:cstheme="minorHAnsi"/>
          <w:color w:val="222222"/>
          <w:sz w:val="24"/>
          <w:szCs w:val="24"/>
        </w:rPr>
      </w:pPr>
    </w:p>
    <w:p w14:paraId="22A1598C" w14:textId="79FBECEE" w:rsidR="00EE5CFC" w:rsidRPr="00BE313C" w:rsidRDefault="00934933" w:rsidP="00EE5CFC">
      <w:pPr>
        <w:pStyle w:val="ListParagraph"/>
        <w:spacing w:line="240" w:lineRule="auto"/>
        <w:rPr>
          <w:rFonts w:cstheme="minorHAnsi"/>
          <w:color w:val="222222"/>
          <w:sz w:val="24"/>
          <w:szCs w:val="24"/>
        </w:rPr>
      </w:pPr>
      <w:ins w:id="3" w:author="Ramya Ramasubramanian" w:date="2022-07-06T11:55:00Z">
        <w:r>
          <w:rPr>
            <w:noProof/>
          </w:rPr>
          <w:drawing>
            <wp:inline distT="0" distB="0" distL="0" distR="0" wp14:anchorId="50BD5B59" wp14:editId="70A47CD7">
              <wp:extent cx="5943600" cy="3216910"/>
              <wp:effectExtent l="0" t="0" r="0" b="2540"/>
              <wp:docPr id="6" name="Picture 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"/>
                      <pic:cNvPicPr/>
                    </pic:nvPicPr>
                    <pic:blipFill>
                      <a:blip r:embed="rId9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943600" cy="321691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14:paraId="2D4A06E5" w14:textId="77777777" w:rsidR="00797290" w:rsidRDefault="007972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78322B2" w14:textId="774BAD73" w:rsidR="000B58C5" w:rsidRDefault="000B58C5" w:rsidP="00B932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B58C5">
        <w:rPr>
          <w:rFonts w:ascii="Times New Roman" w:hAnsi="Times New Roman" w:cs="Times New Roman"/>
          <w:sz w:val="24"/>
          <w:szCs w:val="24"/>
        </w:rPr>
        <w:lastRenderedPageBreak/>
        <w:t xml:space="preserve">Supplementary table 2 – Beta estimates of </w:t>
      </w:r>
      <w:r w:rsidR="009030E5">
        <w:rPr>
          <w:rFonts w:ascii="Times New Roman" w:hAnsi="Times New Roman" w:cs="Times New Roman"/>
          <w:sz w:val="24"/>
          <w:szCs w:val="24"/>
        </w:rPr>
        <w:t xml:space="preserve">the </w:t>
      </w:r>
      <w:r w:rsidRPr="000B58C5">
        <w:rPr>
          <w:rFonts w:ascii="Times New Roman" w:hAnsi="Times New Roman" w:cs="Times New Roman"/>
          <w:sz w:val="24"/>
          <w:szCs w:val="24"/>
        </w:rPr>
        <w:t>association between</w:t>
      </w:r>
      <w:r w:rsidR="006267DD">
        <w:rPr>
          <w:rFonts w:ascii="Times New Roman" w:hAnsi="Times New Roman" w:cs="Times New Roman"/>
          <w:sz w:val="24"/>
          <w:szCs w:val="24"/>
        </w:rPr>
        <w:t xml:space="preserve"> the additional</w:t>
      </w:r>
      <w:r w:rsidRPr="000B58C5">
        <w:rPr>
          <w:rFonts w:ascii="Times New Roman" w:hAnsi="Times New Roman" w:cs="Times New Roman"/>
          <w:sz w:val="24"/>
          <w:szCs w:val="24"/>
        </w:rPr>
        <w:t xml:space="preserve"> ARIP measures with </w:t>
      </w:r>
      <w:r w:rsidR="006267DD">
        <w:rPr>
          <w:rFonts w:ascii="Times New Roman" w:hAnsi="Times New Roman" w:cs="Times New Roman"/>
          <w:sz w:val="24"/>
          <w:szCs w:val="24"/>
        </w:rPr>
        <w:t>chronological age and biological</w:t>
      </w:r>
      <w:r w:rsidRPr="000B58C5">
        <w:rPr>
          <w:rFonts w:ascii="Times New Roman" w:hAnsi="Times New Roman" w:cs="Times New Roman"/>
          <w:sz w:val="24"/>
          <w:szCs w:val="24"/>
        </w:rPr>
        <w:t xml:space="preserve"> age.</w:t>
      </w:r>
    </w:p>
    <w:tbl>
      <w:tblPr>
        <w:tblpPr w:leftFromText="180" w:rightFromText="180" w:vertAnchor="text" w:horzAnchor="margin" w:tblpY="329"/>
        <w:tblW w:w="80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5"/>
        <w:gridCol w:w="3110"/>
        <w:gridCol w:w="2676"/>
      </w:tblGrid>
      <w:tr w:rsidR="009030E5" w:rsidRPr="000C4E23" w14:paraId="0C3202DC" w14:textId="77777777" w:rsidTr="000C4E23">
        <w:tc>
          <w:tcPr>
            <w:tcW w:w="2285" w:type="dxa"/>
          </w:tcPr>
          <w:p w14:paraId="23B5C50A" w14:textId="77777777" w:rsidR="009030E5" w:rsidRPr="000C4E23" w:rsidRDefault="009030E5" w:rsidP="009030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4E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Measure</w:t>
            </w:r>
          </w:p>
        </w:tc>
        <w:tc>
          <w:tcPr>
            <w:tcW w:w="3110" w:type="dxa"/>
          </w:tcPr>
          <w:p w14:paraId="0F54DCC3" w14:textId="77777777" w:rsidR="009030E5" w:rsidRPr="000C4E23" w:rsidRDefault="009030E5" w:rsidP="009030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4E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Chronological age (n= 9102) </w:t>
            </w:r>
            <w:r w:rsidRPr="000C4E23">
              <w:rPr>
                <w:rFonts w:ascii="Times New Roman" w:hAnsi="Times New Roman" w:cs="Times New Roman"/>
                <w:sz w:val="24"/>
                <w:szCs w:val="24"/>
              </w:rPr>
              <w:t>(68.54 ± 10.23)</w:t>
            </w:r>
          </w:p>
        </w:tc>
        <w:tc>
          <w:tcPr>
            <w:tcW w:w="2676" w:type="dxa"/>
          </w:tcPr>
          <w:p w14:paraId="45A5ED4C" w14:textId="77777777" w:rsidR="009030E5" w:rsidRPr="000C4E23" w:rsidRDefault="009030E5" w:rsidP="009030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4E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Biological age (n= 7510) </w:t>
            </w:r>
          </w:p>
          <w:p w14:paraId="098D48E4" w14:textId="77777777" w:rsidR="009030E5" w:rsidRPr="000C4E23" w:rsidRDefault="009030E5" w:rsidP="00903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4E23">
              <w:rPr>
                <w:rFonts w:ascii="Times New Roman" w:hAnsi="Times New Roman" w:cs="Times New Roman"/>
                <w:sz w:val="24"/>
                <w:szCs w:val="24"/>
              </w:rPr>
              <w:t>(69.00 ± 12.35)</w:t>
            </w:r>
          </w:p>
        </w:tc>
      </w:tr>
      <w:tr w:rsidR="009030E5" w:rsidRPr="000C4E23" w14:paraId="45910346" w14:textId="77777777" w:rsidTr="000C4E23">
        <w:tc>
          <w:tcPr>
            <w:tcW w:w="2285" w:type="dxa"/>
          </w:tcPr>
          <w:p w14:paraId="75A475F4" w14:textId="09E10E96" w:rsidR="009030E5" w:rsidRPr="000C4E23" w:rsidRDefault="009030E5" w:rsidP="00903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Hlk90403636"/>
            <w:r w:rsidRPr="000C4E23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0C4E23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N</w:t>
            </w:r>
            <w:r w:rsidRPr="000C4E23">
              <w:rPr>
                <w:rFonts w:ascii="Times New Roman" w:hAnsi="Times New Roman" w:cs="Times New Roman"/>
                <w:sz w:val="24"/>
                <w:szCs w:val="24"/>
              </w:rPr>
              <w:t xml:space="preserve"> CD4+/ T</w:t>
            </w:r>
            <w:r w:rsidRPr="000C4E23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N</w:t>
            </w:r>
            <w:r w:rsidRPr="000C4E23">
              <w:rPr>
                <w:rFonts w:ascii="Times New Roman" w:hAnsi="Times New Roman" w:cs="Times New Roman"/>
                <w:sz w:val="24"/>
                <w:szCs w:val="24"/>
              </w:rPr>
              <w:t xml:space="preserve"> CD8+</w:t>
            </w:r>
            <w:bookmarkEnd w:id="4"/>
          </w:p>
        </w:tc>
        <w:tc>
          <w:tcPr>
            <w:tcW w:w="3110" w:type="dxa"/>
          </w:tcPr>
          <w:p w14:paraId="414E0F25" w14:textId="77777777" w:rsidR="009030E5" w:rsidRPr="000C4E23" w:rsidRDefault="009030E5" w:rsidP="00903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4E23">
              <w:rPr>
                <w:rFonts w:ascii="Times New Roman" w:hAnsi="Times New Roman" w:cs="Times New Roman"/>
                <w:sz w:val="24"/>
                <w:szCs w:val="24"/>
              </w:rPr>
              <w:t>2.86 ± 0.16 (&lt;0.0001)</w:t>
            </w:r>
          </w:p>
        </w:tc>
        <w:tc>
          <w:tcPr>
            <w:tcW w:w="2676" w:type="dxa"/>
          </w:tcPr>
          <w:p w14:paraId="6AA7E1DE" w14:textId="77777777" w:rsidR="009030E5" w:rsidRPr="000C4E23" w:rsidRDefault="009030E5" w:rsidP="00903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4E23">
              <w:rPr>
                <w:rFonts w:ascii="Times New Roman" w:hAnsi="Times New Roman" w:cs="Times New Roman"/>
                <w:sz w:val="24"/>
                <w:szCs w:val="24"/>
              </w:rPr>
              <w:t>-0.20 ± 0.06 (0.001)</w:t>
            </w:r>
          </w:p>
        </w:tc>
      </w:tr>
      <w:tr w:rsidR="009030E5" w:rsidRPr="000C4E23" w14:paraId="59A583AF" w14:textId="77777777" w:rsidTr="000C4E23">
        <w:trPr>
          <w:trHeight w:val="272"/>
        </w:trPr>
        <w:tc>
          <w:tcPr>
            <w:tcW w:w="2285" w:type="dxa"/>
          </w:tcPr>
          <w:p w14:paraId="67377768" w14:textId="49C7BF43" w:rsidR="009030E5" w:rsidRPr="000C4E23" w:rsidRDefault="009030E5" w:rsidP="00903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_Hlk90403411"/>
            <w:r w:rsidRPr="000C4E23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0C4E23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N</w:t>
            </w:r>
            <w:r w:rsidRPr="000C4E23">
              <w:rPr>
                <w:rFonts w:ascii="Times New Roman" w:hAnsi="Times New Roman" w:cs="Times New Roman"/>
                <w:sz w:val="24"/>
                <w:szCs w:val="24"/>
              </w:rPr>
              <w:t xml:space="preserve"> + T</w:t>
            </w:r>
            <w:r w:rsidRPr="000C4E23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CM</w:t>
            </w:r>
            <w:r w:rsidRPr="000C4E23">
              <w:rPr>
                <w:rFonts w:ascii="Times New Roman" w:hAnsi="Times New Roman" w:cs="Times New Roman"/>
                <w:sz w:val="24"/>
                <w:szCs w:val="24"/>
              </w:rPr>
              <w:t xml:space="preserve"> CD4+</w:t>
            </w:r>
            <w:bookmarkEnd w:id="5"/>
          </w:p>
        </w:tc>
        <w:tc>
          <w:tcPr>
            <w:tcW w:w="3110" w:type="dxa"/>
          </w:tcPr>
          <w:p w14:paraId="55ECCEF6" w14:textId="77777777" w:rsidR="009030E5" w:rsidRPr="000C4E23" w:rsidRDefault="009030E5" w:rsidP="00903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4E23">
              <w:rPr>
                <w:rFonts w:ascii="Times New Roman" w:hAnsi="Times New Roman" w:cs="Times New Roman"/>
                <w:sz w:val="24"/>
                <w:szCs w:val="24"/>
              </w:rPr>
              <w:t>-2.31 ± 0.23 (&lt;0.0001)</w:t>
            </w:r>
          </w:p>
        </w:tc>
        <w:tc>
          <w:tcPr>
            <w:tcW w:w="2676" w:type="dxa"/>
          </w:tcPr>
          <w:p w14:paraId="78CC88B5" w14:textId="77777777" w:rsidR="009030E5" w:rsidRPr="000C4E23" w:rsidRDefault="009030E5" w:rsidP="00903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4E23">
              <w:rPr>
                <w:rFonts w:ascii="Times New Roman" w:hAnsi="Times New Roman" w:cs="Times New Roman"/>
                <w:sz w:val="24"/>
                <w:szCs w:val="24"/>
              </w:rPr>
              <w:t>-0.09 ± 0.06 (0.13)</w:t>
            </w:r>
          </w:p>
        </w:tc>
      </w:tr>
      <w:tr w:rsidR="009030E5" w:rsidRPr="000C4E23" w14:paraId="68148D17" w14:textId="77777777" w:rsidTr="000C4E23">
        <w:trPr>
          <w:trHeight w:val="272"/>
        </w:trPr>
        <w:tc>
          <w:tcPr>
            <w:tcW w:w="2285" w:type="dxa"/>
          </w:tcPr>
          <w:p w14:paraId="3DB9BB33" w14:textId="77777777" w:rsidR="009030E5" w:rsidRPr="000C4E23" w:rsidRDefault="009030E5" w:rsidP="00903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4E23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0C4E23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N</w:t>
            </w:r>
            <w:r w:rsidRPr="000C4E23">
              <w:rPr>
                <w:rFonts w:ascii="Times New Roman" w:hAnsi="Times New Roman" w:cs="Times New Roman"/>
                <w:sz w:val="24"/>
                <w:szCs w:val="24"/>
              </w:rPr>
              <w:t xml:space="preserve"> + T</w:t>
            </w:r>
            <w:r w:rsidRPr="000C4E23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CM</w:t>
            </w:r>
            <w:r w:rsidRPr="000C4E23">
              <w:rPr>
                <w:rFonts w:ascii="Times New Roman" w:hAnsi="Times New Roman" w:cs="Times New Roman"/>
                <w:sz w:val="24"/>
                <w:szCs w:val="24"/>
              </w:rPr>
              <w:t xml:space="preserve"> CD8+</w:t>
            </w:r>
          </w:p>
        </w:tc>
        <w:tc>
          <w:tcPr>
            <w:tcW w:w="3110" w:type="dxa"/>
          </w:tcPr>
          <w:p w14:paraId="194F5937" w14:textId="77777777" w:rsidR="009030E5" w:rsidRPr="000C4E23" w:rsidRDefault="009030E5" w:rsidP="00903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4E23">
              <w:rPr>
                <w:rFonts w:ascii="Times New Roman" w:hAnsi="Times New Roman" w:cs="Times New Roman"/>
                <w:sz w:val="24"/>
                <w:szCs w:val="24"/>
              </w:rPr>
              <w:t>-3.71 ± 0.20 (&lt;0.0001)</w:t>
            </w:r>
          </w:p>
        </w:tc>
        <w:tc>
          <w:tcPr>
            <w:tcW w:w="2676" w:type="dxa"/>
          </w:tcPr>
          <w:p w14:paraId="141E439D" w14:textId="77777777" w:rsidR="009030E5" w:rsidRPr="000C4E23" w:rsidRDefault="009030E5" w:rsidP="00903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4E23">
              <w:rPr>
                <w:rFonts w:ascii="Times New Roman" w:hAnsi="Times New Roman" w:cs="Times New Roman"/>
                <w:sz w:val="24"/>
                <w:szCs w:val="24"/>
              </w:rPr>
              <w:t>0.11 ± 0.06 (0.06)</w:t>
            </w:r>
          </w:p>
        </w:tc>
      </w:tr>
    </w:tbl>
    <w:p w14:paraId="4156862C" w14:textId="77777777" w:rsidR="000B58C5" w:rsidRPr="000B58C5" w:rsidRDefault="000B58C5" w:rsidP="000B58C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2EB1C2D" w14:textId="77777777" w:rsidR="009030E5" w:rsidRDefault="009030E5">
      <w:pPr>
        <w:rPr>
          <w:rFonts w:ascii="Times New Roman" w:hAnsi="Times New Roman" w:cs="Times New Roman"/>
          <w:sz w:val="24"/>
          <w:szCs w:val="24"/>
        </w:rPr>
      </w:pPr>
    </w:p>
    <w:p w14:paraId="127EECB2" w14:textId="77777777" w:rsidR="009030E5" w:rsidRDefault="009030E5">
      <w:pPr>
        <w:rPr>
          <w:rFonts w:ascii="Times New Roman" w:hAnsi="Times New Roman" w:cs="Times New Roman"/>
          <w:sz w:val="24"/>
          <w:szCs w:val="24"/>
        </w:rPr>
      </w:pPr>
    </w:p>
    <w:p w14:paraId="20356F39" w14:textId="77777777" w:rsidR="009030E5" w:rsidRDefault="009030E5">
      <w:pPr>
        <w:rPr>
          <w:rFonts w:ascii="Times New Roman" w:hAnsi="Times New Roman" w:cs="Times New Roman"/>
          <w:sz w:val="24"/>
          <w:szCs w:val="24"/>
        </w:rPr>
      </w:pPr>
    </w:p>
    <w:p w14:paraId="2B5036EC" w14:textId="77777777" w:rsidR="009030E5" w:rsidRDefault="009030E5">
      <w:pPr>
        <w:rPr>
          <w:rFonts w:ascii="Times New Roman" w:hAnsi="Times New Roman" w:cs="Times New Roman"/>
          <w:sz w:val="24"/>
          <w:szCs w:val="24"/>
        </w:rPr>
      </w:pPr>
    </w:p>
    <w:p w14:paraId="79544206" w14:textId="77777777" w:rsidR="008B62F7" w:rsidRDefault="008B62F7" w:rsidP="008B62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Supplementary Table 3: Beta estimates of the association between ARIP measures and biological age acceleration measure after adjustment for age, sex, race/ethnicity, and CMV status.</w:t>
      </w:r>
    </w:p>
    <w:tbl>
      <w:tblPr>
        <w:tblStyle w:val="TableGrid2"/>
        <w:tblpPr w:leftFromText="180" w:rightFromText="180" w:vertAnchor="text" w:horzAnchor="margin" w:tblpY="147"/>
        <w:tblW w:w="9463" w:type="dxa"/>
        <w:tblLook w:val="04A0" w:firstRow="1" w:lastRow="0" w:firstColumn="1" w:lastColumn="0" w:noHBand="0" w:noVBand="1"/>
      </w:tblPr>
      <w:tblGrid>
        <w:gridCol w:w="1870"/>
        <w:gridCol w:w="7593"/>
      </w:tblGrid>
      <w:tr w:rsidR="008B62F7" w:rsidRPr="00D375B8" w14:paraId="69DB42DE" w14:textId="77777777" w:rsidTr="00B36462">
        <w:tc>
          <w:tcPr>
            <w:tcW w:w="1870" w:type="dxa"/>
            <w:tcBorders>
              <w:bottom w:val="single" w:sz="4" w:space="0" w:color="auto"/>
            </w:tcBorders>
          </w:tcPr>
          <w:p w14:paraId="3075D080" w14:textId="77777777" w:rsidR="008B62F7" w:rsidRPr="00D375B8" w:rsidRDefault="008B62F7" w:rsidP="00B3646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75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Measure</w:t>
            </w:r>
          </w:p>
        </w:tc>
        <w:tc>
          <w:tcPr>
            <w:tcW w:w="7593" w:type="dxa"/>
            <w:tcBorders>
              <w:bottom w:val="single" w:sz="4" w:space="0" w:color="auto"/>
            </w:tcBorders>
          </w:tcPr>
          <w:p w14:paraId="32CC7CC4" w14:textId="77777777" w:rsidR="008B62F7" w:rsidRPr="00D375B8" w:rsidRDefault="008B62F7" w:rsidP="00B3646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 (95% CI) for the older (n=3189) vs younger age (n=4321) acceleration measure</w:t>
            </w:r>
            <w:r w:rsidRPr="00D375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8B62F7" w:rsidRPr="00D375B8" w14:paraId="41D216EF" w14:textId="77777777" w:rsidTr="00B36462">
        <w:tc>
          <w:tcPr>
            <w:tcW w:w="1870" w:type="dxa"/>
            <w:tcBorders>
              <w:bottom w:val="single" w:sz="4" w:space="0" w:color="auto"/>
            </w:tcBorders>
          </w:tcPr>
          <w:p w14:paraId="1BA12C6C" w14:textId="77777777" w:rsidR="008B62F7" w:rsidRPr="00D375B8" w:rsidRDefault="008B62F7" w:rsidP="00B3646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75B8">
              <w:rPr>
                <w:rFonts w:ascii="Times New Roman" w:hAnsi="Times New Roman" w:cs="Times New Roman"/>
                <w:sz w:val="24"/>
                <w:szCs w:val="24"/>
              </w:rPr>
              <w:t xml:space="preserve">CD4/CD8 </w:t>
            </w:r>
          </w:p>
        </w:tc>
        <w:tc>
          <w:tcPr>
            <w:tcW w:w="7593" w:type="dxa"/>
            <w:tcBorders>
              <w:bottom w:val="single" w:sz="4" w:space="0" w:color="auto"/>
            </w:tcBorders>
          </w:tcPr>
          <w:p w14:paraId="1131E2AF" w14:textId="77777777" w:rsidR="008B62F7" w:rsidRPr="001743BA" w:rsidRDefault="008B62F7" w:rsidP="00B3646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0.97 (95% CI: 0.97 – 1.04; p=0.39)</w:t>
            </w:r>
          </w:p>
        </w:tc>
      </w:tr>
      <w:tr w:rsidR="008B62F7" w:rsidRPr="00D375B8" w14:paraId="5BB2F1D7" w14:textId="77777777" w:rsidTr="00B36462">
        <w:tc>
          <w:tcPr>
            <w:tcW w:w="1870" w:type="dxa"/>
            <w:tcBorders>
              <w:bottom w:val="single" w:sz="4" w:space="0" w:color="auto"/>
            </w:tcBorders>
          </w:tcPr>
          <w:p w14:paraId="33C6B3FA" w14:textId="77777777" w:rsidR="008B62F7" w:rsidRPr="00D375B8" w:rsidRDefault="008B62F7" w:rsidP="00B3646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75B8">
              <w:rPr>
                <w:rFonts w:ascii="Times New Roman" w:hAnsi="Times New Roman" w:cs="Times New Roman"/>
                <w:sz w:val="24"/>
                <w:szCs w:val="24"/>
              </w:rPr>
              <w:t>CD4+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375B8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D375B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N</w:t>
            </w:r>
            <w:r w:rsidRPr="00D375B8">
              <w:rPr>
                <w:rFonts w:ascii="Times New Roman" w:hAnsi="Times New Roman" w:cs="Times New Roman"/>
                <w:sz w:val="24"/>
                <w:szCs w:val="24"/>
              </w:rPr>
              <w:t>/T</w:t>
            </w:r>
            <w:r w:rsidRPr="00D375B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M</w:t>
            </w:r>
          </w:p>
        </w:tc>
        <w:tc>
          <w:tcPr>
            <w:tcW w:w="7593" w:type="dxa"/>
            <w:tcBorders>
              <w:bottom w:val="single" w:sz="4" w:space="0" w:color="auto"/>
            </w:tcBorders>
          </w:tcPr>
          <w:p w14:paraId="68F35FE6" w14:textId="77777777" w:rsidR="008B62F7" w:rsidRPr="00D375B8" w:rsidRDefault="008B62F7" w:rsidP="00B3646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0.92 (95% CI: 0.84-1.00; p=0.05)</w:t>
            </w:r>
          </w:p>
        </w:tc>
      </w:tr>
      <w:tr w:rsidR="008B62F7" w:rsidRPr="00D375B8" w14:paraId="32006969" w14:textId="77777777" w:rsidTr="00B36462">
        <w:tc>
          <w:tcPr>
            <w:tcW w:w="1870" w:type="dxa"/>
            <w:tcBorders>
              <w:bottom w:val="single" w:sz="4" w:space="0" w:color="auto"/>
            </w:tcBorders>
          </w:tcPr>
          <w:p w14:paraId="7AF4A589" w14:textId="77777777" w:rsidR="008B62F7" w:rsidRPr="00D375B8" w:rsidRDefault="008B62F7" w:rsidP="00B3646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75B8">
              <w:rPr>
                <w:rFonts w:ascii="Times New Roman" w:hAnsi="Times New Roman" w:cs="Times New Roman"/>
                <w:sz w:val="24"/>
                <w:szCs w:val="24"/>
              </w:rPr>
              <w:t>CD8+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375B8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D375B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N</w:t>
            </w:r>
            <w:r w:rsidRPr="00D375B8">
              <w:rPr>
                <w:rFonts w:ascii="Times New Roman" w:hAnsi="Times New Roman" w:cs="Times New Roman"/>
                <w:sz w:val="24"/>
                <w:szCs w:val="24"/>
              </w:rPr>
              <w:t>/T</w:t>
            </w:r>
            <w:r w:rsidRPr="00D375B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M</w:t>
            </w:r>
          </w:p>
        </w:tc>
        <w:tc>
          <w:tcPr>
            <w:tcW w:w="7593" w:type="dxa"/>
            <w:tcBorders>
              <w:bottom w:val="single" w:sz="4" w:space="0" w:color="auto"/>
            </w:tcBorders>
          </w:tcPr>
          <w:p w14:paraId="167F7035" w14:textId="77777777" w:rsidR="008B62F7" w:rsidRPr="00D375B8" w:rsidRDefault="008B62F7" w:rsidP="00B3646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1.04 (95% CI: 0.98-1.11; p=0.19)</w:t>
            </w:r>
          </w:p>
        </w:tc>
      </w:tr>
      <w:tr w:rsidR="008B62F7" w:rsidRPr="00D375B8" w14:paraId="3AC87337" w14:textId="77777777" w:rsidTr="00B36462">
        <w:tc>
          <w:tcPr>
            <w:tcW w:w="1870" w:type="dxa"/>
          </w:tcPr>
          <w:p w14:paraId="54D8B7E9" w14:textId="77777777" w:rsidR="008B62F7" w:rsidRPr="00D375B8" w:rsidRDefault="008B62F7" w:rsidP="00B3646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75B8">
              <w:rPr>
                <w:rFonts w:ascii="Times New Roman" w:hAnsi="Times New Roman" w:cs="Times New Roman"/>
                <w:sz w:val="24"/>
                <w:szCs w:val="24"/>
              </w:rPr>
              <w:t>CD8+ T</w:t>
            </w:r>
            <w:r w:rsidRPr="00D375B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N</w:t>
            </w:r>
          </w:p>
        </w:tc>
        <w:tc>
          <w:tcPr>
            <w:tcW w:w="7593" w:type="dxa"/>
          </w:tcPr>
          <w:p w14:paraId="19144C86" w14:textId="77777777" w:rsidR="008B62F7" w:rsidRPr="00D375B8" w:rsidRDefault="008B62F7" w:rsidP="00B3646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0.99 (95% CI: 0.92 – 1.06; p=0.71)</w:t>
            </w:r>
          </w:p>
        </w:tc>
      </w:tr>
      <w:tr w:rsidR="008B62F7" w:rsidRPr="00D375B8" w14:paraId="0E396924" w14:textId="77777777" w:rsidTr="00B36462">
        <w:tc>
          <w:tcPr>
            <w:tcW w:w="1870" w:type="dxa"/>
          </w:tcPr>
          <w:p w14:paraId="36F8EA36" w14:textId="77777777" w:rsidR="008B62F7" w:rsidRPr="00D375B8" w:rsidRDefault="008B62F7" w:rsidP="00B3646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75B8">
              <w:rPr>
                <w:rFonts w:ascii="Times New Roman" w:hAnsi="Times New Roman" w:cs="Times New Roman"/>
                <w:sz w:val="24"/>
                <w:szCs w:val="24"/>
              </w:rPr>
              <w:t>CD4+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375B8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D375B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N</w:t>
            </w:r>
          </w:p>
        </w:tc>
        <w:tc>
          <w:tcPr>
            <w:tcW w:w="7593" w:type="dxa"/>
          </w:tcPr>
          <w:p w14:paraId="063DDC4F" w14:textId="77777777" w:rsidR="008B62F7" w:rsidRPr="00D375B8" w:rsidRDefault="008B62F7" w:rsidP="00B3646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_Hlk102378298"/>
            <w:r>
              <w:rPr>
                <w:rFonts w:ascii="Times New Roman" w:hAnsi="Times New Roman" w:cs="Times New Roman"/>
                <w:sz w:val="24"/>
                <w:szCs w:val="24"/>
              </w:rPr>
              <w:t>0.89 (95% CI: 0.83 – 0.95; p=0.001)</w:t>
            </w:r>
            <w:bookmarkEnd w:id="6"/>
          </w:p>
        </w:tc>
      </w:tr>
      <w:tr w:rsidR="008B62F7" w:rsidRPr="00D375B8" w14:paraId="46D82F33" w14:textId="77777777" w:rsidTr="00B36462">
        <w:tc>
          <w:tcPr>
            <w:tcW w:w="1870" w:type="dxa"/>
            <w:tcBorders>
              <w:bottom w:val="single" w:sz="4" w:space="0" w:color="auto"/>
            </w:tcBorders>
          </w:tcPr>
          <w:p w14:paraId="4B834486" w14:textId="77777777" w:rsidR="008B62F7" w:rsidRPr="00CF70BC" w:rsidRDefault="008B62F7" w:rsidP="00B3646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CD4+ T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CM</w:t>
            </w:r>
          </w:p>
        </w:tc>
        <w:tc>
          <w:tcPr>
            <w:tcW w:w="7593" w:type="dxa"/>
            <w:tcBorders>
              <w:bottom w:val="single" w:sz="4" w:space="0" w:color="auto"/>
            </w:tcBorders>
          </w:tcPr>
          <w:p w14:paraId="05E8963C" w14:textId="77777777" w:rsidR="008B62F7" w:rsidRDefault="008B62F7" w:rsidP="00B3646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1.09 (95% CI: 1.02 – 1.17; p=0.01)</w:t>
            </w:r>
          </w:p>
        </w:tc>
      </w:tr>
    </w:tbl>
    <w:p w14:paraId="6E97823A" w14:textId="77777777" w:rsidR="008B62F7" w:rsidRDefault="008B62F7" w:rsidP="008B62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0652D88" w14:textId="77777777" w:rsidR="008B62F7" w:rsidRPr="00F81B61" w:rsidRDefault="008B62F7" w:rsidP="008B62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Supplementary figure 6: </w:t>
      </w:r>
      <w:r w:rsidRPr="00F81B61">
        <w:rPr>
          <w:rFonts w:ascii="Times New Roman" w:hAnsi="Times New Roman" w:cs="Times New Roman"/>
          <w:sz w:val="24"/>
          <w:szCs w:val="24"/>
        </w:rPr>
        <w:t xml:space="preserve">Odds ratios and 95% CI of association of </w:t>
      </w:r>
      <w:proofErr w:type="spellStart"/>
      <w:r w:rsidRPr="00F81B61">
        <w:rPr>
          <w:rFonts w:ascii="Times New Roman" w:hAnsi="Times New Roman" w:cs="Times New Roman"/>
          <w:sz w:val="24"/>
          <w:szCs w:val="24"/>
        </w:rPr>
        <w:t>multimorbidity</w:t>
      </w:r>
      <w:proofErr w:type="spellEnd"/>
      <w:r w:rsidRPr="00F81B61">
        <w:rPr>
          <w:rFonts w:ascii="Times New Roman" w:hAnsi="Times New Roman" w:cs="Times New Roman"/>
          <w:sz w:val="24"/>
          <w:szCs w:val="24"/>
        </w:rPr>
        <w:t xml:space="preserve"> levels with </w:t>
      </w:r>
      <w:r>
        <w:rPr>
          <w:rFonts w:ascii="Times New Roman" w:hAnsi="Times New Roman" w:cs="Times New Roman"/>
          <w:sz w:val="24"/>
          <w:szCs w:val="24"/>
        </w:rPr>
        <w:t>individual T-cell subsets</w:t>
      </w:r>
      <w:r w:rsidRPr="00F81B61">
        <w:rPr>
          <w:rFonts w:ascii="Times New Roman" w:hAnsi="Times New Roman" w:cs="Times New Roman"/>
          <w:sz w:val="24"/>
          <w:szCs w:val="24"/>
        </w:rPr>
        <w:t xml:space="preserve"> per one SD unit increase in ARIP marker. Adjusted for age, sex, race/ethnicity, CMV status, smoking status, and BMI. The solid black line along OR of 1 indicates no association. </w:t>
      </w:r>
    </w:p>
    <w:p w14:paraId="14908749" w14:textId="77777777" w:rsidR="008B62F7" w:rsidRDefault="008B62F7" w:rsidP="008B62F7">
      <w:pPr>
        <w:rPr>
          <w:rFonts w:ascii="Times New Roman" w:hAnsi="Times New Roman" w:cs="Times New Roman"/>
          <w:sz w:val="24"/>
          <w:szCs w:val="24"/>
        </w:rPr>
      </w:pPr>
      <w:r w:rsidRPr="00AA0CC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7A2BCF0" wp14:editId="0936E642">
            <wp:extent cx="5943600" cy="3435985"/>
            <wp:effectExtent l="0" t="0" r="0" b="0"/>
            <wp:docPr id="5" name="Picture 5" descr="Diagram, schematic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Diagram, schematic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35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2E6C171" w14:textId="389D608C" w:rsidR="00CC7D3C" w:rsidRDefault="00695454" w:rsidP="00DA38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Supplementary table </w:t>
      </w:r>
      <w:r w:rsidR="00540397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9133E1">
        <w:rPr>
          <w:rFonts w:ascii="Times New Roman" w:hAnsi="Times New Roman" w:cs="Times New Roman"/>
          <w:sz w:val="24"/>
          <w:szCs w:val="24"/>
        </w:rPr>
        <w:t xml:space="preserve">Estimates of association of </w:t>
      </w:r>
      <w:proofErr w:type="spellStart"/>
      <w:r w:rsidR="009133E1">
        <w:rPr>
          <w:rFonts w:ascii="Times New Roman" w:hAnsi="Times New Roman" w:cs="Times New Roman"/>
          <w:sz w:val="24"/>
          <w:szCs w:val="24"/>
        </w:rPr>
        <w:t>immunosenescence</w:t>
      </w:r>
      <w:proofErr w:type="spellEnd"/>
      <w:r w:rsidR="009133E1">
        <w:rPr>
          <w:rFonts w:ascii="Times New Roman" w:hAnsi="Times New Roman" w:cs="Times New Roman"/>
          <w:sz w:val="24"/>
          <w:szCs w:val="24"/>
        </w:rPr>
        <w:t xml:space="preserve"> measures with age-related outcomes</w:t>
      </w:r>
    </w:p>
    <w:tbl>
      <w:tblPr>
        <w:tblStyle w:val="TableGrid1"/>
        <w:tblW w:w="4687" w:type="pct"/>
        <w:tblLayout w:type="fixed"/>
        <w:tblLook w:val="04A0" w:firstRow="1" w:lastRow="0" w:firstColumn="1" w:lastColumn="0" w:noHBand="0" w:noVBand="1"/>
      </w:tblPr>
      <w:tblGrid>
        <w:gridCol w:w="2120"/>
        <w:gridCol w:w="1984"/>
        <w:gridCol w:w="2177"/>
        <w:gridCol w:w="2484"/>
      </w:tblGrid>
      <w:tr w:rsidR="00185CC6" w:rsidRPr="0088775D" w14:paraId="7390C84E" w14:textId="77777777" w:rsidTr="00185CC6">
        <w:tc>
          <w:tcPr>
            <w:tcW w:w="1209" w:type="pct"/>
          </w:tcPr>
          <w:p w14:paraId="51727D36" w14:textId="68294C6A" w:rsidR="00185CC6" w:rsidRPr="0088775D" w:rsidRDefault="00185CC6" w:rsidP="009133E1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ajorEastAsia" w:hAnsi="Times New Roman" w:cs="Times New Roman"/>
                <w:sz w:val="20"/>
                <w:szCs w:val="20"/>
              </w:rPr>
              <w:t>ARIP measures</w:t>
            </w:r>
          </w:p>
        </w:tc>
        <w:tc>
          <w:tcPr>
            <w:tcW w:w="3791" w:type="pct"/>
            <w:gridSpan w:val="3"/>
          </w:tcPr>
          <w:p w14:paraId="730074E1" w14:textId="77777777" w:rsidR="00185CC6" w:rsidRPr="0088775D" w:rsidRDefault="00185CC6" w:rsidP="009133E1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</w:p>
        </w:tc>
      </w:tr>
      <w:tr w:rsidR="00185CC6" w:rsidRPr="0088775D" w14:paraId="45F593F6" w14:textId="77777777" w:rsidTr="00185CC6">
        <w:tc>
          <w:tcPr>
            <w:tcW w:w="1209" w:type="pct"/>
          </w:tcPr>
          <w:p w14:paraId="5DEFCCF0" w14:textId="77777777" w:rsidR="00185CC6" w:rsidRPr="0088775D" w:rsidRDefault="00185CC6" w:rsidP="009133E1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</w:p>
        </w:tc>
        <w:tc>
          <w:tcPr>
            <w:tcW w:w="3791" w:type="pct"/>
            <w:gridSpan w:val="3"/>
          </w:tcPr>
          <w:p w14:paraId="781E8587" w14:textId="659B1597" w:rsidR="00185CC6" w:rsidRPr="0088775D" w:rsidRDefault="00185CC6" w:rsidP="00185CC6">
            <w:pPr>
              <w:jc w:val="center"/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proofErr w:type="spellStart"/>
            <w:r w:rsidRPr="0088775D"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  <w:t>Multimorbidity</w:t>
            </w:r>
            <w:proofErr w:type="spellEnd"/>
            <w:r w:rsidRPr="0088775D"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  <w:t xml:space="preserve"> – 2016 </w:t>
            </w:r>
          </w:p>
        </w:tc>
      </w:tr>
      <w:tr w:rsidR="00185CC6" w:rsidRPr="0088775D" w14:paraId="09C1445B" w14:textId="77777777" w:rsidTr="00185CC6">
        <w:tc>
          <w:tcPr>
            <w:tcW w:w="1209" w:type="pct"/>
          </w:tcPr>
          <w:p w14:paraId="57FB1296" w14:textId="77777777" w:rsidR="00185CC6" w:rsidRPr="0088775D" w:rsidRDefault="00185CC6" w:rsidP="009133E1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</w:p>
        </w:tc>
        <w:tc>
          <w:tcPr>
            <w:tcW w:w="1132" w:type="pct"/>
          </w:tcPr>
          <w:p w14:paraId="13147D17" w14:textId="77777777" w:rsidR="00185CC6" w:rsidRPr="0088775D" w:rsidRDefault="00185CC6" w:rsidP="009133E1">
            <w:pPr>
              <w:rPr>
                <w:rFonts w:ascii="Times New Roman" w:eastAsiaTheme="majorEastAsia" w:hAnsi="Times New Roman" w:cs="Times New Roman"/>
                <w:sz w:val="20"/>
                <w:szCs w:val="20"/>
                <w:vertAlign w:val="superscript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Model 1</w:t>
            </w: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242" w:type="pct"/>
          </w:tcPr>
          <w:p w14:paraId="345A4DE1" w14:textId="77777777" w:rsidR="00185CC6" w:rsidRPr="0088775D" w:rsidRDefault="00185CC6" w:rsidP="009133E1">
            <w:pPr>
              <w:rPr>
                <w:rFonts w:ascii="Times New Roman" w:eastAsiaTheme="majorEastAsia" w:hAnsi="Times New Roman" w:cs="Times New Roman"/>
                <w:sz w:val="20"/>
                <w:szCs w:val="20"/>
                <w:vertAlign w:val="superscript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Model 2</w:t>
            </w: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417" w:type="pct"/>
          </w:tcPr>
          <w:p w14:paraId="1B8CF5E0" w14:textId="77777777" w:rsidR="00185CC6" w:rsidRPr="0088775D" w:rsidRDefault="00185CC6" w:rsidP="009133E1">
            <w:pPr>
              <w:rPr>
                <w:rFonts w:ascii="Times New Roman" w:eastAsiaTheme="majorEastAsia" w:hAnsi="Times New Roman" w:cs="Times New Roman"/>
                <w:sz w:val="20"/>
                <w:szCs w:val="20"/>
                <w:vertAlign w:val="superscript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Model 3</w:t>
            </w: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  <w:vertAlign w:val="superscript"/>
              </w:rPr>
              <w:t>c</w:t>
            </w:r>
          </w:p>
        </w:tc>
      </w:tr>
      <w:tr w:rsidR="00185CC6" w:rsidRPr="0088775D" w14:paraId="479C8DDA" w14:textId="77777777" w:rsidTr="00185CC6">
        <w:tc>
          <w:tcPr>
            <w:tcW w:w="1209" w:type="pct"/>
          </w:tcPr>
          <w:p w14:paraId="56681074" w14:textId="77777777" w:rsidR="00185CC6" w:rsidRPr="0088775D" w:rsidRDefault="00185CC6" w:rsidP="009133E1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</w:p>
        </w:tc>
        <w:tc>
          <w:tcPr>
            <w:tcW w:w="1132" w:type="pct"/>
          </w:tcPr>
          <w:p w14:paraId="0E3DA4CE" w14:textId="77777777" w:rsidR="00185CC6" w:rsidRPr="0088775D" w:rsidRDefault="00185CC6" w:rsidP="009133E1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OR (95% CI)</w:t>
            </w:r>
          </w:p>
        </w:tc>
        <w:tc>
          <w:tcPr>
            <w:tcW w:w="1242" w:type="pct"/>
          </w:tcPr>
          <w:p w14:paraId="00C47DB3" w14:textId="77777777" w:rsidR="00185CC6" w:rsidRPr="0088775D" w:rsidRDefault="00185CC6" w:rsidP="009133E1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OR (95% CI)</w:t>
            </w:r>
          </w:p>
        </w:tc>
        <w:tc>
          <w:tcPr>
            <w:tcW w:w="1417" w:type="pct"/>
          </w:tcPr>
          <w:p w14:paraId="45256B92" w14:textId="77777777" w:rsidR="00185CC6" w:rsidRPr="0088775D" w:rsidRDefault="00185CC6" w:rsidP="009133E1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OR (95% CI)</w:t>
            </w:r>
          </w:p>
        </w:tc>
      </w:tr>
      <w:tr w:rsidR="00185CC6" w:rsidRPr="0088775D" w14:paraId="76E03256" w14:textId="77777777" w:rsidTr="00185CC6">
        <w:tc>
          <w:tcPr>
            <w:tcW w:w="1209" w:type="pct"/>
          </w:tcPr>
          <w:p w14:paraId="5BFAC334" w14:textId="77777777" w:rsidR="00185CC6" w:rsidRPr="0088775D" w:rsidRDefault="00185CC6" w:rsidP="009133E1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 xml:space="preserve">CD4/CD8 ratio </w:t>
            </w:r>
          </w:p>
        </w:tc>
        <w:tc>
          <w:tcPr>
            <w:tcW w:w="1132" w:type="pct"/>
          </w:tcPr>
          <w:p w14:paraId="5AB1F165" w14:textId="77777777" w:rsidR="00185CC6" w:rsidRPr="0088775D" w:rsidRDefault="00185CC6" w:rsidP="009133E1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0.80 (0.75 – 0.84)</w:t>
            </w:r>
          </w:p>
        </w:tc>
        <w:tc>
          <w:tcPr>
            <w:tcW w:w="1242" w:type="pct"/>
          </w:tcPr>
          <w:p w14:paraId="01791F83" w14:textId="77777777" w:rsidR="00185CC6" w:rsidRPr="0088775D" w:rsidRDefault="00185CC6" w:rsidP="009133E1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0.84 (0.79-0.90)</w:t>
            </w:r>
          </w:p>
        </w:tc>
        <w:tc>
          <w:tcPr>
            <w:tcW w:w="1417" w:type="pct"/>
          </w:tcPr>
          <w:p w14:paraId="74FBB1C8" w14:textId="225E3821" w:rsidR="00185CC6" w:rsidRPr="0088775D" w:rsidRDefault="00185CC6" w:rsidP="009133E1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0.8</w:t>
            </w:r>
            <w:r>
              <w:rPr>
                <w:rFonts w:ascii="Times New Roman" w:eastAsiaTheme="majorEastAsia" w:hAnsi="Times New Roman" w:cs="Times New Roman"/>
                <w:sz w:val="20"/>
                <w:szCs w:val="20"/>
              </w:rPr>
              <w:t>3</w:t>
            </w: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 xml:space="preserve"> (0.7</w:t>
            </w:r>
            <w:r>
              <w:rPr>
                <w:rFonts w:ascii="Times New Roman" w:eastAsiaTheme="majorEastAsia" w:hAnsi="Times New Roman" w:cs="Times New Roman"/>
                <w:sz w:val="20"/>
                <w:szCs w:val="20"/>
              </w:rPr>
              <w:t>7</w:t>
            </w: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 xml:space="preserve"> – 0.</w:t>
            </w:r>
            <w:r>
              <w:rPr>
                <w:rFonts w:ascii="Times New Roman" w:eastAsiaTheme="majorEastAsia" w:hAnsi="Times New Roman" w:cs="Times New Roman"/>
                <w:sz w:val="20"/>
                <w:szCs w:val="20"/>
              </w:rPr>
              <w:t>90</w:t>
            </w: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)</w:t>
            </w:r>
          </w:p>
        </w:tc>
      </w:tr>
      <w:tr w:rsidR="00185CC6" w:rsidRPr="0088775D" w14:paraId="3AA8C0FD" w14:textId="77777777" w:rsidTr="00185CC6">
        <w:tc>
          <w:tcPr>
            <w:tcW w:w="1209" w:type="pct"/>
          </w:tcPr>
          <w:p w14:paraId="11F80C66" w14:textId="28481239" w:rsidR="00185CC6" w:rsidRPr="0088775D" w:rsidRDefault="00185CC6" w:rsidP="009133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CD4+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88775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N</w:t>
            </w: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 xml:space="preserve"> / CD8+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88775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N</w:t>
            </w: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2" w:type="pct"/>
          </w:tcPr>
          <w:p w14:paraId="4DBB5AC8" w14:textId="77777777" w:rsidR="00185CC6" w:rsidRPr="0088775D" w:rsidRDefault="00185CC6" w:rsidP="009133E1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0.97 (0.91 – 1.03)</w:t>
            </w:r>
          </w:p>
        </w:tc>
        <w:tc>
          <w:tcPr>
            <w:tcW w:w="1242" w:type="pct"/>
          </w:tcPr>
          <w:p w14:paraId="5700AFCE" w14:textId="77777777" w:rsidR="00185CC6" w:rsidRPr="0088775D" w:rsidRDefault="00185CC6" w:rsidP="009133E1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0.87 (0.81-0.93)</w:t>
            </w:r>
          </w:p>
        </w:tc>
        <w:tc>
          <w:tcPr>
            <w:tcW w:w="1417" w:type="pct"/>
          </w:tcPr>
          <w:p w14:paraId="5976B91F" w14:textId="77777777" w:rsidR="00185CC6" w:rsidRPr="0088775D" w:rsidRDefault="00185CC6" w:rsidP="009133E1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0.88 (0.81-0.96)</w:t>
            </w:r>
          </w:p>
        </w:tc>
      </w:tr>
      <w:tr w:rsidR="00185CC6" w:rsidRPr="0088775D" w14:paraId="13F4A0FD" w14:textId="77777777" w:rsidTr="00185CC6">
        <w:tc>
          <w:tcPr>
            <w:tcW w:w="1209" w:type="pct"/>
          </w:tcPr>
          <w:p w14:paraId="770084DF" w14:textId="6C8AE09E" w:rsidR="00185CC6" w:rsidRPr="0088775D" w:rsidRDefault="00185CC6" w:rsidP="009133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CD4+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88775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N</w:t>
            </w:r>
            <w:r w:rsidRPr="0088775D">
              <w:rPr>
                <w:rFonts w:ascii="Times New Roman" w:hAnsi="Times New Roman"/>
                <w:sz w:val="20"/>
                <w:szCs w:val="20"/>
              </w:rPr>
              <w:t xml:space="preserve"> +</w:t>
            </w: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 xml:space="preserve"> T</w:t>
            </w:r>
            <w:r w:rsidRPr="0088775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CM</w:t>
            </w:r>
            <w:r w:rsidRPr="0088775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132" w:type="pct"/>
          </w:tcPr>
          <w:p w14:paraId="28E0F30F" w14:textId="77777777" w:rsidR="00185CC6" w:rsidRPr="0088775D" w:rsidRDefault="00185CC6" w:rsidP="009133E1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0.80 (0.75 – 0.85)</w:t>
            </w:r>
          </w:p>
        </w:tc>
        <w:tc>
          <w:tcPr>
            <w:tcW w:w="1242" w:type="pct"/>
          </w:tcPr>
          <w:p w14:paraId="267526E0" w14:textId="77777777" w:rsidR="00185CC6" w:rsidRPr="0088775D" w:rsidRDefault="00185CC6" w:rsidP="009133E1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0.90 (0.85 – 0.96)</w:t>
            </w:r>
          </w:p>
        </w:tc>
        <w:tc>
          <w:tcPr>
            <w:tcW w:w="1417" w:type="pct"/>
          </w:tcPr>
          <w:p w14:paraId="6583FFAE" w14:textId="77777777" w:rsidR="00185CC6" w:rsidRPr="0088775D" w:rsidRDefault="00185CC6" w:rsidP="009133E1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0.85 (0.79-0.91)</w:t>
            </w:r>
          </w:p>
        </w:tc>
      </w:tr>
      <w:tr w:rsidR="00185CC6" w:rsidRPr="0088775D" w14:paraId="7DEC32E8" w14:textId="77777777" w:rsidTr="00185CC6">
        <w:tc>
          <w:tcPr>
            <w:tcW w:w="1209" w:type="pct"/>
          </w:tcPr>
          <w:p w14:paraId="2AD0B72B" w14:textId="08D33306" w:rsidR="00185CC6" w:rsidRPr="0088775D" w:rsidRDefault="00185CC6" w:rsidP="009133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CD8+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88775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N</w:t>
            </w:r>
            <w:r w:rsidRPr="0088775D">
              <w:rPr>
                <w:rFonts w:ascii="Times New Roman" w:hAnsi="Times New Roman"/>
                <w:sz w:val="20"/>
                <w:szCs w:val="20"/>
              </w:rPr>
              <w:t xml:space="preserve"> +</w:t>
            </w: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 xml:space="preserve"> T</w:t>
            </w:r>
            <w:r w:rsidRPr="0088775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CM</w:t>
            </w:r>
            <w:r w:rsidRPr="0088775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132" w:type="pct"/>
          </w:tcPr>
          <w:p w14:paraId="0A9401AF" w14:textId="77777777" w:rsidR="00185CC6" w:rsidRPr="0088775D" w:rsidRDefault="00185CC6" w:rsidP="009133E1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0.88 (0.82 – 0.95)</w:t>
            </w:r>
          </w:p>
        </w:tc>
        <w:tc>
          <w:tcPr>
            <w:tcW w:w="1242" w:type="pct"/>
          </w:tcPr>
          <w:p w14:paraId="10ABEDE6" w14:textId="77777777" w:rsidR="00185CC6" w:rsidRPr="0088775D" w:rsidRDefault="00185CC6" w:rsidP="009133E1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1.04 (0.96 – 1.13)</w:t>
            </w:r>
          </w:p>
        </w:tc>
        <w:tc>
          <w:tcPr>
            <w:tcW w:w="1417" w:type="pct"/>
          </w:tcPr>
          <w:p w14:paraId="54CAAA18" w14:textId="77777777" w:rsidR="00185CC6" w:rsidRPr="0088775D" w:rsidRDefault="00185CC6" w:rsidP="009133E1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1.01 (0.91 – 1.12)</w:t>
            </w:r>
          </w:p>
        </w:tc>
      </w:tr>
      <w:tr w:rsidR="00185CC6" w:rsidRPr="0088775D" w14:paraId="6AABBACE" w14:textId="77777777" w:rsidTr="00185CC6">
        <w:tc>
          <w:tcPr>
            <w:tcW w:w="1209" w:type="pct"/>
          </w:tcPr>
          <w:p w14:paraId="6969E677" w14:textId="415C2964" w:rsidR="00185CC6" w:rsidRPr="0088775D" w:rsidRDefault="00185CC6" w:rsidP="009133E1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CD4+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88775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N</w:t>
            </w: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/T</w:t>
            </w:r>
            <w:r w:rsidRPr="0088775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M</w:t>
            </w:r>
          </w:p>
        </w:tc>
        <w:tc>
          <w:tcPr>
            <w:tcW w:w="1132" w:type="pct"/>
          </w:tcPr>
          <w:p w14:paraId="122815EF" w14:textId="77777777" w:rsidR="00185CC6" w:rsidRPr="003652DA" w:rsidRDefault="00185CC6" w:rsidP="009133E1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3652DA">
              <w:rPr>
                <w:rFonts w:ascii="Times New Roman" w:eastAsiaTheme="majorEastAsia" w:hAnsi="Times New Roman" w:cs="Times New Roman"/>
                <w:sz w:val="20"/>
                <w:szCs w:val="20"/>
              </w:rPr>
              <w:t>0.72 (0.64 – 0.80)</w:t>
            </w:r>
          </w:p>
        </w:tc>
        <w:tc>
          <w:tcPr>
            <w:tcW w:w="1242" w:type="pct"/>
          </w:tcPr>
          <w:p w14:paraId="3709E173" w14:textId="77777777" w:rsidR="00185CC6" w:rsidRPr="003652DA" w:rsidRDefault="00185CC6" w:rsidP="009133E1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3652DA">
              <w:rPr>
                <w:rFonts w:ascii="Times New Roman" w:eastAsiaTheme="majorEastAsia" w:hAnsi="Times New Roman" w:cs="Times New Roman"/>
                <w:sz w:val="20"/>
                <w:szCs w:val="20"/>
              </w:rPr>
              <w:t>0.71 (0.64 - 0.80)</w:t>
            </w:r>
          </w:p>
        </w:tc>
        <w:tc>
          <w:tcPr>
            <w:tcW w:w="1417" w:type="pct"/>
          </w:tcPr>
          <w:p w14:paraId="4DAFC1D4" w14:textId="3CC82D8F" w:rsidR="00185CC6" w:rsidRPr="003652DA" w:rsidRDefault="00185CC6" w:rsidP="009133E1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3652DA">
              <w:rPr>
                <w:rFonts w:ascii="Times New Roman" w:eastAsiaTheme="majorEastAsia" w:hAnsi="Times New Roman" w:cs="Times New Roman"/>
                <w:sz w:val="20"/>
                <w:szCs w:val="20"/>
              </w:rPr>
              <w:t>0.7</w:t>
            </w:r>
            <w:r>
              <w:rPr>
                <w:rFonts w:ascii="Times New Roman" w:eastAsiaTheme="majorEastAsia" w:hAnsi="Times New Roman" w:cs="Times New Roman"/>
                <w:sz w:val="20"/>
                <w:szCs w:val="20"/>
              </w:rPr>
              <w:t>8</w:t>
            </w:r>
            <w:r w:rsidRPr="003652DA">
              <w:rPr>
                <w:rFonts w:ascii="Times New Roman" w:eastAsiaTheme="majorEastAsia" w:hAnsi="Times New Roman" w:cs="Times New Roman"/>
                <w:sz w:val="20"/>
                <w:szCs w:val="20"/>
              </w:rPr>
              <w:t xml:space="preserve"> (0.</w:t>
            </w:r>
            <w:r>
              <w:rPr>
                <w:rFonts w:ascii="Times New Roman" w:eastAsiaTheme="majorEastAsia" w:hAnsi="Times New Roman" w:cs="Times New Roman"/>
                <w:sz w:val="20"/>
                <w:szCs w:val="20"/>
              </w:rPr>
              <w:t>68</w:t>
            </w:r>
            <w:r w:rsidRPr="003652DA">
              <w:rPr>
                <w:rFonts w:ascii="Times New Roman" w:eastAsiaTheme="majorEastAsia" w:hAnsi="Times New Roman" w:cs="Times New Roman"/>
                <w:sz w:val="20"/>
                <w:szCs w:val="20"/>
              </w:rPr>
              <w:t xml:space="preserve"> – 0.</w:t>
            </w:r>
            <w:r>
              <w:rPr>
                <w:rFonts w:ascii="Times New Roman" w:eastAsiaTheme="majorEastAsia" w:hAnsi="Times New Roman" w:cs="Times New Roman"/>
                <w:sz w:val="20"/>
                <w:szCs w:val="20"/>
              </w:rPr>
              <w:t>89</w:t>
            </w:r>
            <w:r w:rsidRPr="003652DA">
              <w:rPr>
                <w:rFonts w:ascii="Times New Roman" w:eastAsiaTheme="majorEastAsia" w:hAnsi="Times New Roman" w:cs="Times New Roman"/>
                <w:sz w:val="20"/>
                <w:szCs w:val="20"/>
              </w:rPr>
              <w:t>)</w:t>
            </w:r>
          </w:p>
        </w:tc>
      </w:tr>
      <w:tr w:rsidR="00185CC6" w:rsidRPr="0088775D" w14:paraId="51B06942" w14:textId="77777777" w:rsidTr="00185CC6">
        <w:tc>
          <w:tcPr>
            <w:tcW w:w="1209" w:type="pct"/>
          </w:tcPr>
          <w:p w14:paraId="592A540A" w14:textId="24FCA1F9" w:rsidR="00185CC6" w:rsidRPr="0088775D" w:rsidRDefault="00185CC6" w:rsidP="009133E1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CD8+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88775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N</w:t>
            </w: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/T</w:t>
            </w:r>
            <w:r w:rsidRPr="0088775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M</w:t>
            </w:r>
          </w:p>
        </w:tc>
        <w:tc>
          <w:tcPr>
            <w:tcW w:w="1132" w:type="pct"/>
          </w:tcPr>
          <w:p w14:paraId="019F9C0B" w14:textId="77777777" w:rsidR="00185CC6" w:rsidRPr="0088775D" w:rsidRDefault="00185CC6" w:rsidP="009133E1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0.72 (0.67-0.79)</w:t>
            </w:r>
          </w:p>
        </w:tc>
        <w:tc>
          <w:tcPr>
            <w:tcW w:w="1242" w:type="pct"/>
          </w:tcPr>
          <w:p w14:paraId="10900A11" w14:textId="77777777" w:rsidR="00185CC6" w:rsidRPr="0088775D" w:rsidRDefault="00185CC6" w:rsidP="009133E1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0.82 (0.76-0.89)</w:t>
            </w:r>
          </w:p>
        </w:tc>
        <w:tc>
          <w:tcPr>
            <w:tcW w:w="1417" w:type="pct"/>
          </w:tcPr>
          <w:p w14:paraId="005B82AA" w14:textId="54D37A21" w:rsidR="00185CC6" w:rsidRPr="0088775D" w:rsidRDefault="00185CC6" w:rsidP="009133E1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0.8</w:t>
            </w:r>
            <w:r>
              <w:rPr>
                <w:rFonts w:ascii="Times New Roman" w:eastAsiaTheme="majorEastAsia" w:hAnsi="Times New Roman" w:cs="Times New Roman"/>
                <w:sz w:val="20"/>
                <w:szCs w:val="20"/>
              </w:rPr>
              <w:t>2</w:t>
            </w: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 xml:space="preserve"> (0.7</w:t>
            </w:r>
            <w:r>
              <w:rPr>
                <w:rFonts w:ascii="Times New Roman" w:eastAsiaTheme="majorEastAsia" w:hAnsi="Times New Roman" w:cs="Times New Roman"/>
                <w:sz w:val="20"/>
                <w:szCs w:val="20"/>
              </w:rPr>
              <w:t>5</w:t>
            </w: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-0.89)</w:t>
            </w:r>
          </w:p>
        </w:tc>
      </w:tr>
      <w:tr w:rsidR="00185CC6" w:rsidRPr="0088775D" w14:paraId="51C776D5" w14:textId="77777777" w:rsidTr="00185CC6">
        <w:tc>
          <w:tcPr>
            <w:tcW w:w="1209" w:type="pct"/>
          </w:tcPr>
          <w:p w14:paraId="77C2E279" w14:textId="7B8260E0" w:rsidR="00185CC6" w:rsidRPr="0088775D" w:rsidRDefault="00185CC6" w:rsidP="009133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CD8+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88775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 xml:space="preserve">N </w:t>
            </w:r>
          </w:p>
        </w:tc>
        <w:tc>
          <w:tcPr>
            <w:tcW w:w="1132" w:type="pct"/>
          </w:tcPr>
          <w:p w14:paraId="1AFB4644" w14:textId="77777777" w:rsidR="00185CC6" w:rsidRPr="0088775D" w:rsidRDefault="00185CC6" w:rsidP="009133E1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0.79 (0.75 – 0.83)</w:t>
            </w:r>
          </w:p>
        </w:tc>
        <w:tc>
          <w:tcPr>
            <w:tcW w:w="1242" w:type="pct"/>
          </w:tcPr>
          <w:p w14:paraId="453A149D" w14:textId="77777777" w:rsidR="00185CC6" w:rsidRPr="0088775D" w:rsidRDefault="00185CC6" w:rsidP="009133E1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0.93 (0.88 – 1.00)</w:t>
            </w:r>
          </w:p>
        </w:tc>
        <w:tc>
          <w:tcPr>
            <w:tcW w:w="1417" w:type="pct"/>
          </w:tcPr>
          <w:p w14:paraId="063C48F4" w14:textId="3A5C3A22" w:rsidR="00185CC6" w:rsidRPr="0088775D" w:rsidRDefault="00185CC6" w:rsidP="009133E1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eastAsiaTheme="majorEastAsia" w:hAnsi="Times New Roman" w:cs="Times New Roman"/>
                <w:sz w:val="20"/>
                <w:szCs w:val="20"/>
              </w:rPr>
              <w:t>85</w:t>
            </w: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 xml:space="preserve"> (0.</w:t>
            </w:r>
            <w:r>
              <w:rPr>
                <w:rFonts w:ascii="Times New Roman" w:eastAsiaTheme="majorEastAsia" w:hAnsi="Times New Roman" w:cs="Times New Roman"/>
                <w:sz w:val="20"/>
                <w:szCs w:val="20"/>
              </w:rPr>
              <w:t>77</w:t>
            </w: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 xml:space="preserve"> – 0.9</w:t>
            </w:r>
            <w:r>
              <w:rPr>
                <w:rFonts w:ascii="Times New Roman" w:eastAsiaTheme="majorEastAsia" w:hAnsi="Times New Roman" w:cs="Times New Roman"/>
                <w:sz w:val="20"/>
                <w:szCs w:val="20"/>
              </w:rPr>
              <w:t>3</w:t>
            </w: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)</w:t>
            </w:r>
          </w:p>
        </w:tc>
      </w:tr>
      <w:tr w:rsidR="00185CC6" w:rsidRPr="0088775D" w14:paraId="4FFFC59A" w14:textId="77777777" w:rsidTr="00185CC6">
        <w:tc>
          <w:tcPr>
            <w:tcW w:w="1209" w:type="pct"/>
          </w:tcPr>
          <w:p w14:paraId="4029F050" w14:textId="68338A20" w:rsidR="00185CC6" w:rsidRPr="0088775D" w:rsidRDefault="00185CC6" w:rsidP="00C932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CD4+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88775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N</w:t>
            </w:r>
          </w:p>
        </w:tc>
        <w:tc>
          <w:tcPr>
            <w:tcW w:w="1132" w:type="pct"/>
          </w:tcPr>
          <w:p w14:paraId="07D1F7B8" w14:textId="638144D7" w:rsidR="00185CC6" w:rsidRPr="0088775D" w:rsidRDefault="00185CC6" w:rsidP="00C93219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ajorEastAsia" w:hAnsi="Times New Roman" w:cs="Times New Roman"/>
                <w:sz w:val="20"/>
                <w:szCs w:val="20"/>
              </w:rPr>
              <w:t>0.74 (0.68-0.79)</w:t>
            </w:r>
          </w:p>
        </w:tc>
        <w:tc>
          <w:tcPr>
            <w:tcW w:w="1242" w:type="pct"/>
          </w:tcPr>
          <w:p w14:paraId="61888D27" w14:textId="7794BD67" w:rsidR="00185CC6" w:rsidRPr="0088775D" w:rsidRDefault="00185CC6" w:rsidP="00C93219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ajorEastAsia" w:hAnsi="Times New Roman" w:cs="Times New Roman"/>
                <w:sz w:val="20"/>
                <w:szCs w:val="20"/>
              </w:rPr>
              <w:t>0.75 (0.70 – 0.81)</w:t>
            </w:r>
          </w:p>
        </w:tc>
        <w:tc>
          <w:tcPr>
            <w:tcW w:w="1417" w:type="pct"/>
          </w:tcPr>
          <w:p w14:paraId="4F9631C2" w14:textId="538A334C" w:rsidR="00185CC6" w:rsidRPr="0088775D" w:rsidRDefault="00185CC6" w:rsidP="00C93219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ajorEastAsia" w:hAnsi="Times New Roman" w:cs="Times New Roman"/>
                <w:sz w:val="20"/>
                <w:szCs w:val="20"/>
              </w:rPr>
              <w:t>0.78 (0.71 – 0.85)</w:t>
            </w:r>
          </w:p>
        </w:tc>
      </w:tr>
      <w:tr w:rsidR="00185CC6" w:rsidRPr="0088775D" w14:paraId="2A9DC499" w14:textId="77777777" w:rsidTr="00185CC6">
        <w:tc>
          <w:tcPr>
            <w:tcW w:w="1209" w:type="pct"/>
          </w:tcPr>
          <w:p w14:paraId="720241B0" w14:textId="3CC023B0" w:rsidR="00185CC6" w:rsidRPr="001C1855" w:rsidRDefault="00185CC6" w:rsidP="00695BD4">
            <w:pPr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CD4+ T</w:t>
            </w:r>
            <w:r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CM</w:t>
            </w:r>
          </w:p>
        </w:tc>
        <w:tc>
          <w:tcPr>
            <w:tcW w:w="1132" w:type="pct"/>
          </w:tcPr>
          <w:p w14:paraId="7D735F0C" w14:textId="2E46E1DD" w:rsidR="00185CC6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ajorEastAsia" w:hAnsi="Times New Roman" w:cs="Times New Roman"/>
                <w:sz w:val="20"/>
                <w:szCs w:val="20"/>
              </w:rPr>
              <w:t>1.22 (1.13 – 1.31)</w:t>
            </w:r>
          </w:p>
        </w:tc>
        <w:tc>
          <w:tcPr>
            <w:tcW w:w="1242" w:type="pct"/>
          </w:tcPr>
          <w:p w14:paraId="2CC89869" w14:textId="54B4B12D" w:rsidR="00185CC6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ajorEastAsia" w:hAnsi="Times New Roman" w:cs="Times New Roman"/>
                <w:sz w:val="20"/>
                <w:szCs w:val="20"/>
              </w:rPr>
              <w:t>1.23 (1.14 – 1.34)</w:t>
            </w:r>
          </w:p>
        </w:tc>
        <w:tc>
          <w:tcPr>
            <w:tcW w:w="1417" w:type="pct"/>
          </w:tcPr>
          <w:p w14:paraId="5CF12824" w14:textId="552B079F" w:rsidR="00185CC6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ajorEastAsia" w:hAnsi="Times New Roman" w:cs="Times New Roman"/>
                <w:sz w:val="20"/>
                <w:szCs w:val="20"/>
              </w:rPr>
              <w:t>1.18 (1.07 – 1.30)</w:t>
            </w:r>
          </w:p>
        </w:tc>
      </w:tr>
      <w:tr w:rsidR="00967F23" w:rsidRPr="0088775D" w14:paraId="7CA0C6F6" w14:textId="77777777" w:rsidTr="00967F23">
        <w:tc>
          <w:tcPr>
            <w:tcW w:w="5000" w:type="pct"/>
            <w:gridSpan w:val="4"/>
          </w:tcPr>
          <w:p w14:paraId="0DAE8E96" w14:textId="5E1E11B9" w:rsidR="00967F23" w:rsidRPr="0088775D" w:rsidRDefault="00967F23" w:rsidP="00967F23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  <w:t xml:space="preserve">Associations of </w:t>
            </w:r>
            <w:proofErr w:type="spellStart"/>
            <w:r w:rsidRPr="0088775D"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  <w:t>immunosenescence</w:t>
            </w:r>
            <w:proofErr w:type="spellEnd"/>
            <w:r w:rsidRPr="0088775D"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  <w:t xml:space="preserve"> measures with individual components of </w:t>
            </w:r>
            <w:proofErr w:type="spellStart"/>
            <w:r w:rsidRPr="0088775D"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  <w:t>multimorbidity</w:t>
            </w:r>
            <w:proofErr w:type="spellEnd"/>
            <w:r w:rsidRPr="0088775D"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  <w:t xml:space="preserve"> in 2016</w:t>
            </w:r>
          </w:p>
        </w:tc>
      </w:tr>
      <w:tr w:rsidR="00967F23" w:rsidRPr="0088775D" w14:paraId="4F3E9643" w14:textId="77777777" w:rsidTr="00967F23">
        <w:tc>
          <w:tcPr>
            <w:tcW w:w="1209" w:type="pct"/>
          </w:tcPr>
          <w:p w14:paraId="3EFDCD98" w14:textId="77777777" w:rsidR="00967F23" w:rsidRPr="0088775D" w:rsidRDefault="00967F23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</w:p>
        </w:tc>
        <w:tc>
          <w:tcPr>
            <w:tcW w:w="3791" w:type="pct"/>
            <w:gridSpan w:val="3"/>
          </w:tcPr>
          <w:p w14:paraId="2F1B8EB6" w14:textId="162F32E1" w:rsidR="00967F23" w:rsidRPr="0088775D" w:rsidRDefault="00967F23" w:rsidP="00967F23">
            <w:pPr>
              <w:jc w:val="center"/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  <w:t>Type II diabetes – 2016</w:t>
            </w:r>
          </w:p>
        </w:tc>
      </w:tr>
      <w:tr w:rsidR="00185CC6" w:rsidRPr="0088775D" w14:paraId="15D7CDC0" w14:textId="77777777" w:rsidTr="00185CC6">
        <w:tc>
          <w:tcPr>
            <w:tcW w:w="1209" w:type="pct"/>
          </w:tcPr>
          <w:p w14:paraId="04524D44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</w:p>
        </w:tc>
        <w:tc>
          <w:tcPr>
            <w:tcW w:w="1132" w:type="pct"/>
          </w:tcPr>
          <w:p w14:paraId="74017061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Model 1</w:t>
            </w: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242" w:type="pct"/>
          </w:tcPr>
          <w:p w14:paraId="3C8DD518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Model 2</w:t>
            </w: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417" w:type="pct"/>
          </w:tcPr>
          <w:p w14:paraId="0E9C1B81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Model 3</w:t>
            </w: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  <w:vertAlign w:val="superscript"/>
              </w:rPr>
              <w:t>c</w:t>
            </w:r>
          </w:p>
        </w:tc>
      </w:tr>
      <w:tr w:rsidR="00185CC6" w:rsidRPr="0088775D" w14:paraId="0046B405" w14:textId="77777777" w:rsidTr="00185CC6">
        <w:tc>
          <w:tcPr>
            <w:tcW w:w="1209" w:type="pct"/>
          </w:tcPr>
          <w:p w14:paraId="12FD06D6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</w:p>
        </w:tc>
        <w:tc>
          <w:tcPr>
            <w:tcW w:w="1132" w:type="pct"/>
          </w:tcPr>
          <w:p w14:paraId="4E2D4E58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OR (95% CI)</w:t>
            </w:r>
          </w:p>
        </w:tc>
        <w:tc>
          <w:tcPr>
            <w:tcW w:w="1242" w:type="pct"/>
          </w:tcPr>
          <w:p w14:paraId="5952C086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OR (95% CI)</w:t>
            </w:r>
          </w:p>
        </w:tc>
        <w:tc>
          <w:tcPr>
            <w:tcW w:w="1417" w:type="pct"/>
          </w:tcPr>
          <w:p w14:paraId="52C23A62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OR (95% CI)</w:t>
            </w:r>
          </w:p>
        </w:tc>
      </w:tr>
      <w:tr w:rsidR="00185CC6" w:rsidRPr="0088775D" w14:paraId="6C53466D" w14:textId="77777777" w:rsidTr="00185CC6">
        <w:tc>
          <w:tcPr>
            <w:tcW w:w="1209" w:type="pct"/>
          </w:tcPr>
          <w:p w14:paraId="3374E54E" w14:textId="02D9F80A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 xml:space="preserve">CD4/CD8 ratio </w:t>
            </w:r>
          </w:p>
        </w:tc>
        <w:tc>
          <w:tcPr>
            <w:tcW w:w="1132" w:type="pct"/>
          </w:tcPr>
          <w:p w14:paraId="24E85DB4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0.90 (0.85 – 0.96)</w:t>
            </w:r>
          </w:p>
        </w:tc>
        <w:tc>
          <w:tcPr>
            <w:tcW w:w="1242" w:type="pct"/>
          </w:tcPr>
          <w:p w14:paraId="4883FCF0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0.97 (0.91 – 1.03)</w:t>
            </w:r>
          </w:p>
        </w:tc>
        <w:tc>
          <w:tcPr>
            <w:tcW w:w="1417" w:type="pct"/>
          </w:tcPr>
          <w:p w14:paraId="1FE9EDC4" w14:textId="4329FB8F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0.9</w:t>
            </w:r>
            <w:r>
              <w:rPr>
                <w:rFonts w:ascii="Times New Roman" w:eastAsiaTheme="majorEastAsia" w:hAnsi="Times New Roman" w:cs="Times New Roman"/>
                <w:sz w:val="20"/>
                <w:szCs w:val="20"/>
              </w:rPr>
              <w:t>6</w:t>
            </w: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 xml:space="preserve"> (0.</w:t>
            </w:r>
            <w:r>
              <w:rPr>
                <w:rFonts w:ascii="Times New Roman" w:eastAsiaTheme="majorEastAsia" w:hAnsi="Times New Roman" w:cs="Times New Roman"/>
                <w:sz w:val="20"/>
                <w:szCs w:val="20"/>
              </w:rPr>
              <w:t>88</w:t>
            </w: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 xml:space="preserve"> – 1.0</w:t>
            </w:r>
            <w:r>
              <w:rPr>
                <w:rFonts w:ascii="Times New Roman" w:eastAsiaTheme="majorEastAsia" w:hAnsi="Times New Roman" w:cs="Times New Roman"/>
                <w:sz w:val="20"/>
                <w:szCs w:val="20"/>
              </w:rPr>
              <w:t>5</w:t>
            </w: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)</w:t>
            </w:r>
          </w:p>
        </w:tc>
      </w:tr>
      <w:tr w:rsidR="00185CC6" w:rsidRPr="0088775D" w14:paraId="715342D5" w14:textId="77777777" w:rsidTr="00185CC6">
        <w:tc>
          <w:tcPr>
            <w:tcW w:w="1209" w:type="pct"/>
          </w:tcPr>
          <w:p w14:paraId="51C1B5B6" w14:textId="7F0D40EA" w:rsidR="00185CC6" w:rsidRPr="0088775D" w:rsidRDefault="00185CC6" w:rsidP="00695B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CD4+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88775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N</w:t>
            </w: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 xml:space="preserve"> / CD8+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88775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N</w:t>
            </w: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2" w:type="pct"/>
          </w:tcPr>
          <w:p w14:paraId="2FC5BE42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0.92 (0.86 – 0.98)</w:t>
            </w:r>
          </w:p>
        </w:tc>
        <w:tc>
          <w:tcPr>
            <w:tcW w:w="1242" w:type="pct"/>
          </w:tcPr>
          <w:p w14:paraId="129ACAE5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0.93 (0.86 – 1.00)</w:t>
            </w:r>
          </w:p>
        </w:tc>
        <w:tc>
          <w:tcPr>
            <w:tcW w:w="1417" w:type="pct"/>
          </w:tcPr>
          <w:p w14:paraId="117FDD23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0.92 (0.84 – 1.01)</w:t>
            </w:r>
          </w:p>
        </w:tc>
      </w:tr>
      <w:tr w:rsidR="00185CC6" w:rsidRPr="0088775D" w14:paraId="28AD35D3" w14:textId="77777777" w:rsidTr="00185CC6">
        <w:tc>
          <w:tcPr>
            <w:tcW w:w="1209" w:type="pct"/>
          </w:tcPr>
          <w:p w14:paraId="2237CB49" w14:textId="3A80546F" w:rsidR="00185CC6" w:rsidRPr="0088775D" w:rsidRDefault="00185CC6" w:rsidP="00695B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CD4+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88775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N</w:t>
            </w:r>
            <w:r w:rsidRPr="0088775D">
              <w:rPr>
                <w:rFonts w:ascii="Times New Roman" w:hAnsi="Times New Roman"/>
                <w:sz w:val="20"/>
                <w:szCs w:val="20"/>
              </w:rPr>
              <w:t xml:space="preserve"> +</w:t>
            </w: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 xml:space="preserve"> T</w:t>
            </w:r>
            <w:r w:rsidRPr="0088775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CM</w:t>
            </w:r>
            <w:r w:rsidRPr="0088775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132" w:type="pct"/>
          </w:tcPr>
          <w:p w14:paraId="78D6A03C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1.02 (0.96 – 1.08)</w:t>
            </w:r>
          </w:p>
        </w:tc>
        <w:tc>
          <w:tcPr>
            <w:tcW w:w="1242" w:type="pct"/>
          </w:tcPr>
          <w:p w14:paraId="6BEE65E6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1.10 (1.04 – 1.16)</w:t>
            </w:r>
          </w:p>
        </w:tc>
        <w:tc>
          <w:tcPr>
            <w:tcW w:w="1417" w:type="pct"/>
          </w:tcPr>
          <w:p w14:paraId="1D0D777A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1.05 (0.98-1.12)</w:t>
            </w:r>
          </w:p>
        </w:tc>
      </w:tr>
      <w:tr w:rsidR="00185CC6" w:rsidRPr="0088775D" w14:paraId="340B86B8" w14:textId="77777777" w:rsidTr="00185CC6">
        <w:tc>
          <w:tcPr>
            <w:tcW w:w="1209" w:type="pct"/>
          </w:tcPr>
          <w:p w14:paraId="17F6A377" w14:textId="683407CE" w:rsidR="00185CC6" w:rsidRPr="0088775D" w:rsidRDefault="00185CC6" w:rsidP="00695B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CD8+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88775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N</w:t>
            </w:r>
            <w:r w:rsidRPr="0088775D">
              <w:rPr>
                <w:rFonts w:ascii="Times New Roman" w:hAnsi="Times New Roman"/>
                <w:sz w:val="20"/>
                <w:szCs w:val="20"/>
              </w:rPr>
              <w:t xml:space="preserve"> +</w:t>
            </w: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 xml:space="preserve"> T</w:t>
            </w:r>
            <w:r w:rsidRPr="0088775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CM</w:t>
            </w:r>
            <w:r w:rsidRPr="0088775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132" w:type="pct"/>
          </w:tcPr>
          <w:p w14:paraId="03A29AF4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1.03 (0.97 – 1.10)</w:t>
            </w:r>
          </w:p>
        </w:tc>
        <w:tc>
          <w:tcPr>
            <w:tcW w:w="1242" w:type="pct"/>
          </w:tcPr>
          <w:p w14:paraId="176EF9F4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1.08 (1.00 - 1.16)</w:t>
            </w:r>
          </w:p>
        </w:tc>
        <w:tc>
          <w:tcPr>
            <w:tcW w:w="1417" w:type="pct"/>
          </w:tcPr>
          <w:p w14:paraId="698F2857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1.09 (0.99 -1.20)</w:t>
            </w:r>
          </w:p>
        </w:tc>
      </w:tr>
      <w:tr w:rsidR="00185CC6" w:rsidRPr="0088775D" w14:paraId="7527194F" w14:textId="77777777" w:rsidTr="00185CC6">
        <w:tc>
          <w:tcPr>
            <w:tcW w:w="1209" w:type="pct"/>
          </w:tcPr>
          <w:p w14:paraId="393C1703" w14:textId="2F1C4FBD" w:rsidR="00185CC6" w:rsidRPr="0088775D" w:rsidRDefault="00185CC6" w:rsidP="00695B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CD4+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88775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N</w:t>
            </w: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/T</w:t>
            </w:r>
            <w:r w:rsidRPr="0088775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M</w:t>
            </w:r>
          </w:p>
        </w:tc>
        <w:tc>
          <w:tcPr>
            <w:tcW w:w="1132" w:type="pct"/>
          </w:tcPr>
          <w:p w14:paraId="5DCF6EA2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0.69 (0.64 – 0.74)</w:t>
            </w:r>
          </w:p>
        </w:tc>
        <w:tc>
          <w:tcPr>
            <w:tcW w:w="1242" w:type="pct"/>
          </w:tcPr>
          <w:p w14:paraId="59B9477D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0.73 (0.68 – 0.79)</w:t>
            </w:r>
          </w:p>
        </w:tc>
        <w:tc>
          <w:tcPr>
            <w:tcW w:w="1417" w:type="pct"/>
          </w:tcPr>
          <w:p w14:paraId="5A57CB82" w14:textId="515593DE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eastAsiaTheme="majorEastAsia" w:hAnsi="Times New Roman" w:cs="Times New Roman"/>
                <w:sz w:val="20"/>
                <w:szCs w:val="20"/>
              </w:rPr>
              <w:t>82</w:t>
            </w: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 xml:space="preserve"> (0.</w:t>
            </w:r>
            <w:r>
              <w:rPr>
                <w:rFonts w:ascii="Times New Roman" w:eastAsiaTheme="majorEastAsia" w:hAnsi="Times New Roman" w:cs="Times New Roman"/>
                <w:sz w:val="20"/>
                <w:szCs w:val="20"/>
              </w:rPr>
              <w:t>75</w:t>
            </w: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 xml:space="preserve"> – 0.</w:t>
            </w:r>
            <w:r>
              <w:rPr>
                <w:rFonts w:ascii="Times New Roman" w:eastAsiaTheme="majorEastAsia" w:hAnsi="Times New Roman" w:cs="Times New Roman"/>
                <w:sz w:val="20"/>
                <w:szCs w:val="20"/>
              </w:rPr>
              <w:t>90</w:t>
            </w: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)</w:t>
            </w:r>
          </w:p>
        </w:tc>
      </w:tr>
      <w:tr w:rsidR="00185CC6" w:rsidRPr="0088775D" w14:paraId="7D893DC2" w14:textId="77777777" w:rsidTr="00185CC6">
        <w:tc>
          <w:tcPr>
            <w:tcW w:w="1209" w:type="pct"/>
          </w:tcPr>
          <w:p w14:paraId="7802D8CB" w14:textId="6C2BE0B2" w:rsidR="00185CC6" w:rsidRPr="0088775D" w:rsidRDefault="00185CC6" w:rsidP="00695B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CD8+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88775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N</w:t>
            </w: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/T</w:t>
            </w:r>
            <w:r w:rsidRPr="0088775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M</w:t>
            </w:r>
          </w:p>
        </w:tc>
        <w:tc>
          <w:tcPr>
            <w:tcW w:w="1132" w:type="pct"/>
          </w:tcPr>
          <w:p w14:paraId="647ED633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0.83 (0.78 – 0.89)</w:t>
            </w:r>
          </w:p>
        </w:tc>
        <w:tc>
          <w:tcPr>
            <w:tcW w:w="1242" w:type="pct"/>
          </w:tcPr>
          <w:p w14:paraId="3410BA16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0.87 (0.80 – 0.94)</w:t>
            </w:r>
          </w:p>
        </w:tc>
        <w:tc>
          <w:tcPr>
            <w:tcW w:w="1417" w:type="pct"/>
          </w:tcPr>
          <w:p w14:paraId="53C311A8" w14:textId="51C49D92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eastAsiaTheme="majorEastAsia" w:hAnsi="Times New Roman" w:cs="Times New Roman"/>
                <w:sz w:val="20"/>
                <w:szCs w:val="20"/>
              </w:rPr>
              <w:t>90</w:t>
            </w: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 xml:space="preserve"> (0.</w:t>
            </w:r>
            <w:r>
              <w:rPr>
                <w:rFonts w:ascii="Times New Roman" w:eastAsiaTheme="majorEastAsia" w:hAnsi="Times New Roman" w:cs="Times New Roman"/>
                <w:sz w:val="20"/>
                <w:szCs w:val="20"/>
              </w:rPr>
              <w:t>82</w:t>
            </w: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 xml:space="preserve"> – 0.9</w:t>
            </w:r>
            <w:r>
              <w:rPr>
                <w:rFonts w:ascii="Times New Roman" w:eastAsiaTheme="majorEastAsia" w:hAnsi="Times New Roman" w:cs="Times New Roman"/>
                <w:sz w:val="20"/>
                <w:szCs w:val="20"/>
              </w:rPr>
              <w:t>9</w:t>
            </w: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)</w:t>
            </w:r>
          </w:p>
        </w:tc>
      </w:tr>
      <w:tr w:rsidR="00185CC6" w:rsidRPr="0088775D" w14:paraId="15F92260" w14:textId="77777777" w:rsidTr="00185CC6">
        <w:tc>
          <w:tcPr>
            <w:tcW w:w="1209" w:type="pct"/>
          </w:tcPr>
          <w:p w14:paraId="15133E14" w14:textId="6A58011A" w:rsidR="00185CC6" w:rsidRPr="0088775D" w:rsidRDefault="00185CC6" w:rsidP="00695B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CD8+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88775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 xml:space="preserve">N </w:t>
            </w:r>
          </w:p>
        </w:tc>
        <w:tc>
          <w:tcPr>
            <w:tcW w:w="1132" w:type="pct"/>
          </w:tcPr>
          <w:p w14:paraId="4A9FFADD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0.94 (0.88 – 1.00)</w:t>
            </w:r>
          </w:p>
        </w:tc>
        <w:tc>
          <w:tcPr>
            <w:tcW w:w="1242" w:type="pct"/>
          </w:tcPr>
          <w:p w14:paraId="063245C4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0.99 (0.92 – 1.07)</w:t>
            </w:r>
          </w:p>
        </w:tc>
        <w:tc>
          <w:tcPr>
            <w:tcW w:w="1417" w:type="pct"/>
          </w:tcPr>
          <w:p w14:paraId="2F958417" w14:textId="5D534FD4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ajorEastAsia" w:hAnsi="Times New Roman" w:cs="Times New Roman"/>
                <w:sz w:val="20"/>
                <w:szCs w:val="20"/>
              </w:rPr>
              <w:t>0.86 (0.79-0.93)</w:t>
            </w:r>
          </w:p>
        </w:tc>
      </w:tr>
      <w:tr w:rsidR="00185CC6" w:rsidRPr="0088775D" w14:paraId="566BAAD1" w14:textId="77777777" w:rsidTr="00185CC6">
        <w:tc>
          <w:tcPr>
            <w:tcW w:w="1209" w:type="pct"/>
          </w:tcPr>
          <w:p w14:paraId="0A47B6EF" w14:textId="37C33E65" w:rsidR="00185CC6" w:rsidRPr="0088775D" w:rsidRDefault="00185CC6" w:rsidP="00695B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CD4+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88775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N</w:t>
            </w:r>
          </w:p>
        </w:tc>
        <w:tc>
          <w:tcPr>
            <w:tcW w:w="1132" w:type="pct"/>
          </w:tcPr>
          <w:p w14:paraId="7B332A34" w14:textId="483EAA2D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ajorEastAsia" w:hAnsi="Times New Roman" w:cs="Times New Roman"/>
                <w:sz w:val="20"/>
                <w:szCs w:val="20"/>
              </w:rPr>
              <w:t>0.75 (0.69 – 0.81)</w:t>
            </w:r>
          </w:p>
        </w:tc>
        <w:tc>
          <w:tcPr>
            <w:tcW w:w="1242" w:type="pct"/>
          </w:tcPr>
          <w:p w14:paraId="5F559ECF" w14:textId="2D608AA3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ajorEastAsia" w:hAnsi="Times New Roman" w:cs="Times New Roman"/>
                <w:sz w:val="20"/>
                <w:szCs w:val="20"/>
              </w:rPr>
              <w:t>0.80 (0.74 – 0.86)</w:t>
            </w:r>
          </w:p>
        </w:tc>
        <w:tc>
          <w:tcPr>
            <w:tcW w:w="1417" w:type="pct"/>
          </w:tcPr>
          <w:p w14:paraId="70B7CE21" w14:textId="58B8DEF6" w:rsidR="00185CC6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ajorEastAsia" w:hAnsi="Times New Roman" w:cs="Times New Roman"/>
                <w:sz w:val="20"/>
                <w:szCs w:val="20"/>
              </w:rPr>
              <w:t>0.82 (0.76-0.90)</w:t>
            </w:r>
          </w:p>
        </w:tc>
      </w:tr>
      <w:tr w:rsidR="00185CC6" w:rsidRPr="0088775D" w14:paraId="6F0C013B" w14:textId="77777777" w:rsidTr="00185CC6">
        <w:tc>
          <w:tcPr>
            <w:tcW w:w="1209" w:type="pct"/>
          </w:tcPr>
          <w:p w14:paraId="3BBD5F3E" w14:textId="48171E80" w:rsidR="00185CC6" w:rsidRPr="0088775D" w:rsidRDefault="00185CC6" w:rsidP="00695B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CD4+ T</w:t>
            </w:r>
            <w:r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CM</w:t>
            </w:r>
          </w:p>
        </w:tc>
        <w:tc>
          <w:tcPr>
            <w:tcW w:w="1132" w:type="pct"/>
          </w:tcPr>
          <w:p w14:paraId="4FFF02A2" w14:textId="419D7EF1" w:rsidR="00185CC6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ajorEastAsia" w:hAnsi="Times New Roman" w:cs="Times New Roman"/>
                <w:sz w:val="20"/>
                <w:szCs w:val="20"/>
              </w:rPr>
              <w:t>1.33 (1.25 – 1.41)</w:t>
            </w:r>
          </w:p>
        </w:tc>
        <w:tc>
          <w:tcPr>
            <w:tcW w:w="1242" w:type="pct"/>
          </w:tcPr>
          <w:p w14:paraId="0FC55F8F" w14:textId="6AD85250" w:rsidR="00185CC6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ajorEastAsia" w:hAnsi="Times New Roman" w:cs="Times New Roman"/>
                <w:sz w:val="20"/>
                <w:szCs w:val="20"/>
              </w:rPr>
              <w:t>1.27 (1.20 – 1.35)</w:t>
            </w:r>
          </w:p>
        </w:tc>
        <w:tc>
          <w:tcPr>
            <w:tcW w:w="1417" w:type="pct"/>
          </w:tcPr>
          <w:p w14:paraId="00198B92" w14:textId="31305415" w:rsidR="00185CC6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ajorEastAsia" w:hAnsi="Times New Roman" w:cs="Times New Roman"/>
                <w:sz w:val="20"/>
                <w:szCs w:val="20"/>
              </w:rPr>
              <w:t>1.20 (1.12 – 1.29)</w:t>
            </w:r>
          </w:p>
        </w:tc>
      </w:tr>
      <w:tr w:rsidR="00E5634D" w:rsidRPr="0088775D" w14:paraId="4D2571E9" w14:textId="77777777" w:rsidTr="00E5634D">
        <w:tc>
          <w:tcPr>
            <w:tcW w:w="1209" w:type="pct"/>
          </w:tcPr>
          <w:p w14:paraId="4526E5BE" w14:textId="77777777" w:rsidR="00E5634D" w:rsidRPr="0088775D" w:rsidRDefault="00E5634D" w:rsidP="00695B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1" w:type="pct"/>
            <w:gridSpan w:val="3"/>
          </w:tcPr>
          <w:p w14:paraId="709988E3" w14:textId="74E9DC62" w:rsidR="00E5634D" w:rsidRPr="00E5634D" w:rsidRDefault="00E5634D" w:rsidP="00E5634D">
            <w:pPr>
              <w:jc w:val="center"/>
              <w:rPr>
                <w:rFonts w:ascii="Times New Roman" w:eastAsiaTheme="majorEastAsia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Theme="majorEastAsia" w:hAnsi="Times New Roman" w:cs="Times New Roman"/>
                <w:b/>
                <w:sz w:val="20"/>
                <w:szCs w:val="20"/>
              </w:rPr>
              <w:t>Heart Disease - 2016</w:t>
            </w:r>
          </w:p>
        </w:tc>
      </w:tr>
      <w:tr w:rsidR="00185CC6" w:rsidRPr="0088775D" w14:paraId="34D42E32" w14:textId="77777777" w:rsidTr="00185CC6">
        <w:tc>
          <w:tcPr>
            <w:tcW w:w="1209" w:type="pct"/>
          </w:tcPr>
          <w:p w14:paraId="5AD700A8" w14:textId="77777777" w:rsidR="00185CC6" w:rsidRPr="0088775D" w:rsidRDefault="00185CC6" w:rsidP="00695B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pct"/>
          </w:tcPr>
          <w:p w14:paraId="2D0A2FA8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Model 1</w:t>
            </w: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242" w:type="pct"/>
          </w:tcPr>
          <w:p w14:paraId="0CEB1056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Model 2</w:t>
            </w: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417" w:type="pct"/>
          </w:tcPr>
          <w:p w14:paraId="61AC94C5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Model 3</w:t>
            </w: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  <w:vertAlign w:val="superscript"/>
              </w:rPr>
              <w:t>c</w:t>
            </w:r>
          </w:p>
        </w:tc>
      </w:tr>
      <w:tr w:rsidR="00185CC6" w:rsidRPr="0088775D" w14:paraId="40BE0BB8" w14:textId="77777777" w:rsidTr="00185CC6">
        <w:tc>
          <w:tcPr>
            <w:tcW w:w="1209" w:type="pct"/>
          </w:tcPr>
          <w:p w14:paraId="4AFD0BD4" w14:textId="77777777" w:rsidR="00185CC6" w:rsidRPr="0088775D" w:rsidRDefault="00185CC6" w:rsidP="00695B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pct"/>
          </w:tcPr>
          <w:p w14:paraId="03A049D5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OR (95% CI)</w:t>
            </w:r>
          </w:p>
        </w:tc>
        <w:tc>
          <w:tcPr>
            <w:tcW w:w="1242" w:type="pct"/>
          </w:tcPr>
          <w:p w14:paraId="41F6BED0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OR (95% CI)</w:t>
            </w:r>
          </w:p>
        </w:tc>
        <w:tc>
          <w:tcPr>
            <w:tcW w:w="1417" w:type="pct"/>
          </w:tcPr>
          <w:p w14:paraId="3B1571DD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OR (95% CI)</w:t>
            </w:r>
          </w:p>
        </w:tc>
      </w:tr>
      <w:tr w:rsidR="00185CC6" w:rsidRPr="0088775D" w14:paraId="5E7ACF8A" w14:textId="77777777" w:rsidTr="00185CC6">
        <w:tc>
          <w:tcPr>
            <w:tcW w:w="1209" w:type="pct"/>
          </w:tcPr>
          <w:p w14:paraId="55D462EA" w14:textId="54BAA3E3" w:rsidR="00185CC6" w:rsidRPr="0088775D" w:rsidRDefault="00185CC6" w:rsidP="00695B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 xml:space="preserve">CD4/CD8 ratio </w:t>
            </w:r>
          </w:p>
        </w:tc>
        <w:tc>
          <w:tcPr>
            <w:tcW w:w="1132" w:type="pct"/>
          </w:tcPr>
          <w:p w14:paraId="697FE711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0.92 (0.88 – 0.96)</w:t>
            </w:r>
          </w:p>
        </w:tc>
        <w:tc>
          <w:tcPr>
            <w:tcW w:w="1242" w:type="pct"/>
          </w:tcPr>
          <w:p w14:paraId="57F13365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0.95 (0.90-1.00)</w:t>
            </w:r>
          </w:p>
        </w:tc>
        <w:tc>
          <w:tcPr>
            <w:tcW w:w="1417" w:type="pct"/>
          </w:tcPr>
          <w:p w14:paraId="4A84AA01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0.93 (0.87 – 0.99)</w:t>
            </w:r>
          </w:p>
        </w:tc>
      </w:tr>
      <w:tr w:rsidR="00185CC6" w:rsidRPr="0088775D" w14:paraId="3138AB75" w14:textId="77777777" w:rsidTr="00185CC6">
        <w:tc>
          <w:tcPr>
            <w:tcW w:w="1209" w:type="pct"/>
          </w:tcPr>
          <w:p w14:paraId="2878BF8B" w14:textId="172E16A8" w:rsidR="00185CC6" w:rsidRPr="0088775D" w:rsidRDefault="00185CC6" w:rsidP="00695B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CD4+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88775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N</w:t>
            </w: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 xml:space="preserve"> / CD8+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88775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N</w:t>
            </w: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2" w:type="pct"/>
          </w:tcPr>
          <w:p w14:paraId="62376AB5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1.13 (1.07 – 1.20)</w:t>
            </w:r>
          </w:p>
        </w:tc>
        <w:tc>
          <w:tcPr>
            <w:tcW w:w="1242" w:type="pct"/>
          </w:tcPr>
          <w:p w14:paraId="0612747F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0.98 (0.93 – 1.03)</w:t>
            </w:r>
          </w:p>
        </w:tc>
        <w:tc>
          <w:tcPr>
            <w:tcW w:w="1417" w:type="pct"/>
          </w:tcPr>
          <w:p w14:paraId="1AD67AFB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0.99 (0.93 – 1.05)</w:t>
            </w:r>
          </w:p>
        </w:tc>
      </w:tr>
      <w:tr w:rsidR="00185CC6" w:rsidRPr="0088775D" w14:paraId="34A55AB7" w14:textId="77777777" w:rsidTr="00185CC6">
        <w:tc>
          <w:tcPr>
            <w:tcW w:w="1209" w:type="pct"/>
          </w:tcPr>
          <w:p w14:paraId="661663E5" w14:textId="5E27E0AE" w:rsidR="00185CC6" w:rsidRPr="0088775D" w:rsidRDefault="00185CC6" w:rsidP="00695B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CD4+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88775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N</w:t>
            </w:r>
            <w:r w:rsidRPr="0088775D">
              <w:rPr>
                <w:rFonts w:ascii="Times New Roman" w:hAnsi="Times New Roman"/>
                <w:sz w:val="20"/>
                <w:szCs w:val="20"/>
              </w:rPr>
              <w:t xml:space="preserve"> +</w:t>
            </w: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 xml:space="preserve"> T</w:t>
            </w:r>
            <w:r w:rsidRPr="0088775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CM</w:t>
            </w:r>
            <w:r w:rsidRPr="0088775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132" w:type="pct"/>
          </w:tcPr>
          <w:p w14:paraId="098D83F1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0.83 (0.78 – 0.88)</w:t>
            </w:r>
          </w:p>
        </w:tc>
        <w:tc>
          <w:tcPr>
            <w:tcW w:w="1242" w:type="pct"/>
          </w:tcPr>
          <w:p w14:paraId="70D3AF86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0.95 (0.90 1.00)</w:t>
            </w:r>
          </w:p>
        </w:tc>
        <w:tc>
          <w:tcPr>
            <w:tcW w:w="1417" w:type="pct"/>
          </w:tcPr>
          <w:p w14:paraId="4CFA2D36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0.92 (0.87-0.98)</w:t>
            </w:r>
          </w:p>
        </w:tc>
      </w:tr>
      <w:tr w:rsidR="00185CC6" w:rsidRPr="0088775D" w14:paraId="353D1A23" w14:textId="77777777" w:rsidTr="00185CC6">
        <w:tc>
          <w:tcPr>
            <w:tcW w:w="1209" w:type="pct"/>
          </w:tcPr>
          <w:p w14:paraId="4696001D" w14:textId="3AE34F26" w:rsidR="00185CC6" w:rsidRPr="0088775D" w:rsidRDefault="00185CC6" w:rsidP="00695B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CD8+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88775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N</w:t>
            </w:r>
            <w:r w:rsidRPr="0088775D">
              <w:rPr>
                <w:rFonts w:ascii="Times New Roman" w:hAnsi="Times New Roman"/>
                <w:sz w:val="20"/>
                <w:szCs w:val="20"/>
              </w:rPr>
              <w:t xml:space="preserve"> +</w:t>
            </w: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 xml:space="preserve"> T</w:t>
            </w:r>
            <w:r w:rsidRPr="0088775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CM</w:t>
            </w:r>
            <w:r w:rsidRPr="0088775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132" w:type="pct"/>
          </w:tcPr>
          <w:p w14:paraId="25B213E3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0.81 (0.76 – 0.87)</w:t>
            </w:r>
          </w:p>
        </w:tc>
        <w:tc>
          <w:tcPr>
            <w:tcW w:w="1242" w:type="pct"/>
          </w:tcPr>
          <w:p w14:paraId="2C448605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0.99 (0.92-1.06)</w:t>
            </w:r>
          </w:p>
        </w:tc>
        <w:tc>
          <w:tcPr>
            <w:tcW w:w="1417" w:type="pct"/>
          </w:tcPr>
          <w:p w14:paraId="4542F851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0.98 (0.90 – 1.06)</w:t>
            </w:r>
          </w:p>
        </w:tc>
      </w:tr>
      <w:tr w:rsidR="00185CC6" w:rsidRPr="0088775D" w14:paraId="4A41B491" w14:textId="77777777" w:rsidTr="00185CC6">
        <w:tc>
          <w:tcPr>
            <w:tcW w:w="1209" w:type="pct"/>
          </w:tcPr>
          <w:p w14:paraId="04207AF9" w14:textId="3D6039C6" w:rsidR="00185CC6" w:rsidRPr="0088775D" w:rsidRDefault="00185CC6" w:rsidP="00695B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CD4+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88775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N</w:t>
            </w: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/T</w:t>
            </w:r>
            <w:r w:rsidRPr="0088775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M</w:t>
            </w:r>
          </w:p>
        </w:tc>
        <w:tc>
          <w:tcPr>
            <w:tcW w:w="1132" w:type="pct"/>
          </w:tcPr>
          <w:p w14:paraId="2668231C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0.90 (0.83 – 0.98)</w:t>
            </w:r>
          </w:p>
        </w:tc>
        <w:tc>
          <w:tcPr>
            <w:tcW w:w="1242" w:type="pct"/>
          </w:tcPr>
          <w:p w14:paraId="1CB871C0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0.89 (0.81 – 0.98)</w:t>
            </w:r>
          </w:p>
        </w:tc>
        <w:tc>
          <w:tcPr>
            <w:tcW w:w="1417" w:type="pct"/>
          </w:tcPr>
          <w:p w14:paraId="29CA2031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0.92 (0.84 – 1.02)</w:t>
            </w:r>
          </w:p>
        </w:tc>
      </w:tr>
      <w:tr w:rsidR="00185CC6" w:rsidRPr="0088775D" w14:paraId="7B89B301" w14:textId="77777777" w:rsidTr="00185CC6">
        <w:tc>
          <w:tcPr>
            <w:tcW w:w="1209" w:type="pct"/>
          </w:tcPr>
          <w:p w14:paraId="55B9046D" w14:textId="2F953A05" w:rsidR="00185CC6" w:rsidRPr="0088775D" w:rsidRDefault="00185CC6" w:rsidP="00695B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CD8+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88775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N</w:t>
            </w: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/T</w:t>
            </w:r>
            <w:r w:rsidRPr="0088775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M</w:t>
            </w:r>
          </w:p>
        </w:tc>
        <w:tc>
          <w:tcPr>
            <w:tcW w:w="1132" w:type="pct"/>
          </w:tcPr>
          <w:p w14:paraId="2FC0E522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0.78 (0.73 – 0.83)</w:t>
            </w:r>
          </w:p>
        </w:tc>
        <w:tc>
          <w:tcPr>
            <w:tcW w:w="1242" w:type="pct"/>
          </w:tcPr>
          <w:p w14:paraId="58BA1222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0.90 (0.84 – 0.97)</w:t>
            </w:r>
          </w:p>
        </w:tc>
        <w:tc>
          <w:tcPr>
            <w:tcW w:w="1417" w:type="pct"/>
          </w:tcPr>
          <w:p w14:paraId="1345E5B3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0.91 (0.83-0.98)</w:t>
            </w:r>
          </w:p>
        </w:tc>
      </w:tr>
      <w:tr w:rsidR="00185CC6" w:rsidRPr="0088775D" w14:paraId="346555CA" w14:textId="77777777" w:rsidTr="00185CC6">
        <w:tc>
          <w:tcPr>
            <w:tcW w:w="1209" w:type="pct"/>
          </w:tcPr>
          <w:p w14:paraId="6CA5294B" w14:textId="0ADFAA89" w:rsidR="00185CC6" w:rsidRPr="0088775D" w:rsidRDefault="00185CC6" w:rsidP="00695B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CD8+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88775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 xml:space="preserve">N </w:t>
            </w:r>
          </w:p>
        </w:tc>
        <w:tc>
          <w:tcPr>
            <w:tcW w:w="1132" w:type="pct"/>
          </w:tcPr>
          <w:p w14:paraId="5CB08CC5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0.76 (0.72 – 0.81)</w:t>
            </w:r>
          </w:p>
        </w:tc>
        <w:tc>
          <w:tcPr>
            <w:tcW w:w="1242" w:type="pct"/>
          </w:tcPr>
          <w:p w14:paraId="5632EF57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0.94 (0.89 – 0.99)</w:t>
            </w:r>
          </w:p>
        </w:tc>
        <w:tc>
          <w:tcPr>
            <w:tcW w:w="1417" w:type="pct"/>
          </w:tcPr>
          <w:p w14:paraId="6520BFA7" w14:textId="717CEDD6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0.9</w:t>
            </w:r>
            <w:r>
              <w:rPr>
                <w:rFonts w:ascii="Times New Roman" w:eastAsiaTheme="majorEastAsia" w:hAnsi="Times New Roman" w:cs="Times New Roman"/>
                <w:sz w:val="20"/>
                <w:szCs w:val="20"/>
              </w:rPr>
              <w:t>4</w:t>
            </w: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 xml:space="preserve"> (0.8</w:t>
            </w:r>
            <w:r>
              <w:rPr>
                <w:rFonts w:ascii="Times New Roman" w:eastAsiaTheme="majorEastAsia" w:hAnsi="Times New Roman" w:cs="Times New Roman"/>
                <w:sz w:val="20"/>
                <w:szCs w:val="20"/>
              </w:rPr>
              <w:t>6</w:t>
            </w: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 xml:space="preserve"> – </w:t>
            </w:r>
            <w:r>
              <w:rPr>
                <w:rFonts w:ascii="Times New Roman" w:eastAsiaTheme="majorEastAsia" w:hAnsi="Times New Roman" w:cs="Times New Roman"/>
                <w:sz w:val="20"/>
                <w:szCs w:val="20"/>
              </w:rPr>
              <w:t>1.03</w:t>
            </w: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)</w:t>
            </w:r>
          </w:p>
        </w:tc>
      </w:tr>
      <w:tr w:rsidR="00185CC6" w:rsidRPr="0088775D" w14:paraId="731AD65C" w14:textId="77777777" w:rsidTr="00185CC6">
        <w:tc>
          <w:tcPr>
            <w:tcW w:w="1209" w:type="pct"/>
          </w:tcPr>
          <w:p w14:paraId="3551C5D9" w14:textId="73E69183" w:rsidR="00185CC6" w:rsidRPr="0088775D" w:rsidRDefault="00185CC6" w:rsidP="00695B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CD4+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88775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N</w:t>
            </w:r>
          </w:p>
        </w:tc>
        <w:tc>
          <w:tcPr>
            <w:tcW w:w="1132" w:type="pct"/>
          </w:tcPr>
          <w:p w14:paraId="6E2060CF" w14:textId="3642B098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ajorEastAsia" w:hAnsi="Times New Roman" w:cs="Times New Roman"/>
                <w:sz w:val="20"/>
                <w:szCs w:val="20"/>
              </w:rPr>
              <w:t>0.88 (0.83 – 0.93)</w:t>
            </w:r>
          </w:p>
        </w:tc>
        <w:tc>
          <w:tcPr>
            <w:tcW w:w="1242" w:type="pct"/>
          </w:tcPr>
          <w:p w14:paraId="7DA85A41" w14:textId="668645E1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ajorEastAsia" w:hAnsi="Times New Roman" w:cs="Times New Roman"/>
                <w:sz w:val="20"/>
                <w:szCs w:val="20"/>
              </w:rPr>
              <w:t>0.90 (0.84 – 0.95)</w:t>
            </w:r>
          </w:p>
        </w:tc>
        <w:tc>
          <w:tcPr>
            <w:tcW w:w="1417" w:type="pct"/>
          </w:tcPr>
          <w:p w14:paraId="69155997" w14:textId="026EFCBB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ajorEastAsia" w:hAnsi="Times New Roman" w:cs="Times New Roman"/>
                <w:sz w:val="20"/>
                <w:szCs w:val="20"/>
              </w:rPr>
              <w:t>0.92 (0.86 – 0.97)</w:t>
            </w:r>
          </w:p>
        </w:tc>
      </w:tr>
      <w:tr w:rsidR="00185CC6" w:rsidRPr="0088775D" w14:paraId="152E9B46" w14:textId="77777777" w:rsidTr="00185CC6">
        <w:tc>
          <w:tcPr>
            <w:tcW w:w="1209" w:type="pct"/>
          </w:tcPr>
          <w:p w14:paraId="044974C7" w14:textId="20BAF671" w:rsidR="00185CC6" w:rsidRPr="0088775D" w:rsidRDefault="00185CC6" w:rsidP="00695B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CD4+ T</w:t>
            </w:r>
            <w:r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CM</w:t>
            </w:r>
          </w:p>
        </w:tc>
        <w:tc>
          <w:tcPr>
            <w:tcW w:w="1132" w:type="pct"/>
          </w:tcPr>
          <w:p w14:paraId="6FE3E2A1" w14:textId="5C58696D" w:rsidR="00185CC6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ajorEastAsia" w:hAnsi="Times New Roman" w:cs="Times New Roman"/>
                <w:sz w:val="20"/>
                <w:szCs w:val="20"/>
              </w:rPr>
              <w:t>1.08 (1.02 – 1.14)</w:t>
            </w:r>
          </w:p>
        </w:tc>
        <w:tc>
          <w:tcPr>
            <w:tcW w:w="1242" w:type="pct"/>
          </w:tcPr>
          <w:p w14:paraId="2E8C7CAC" w14:textId="1BAAE049" w:rsidR="00185CC6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ajorEastAsia" w:hAnsi="Times New Roman" w:cs="Times New Roman"/>
                <w:sz w:val="20"/>
                <w:szCs w:val="20"/>
              </w:rPr>
              <w:t>1.10 (1.04 – 1.16)</w:t>
            </w:r>
          </w:p>
        </w:tc>
        <w:tc>
          <w:tcPr>
            <w:tcW w:w="1417" w:type="pct"/>
          </w:tcPr>
          <w:p w14:paraId="79A6F5BF" w14:textId="04A7C25A" w:rsidR="00185CC6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ajorEastAsia" w:hAnsi="Times New Roman" w:cs="Times New Roman"/>
                <w:sz w:val="20"/>
                <w:szCs w:val="20"/>
              </w:rPr>
              <w:t>1.06 (1.00 -1.12)</w:t>
            </w:r>
          </w:p>
        </w:tc>
      </w:tr>
      <w:tr w:rsidR="00235894" w:rsidRPr="0088775D" w14:paraId="1FC0BBB7" w14:textId="77777777" w:rsidTr="00235894">
        <w:tc>
          <w:tcPr>
            <w:tcW w:w="1209" w:type="pct"/>
          </w:tcPr>
          <w:p w14:paraId="7CFBB618" w14:textId="77777777" w:rsidR="00235894" w:rsidRPr="0088775D" w:rsidRDefault="00235894" w:rsidP="00695B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1" w:type="pct"/>
            <w:gridSpan w:val="3"/>
          </w:tcPr>
          <w:p w14:paraId="55725F59" w14:textId="1D7D8505" w:rsidR="00235894" w:rsidRPr="00235894" w:rsidRDefault="00235894" w:rsidP="00235894">
            <w:pPr>
              <w:jc w:val="center"/>
              <w:rPr>
                <w:rFonts w:ascii="Times New Roman" w:eastAsiaTheme="majorEastAsia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Theme="majorEastAsia" w:hAnsi="Times New Roman" w:cs="Times New Roman"/>
                <w:b/>
                <w:sz w:val="20"/>
                <w:szCs w:val="20"/>
              </w:rPr>
              <w:t>Lung Disease - 2016</w:t>
            </w:r>
          </w:p>
        </w:tc>
      </w:tr>
      <w:tr w:rsidR="00185CC6" w:rsidRPr="0088775D" w14:paraId="017A9C8F" w14:textId="77777777" w:rsidTr="00185CC6">
        <w:tc>
          <w:tcPr>
            <w:tcW w:w="1209" w:type="pct"/>
          </w:tcPr>
          <w:p w14:paraId="57B6FFDD" w14:textId="77777777" w:rsidR="00185CC6" w:rsidRPr="0088775D" w:rsidRDefault="00185CC6" w:rsidP="00695B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pct"/>
          </w:tcPr>
          <w:p w14:paraId="0AE165A2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Model 1</w:t>
            </w: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242" w:type="pct"/>
          </w:tcPr>
          <w:p w14:paraId="416CEFDA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Model 2</w:t>
            </w: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417" w:type="pct"/>
          </w:tcPr>
          <w:p w14:paraId="596136A7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Model 3</w:t>
            </w: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  <w:vertAlign w:val="superscript"/>
              </w:rPr>
              <w:t>c</w:t>
            </w:r>
          </w:p>
        </w:tc>
      </w:tr>
      <w:tr w:rsidR="00185CC6" w:rsidRPr="0088775D" w14:paraId="5EA8D5BE" w14:textId="77777777" w:rsidTr="00185CC6">
        <w:tc>
          <w:tcPr>
            <w:tcW w:w="1209" w:type="pct"/>
          </w:tcPr>
          <w:p w14:paraId="57D4BF0A" w14:textId="77777777" w:rsidR="00185CC6" w:rsidRPr="0088775D" w:rsidRDefault="00185CC6" w:rsidP="00695B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pct"/>
          </w:tcPr>
          <w:p w14:paraId="1816F0EA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OR (95% CI)</w:t>
            </w:r>
          </w:p>
        </w:tc>
        <w:tc>
          <w:tcPr>
            <w:tcW w:w="1242" w:type="pct"/>
          </w:tcPr>
          <w:p w14:paraId="7F4AA21B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OR (95% CI)</w:t>
            </w:r>
          </w:p>
        </w:tc>
        <w:tc>
          <w:tcPr>
            <w:tcW w:w="1417" w:type="pct"/>
          </w:tcPr>
          <w:p w14:paraId="62B541C4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OR (95% CI)</w:t>
            </w:r>
          </w:p>
        </w:tc>
      </w:tr>
      <w:tr w:rsidR="00185CC6" w:rsidRPr="0088775D" w14:paraId="4B7E625A" w14:textId="77777777" w:rsidTr="00185CC6">
        <w:tc>
          <w:tcPr>
            <w:tcW w:w="1209" w:type="pct"/>
          </w:tcPr>
          <w:p w14:paraId="0E1CB630" w14:textId="26420420" w:rsidR="00185CC6" w:rsidRPr="0088775D" w:rsidRDefault="00185CC6" w:rsidP="00695B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 xml:space="preserve">CD4/CD8 ratio </w:t>
            </w:r>
          </w:p>
        </w:tc>
        <w:tc>
          <w:tcPr>
            <w:tcW w:w="1132" w:type="pct"/>
          </w:tcPr>
          <w:p w14:paraId="7891C100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0.93 (0.85 – 1.01)</w:t>
            </w:r>
          </w:p>
        </w:tc>
        <w:tc>
          <w:tcPr>
            <w:tcW w:w="1242" w:type="pct"/>
          </w:tcPr>
          <w:p w14:paraId="21BB25A4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0.97 (0.89 – 1.05)</w:t>
            </w:r>
          </w:p>
        </w:tc>
        <w:tc>
          <w:tcPr>
            <w:tcW w:w="1417" w:type="pct"/>
          </w:tcPr>
          <w:p w14:paraId="425ED782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0.97 (0.88 – 1.07)</w:t>
            </w:r>
          </w:p>
        </w:tc>
      </w:tr>
      <w:tr w:rsidR="00185CC6" w:rsidRPr="0088775D" w14:paraId="319E521D" w14:textId="77777777" w:rsidTr="00185CC6">
        <w:tc>
          <w:tcPr>
            <w:tcW w:w="1209" w:type="pct"/>
          </w:tcPr>
          <w:p w14:paraId="4A900584" w14:textId="4DA519EA" w:rsidR="00185CC6" w:rsidRPr="0088775D" w:rsidRDefault="00185CC6" w:rsidP="00695B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CD4+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88775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N</w:t>
            </w: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 xml:space="preserve"> / CD8+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88775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N</w:t>
            </w: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2" w:type="pct"/>
          </w:tcPr>
          <w:p w14:paraId="65A85ED3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0.94 (0.87 – 1.03)</w:t>
            </w:r>
          </w:p>
        </w:tc>
        <w:tc>
          <w:tcPr>
            <w:tcW w:w="1242" w:type="pct"/>
          </w:tcPr>
          <w:p w14:paraId="572A5CDD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0.91 (0.83 – 0.99)</w:t>
            </w:r>
          </w:p>
        </w:tc>
        <w:tc>
          <w:tcPr>
            <w:tcW w:w="1417" w:type="pct"/>
          </w:tcPr>
          <w:p w14:paraId="293000E0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0.94 (0.85 – 1.04)</w:t>
            </w:r>
          </w:p>
        </w:tc>
      </w:tr>
      <w:tr w:rsidR="00185CC6" w:rsidRPr="0088775D" w14:paraId="4F3511FD" w14:textId="77777777" w:rsidTr="00185CC6">
        <w:tc>
          <w:tcPr>
            <w:tcW w:w="1209" w:type="pct"/>
          </w:tcPr>
          <w:p w14:paraId="21C0F9FB" w14:textId="51DFFB20" w:rsidR="00185CC6" w:rsidRPr="0088775D" w:rsidRDefault="00185CC6" w:rsidP="00695B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CD4+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88775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N</w:t>
            </w:r>
            <w:r w:rsidRPr="0088775D">
              <w:rPr>
                <w:rFonts w:ascii="Times New Roman" w:hAnsi="Times New Roman"/>
                <w:sz w:val="20"/>
                <w:szCs w:val="20"/>
              </w:rPr>
              <w:t xml:space="preserve"> +</w:t>
            </w: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 xml:space="preserve"> T</w:t>
            </w:r>
            <w:r w:rsidRPr="0088775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CM</w:t>
            </w:r>
            <w:r w:rsidRPr="0088775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132" w:type="pct"/>
          </w:tcPr>
          <w:p w14:paraId="338057C0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0.93 (0.86 – 1.01)</w:t>
            </w:r>
          </w:p>
        </w:tc>
        <w:tc>
          <w:tcPr>
            <w:tcW w:w="1242" w:type="pct"/>
          </w:tcPr>
          <w:p w14:paraId="3C522445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0.95 (0.87 – 1.03)</w:t>
            </w:r>
          </w:p>
        </w:tc>
        <w:tc>
          <w:tcPr>
            <w:tcW w:w="1417" w:type="pct"/>
          </w:tcPr>
          <w:p w14:paraId="3E72A51D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0.88 (0.80 – 0.97)</w:t>
            </w:r>
          </w:p>
        </w:tc>
      </w:tr>
      <w:tr w:rsidR="00185CC6" w:rsidRPr="0088775D" w14:paraId="6C7EC2B3" w14:textId="77777777" w:rsidTr="00185CC6">
        <w:tc>
          <w:tcPr>
            <w:tcW w:w="1209" w:type="pct"/>
          </w:tcPr>
          <w:p w14:paraId="4200098D" w14:textId="18B1E1A7" w:rsidR="00185CC6" w:rsidRPr="0088775D" w:rsidRDefault="00185CC6" w:rsidP="00695B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CD8+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88775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N</w:t>
            </w:r>
            <w:r w:rsidRPr="0088775D">
              <w:rPr>
                <w:rFonts w:ascii="Times New Roman" w:hAnsi="Times New Roman"/>
                <w:sz w:val="20"/>
                <w:szCs w:val="20"/>
              </w:rPr>
              <w:t xml:space="preserve"> +</w:t>
            </w: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 xml:space="preserve"> T</w:t>
            </w:r>
            <w:r w:rsidRPr="0088775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CM</w:t>
            </w:r>
            <w:r w:rsidRPr="0088775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132" w:type="pct"/>
          </w:tcPr>
          <w:p w14:paraId="10D13D70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1.01 (0.93 – 1.11)</w:t>
            </w:r>
          </w:p>
        </w:tc>
        <w:tc>
          <w:tcPr>
            <w:tcW w:w="1242" w:type="pct"/>
          </w:tcPr>
          <w:p w14:paraId="061B9297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1.05 (0.94 – 1.16)</w:t>
            </w:r>
          </w:p>
        </w:tc>
        <w:tc>
          <w:tcPr>
            <w:tcW w:w="1417" w:type="pct"/>
          </w:tcPr>
          <w:p w14:paraId="4901FE1F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0.92 (0.81 – 1.05)</w:t>
            </w:r>
          </w:p>
        </w:tc>
      </w:tr>
      <w:tr w:rsidR="00185CC6" w:rsidRPr="0088775D" w14:paraId="36AC506D" w14:textId="77777777" w:rsidTr="00185CC6">
        <w:tc>
          <w:tcPr>
            <w:tcW w:w="1209" w:type="pct"/>
          </w:tcPr>
          <w:p w14:paraId="56004C41" w14:textId="7B2A9423" w:rsidR="00185CC6" w:rsidRPr="0088775D" w:rsidRDefault="00185CC6" w:rsidP="00695B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CD4+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88775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N</w:t>
            </w: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/T</w:t>
            </w:r>
            <w:r w:rsidRPr="0088775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M</w:t>
            </w:r>
          </w:p>
        </w:tc>
        <w:tc>
          <w:tcPr>
            <w:tcW w:w="1132" w:type="pct"/>
          </w:tcPr>
          <w:p w14:paraId="418D1E5C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0.83 (0.74 – 0.94)</w:t>
            </w:r>
          </w:p>
        </w:tc>
        <w:tc>
          <w:tcPr>
            <w:tcW w:w="1242" w:type="pct"/>
          </w:tcPr>
          <w:p w14:paraId="72F3C979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0.81 (0.71 – 0.92)</w:t>
            </w:r>
          </w:p>
        </w:tc>
        <w:tc>
          <w:tcPr>
            <w:tcW w:w="1417" w:type="pct"/>
          </w:tcPr>
          <w:p w14:paraId="450046E3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0.88 (0.76-1.03)</w:t>
            </w:r>
          </w:p>
        </w:tc>
      </w:tr>
      <w:tr w:rsidR="00185CC6" w:rsidRPr="0088775D" w14:paraId="694E68A8" w14:textId="77777777" w:rsidTr="00185CC6">
        <w:tc>
          <w:tcPr>
            <w:tcW w:w="1209" w:type="pct"/>
          </w:tcPr>
          <w:p w14:paraId="0B9636E6" w14:textId="2B820611" w:rsidR="00185CC6" w:rsidRPr="0088775D" w:rsidRDefault="00185CC6" w:rsidP="00695B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CD8+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88775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N</w:t>
            </w: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/T</w:t>
            </w:r>
            <w:r w:rsidRPr="0088775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M</w:t>
            </w:r>
          </w:p>
        </w:tc>
        <w:tc>
          <w:tcPr>
            <w:tcW w:w="1132" w:type="pct"/>
          </w:tcPr>
          <w:p w14:paraId="44D6E447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0.92 (0.84 – 1.02)</w:t>
            </w:r>
          </w:p>
        </w:tc>
        <w:tc>
          <w:tcPr>
            <w:tcW w:w="1242" w:type="pct"/>
          </w:tcPr>
          <w:p w14:paraId="3BE44112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0.97 (0.88 – 1.07)</w:t>
            </w:r>
          </w:p>
        </w:tc>
        <w:tc>
          <w:tcPr>
            <w:tcW w:w="1417" w:type="pct"/>
          </w:tcPr>
          <w:p w14:paraId="46FCBF94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0.95 (0.84 – 1.07)</w:t>
            </w:r>
          </w:p>
        </w:tc>
      </w:tr>
      <w:tr w:rsidR="00185CC6" w:rsidRPr="0088775D" w14:paraId="6767AE98" w14:textId="77777777" w:rsidTr="00185CC6">
        <w:tc>
          <w:tcPr>
            <w:tcW w:w="1209" w:type="pct"/>
          </w:tcPr>
          <w:p w14:paraId="0011D159" w14:textId="362F7DB0" w:rsidR="00185CC6" w:rsidRPr="0088775D" w:rsidRDefault="00185CC6" w:rsidP="00695B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CD8+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88775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 xml:space="preserve">N </w:t>
            </w:r>
          </w:p>
        </w:tc>
        <w:tc>
          <w:tcPr>
            <w:tcW w:w="1132" w:type="pct"/>
          </w:tcPr>
          <w:p w14:paraId="73FF435B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0.94 (0.87 – 1.02)</w:t>
            </w:r>
          </w:p>
        </w:tc>
        <w:tc>
          <w:tcPr>
            <w:tcW w:w="1242" w:type="pct"/>
          </w:tcPr>
          <w:p w14:paraId="6940D778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0.97 (0.88 – 1.06)</w:t>
            </w:r>
          </w:p>
        </w:tc>
        <w:tc>
          <w:tcPr>
            <w:tcW w:w="1417" w:type="pct"/>
          </w:tcPr>
          <w:p w14:paraId="77B49FE9" w14:textId="17DDF50D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ajorEastAsia" w:hAnsi="Times New Roman" w:cs="Times New Roman"/>
                <w:sz w:val="20"/>
                <w:szCs w:val="20"/>
              </w:rPr>
              <w:t>0.94 (0.83 – 1.08)</w:t>
            </w:r>
          </w:p>
        </w:tc>
      </w:tr>
      <w:tr w:rsidR="00185CC6" w:rsidRPr="0088775D" w14:paraId="7F55B990" w14:textId="77777777" w:rsidTr="00185CC6">
        <w:tc>
          <w:tcPr>
            <w:tcW w:w="1209" w:type="pct"/>
          </w:tcPr>
          <w:p w14:paraId="7B223999" w14:textId="3271C03A" w:rsidR="00185CC6" w:rsidRPr="0088775D" w:rsidRDefault="00185CC6" w:rsidP="00695B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CD4+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88775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N</w:t>
            </w:r>
          </w:p>
        </w:tc>
        <w:tc>
          <w:tcPr>
            <w:tcW w:w="1132" w:type="pct"/>
          </w:tcPr>
          <w:p w14:paraId="4320A45F" w14:textId="77A8FFAE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ajorEastAsia" w:hAnsi="Times New Roman" w:cs="Times New Roman"/>
                <w:sz w:val="20"/>
                <w:szCs w:val="20"/>
              </w:rPr>
              <w:t>0.84 (0.76 – 0.93)</w:t>
            </w:r>
          </w:p>
        </w:tc>
        <w:tc>
          <w:tcPr>
            <w:tcW w:w="1242" w:type="pct"/>
          </w:tcPr>
          <w:p w14:paraId="2573B324" w14:textId="3C5EE5EA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ajorEastAsia" w:hAnsi="Times New Roman" w:cs="Times New Roman"/>
                <w:sz w:val="20"/>
                <w:szCs w:val="20"/>
              </w:rPr>
              <w:t>0.83 (0.75 – 0.93)</w:t>
            </w:r>
          </w:p>
        </w:tc>
        <w:tc>
          <w:tcPr>
            <w:tcW w:w="1417" w:type="pct"/>
          </w:tcPr>
          <w:p w14:paraId="0459AD30" w14:textId="660166BD" w:rsidR="00185CC6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ajorEastAsia" w:hAnsi="Times New Roman" w:cs="Times New Roman"/>
                <w:sz w:val="20"/>
                <w:szCs w:val="20"/>
              </w:rPr>
              <w:t>0.90 (0.79 – 1.01)</w:t>
            </w:r>
          </w:p>
        </w:tc>
      </w:tr>
      <w:tr w:rsidR="00185CC6" w:rsidRPr="0088775D" w14:paraId="66BD893A" w14:textId="77777777" w:rsidTr="00185CC6">
        <w:tc>
          <w:tcPr>
            <w:tcW w:w="1209" w:type="pct"/>
          </w:tcPr>
          <w:p w14:paraId="18D523FB" w14:textId="59B74544" w:rsidR="00185CC6" w:rsidRPr="0088775D" w:rsidRDefault="00185CC6" w:rsidP="00695B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CD4+ T</w:t>
            </w:r>
            <w:r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CM</w:t>
            </w:r>
          </w:p>
        </w:tc>
        <w:tc>
          <w:tcPr>
            <w:tcW w:w="1132" w:type="pct"/>
          </w:tcPr>
          <w:p w14:paraId="6A6E7C39" w14:textId="2AC74A67" w:rsidR="00185CC6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ajorEastAsia" w:hAnsi="Times New Roman" w:cs="Times New Roman"/>
                <w:sz w:val="20"/>
                <w:szCs w:val="20"/>
              </w:rPr>
              <w:t>1.12 (0.99 – 1.26)</w:t>
            </w:r>
          </w:p>
        </w:tc>
        <w:tc>
          <w:tcPr>
            <w:tcW w:w="1242" w:type="pct"/>
          </w:tcPr>
          <w:p w14:paraId="4588F6D7" w14:textId="33A0F831" w:rsidR="00185CC6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ajorEastAsia" w:hAnsi="Times New Roman" w:cs="Times New Roman"/>
                <w:sz w:val="20"/>
                <w:szCs w:val="20"/>
              </w:rPr>
              <w:t>1.16 (1.02 – 1.32)</w:t>
            </w:r>
          </w:p>
        </w:tc>
        <w:tc>
          <w:tcPr>
            <w:tcW w:w="1417" w:type="pct"/>
          </w:tcPr>
          <w:p w14:paraId="6CBE9741" w14:textId="05361310" w:rsidR="00185CC6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ajorEastAsia" w:hAnsi="Times New Roman" w:cs="Times New Roman"/>
                <w:sz w:val="20"/>
                <w:szCs w:val="20"/>
              </w:rPr>
              <w:t>1.09 (0.94 – 1.28)</w:t>
            </w:r>
          </w:p>
        </w:tc>
      </w:tr>
      <w:tr w:rsidR="00BC2C9C" w:rsidRPr="0088775D" w14:paraId="380B64D1" w14:textId="77777777" w:rsidTr="00BC2C9C">
        <w:tc>
          <w:tcPr>
            <w:tcW w:w="1209" w:type="pct"/>
          </w:tcPr>
          <w:p w14:paraId="5BD40302" w14:textId="77777777" w:rsidR="00BC2C9C" w:rsidRPr="0088775D" w:rsidRDefault="00BC2C9C" w:rsidP="00695B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1" w:type="pct"/>
            <w:gridSpan w:val="3"/>
          </w:tcPr>
          <w:p w14:paraId="38733D82" w14:textId="0AB32712" w:rsidR="00BC2C9C" w:rsidRPr="00BC2C9C" w:rsidRDefault="00BC2C9C" w:rsidP="00BC2C9C">
            <w:pPr>
              <w:jc w:val="center"/>
              <w:rPr>
                <w:rFonts w:ascii="Times New Roman" w:eastAsiaTheme="majorEastAsia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Theme="majorEastAsia" w:hAnsi="Times New Roman" w:cs="Times New Roman"/>
                <w:b/>
                <w:sz w:val="20"/>
                <w:szCs w:val="20"/>
              </w:rPr>
              <w:t>Stroke - 2016</w:t>
            </w:r>
          </w:p>
        </w:tc>
      </w:tr>
      <w:tr w:rsidR="00185CC6" w:rsidRPr="0088775D" w14:paraId="23CA58AD" w14:textId="77777777" w:rsidTr="00185CC6">
        <w:tc>
          <w:tcPr>
            <w:tcW w:w="1209" w:type="pct"/>
          </w:tcPr>
          <w:p w14:paraId="082045C1" w14:textId="77777777" w:rsidR="00185CC6" w:rsidRPr="0088775D" w:rsidRDefault="00185CC6" w:rsidP="00695B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pct"/>
          </w:tcPr>
          <w:p w14:paraId="572616E3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Model 1</w:t>
            </w: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242" w:type="pct"/>
          </w:tcPr>
          <w:p w14:paraId="670FD8CC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Model 2</w:t>
            </w: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417" w:type="pct"/>
          </w:tcPr>
          <w:p w14:paraId="33E99A1F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Model 3</w:t>
            </w: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  <w:vertAlign w:val="superscript"/>
              </w:rPr>
              <w:t>c</w:t>
            </w:r>
          </w:p>
        </w:tc>
      </w:tr>
      <w:tr w:rsidR="00185CC6" w:rsidRPr="0088775D" w14:paraId="231CCDA6" w14:textId="77777777" w:rsidTr="00185CC6">
        <w:tc>
          <w:tcPr>
            <w:tcW w:w="1209" w:type="pct"/>
          </w:tcPr>
          <w:p w14:paraId="24B8AE48" w14:textId="77777777" w:rsidR="00185CC6" w:rsidRPr="0088775D" w:rsidRDefault="00185CC6" w:rsidP="00695B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pct"/>
          </w:tcPr>
          <w:p w14:paraId="6EBD9F01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OR (95% CI)</w:t>
            </w:r>
          </w:p>
        </w:tc>
        <w:tc>
          <w:tcPr>
            <w:tcW w:w="1242" w:type="pct"/>
          </w:tcPr>
          <w:p w14:paraId="72488EA6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OR (95% CI)</w:t>
            </w:r>
          </w:p>
        </w:tc>
        <w:tc>
          <w:tcPr>
            <w:tcW w:w="1417" w:type="pct"/>
          </w:tcPr>
          <w:p w14:paraId="51C58F71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OR (95% CI)</w:t>
            </w:r>
          </w:p>
        </w:tc>
      </w:tr>
      <w:tr w:rsidR="00185CC6" w:rsidRPr="0088775D" w14:paraId="3DEA0CE7" w14:textId="77777777" w:rsidTr="00185CC6">
        <w:tc>
          <w:tcPr>
            <w:tcW w:w="1209" w:type="pct"/>
          </w:tcPr>
          <w:p w14:paraId="230A2CDA" w14:textId="77CDBED5" w:rsidR="00185CC6" w:rsidRPr="0088775D" w:rsidRDefault="00185CC6" w:rsidP="00695B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 xml:space="preserve">CD4/CD8 ratio </w:t>
            </w:r>
          </w:p>
        </w:tc>
        <w:tc>
          <w:tcPr>
            <w:tcW w:w="1132" w:type="pct"/>
          </w:tcPr>
          <w:p w14:paraId="1319471D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0.90 (0.81 – 1.00)</w:t>
            </w:r>
          </w:p>
        </w:tc>
        <w:tc>
          <w:tcPr>
            <w:tcW w:w="1242" w:type="pct"/>
          </w:tcPr>
          <w:p w14:paraId="189547E9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1.00 (0.89 – 1.12)</w:t>
            </w:r>
          </w:p>
        </w:tc>
        <w:tc>
          <w:tcPr>
            <w:tcW w:w="1417" w:type="pct"/>
          </w:tcPr>
          <w:p w14:paraId="0CCA09E3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0.97 (0.85-1.10)</w:t>
            </w:r>
          </w:p>
        </w:tc>
      </w:tr>
      <w:tr w:rsidR="00185CC6" w:rsidRPr="0088775D" w14:paraId="2FB262EE" w14:textId="77777777" w:rsidTr="00185CC6">
        <w:tc>
          <w:tcPr>
            <w:tcW w:w="1209" w:type="pct"/>
          </w:tcPr>
          <w:p w14:paraId="56FDBFAD" w14:textId="2B1EF7CD" w:rsidR="00185CC6" w:rsidRPr="0088775D" w:rsidRDefault="00185CC6" w:rsidP="00695B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CD4+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88775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N</w:t>
            </w: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 xml:space="preserve"> / CD8+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88775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N</w:t>
            </w: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2" w:type="pct"/>
          </w:tcPr>
          <w:p w14:paraId="5E7D2F7F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1.03 (0.92 – 1.15)</w:t>
            </w:r>
          </w:p>
        </w:tc>
        <w:tc>
          <w:tcPr>
            <w:tcW w:w="1242" w:type="pct"/>
          </w:tcPr>
          <w:p w14:paraId="5E9FC730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0.97 (0.86 – 1.10)</w:t>
            </w:r>
          </w:p>
        </w:tc>
        <w:tc>
          <w:tcPr>
            <w:tcW w:w="1417" w:type="pct"/>
          </w:tcPr>
          <w:p w14:paraId="28BB2CCC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0.98 (0.87 – 1.10)</w:t>
            </w:r>
          </w:p>
        </w:tc>
      </w:tr>
      <w:tr w:rsidR="00185CC6" w:rsidRPr="0088775D" w14:paraId="2BC1BF09" w14:textId="77777777" w:rsidTr="00185CC6">
        <w:tc>
          <w:tcPr>
            <w:tcW w:w="1209" w:type="pct"/>
          </w:tcPr>
          <w:p w14:paraId="698A0F9D" w14:textId="5E154837" w:rsidR="00185CC6" w:rsidRPr="0088775D" w:rsidRDefault="00185CC6" w:rsidP="00695B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CD4+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88775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N</w:t>
            </w:r>
            <w:r w:rsidRPr="0088775D">
              <w:rPr>
                <w:rFonts w:ascii="Times New Roman" w:hAnsi="Times New Roman"/>
                <w:sz w:val="20"/>
                <w:szCs w:val="20"/>
              </w:rPr>
              <w:t xml:space="preserve"> +</w:t>
            </w: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 xml:space="preserve"> T</w:t>
            </w:r>
            <w:r w:rsidRPr="0088775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CM</w:t>
            </w:r>
            <w:r w:rsidRPr="0088775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132" w:type="pct"/>
          </w:tcPr>
          <w:p w14:paraId="5A2F1DC2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0.86 (0.79 – 0.93)</w:t>
            </w:r>
          </w:p>
        </w:tc>
        <w:tc>
          <w:tcPr>
            <w:tcW w:w="1242" w:type="pct"/>
          </w:tcPr>
          <w:p w14:paraId="7146021B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0.98 (0.89 – 1.09)</w:t>
            </w:r>
          </w:p>
        </w:tc>
        <w:tc>
          <w:tcPr>
            <w:tcW w:w="1417" w:type="pct"/>
          </w:tcPr>
          <w:p w14:paraId="1458BFC6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0.95 (0.86 – 1.06)</w:t>
            </w:r>
          </w:p>
        </w:tc>
      </w:tr>
      <w:tr w:rsidR="00185CC6" w:rsidRPr="0088775D" w14:paraId="5B651A2B" w14:textId="77777777" w:rsidTr="00185CC6">
        <w:tc>
          <w:tcPr>
            <w:tcW w:w="1209" w:type="pct"/>
          </w:tcPr>
          <w:p w14:paraId="42CA8746" w14:textId="71805087" w:rsidR="00185CC6" w:rsidRPr="0088775D" w:rsidRDefault="00185CC6" w:rsidP="00695B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CD8+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88775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N</w:t>
            </w:r>
            <w:r w:rsidRPr="0088775D">
              <w:rPr>
                <w:rFonts w:ascii="Times New Roman" w:hAnsi="Times New Roman"/>
                <w:sz w:val="20"/>
                <w:szCs w:val="20"/>
              </w:rPr>
              <w:t xml:space="preserve"> +</w:t>
            </w: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 xml:space="preserve"> T</w:t>
            </w:r>
            <w:r w:rsidRPr="0088775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CM</w:t>
            </w:r>
            <w:r w:rsidRPr="0088775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132" w:type="pct"/>
          </w:tcPr>
          <w:p w14:paraId="18252E82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0.86 (0.77 – 0.96)</w:t>
            </w:r>
          </w:p>
        </w:tc>
        <w:tc>
          <w:tcPr>
            <w:tcW w:w="1242" w:type="pct"/>
          </w:tcPr>
          <w:p w14:paraId="7B3A6C5D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0.99 (0.86 – 1.12)</w:t>
            </w:r>
          </w:p>
        </w:tc>
        <w:tc>
          <w:tcPr>
            <w:tcW w:w="1417" w:type="pct"/>
          </w:tcPr>
          <w:p w14:paraId="695E22AC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0.99 (0.87 – 1.14)</w:t>
            </w:r>
          </w:p>
        </w:tc>
      </w:tr>
      <w:tr w:rsidR="00185CC6" w:rsidRPr="0088775D" w14:paraId="21D6BAB4" w14:textId="77777777" w:rsidTr="00185CC6">
        <w:tc>
          <w:tcPr>
            <w:tcW w:w="1209" w:type="pct"/>
          </w:tcPr>
          <w:p w14:paraId="50A9BCDC" w14:textId="629E301F" w:rsidR="00185CC6" w:rsidRPr="0088775D" w:rsidRDefault="00185CC6" w:rsidP="00695B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CD4+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88775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N</w:t>
            </w: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/T</w:t>
            </w:r>
            <w:r w:rsidRPr="0088775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M</w:t>
            </w:r>
          </w:p>
        </w:tc>
        <w:tc>
          <w:tcPr>
            <w:tcW w:w="1132" w:type="pct"/>
          </w:tcPr>
          <w:p w14:paraId="32D11D66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0.83 (0.73 – 0.95)</w:t>
            </w:r>
          </w:p>
        </w:tc>
        <w:tc>
          <w:tcPr>
            <w:tcW w:w="1242" w:type="pct"/>
          </w:tcPr>
          <w:p w14:paraId="0ADBBB16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0.89 (0.77 – 1.02)</w:t>
            </w:r>
          </w:p>
        </w:tc>
        <w:tc>
          <w:tcPr>
            <w:tcW w:w="1417" w:type="pct"/>
          </w:tcPr>
          <w:p w14:paraId="13FE6789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0.92 (0.80 – 1.06)</w:t>
            </w:r>
          </w:p>
        </w:tc>
      </w:tr>
      <w:tr w:rsidR="00185CC6" w:rsidRPr="0088775D" w14:paraId="288CF2BF" w14:textId="77777777" w:rsidTr="00185CC6">
        <w:tc>
          <w:tcPr>
            <w:tcW w:w="1209" w:type="pct"/>
          </w:tcPr>
          <w:p w14:paraId="45C54D41" w14:textId="69A8F072" w:rsidR="00185CC6" w:rsidRPr="0088775D" w:rsidRDefault="00185CC6" w:rsidP="00695B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CD8+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88775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N</w:t>
            </w: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/T</w:t>
            </w:r>
            <w:r w:rsidRPr="0088775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M</w:t>
            </w:r>
          </w:p>
        </w:tc>
        <w:tc>
          <w:tcPr>
            <w:tcW w:w="1132" w:type="pct"/>
          </w:tcPr>
          <w:p w14:paraId="2F8E3A30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0.87 (0.79 – 0.95)</w:t>
            </w:r>
          </w:p>
        </w:tc>
        <w:tc>
          <w:tcPr>
            <w:tcW w:w="1242" w:type="pct"/>
          </w:tcPr>
          <w:p w14:paraId="06097ACB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1.04 (0.91 – 1.18)</w:t>
            </w:r>
          </w:p>
        </w:tc>
        <w:tc>
          <w:tcPr>
            <w:tcW w:w="1417" w:type="pct"/>
          </w:tcPr>
          <w:p w14:paraId="20138974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1.04 (0.89 – 1.20)</w:t>
            </w:r>
          </w:p>
        </w:tc>
      </w:tr>
      <w:tr w:rsidR="00185CC6" w:rsidRPr="0088775D" w14:paraId="0EDC9CB2" w14:textId="77777777" w:rsidTr="00185CC6">
        <w:tc>
          <w:tcPr>
            <w:tcW w:w="1209" w:type="pct"/>
          </w:tcPr>
          <w:p w14:paraId="4249476D" w14:textId="111D47CB" w:rsidR="00185CC6" w:rsidRPr="0088775D" w:rsidRDefault="00185CC6" w:rsidP="00695B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CD8+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88775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 xml:space="preserve">N </w:t>
            </w:r>
          </w:p>
        </w:tc>
        <w:tc>
          <w:tcPr>
            <w:tcW w:w="1132" w:type="pct"/>
          </w:tcPr>
          <w:p w14:paraId="69EFD1FA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0.83 (0.77 – 0.89)</w:t>
            </w:r>
          </w:p>
        </w:tc>
        <w:tc>
          <w:tcPr>
            <w:tcW w:w="1242" w:type="pct"/>
          </w:tcPr>
          <w:p w14:paraId="1E528928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0.96 (0.86 – 1.06)</w:t>
            </w:r>
          </w:p>
        </w:tc>
        <w:tc>
          <w:tcPr>
            <w:tcW w:w="1417" w:type="pct"/>
          </w:tcPr>
          <w:p w14:paraId="2BAC5F9C" w14:textId="7B9721AC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ajorEastAsia" w:hAnsi="Times New Roman" w:cs="Times New Roman"/>
                <w:sz w:val="20"/>
                <w:szCs w:val="20"/>
              </w:rPr>
              <w:t>1.03 (0.87 – 1.21)</w:t>
            </w:r>
          </w:p>
        </w:tc>
      </w:tr>
      <w:tr w:rsidR="00185CC6" w:rsidRPr="0088775D" w14:paraId="67CC1A64" w14:textId="77777777" w:rsidTr="00185CC6">
        <w:tc>
          <w:tcPr>
            <w:tcW w:w="1209" w:type="pct"/>
          </w:tcPr>
          <w:p w14:paraId="5680AC5C" w14:textId="47FDF5CF" w:rsidR="00185CC6" w:rsidRPr="0088775D" w:rsidRDefault="00185CC6" w:rsidP="00695B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CD4+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88775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N</w:t>
            </w:r>
          </w:p>
        </w:tc>
        <w:tc>
          <w:tcPr>
            <w:tcW w:w="1132" w:type="pct"/>
          </w:tcPr>
          <w:p w14:paraId="269A17C5" w14:textId="49E36DE3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ajorEastAsia" w:hAnsi="Times New Roman" w:cs="Times New Roman"/>
                <w:sz w:val="20"/>
                <w:szCs w:val="20"/>
              </w:rPr>
              <w:t>0.83 (0.74 – 0.93)</w:t>
            </w:r>
          </w:p>
        </w:tc>
        <w:tc>
          <w:tcPr>
            <w:tcW w:w="1242" w:type="pct"/>
          </w:tcPr>
          <w:p w14:paraId="7E69BB43" w14:textId="2C900EDB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ajorEastAsia" w:hAnsi="Times New Roman" w:cs="Times New Roman"/>
                <w:sz w:val="20"/>
                <w:szCs w:val="20"/>
              </w:rPr>
              <w:t>0.93 (0.82 – 1.05)</w:t>
            </w:r>
          </w:p>
        </w:tc>
        <w:tc>
          <w:tcPr>
            <w:tcW w:w="1417" w:type="pct"/>
          </w:tcPr>
          <w:p w14:paraId="3023C868" w14:textId="0A724425" w:rsidR="00185CC6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ajorEastAsia" w:hAnsi="Times New Roman" w:cs="Times New Roman"/>
                <w:sz w:val="20"/>
                <w:szCs w:val="20"/>
              </w:rPr>
              <w:t>0.96 (0.85 – 1.08)</w:t>
            </w:r>
          </w:p>
        </w:tc>
      </w:tr>
      <w:tr w:rsidR="00185CC6" w:rsidRPr="0088775D" w14:paraId="56C3DB40" w14:textId="77777777" w:rsidTr="00185CC6">
        <w:tc>
          <w:tcPr>
            <w:tcW w:w="1209" w:type="pct"/>
          </w:tcPr>
          <w:p w14:paraId="640C67D9" w14:textId="7F7A086B" w:rsidR="00185CC6" w:rsidRPr="0088775D" w:rsidRDefault="00185CC6" w:rsidP="00695B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CD4+ T</w:t>
            </w:r>
            <w:r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CM</w:t>
            </w:r>
          </w:p>
        </w:tc>
        <w:tc>
          <w:tcPr>
            <w:tcW w:w="1132" w:type="pct"/>
          </w:tcPr>
          <w:p w14:paraId="47C7A15A" w14:textId="127622F3" w:rsidR="00185CC6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ajorEastAsia" w:hAnsi="Times New Roman" w:cs="Times New Roman"/>
                <w:sz w:val="20"/>
                <w:szCs w:val="20"/>
              </w:rPr>
              <w:t>1.17 (1.03 – 1.32)</w:t>
            </w:r>
          </w:p>
        </w:tc>
        <w:tc>
          <w:tcPr>
            <w:tcW w:w="1242" w:type="pct"/>
          </w:tcPr>
          <w:p w14:paraId="3872E78E" w14:textId="2921DF97" w:rsidR="00185CC6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ajorEastAsia" w:hAnsi="Times New Roman" w:cs="Times New Roman"/>
                <w:sz w:val="20"/>
                <w:szCs w:val="20"/>
              </w:rPr>
              <w:t>1.12 (0.99 – 1.27)</w:t>
            </w:r>
          </w:p>
        </w:tc>
        <w:tc>
          <w:tcPr>
            <w:tcW w:w="1417" w:type="pct"/>
          </w:tcPr>
          <w:p w14:paraId="06932A21" w14:textId="6CEC78BF" w:rsidR="00185CC6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ajorEastAsia" w:hAnsi="Times New Roman" w:cs="Times New Roman"/>
                <w:sz w:val="20"/>
                <w:szCs w:val="20"/>
              </w:rPr>
              <w:t>1.09 (0.96 – 1.24)</w:t>
            </w:r>
          </w:p>
        </w:tc>
      </w:tr>
      <w:tr w:rsidR="009D3865" w:rsidRPr="0088775D" w14:paraId="5ECB436B" w14:textId="77777777" w:rsidTr="009D3865">
        <w:tc>
          <w:tcPr>
            <w:tcW w:w="1209" w:type="pct"/>
          </w:tcPr>
          <w:p w14:paraId="4A237C65" w14:textId="77777777" w:rsidR="009D3865" w:rsidRPr="0088775D" w:rsidRDefault="009D3865" w:rsidP="00695B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1" w:type="pct"/>
            <w:gridSpan w:val="3"/>
          </w:tcPr>
          <w:p w14:paraId="316DDD30" w14:textId="70DEB5F9" w:rsidR="009D3865" w:rsidRPr="009D3865" w:rsidRDefault="009D3865" w:rsidP="009D3865">
            <w:pPr>
              <w:jc w:val="center"/>
              <w:rPr>
                <w:rFonts w:ascii="Times New Roman" w:eastAsiaTheme="majorEastAsia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Theme="majorEastAsia" w:hAnsi="Times New Roman" w:cs="Times New Roman"/>
                <w:b/>
                <w:sz w:val="20"/>
                <w:szCs w:val="20"/>
              </w:rPr>
              <w:t>Cancer - 2016</w:t>
            </w:r>
          </w:p>
        </w:tc>
      </w:tr>
      <w:tr w:rsidR="00185CC6" w:rsidRPr="0088775D" w14:paraId="586225E4" w14:textId="77777777" w:rsidTr="00185CC6">
        <w:tc>
          <w:tcPr>
            <w:tcW w:w="1209" w:type="pct"/>
          </w:tcPr>
          <w:p w14:paraId="757A4006" w14:textId="77777777" w:rsidR="00185CC6" w:rsidRPr="0088775D" w:rsidRDefault="00185CC6" w:rsidP="00695B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pct"/>
          </w:tcPr>
          <w:p w14:paraId="3CEA3663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Model 1</w:t>
            </w: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242" w:type="pct"/>
          </w:tcPr>
          <w:p w14:paraId="1761303C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Model 2</w:t>
            </w: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417" w:type="pct"/>
          </w:tcPr>
          <w:p w14:paraId="194A7473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Model 3</w:t>
            </w: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  <w:vertAlign w:val="superscript"/>
              </w:rPr>
              <w:t>c</w:t>
            </w:r>
          </w:p>
        </w:tc>
      </w:tr>
      <w:tr w:rsidR="00185CC6" w:rsidRPr="0088775D" w14:paraId="663B09EB" w14:textId="77777777" w:rsidTr="00185CC6">
        <w:tc>
          <w:tcPr>
            <w:tcW w:w="1209" w:type="pct"/>
          </w:tcPr>
          <w:p w14:paraId="48547E1D" w14:textId="77777777" w:rsidR="00185CC6" w:rsidRPr="0088775D" w:rsidRDefault="00185CC6" w:rsidP="00695B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pct"/>
          </w:tcPr>
          <w:p w14:paraId="2E1D0A47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OR (95% CI)</w:t>
            </w:r>
          </w:p>
        </w:tc>
        <w:tc>
          <w:tcPr>
            <w:tcW w:w="1242" w:type="pct"/>
          </w:tcPr>
          <w:p w14:paraId="07ACFB15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OR (95% CI)</w:t>
            </w:r>
          </w:p>
        </w:tc>
        <w:tc>
          <w:tcPr>
            <w:tcW w:w="1417" w:type="pct"/>
          </w:tcPr>
          <w:p w14:paraId="4C4DF84A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OR (95% CI)</w:t>
            </w:r>
          </w:p>
        </w:tc>
      </w:tr>
      <w:tr w:rsidR="00185CC6" w:rsidRPr="0088775D" w14:paraId="7088FBD2" w14:textId="77777777" w:rsidTr="00185CC6">
        <w:tc>
          <w:tcPr>
            <w:tcW w:w="1209" w:type="pct"/>
          </w:tcPr>
          <w:p w14:paraId="01F870D0" w14:textId="554C5F2B" w:rsidR="00185CC6" w:rsidRPr="0088775D" w:rsidRDefault="00185CC6" w:rsidP="00695B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 xml:space="preserve">CD4/CD8 ratio </w:t>
            </w:r>
          </w:p>
        </w:tc>
        <w:tc>
          <w:tcPr>
            <w:tcW w:w="1132" w:type="pct"/>
          </w:tcPr>
          <w:p w14:paraId="0564F277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0.83 (0.77 – 0.90)</w:t>
            </w:r>
          </w:p>
        </w:tc>
        <w:tc>
          <w:tcPr>
            <w:tcW w:w="1242" w:type="pct"/>
          </w:tcPr>
          <w:p w14:paraId="4CFF8B13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0.81 (0.75 – 0.88)</w:t>
            </w:r>
          </w:p>
        </w:tc>
        <w:tc>
          <w:tcPr>
            <w:tcW w:w="1417" w:type="pct"/>
          </w:tcPr>
          <w:p w14:paraId="1777F89A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0.79 (0.72-0.86)</w:t>
            </w:r>
          </w:p>
        </w:tc>
      </w:tr>
      <w:tr w:rsidR="00185CC6" w:rsidRPr="0088775D" w14:paraId="0685DBFE" w14:textId="77777777" w:rsidTr="00185CC6">
        <w:tc>
          <w:tcPr>
            <w:tcW w:w="1209" w:type="pct"/>
          </w:tcPr>
          <w:p w14:paraId="523189E5" w14:textId="6DEBD37A" w:rsidR="00185CC6" w:rsidRPr="0088775D" w:rsidRDefault="00185CC6" w:rsidP="00695B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CD4+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88775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N</w:t>
            </w: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 xml:space="preserve"> / CD8+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88775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N</w:t>
            </w: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2" w:type="pct"/>
          </w:tcPr>
          <w:p w14:paraId="4DD5B1FE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0.94 (0.86 – 1.04)</w:t>
            </w:r>
          </w:p>
        </w:tc>
        <w:tc>
          <w:tcPr>
            <w:tcW w:w="1242" w:type="pct"/>
          </w:tcPr>
          <w:p w14:paraId="79D56FCF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0.78 (0.71 – 0.86)</w:t>
            </w:r>
          </w:p>
        </w:tc>
        <w:tc>
          <w:tcPr>
            <w:tcW w:w="1417" w:type="pct"/>
          </w:tcPr>
          <w:p w14:paraId="0E34469E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0.79 (0.72 – 0.87)</w:t>
            </w:r>
          </w:p>
        </w:tc>
      </w:tr>
      <w:tr w:rsidR="00185CC6" w:rsidRPr="0088775D" w14:paraId="221FF5EC" w14:textId="77777777" w:rsidTr="00185CC6">
        <w:tc>
          <w:tcPr>
            <w:tcW w:w="1209" w:type="pct"/>
          </w:tcPr>
          <w:p w14:paraId="5855426A" w14:textId="0B1CEDE1" w:rsidR="00185CC6" w:rsidRPr="0088775D" w:rsidRDefault="00185CC6" w:rsidP="00695B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CD4+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88775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N</w:t>
            </w:r>
            <w:r w:rsidRPr="0088775D">
              <w:rPr>
                <w:rFonts w:ascii="Times New Roman" w:hAnsi="Times New Roman"/>
                <w:sz w:val="20"/>
                <w:szCs w:val="20"/>
              </w:rPr>
              <w:t xml:space="preserve"> +</w:t>
            </w: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 xml:space="preserve"> T</w:t>
            </w:r>
            <w:r w:rsidRPr="0088775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CM</w:t>
            </w:r>
            <w:r w:rsidRPr="0088775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132" w:type="pct"/>
          </w:tcPr>
          <w:p w14:paraId="44341976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0.65 (0.60 – 0.71)</w:t>
            </w:r>
          </w:p>
        </w:tc>
        <w:tc>
          <w:tcPr>
            <w:tcW w:w="1242" w:type="pct"/>
          </w:tcPr>
          <w:p w14:paraId="2550B702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0.69 (0.63 – 0.76)</w:t>
            </w:r>
          </w:p>
        </w:tc>
        <w:tc>
          <w:tcPr>
            <w:tcW w:w="1417" w:type="pct"/>
          </w:tcPr>
          <w:p w14:paraId="4D787B53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0.66 (0.61 – 0.72)</w:t>
            </w:r>
          </w:p>
        </w:tc>
      </w:tr>
      <w:tr w:rsidR="00185CC6" w:rsidRPr="0088775D" w14:paraId="49A9DE75" w14:textId="77777777" w:rsidTr="00185CC6">
        <w:tc>
          <w:tcPr>
            <w:tcW w:w="1209" w:type="pct"/>
          </w:tcPr>
          <w:p w14:paraId="3F2A1F3F" w14:textId="6FDE7C45" w:rsidR="00185CC6" w:rsidRPr="0088775D" w:rsidRDefault="00185CC6" w:rsidP="00695B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CD8+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88775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N</w:t>
            </w:r>
            <w:r w:rsidRPr="0088775D">
              <w:rPr>
                <w:rFonts w:ascii="Times New Roman" w:hAnsi="Times New Roman"/>
                <w:sz w:val="20"/>
                <w:szCs w:val="20"/>
              </w:rPr>
              <w:t xml:space="preserve"> +</w:t>
            </w: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 xml:space="preserve"> T</w:t>
            </w:r>
            <w:r w:rsidRPr="0088775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CM</w:t>
            </w:r>
            <w:r w:rsidRPr="0088775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132" w:type="pct"/>
          </w:tcPr>
          <w:p w14:paraId="1574B040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0.79 (0.71 – 0.87)</w:t>
            </w:r>
          </w:p>
        </w:tc>
        <w:tc>
          <w:tcPr>
            <w:tcW w:w="1242" w:type="pct"/>
          </w:tcPr>
          <w:p w14:paraId="121348FE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0.92 (0.83 – 1.02)</w:t>
            </w:r>
          </w:p>
        </w:tc>
        <w:tc>
          <w:tcPr>
            <w:tcW w:w="1417" w:type="pct"/>
          </w:tcPr>
          <w:p w14:paraId="2BE34A65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0.89 (0.80 – 1.00)</w:t>
            </w:r>
          </w:p>
        </w:tc>
      </w:tr>
      <w:tr w:rsidR="00185CC6" w:rsidRPr="0088775D" w14:paraId="40D3FC0C" w14:textId="77777777" w:rsidTr="00185CC6">
        <w:tc>
          <w:tcPr>
            <w:tcW w:w="1209" w:type="pct"/>
          </w:tcPr>
          <w:p w14:paraId="14C7F936" w14:textId="4552515C" w:rsidR="00185CC6" w:rsidRPr="0088775D" w:rsidRDefault="00185CC6" w:rsidP="00695B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CD4+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88775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N</w:t>
            </w: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/T</w:t>
            </w:r>
            <w:r w:rsidRPr="0088775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M</w:t>
            </w:r>
          </w:p>
        </w:tc>
        <w:tc>
          <w:tcPr>
            <w:tcW w:w="1132" w:type="pct"/>
          </w:tcPr>
          <w:p w14:paraId="4324840E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0.87 (0.79 – 0.95)</w:t>
            </w:r>
          </w:p>
        </w:tc>
        <w:tc>
          <w:tcPr>
            <w:tcW w:w="1242" w:type="pct"/>
          </w:tcPr>
          <w:p w14:paraId="4F149601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0.81 (0.74 – 0.89)</w:t>
            </w:r>
          </w:p>
        </w:tc>
        <w:tc>
          <w:tcPr>
            <w:tcW w:w="1417" w:type="pct"/>
          </w:tcPr>
          <w:p w14:paraId="117E9983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0.81 (0.74 – 0.89)</w:t>
            </w:r>
          </w:p>
        </w:tc>
      </w:tr>
      <w:tr w:rsidR="00185CC6" w:rsidRPr="0088775D" w14:paraId="4A1C10CC" w14:textId="77777777" w:rsidTr="00185CC6">
        <w:tc>
          <w:tcPr>
            <w:tcW w:w="1209" w:type="pct"/>
          </w:tcPr>
          <w:p w14:paraId="1F7940D0" w14:textId="02081EA7" w:rsidR="00185CC6" w:rsidRPr="0088775D" w:rsidRDefault="00185CC6" w:rsidP="00695B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CD8+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88775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N</w:t>
            </w: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/T</w:t>
            </w:r>
            <w:r w:rsidRPr="0088775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M</w:t>
            </w:r>
          </w:p>
        </w:tc>
        <w:tc>
          <w:tcPr>
            <w:tcW w:w="1132" w:type="pct"/>
          </w:tcPr>
          <w:p w14:paraId="78BC4698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0.82 (0.76 – 0.89)</w:t>
            </w:r>
          </w:p>
        </w:tc>
        <w:tc>
          <w:tcPr>
            <w:tcW w:w="1242" w:type="pct"/>
          </w:tcPr>
          <w:p w14:paraId="49DCDC5D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0.92 (0.86 – 1.00)</w:t>
            </w:r>
          </w:p>
        </w:tc>
        <w:tc>
          <w:tcPr>
            <w:tcW w:w="1417" w:type="pct"/>
          </w:tcPr>
          <w:p w14:paraId="1F06273D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0.89 (0.82 – 0.96)</w:t>
            </w:r>
          </w:p>
        </w:tc>
      </w:tr>
      <w:tr w:rsidR="00185CC6" w:rsidRPr="0088775D" w14:paraId="50229CBA" w14:textId="77777777" w:rsidTr="00185CC6">
        <w:tc>
          <w:tcPr>
            <w:tcW w:w="1209" w:type="pct"/>
          </w:tcPr>
          <w:p w14:paraId="31BD4072" w14:textId="0C8C932F" w:rsidR="00185CC6" w:rsidRPr="0088775D" w:rsidRDefault="00185CC6" w:rsidP="00695B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CD8+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88775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 xml:space="preserve">N </w:t>
            </w:r>
          </w:p>
        </w:tc>
        <w:tc>
          <w:tcPr>
            <w:tcW w:w="1132" w:type="pct"/>
          </w:tcPr>
          <w:p w14:paraId="6A78D71B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0.75 (0.70 – 0.82)</w:t>
            </w:r>
          </w:p>
        </w:tc>
        <w:tc>
          <w:tcPr>
            <w:tcW w:w="1242" w:type="pct"/>
          </w:tcPr>
          <w:p w14:paraId="2C837F3A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0.92 (0.84 – 1.00)</w:t>
            </w:r>
          </w:p>
        </w:tc>
        <w:tc>
          <w:tcPr>
            <w:tcW w:w="1417" w:type="pct"/>
          </w:tcPr>
          <w:p w14:paraId="6A1F5C3E" w14:textId="35DF5AE3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ajorEastAsia" w:hAnsi="Times New Roman" w:cs="Times New Roman"/>
                <w:sz w:val="20"/>
                <w:szCs w:val="20"/>
              </w:rPr>
              <w:t>0.92 (0.84 – 1.01)</w:t>
            </w:r>
          </w:p>
        </w:tc>
      </w:tr>
      <w:tr w:rsidR="00185CC6" w:rsidRPr="0088775D" w14:paraId="7DC4DB72" w14:textId="77777777" w:rsidTr="00185CC6">
        <w:tc>
          <w:tcPr>
            <w:tcW w:w="1209" w:type="pct"/>
          </w:tcPr>
          <w:p w14:paraId="5BA5D2E7" w14:textId="77BE6BC6" w:rsidR="00185CC6" w:rsidRPr="0088775D" w:rsidRDefault="00185CC6" w:rsidP="00695B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CD4+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88775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N</w:t>
            </w:r>
          </w:p>
        </w:tc>
        <w:tc>
          <w:tcPr>
            <w:tcW w:w="1132" w:type="pct"/>
          </w:tcPr>
          <w:p w14:paraId="16D51B13" w14:textId="3E7E7EF5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ajorEastAsia" w:hAnsi="Times New Roman" w:cs="Times New Roman"/>
                <w:sz w:val="20"/>
                <w:szCs w:val="20"/>
              </w:rPr>
              <w:t>0.80 (0.73 – 0.87)</w:t>
            </w:r>
          </w:p>
        </w:tc>
        <w:tc>
          <w:tcPr>
            <w:tcW w:w="1242" w:type="pct"/>
          </w:tcPr>
          <w:p w14:paraId="25714DEC" w14:textId="4D1F1710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ajorEastAsia" w:hAnsi="Times New Roman" w:cs="Times New Roman"/>
                <w:sz w:val="20"/>
                <w:szCs w:val="20"/>
              </w:rPr>
              <w:t>0.76 (0.70 – 0.83)</w:t>
            </w:r>
          </w:p>
        </w:tc>
        <w:tc>
          <w:tcPr>
            <w:tcW w:w="1417" w:type="pct"/>
          </w:tcPr>
          <w:p w14:paraId="1EB41636" w14:textId="5FBB0FD4" w:rsidR="00185CC6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ajorEastAsia" w:hAnsi="Times New Roman" w:cs="Times New Roman"/>
                <w:sz w:val="20"/>
                <w:szCs w:val="20"/>
              </w:rPr>
              <w:t>0.75 (0.68 – 0.82)</w:t>
            </w:r>
          </w:p>
        </w:tc>
      </w:tr>
      <w:tr w:rsidR="00185CC6" w:rsidRPr="0088775D" w14:paraId="57D909E2" w14:textId="77777777" w:rsidTr="00185CC6">
        <w:tc>
          <w:tcPr>
            <w:tcW w:w="1209" w:type="pct"/>
          </w:tcPr>
          <w:p w14:paraId="35D9E25D" w14:textId="1DA7F352" w:rsidR="00185CC6" w:rsidRPr="0088775D" w:rsidRDefault="00185CC6" w:rsidP="00695B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CD4+ T</w:t>
            </w:r>
            <w:r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CM</w:t>
            </w:r>
          </w:p>
        </w:tc>
        <w:tc>
          <w:tcPr>
            <w:tcW w:w="1132" w:type="pct"/>
          </w:tcPr>
          <w:p w14:paraId="2CC543C7" w14:textId="6C6270A6" w:rsidR="00185CC6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ajorEastAsia" w:hAnsi="Times New Roman" w:cs="Times New Roman"/>
                <w:sz w:val="20"/>
                <w:szCs w:val="20"/>
              </w:rPr>
              <w:t>1.07 (0.98 – 1.17)</w:t>
            </w:r>
          </w:p>
        </w:tc>
        <w:tc>
          <w:tcPr>
            <w:tcW w:w="1242" w:type="pct"/>
          </w:tcPr>
          <w:p w14:paraId="11E3E107" w14:textId="5D341259" w:rsidR="00185CC6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ajorEastAsia" w:hAnsi="Times New Roman" w:cs="Times New Roman"/>
                <w:sz w:val="20"/>
                <w:szCs w:val="20"/>
              </w:rPr>
              <w:t>1.12 (1.03 – 1.22)</w:t>
            </w:r>
          </w:p>
        </w:tc>
        <w:tc>
          <w:tcPr>
            <w:tcW w:w="1417" w:type="pct"/>
          </w:tcPr>
          <w:p w14:paraId="2075876C" w14:textId="630C3C7A" w:rsidR="00185CC6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ajorEastAsia" w:hAnsi="Times New Roman" w:cs="Times New Roman"/>
                <w:sz w:val="20"/>
                <w:szCs w:val="20"/>
              </w:rPr>
              <w:t>1.12 (1.03 – 1.23)</w:t>
            </w:r>
          </w:p>
        </w:tc>
      </w:tr>
      <w:tr w:rsidR="009D3865" w:rsidRPr="0088775D" w14:paraId="7F871163" w14:textId="77777777" w:rsidTr="009D3865">
        <w:trPr>
          <w:trHeight w:val="46"/>
        </w:trPr>
        <w:tc>
          <w:tcPr>
            <w:tcW w:w="1209" w:type="pct"/>
          </w:tcPr>
          <w:p w14:paraId="733FFBD8" w14:textId="77777777" w:rsidR="009D3865" w:rsidRPr="0088775D" w:rsidRDefault="009D3865" w:rsidP="00695B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1" w:type="pct"/>
            <w:gridSpan w:val="3"/>
          </w:tcPr>
          <w:p w14:paraId="160601FD" w14:textId="59A4CDE9" w:rsidR="009D3865" w:rsidRPr="009D3865" w:rsidRDefault="009D3865" w:rsidP="009D3865">
            <w:pPr>
              <w:jc w:val="center"/>
              <w:rPr>
                <w:rFonts w:ascii="Times New Roman" w:eastAsiaTheme="majorEastAsia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Theme="majorEastAsia" w:hAnsi="Times New Roman" w:cs="Times New Roman"/>
                <w:b/>
                <w:sz w:val="20"/>
                <w:szCs w:val="20"/>
              </w:rPr>
              <w:t xml:space="preserve">Incident </w:t>
            </w:r>
            <w:proofErr w:type="spellStart"/>
            <w:r>
              <w:rPr>
                <w:rFonts w:ascii="Times New Roman" w:eastAsiaTheme="majorEastAsia" w:hAnsi="Times New Roman" w:cs="Times New Roman"/>
                <w:b/>
                <w:sz w:val="20"/>
                <w:szCs w:val="20"/>
              </w:rPr>
              <w:t>multimorbidity</w:t>
            </w:r>
            <w:proofErr w:type="spellEnd"/>
            <w:r>
              <w:rPr>
                <w:rFonts w:ascii="Times New Roman" w:eastAsiaTheme="majorEastAsia" w:hAnsi="Times New Roman" w:cs="Times New Roman"/>
                <w:b/>
                <w:sz w:val="20"/>
                <w:szCs w:val="20"/>
              </w:rPr>
              <w:t xml:space="preserve"> – 2018 and 2020</w:t>
            </w:r>
          </w:p>
        </w:tc>
      </w:tr>
      <w:tr w:rsidR="00185CC6" w:rsidRPr="0088775D" w14:paraId="45A37124" w14:textId="77777777" w:rsidTr="00185CC6">
        <w:trPr>
          <w:trHeight w:val="46"/>
        </w:trPr>
        <w:tc>
          <w:tcPr>
            <w:tcW w:w="1209" w:type="pct"/>
          </w:tcPr>
          <w:p w14:paraId="2C6C6582" w14:textId="77777777" w:rsidR="00185CC6" w:rsidRPr="0088775D" w:rsidRDefault="00185CC6" w:rsidP="00695B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pct"/>
          </w:tcPr>
          <w:p w14:paraId="052F8AD1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Model 1</w:t>
            </w: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242" w:type="pct"/>
          </w:tcPr>
          <w:p w14:paraId="24CB238E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Model 2</w:t>
            </w: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417" w:type="pct"/>
          </w:tcPr>
          <w:p w14:paraId="00292600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Model 3</w:t>
            </w: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  <w:vertAlign w:val="superscript"/>
              </w:rPr>
              <w:t>c</w:t>
            </w:r>
          </w:p>
        </w:tc>
      </w:tr>
      <w:tr w:rsidR="00185CC6" w:rsidRPr="0088775D" w14:paraId="08FC9009" w14:textId="77777777" w:rsidTr="00185CC6">
        <w:trPr>
          <w:trHeight w:val="46"/>
        </w:trPr>
        <w:tc>
          <w:tcPr>
            <w:tcW w:w="1209" w:type="pct"/>
          </w:tcPr>
          <w:p w14:paraId="2A385330" w14:textId="77777777" w:rsidR="00185CC6" w:rsidRPr="0088775D" w:rsidRDefault="00185CC6" w:rsidP="00695B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pct"/>
          </w:tcPr>
          <w:p w14:paraId="123FADF4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Hazard Ratio (95% CI)</w:t>
            </w:r>
          </w:p>
        </w:tc>
        <w:tc>
          <w:tcPr>
            <w:tcW w:w="1242" w:type="pct"/>
          </w:tcPr>
          <w:p w14:paraId="35E39847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Hazard Ratio (95% CI)</w:t>
            </w:r>
          </w:p>
        </w:tc>
        <w:tc>
          <w:tcPr>
            <w:tcW w:w="1417" w:type="pct"/>
          </w:tcPr>
          <w:p w14:paraId="2DA75F37" w14:textId="77777777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Hazard Ratio (95% CI)</w:t>
            </w:r>
          </w:p>
        </w:tc>
      </w:tr>
      <w:tr w:rsidR="00185CC6" w:rsidRPr="0088775D" w14:paraId="47965FCF" w14:textId="77777777" w:rsidTr="00185CC6">
        <w:trPr>
          <w:trHeight w:val="46"/>
        </w:trPr>
        <w:tc>
          <w:tcPr>
            <w:tcW w:w="1209" w:type="pct"/>
          </w:tcPr>
          <w:p w14:paraId="5C2E4E95" w14:textId="5C12A5D6" w:rsidR="00185CC6" w:rsidRPr="0088775D" w:rsidRDefault="00185CC6" w:rsidP="00695B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 xml:space="preserve">CD4/CD8 ratio </w:t>
            </w:r>
          </w:p>
        </w:tc>
        <w:tc>
          <w:tcPr>
            <w:tcW w:w="1132" w:type="pct"/>
          </w:tcPr>
          <w:p w14:paraId="74393480" w14:textId="0BCC83EB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ajorEastAsia" w:hAnsi="Times New Roman" w:cs="Times New Roman"/>
                <w:sz w:val="20"/>
                <w:szCs w:val="20"/>
              </w:rPr>
              <w:t>0.93 (0.85 – 1.02)</w:t>
            </w:r>
          </w:p>
        </w:tc>
        <w:tc>
          <w:tcPr>
            <w:tcW w:w="1242" w:type="pct"/>
          </w:tcPr>
          <w:p w14:paraId="041FDEF8" w14:textId="390D8172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ajorEastAsia" w:hAnsi="Times New Roman" w:cs="Times New Roman"/>
                <w:sz w:val="20"/>
                <w:szCs w:val="20"/>
              </w:rPr>
              <w:t>0.95 (0.86 – 1.05)</w:t>
            </w:r>
          </w:p>
        </w:tc>
        <w:tc>
          <w:tcPr>
            <w:tcW w:w="1417" w:type="pct"/>
          </w:tcPr>
          <w:p w14:paraId="4AE4D399" w14:textId="6AA4B8D2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ajorEastAsia" w:hAnsi="Times New Roman" w:cs="Times New Roman"/>
                <w:sz w:val="20"/>
                <w:szCs w:val="20"/>
              </w:rPr>
              <w:t>0.94 (0.85 – 1.04)</w:t>
            </w:r>
          </w:p>
        </w:tc>
      </w:tr>
      <w:tr w:rsidR="00185CC6" w:rsidRPr="0088775D" w14:paraId="5A66D195" w14:textId="77777777" w:rsidTr="00185CC6">
        <w:trPr>
          <w:trHeight w:val="46"/>
        </w:trPr>
        <w:tc>
          <w:tcPr>
            <w:tcW w:w="1209" w:type="pct"/>
          </w:tcPr>
          <w:p w14:paraId="6EE6701F" w14:textId="5270E858" w:rsidR="00185CC6" w:rsidRPr="0088775D" w:rsidRDefault="00185CC6" w:rsidP="00695B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CD4+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88775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N</w:t>
            </w: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 xml:space="preserve"> / CD8+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88775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N</w:t>
            </w: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2" w:type="pct"/>
          </w:tcPr>
          <w:p w14:paraId="5244AC52" w14:textId="4823DB11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ajorEastAsia" w:hAnsi="Times New Roman" w:cs="Times New Roman"/>
                <w:sz w:val="20"/>
                <w:szCs w:val="20"/>
              </w:rPr>
              <w:t>0.98 (0.90 – 1.08)</w:t>
            </w:r>
          </w:p>
        </w:tc>
        <w:tc>
          <w:tcPr>
            <w:tcW w:w="1242" w:type="pct"/>
          </w:tcPr>
          <w:p w14:paraId="4CC75C04" w14:textId="5C96ADAB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ajorEastAsia" w:hAnsi="Times New Roman" w:cs="Times New Roman"/>
                <w:sz w:val="20"/>
                <w:szCs w:val="20"/>
              </w:rPr>
              <w:t>0.95 (0.87 – 1.05)</w:t>
            </w:r>
          </w:p>
        </w:tc>
        <w:tc>
          <w:tcPr>
            <w:tcW w:w="1417" w:type="pct"/>
          </w:tcPr>
          <w:p w14:paraId="07AB8700" w14:textId="42639935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ajorEastAsia" w:hAnsi="Times New Roman" w:cs="Times New Roman"/>
                <w:sz w:val="20"/>
                <w:szCs w:val="20"/>
              </w:rPr>
              <w:t>0.96 (0.87 – 1.06)</w:t>
            </w:r>
          </w:p>
        </w:tc>
      </w:tr>
      <w:tr w:rsidR="00185CC6" w:rsidRPr="0088775D" w14:paraId="30D693D9" w14:textId="77777777" w:rsidTr="00185CC6">
        <w:trPr>
          <w:trHeight w:val="46"/>
        </w:trPr>
        <w:tc>
          <w:tcPr>
            <w:tcW w:w="1209" w:type="pct"/>
          </w:tcPr>
          <w:p w14:paraId="35831F04" w14:textId="508E5D7F" w:rsidR="00185CC6" w:rsidRPr="0088775D" w:rsidRDefault="00185CC6" w:rsidP="00695B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CD4+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88775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N</w:t>
            </w:r>
            <w:r w:rsidRPr="0088775D">
              <w:rPr>
                <w:rFonts w:ascii="Times New Roman" w:hAnsi="Times New Roman"/>
                <w:sz w:val="20"/>
                <w:szCs w:val="20"/>
              </w:rPr>
              <w:t xml:space="preserve"> +</w:t>
            </w: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 xml:space="preserve"> T</w:t>
            </w:r>
            <w:r w:rsidRPr="0088775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CM</w:t>
            </w:r>
            <w:r w:rsidRPr="0088775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132" w:type="pct"/>
          </w:tcPr>
          <w:p w14:paraId="5E9027B0" w14:textId="325DA00B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ajorEastAsia" w:hAnsi="Times New Roman" w:cs="Times New Roman"/>
                <w:sz w:val="20"/>
                <w:szCs w:val="20"/>
              </w:rPr>
              <w:t>0.99 (0.92 – 1.06)</w:t>
            </w:r>
          </w:p>
        </w:tc>
        <w:tc>
          <w:tcPr>
            <w:tcW w:w="1242" w:type="pct"/>
          </w:tcPr>
          <w:p w14:paraId="1124A019" w14:textId="12684CBA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ajorEastAsia" w:hAnsi="Times New Roman" w:cs="Times New Roman"/>
                <w:sz w:val="20"/>
                <w:szCs w:val="20"/>
              </w:rPr>
              <w:t>1.07 (0.98 – 1.16)</w:t>
            </w:r>
          </w:p>
        </w:tc>
        <w:tc>
          <w:tcPr>
            <w:tcW w:w="1417" w:type="pct"/>
          </w:tcPr>
          <w:p w14:paraId="4333AF3D" w14:textId="5DB6BD81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ajorEastAsia" w:hAnsi="Times New Roman" w:cs="Times New Roman"/>
                <w:sz w:val="20"/>
                <w:szCs w:val="20"/>
              </w:rPr>
              <w:t>1.04 (0.95 – 1.13)</w:t>
            </w:r>
          </w:p>
        </w:tc>
      </w:tr>
      <w:tr w:rsidR="00185CC6" w:rsidRPr="0088775D" w14:paraId="27B3ABB5" w14:textId="77777777" w:rsidTr="00185CC6">
        <w:trPr>
          <w:trHeight w:val="46"/>
        </w:trPr>
        <w:tc>
          <w:tcPr>
            <w:tcW w:w="1209" w:type="pct"/>
          </w:tcPr>
          <w:p w14:paraId="32F2B9C2" w14:textId="00A5AFB3" w:rsidR="00185CC6" w:rsidRPr="0088775D" w:rsidRDefault="00185CC6" w:rsidP="00695B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CD8+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88775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N</w:t>
            </w:r>
            <w:r w:rsidRPr="0088775D">
              <w:rPr>
                <w:rFonts w:ascii="Times New Roman" w:hAnsi="Times New Roman"/>
                <w:sz w:val="20"/>
                <w:szCs w:val="20"/>
              </w:rPr>
              <w:t xml:space="preserve"> +</w:t>
            </w: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 xml:space="preserve"> T</w:t>
            </w:r>
            <w:r w:rsidRPr="0088775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CM</w:t>
            </w:r>
            <w:r w:rsidRPr="0088775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132" w:type="pct"/>
          </w:tcPr>
          <w:p w14:paraId="6BF9F84E" w14:textId="5E529433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ajorEastAsia" w:hAnsi="Times New Roman" w:cs="Times New Roman"/>
                <w:sz w:val="20"/>
                <w:szCs w:val="20"/>
              </w:rPr>
              <w:t>0.99 (0.90 – 1.11)</w:t>
            </w:r>
          </w:p>
        </w:tc>
        <w:tc>
          <w:tcPr>
            <w:tcW w:w="1242" w:type="pct"/>
          </w:tcPr>
          <w:p w14:paraId="73AA2086" w14:textId="71259A1C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ajorEastAsia" w:hAnsi="Times New Roman" w:cs="Times New Roman"/>
                <w:sz w:val="20"/>
                <w:szCs w:val="20"/>
              </w:rPr>
              <w:t>1.09 (0.98 – 1.22)</w:t>
            </w:r>
          </w:p>
        </w:tc>
        <w:tc>
          <w:tcPr>
            <w:tcW w:w="1417" w:type="pct"/>
          </w:tcPr>
          <w:p w14:paraId="24E60752" w14:textId="3AC821BF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ajorEastAsia" w:hAnsi="Times New Roman" w:cs="Times New Roman"/>
                <w:sz w:val="20"/>
                <w:szCs w:val="20"/>
              </w:rPr>
              <w:t>1.07 (0.95 – 1.19)</w:t>
            </w:r>
          </w:p>
        </w:tc>
      </w:tr>
      <w:tr w:rsidR="00185CC6" w:rsidRPr="0088775D" w14:paraId="00356D91" w14:textId="77777777" w:rsidTr="00185CC6">
        <w:trPr>
          <w:trHeight w:val="46"/>
        </w:trPr>
        <w:tc>
          <w:tcPr>
            <w:tcW w:w="1209" w:type="pct"/>
          </w:tcPr>
          <w:p w14:paraId="32CF0D34" w14:textId="6F522258" w:rsidR="00185CC6" w:rsidRPr="0088775D" w:rsidRDefault="00185CC6" w:rsidP="00695B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CD4+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88775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N</w:t>
            </w: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/T</w:t>
            </w:r>
            <w:r w:rsidRPr="0088775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M</w:t>
            </w:r>
          </w:p>
        </w:tc>
        <w:tc>
          <w:tcPr>
            <w:tcW w:w="1132" w:type="pct"/>
          </w:tcPr>
          <w:p w14:paraId="773034D5" w14:textId="1D60E59D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ajorEastAsia" w:hAnsi="Times New Roman" w:cs="Times New Roman"/>
                <w:sz w:val="20"/>
                <w:szCs w:val="20"/>
              </w:rPr>
              <w:t>0.82 (0.75 – 0.90)</w:t>
            </w:r>
          </w:p>
        </w:tc>
        <w:tc>
          <w:tcPr>
            <w:tcW w:w="1242" w:type="pct"/>
          </w:tcPr>
          <w:p w14:paraId="1DCCAAB5" w14:textId="5D917124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ajorEastAsia" w:hAnsi="Times New Roman" w:cs="Times New Roman"/>
                <w:sz w:val="20"/>
                <w:szCs w:val="20"/>
              </w:rPr>
              <w:t>0.86 (0.77 – 0.95)</w:t>
            </w:r>
          </w:p>
        </w:tc>
        <w:tc>
          <w:tcPr>
            <w:tcW w:w="1417" w:type="pct"/>
          </w:tcPr>
          <w:p w14:paraId="38ADD79D" w14:textId="6D486E35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ajorEastAsia" w:hAnsi="Times New Roman" w:cs="Times New Roman"/>
                <w:sz w:val="20"/>
                <w:szCs w:val="20"/>
              </w:rPr>
              <w:t>0.91 (0.82 – 1.02)</w:t>
            </w:r>
          </w:p>
        </w:tc>
      </w:tr>
      <w:tr w:rsidR="00185CC6" w:rsidRPr="0088775D" w14:paraId="74F99532" w14:textId="77777777" w:rsidTr="00185CC6">
        <w:trPr>
          <w:trHeight w:val="46"/>
        </w:trPr>
        <w:tc>
          <w:tcPr>
            <w:tcW w:w="1209" w:type="pct"/>
            <w:tcBorders>
              <w:bottom w:val="single" w:sz="4" w:space="0" w:color="auto"/>
            </w:tcBorders>
          </w:tcPr>
          <w:p w14:paraId="1CB90AC0" w14:textId="3CFC6C47" w:rsidR="00185CC6" w:rsidRPr="0088775D" w:rsidRDefault="00185CC6" w:rsidP="00695B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CD8+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88775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N</w:t>
            </w: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/T</w:t>
            </w:r>
            <w:r w:rsidRPr="0088775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M</w:t>
            </w:r>
          </w:p>
        </w:tc>
        <w:tc>
          <w:tcPr>
            <w:tcW w:w="1132" w:type="pct"/>
            <w:tcBorders>
              <w:bottom w:val="single" w:sz="4" w:space="0" w:color="auto"/>
            </w:tcBorders>
          </w:tcPr>
          <w:p w14:paraId="43AFDEA2" w14:textId="5EF9E131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ajorEastAsia" w:hAnsi="Times New Roman" w:cs="Times New Roman"/>
                <w:sz w:val="20"/>
                <w:szCs w:val="20"/>
              </w:rPr>
              <w:t>0.87 (0.82 – 0.92)</w:t>
            </w:r>
          </w:p>
        </w:tc>
        <w:tc>
          <w:tcPr>
            <w:tcW w:w="1242" w:type="pct"/>
            <w:tcBorders>
              <w:bottom w:val="single" w:sz="4" w:space="0" w:color="auto"/>
            </w:tcBorders>
          </w:tcPr>
          <w:p w14:paraId="189BBA43" w14:textId="2D3846A6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ajorEastAsia" w:hAnsi="Times New Roman" w:cs="Times New Roman"/>
                <w:sz w:val="20"/>
                <w:szCs w:val="20"/>
              </w:rPr>
              <w:t>0.93 (0.87 – 1.00)</w:t>
            </w:r>
          </w:p>
        </w:tc>
        <w:tc>
          <w:tcPr>
            <w:tcW w:w="1417" w:type="pct"/>
            <w:tcBorders>
              <w:bottom w:val="single" w:sz="4" w:space="0" w:color="auto"/>
            </w:tcBorders>
          </w:tcPr>
          <w:p w14:paraId="65EDF5BF" w14:textId="33D2485D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ajorEastAsia" w:hAnsi="Times New Roman" w:cs="Times New Roman"/>
                <w:sz w:val="20"/>
                <w:szCs w:val="20"/>
              </w:rPr>
              <w:t>0.94 (0.87 – 1.02)</w:t>
            </w:r>
          </w:p>
        </w:tc>
      </w:tr>
      <w:tr w:rsidR="00185CC6" w:rsidRPr="0088775D" w14:paraId="3E7A84B8" w14:textId="77777777" w:rsidTr="00185CC6">
        <w:trPr>
          <w:trHeight w:val="60"/>
        </w:trPr>
        <w:tc>
          <w:tcPr>
            <w:tcW w:w="1209" w:type="pct"/>
            <w:tcBorders>
              <w:bottom w:val="single" w:sz="4" w:space="0" w:color="auto"/>
            </w:tcBorders>
          </w:tcPr>
          <w:p w14:paraId="25DDA630" w14:textId="3AD2AACC" w:rsidR="00185CC6" w:rsidRPr="0088775D" w:rsidRDefault="00185CC6" w:rsidP="00695B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7" w:name="_Hlk71144341"/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CD8+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88775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 xml:space="preserve">N </w:t>
            </w:r>
          </w:p>
        </w:tc>
        <w:tc>
          <w:tcPr>
            <w:tcW w:w="1132" w:type="pct"/>
            <w:tcBorders>
              <w:bottom w:val="single" w:sz="4" w:space="0" w:color="auto"/>
            </w:tcBorders>
          </w:tcPr>
          <w:p w14:paraId="1FAE7779" w14:textId="77230C3B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ajorEastAsia" w:hAnsi="Times New Roman" w:cs="Times New Roman"/>
                <w:sz w:val="20"/>
                <w:szCs w:val="20"/>
              </w:rPr>
              <w:t>0.92 (0.84 – 1.01)</w:t>
            </w:r>
          </w:p>
        </w:tc>
        <w:tc>
          <w:tcPr>
            <w:tcW w:w="1242" w:type="pct"/>
            <w:tcBorders>
              <w:bottom w:val="single" w:sz="4" w:space="0" w:color="auto"/>
            </w:tcBorders>
          </w:tcPr>
          <w:p w14:paraId="01E76B6E" w14:textId="0B2D549B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ajorEastAsia" w:hAnsi="Times New Roman" w:cs="Times New Roman"/>
                <w:sz w:val="20"/>
                <w:szCs w:val="20"/>
              </w:rPr>
              <w:t>0.99 (0.89 – 1.09)</w:t>
            </w:r>
          </w:p>
        </w:tc>
        <w:tc>
          <w:tcPr>
            <w:tcW w:w="1417" w:type="pct"/>
            <w:tcBorders>
              <w:bottom w:val="single" w:sz="4" w:space="0" w:color="auto"/>
            </w:tcBorders>
          </w:tcPr>
          <w:p w14:paraId="74F6E34A" w14:textId="7D4122CA" w:rsidR="00185CC6" w:rsidRPr="0088775D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ajorEastAsia" w:hAnsi="Times New Roman" w:cs="Times New Roman"/>
                <w:sz w:val="20"/>
                <w:szCs w:val="20"/>
              </w:rPr>
              <w:t>0.99 (0.89 – 1.10)</w:t>
            </w:r>
          </w:p>
        </w:tc>
      </w:tr>
      <w:tr w:rsidR="00185CC6" w:rsidRPr="0088775D" w14:paraId="68AE82D6" w14:textId="77777777" w:rsidTr="00185CC6">
        <w:trPr>
          <w:trHeight w:val="46"/>
        </w:trPr>
        <w:tc>
          <w:tcPr>
            <w:tcW w:w="1209" w:type="pct"/>
            <w:tcBorders>
              <w:bottom w:val="single" w:sz="4" w:space="0" w:color="auto"/>
            </w:tcBorders>
          </w:tcPr>
          <w:p w14:paraId="590D22CB" w14:textId="0FA616F5" w:rsidR="00185CC6" w:rsidRPr="0088775D" w:rsidRDefault="00185CC6" w:rsidP="00695B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CD4+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8775D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88775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N</w:t>
            </w:r>
          </w:p>
        </w:tc>
        <w:tc>
          <w:tcPr>
            <w:tcW w:w="1132" w:type="pct"/>
            <w:tcBorders>
              <w:bottom w:val="single" w:sz="4" w:space="0" w:color="auto"/>
            </w:tcBorders>
          </w:tcPr>
          <w:p w14:paraId="61DF0B06" w14:textId="71CB75E4" w:rsidR="00185CC6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ajorEastAsia" w:hAnsi="Times New Roman" w:cs="Times New Roman"/>
                <w:sz w:val="20"/>
                <w:szCs w:val="20"/>
              </w:rPr>
              <w:t>0.87 (0.80 – 0.95)</w:t>
            </w:r>
          </w:p>
        </w:tc>
        <w:tc>
          <w:tcPr>
            <w:tcW w:w="1242" w:type="pct"/>
            <w:tcBorders>
              <w:bottom w:val="single" w:sz="4" w:space="0" w:color="auto"/>
            </w:tcBorders>
          </w:tcPr>
          <w:p w14:paraId="34F59005" w14:textId="25769135" w:rsidR="00185CC6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ajorEastAsia" w:hAnsi="Times New Roman" w:cs="Times New Roman"/>
                <w:sz w:val="20"/>
                <w:szCs w:val="20"/>
              </w:rPr>
              <w:t>0.90 (0.82 – 0.99)</w:t>
            </w:r>
          </w:p>
        </w:tc>
        <w:tc>
          <w:tcPr>
            <w:tcW w:w="1417" w:type="pct"/>
            <w:tcBorders>
              <w:bottom w:val="single" w:sz="4" w:space="0" w:color="auto"/>
            </w:tcBorders>
          </w:tcPr>
          <w:p w14:paraId="422A37E1" w14:textId="2886522C" w:rsidR="00185CC6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ajorEastAsia" w:hAnsi="Times New Roman" w:cs="Times New Roman"/>
                <w:sz w:val="20"/>
                <w:szCs w:val="20"/>
              </w:rPr>
              <w:t xml:space="preserve">0.91 (0.82 – 1.01) </w:t>
            </w:r>
          </w:p>
        </w:tc>
      </w:tr>
      <w:tr w:rsidR="00185CC6" w:rsidRPr="0088775D" w14:paraId="3787931E" w14:textId="77777777" w:rsidTr="006B7A0D">
        <w:trPr>
          <w:trHeight w:val="46"/>
        </w:trPr>
        <w:tc>
          <w:tcPr>
            <w:tcW w:w="1209" w:type="pct"/>
            <w:tcBorders>
              <w:bottom w:val="single" w:sz="4" w:space="0" w:color="auto"/>
            </w:tcBorders>
          </w:tcPr>
          <w:p w14:paraId="3CD818E3" w14:textId="5F9916DB" w:rsidR="00185CC6" w:rsidRPr="0088775D" w:rsidRDefault="00185CC6" w:rsidP="00695B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CD4+ T</w:t>
            </w:r>
            <w:r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CM</w:t>
            </w:r>
          </w:p>
        </w:tc>
        <w:tc>
          <w:tcPr>
            <w:tcW w:w="1132" w:type="pct"/>
            <w:tcBorders>
              <w:bottom w:val="single" w:sz="4" w:space="0" w:color="auto"/>
            </w:tcBorders>
          </w:tcPr>
          <w:p w14:paraId="24374563" w14:textId="65D003CC" w:rsidR="00185CC6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ajorEastAsia" w:hAnsi="Times New Roman" w:cs="Times New Roman"/>
                <w:sz w:val="20"/>
                <w:szCs w:val="20"/>
              </w:rPr>
              <w:t>1.17 (1.09 – 1.26)</w:t>
            </w:r>
          </w:p>
        </w:tc>
        <w:tc>
          <w:tcPr>
            <w:tcW w:w="1242" w:type="pct"/>
            <w:tcBorders>
              <w:bottom w:val="single" w:sz="4" w:space="0" w:color="auto"/>
            </w:tcBorders>
          </w:tcPr>
          <w:p w14:paraId="42FB9086" w14:textId="298A3E7E" w:rsidR="00185CC6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ajorEastAsia" w:hAnsi="Times New Roman" w:cs="Times New Roman"/>
                <w:sz w:val="20"/>
                <w:szCs w:val="20"/>
              </w:rPr>
              <w:t>1.14 (1.06 – 1.23)</w:t>
            </w:r>
          </w:p>
        </w:tc>
        <w:tc>
          <w:tcPr>
            <w:tcW w:w="1417" w:type="pct"/>
            <w:tcBorders>
              <w:bottom w:val="single" w:sz="4" w:space="0" w:color="auto"/>
            </w:tcBorders>
          </w:tcPr>
          <w:p w14:paraId="1B30BB21" w14:textId="1E7B8F24" w:rsidR="00185CC6" w:rsidRDefault="00185CC6" w:rsidP="00695BD4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ajorEastAsia" w:hAnsi="Times New Roman" w:cs="Times New Roman"/>
                <w:sz w:val="20"/>
                <w:szCs w:val="20"/>
              </w:rPr>
              <w:t>1.09 (1.01 – 1.18)</w:t>
            </w:r>
          </w:p>
        </w:tc>
      </w:tr>
      <w:tr w:rsidR="006B7A0D" w:rsidRPr="0088775D" w14:paraId="5BD30841" w14:textId="77777777" w:rsidTr="006B7A0D">
        <w:trPr>
          <w:trHeight w:val="46"/>
        </w:trPr>
        <w:tc>
          <w:tcPr>
            <w:tcW w:w="5000" w:type="pct"/>
            <w:gridSpan w:val="4"/>
            <w:tcBorders>
              <w:left w:val="nil"/>
              <w:bottom w:val="nil"/>
              <w:right w:val="nil"/>
            </w:tcBorders>
          </w:tcPr>
          <w:p w14:paraId="39EBB6BD" w14:textId="77777777" w:rsidR="006B7A0D" w:rsidRPr="0088775D" w:rsidRDefault="006B7A0D" w:rsidP="006B7A0D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  <w:vertAlign w:val="superscript"/>
              </w:rPr>
              <w:t>a</w:t>
            </w:r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>Model</w:t>
            </w:r>
            <w:proofErr w:type="spellEnd"/>
            <w:proofErr w:type="gramEnd"/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</w:rPr>
              <w:t xml:space="preserve"> 1 assessed bivariate associations.</w:t>
            </w:r>
          </w:p>
          <w:p w14:paraId="22CE3CDD" w14:textId="77777777" w:rsidR="006B7A0D" w:rsidRPr="0088775D" w:rsidRDefault="006B7A0D" w:rsidP="006B7A0D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88775D">
              <w:rPr>
                <w:rFonts w:ascii="Times New Roman" w:eastAsiaTheme="majorEastAsia" w:hAnsi="Times New Roman" w:cs="Times New Roman"/>
                <w:sz w:val="20"/>
                <w:szCs w:val="20"/>
                <w:vertAlign w:val="superscript"/>
              </w:rPr>
              <w:t>b</w:t>
            </w:r>
            <w:r w:rsidRPr="0088775D">
              <w:rPr>
                <w:rFonts w:ascii="Times New Roman" w:hAnsi="Times New Roman"/>
                <w:sz w:val="20"/>
                <w:szCs w:val="20"/>
              </w:rPr>
              <w:t>Model</w:t>
            </w:r>
            <w:proofErr w:type="spellEnd"/>
            <w:proofErr w:type="gramEnd"/>
            <w:r w:rsidRPr="0088775D">
              <w:rPr>
                <w:rFonts w:ascii="Times New Roman" w:hAnsi="Times New Roman"/>
                <w:sz w:val="20"/>
                <w:szCs w:val="20"/>
              </w:rPr>
              <w:t xml:space="preserve"> 2 adjusted for age, sex, race, and CMV status.</w:t>
            </w:r>
          </w:p>
          <w:p w14:paraId="5D01B9B5" w14:textId="77777777" w:rsidR="006B7A0D" w:rsidRPr="0088775D" w:rsidRDefault="006B7A0D" w:rsidP="006B7A0D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88775D">
              <w:rPr>
                <w:rFonts w:ascii="Times New Roman" w:hAnsi="Times New Roman"/>
                <w:sz w:val="20"/>
                <w:szCs w:val="20"/>
                <w:vertAlign w:val="superscript"/>
              </w:rPr>
              <w:t>c</w:t>
            </w:r>
            <w:r w:rsidRPr="0088775D">
              <w:rPr>
                <w:rFonts w:ascii="Times New Roman" w:hAnsi="Times New Roman"/>
                <w:sz w:val="20"/>
                <w:szCs w:val="20"/>
              </w:rPr>
              <w:t>Model</w:t>
            </w:r>
            <w:proofErr w:type="spellEnd"/>
            <w:proofErr w:type="gramEnd"/>
            <w:r w:rsidRPr="0088775D">
              <w:rPr>
                <w:rFonts w:ascii="Times New Roman" w:hAnsi="Times New Roman"/>
                <w:sz w:val="20"/>
                <w:szCs w:val="20"/>
              </w:rPr>
              <w:t xml:space="preserve"> 3 additionally adjusted for smoking status, BMI.</w:t>
            </w:r>
          </w:p>
          <w:p w14:paraId="09D21743" w14:textId="3DA7AB32" w:rsidR="006B7A0D" w:rsidRDefault="006B7A0D" w:rsidP="006B7A0D">
            <w:pPr>
              <w:rPr>
                <w:rFonts w:ascii="Times New Roman" w:eastAsiaTheme="majorEastAsia" w:hAnsi="Times New Roman" w:cs="Times New Roman"/>
                <w:sz w:val="20"/>
                <w:szCs w:val="20"/>
              </w:rPr>
            </w:pPr>
            <w:r w:rsidRPr="0088775D">
              <w:rPr>
                <w:rFonts w:ascii="Times New Roman" w:hAnsi="Times New Roman"/>
                <w:sz w:val="20"/>
                <w:szCs w:val="20"/>
              </w:rPr>
              <w:t xml:space="preserve">Note: Effect estimates are per one SD unit increase in </w:t>
            </w:r>
            <w:proofErr w:type="spellStart"/>
            <w:r w:rsidRPr="0088775D">
              <w:rPr>
                <w:rFonts w:ascii="Times New Roman" w:hAnsi="Times New Roman"/>
                <w:sz w:val="20"/>
                <w:szCs w:val="20"/>
              </w:rPr>
              <w:t>immunosenescence</w:t>
            </w:r>
            <w:proofErr w:type="spellEnd"/>
            <w:r w:rsidRPr="0088775D">
              <w:rPr>
                <w:rFonts w:ascii="Times New Roman" w:hAnsi="Times New Roman"/>
                <w:sz w:val="20"/>
                <w:szCs w:val="20"/>
              </w:rPr>
              <w:t xml:space="preserve"> measures.</w:t>
            </w:r>
          </w:p>
        </w:tc>
      </w:tr>
      <w:bookmarkEnd w:id="7"/>
    </w:tbl>
    <w:p w14:paraId="7406711A" w14:textId="77777777" w:rsidR="009133E1" w:rsidRPr="00CC7D3C" w:rsidRDefault="009133E1" w:rsidP="00DA38F2">
      <w:pPr>
        <w:rPr>
          <w:rFonts w:ascii="Times New Roman" w:hAnsi="Times New Roman" w:cs="Times New Roman"/>
          <w:sz w:val="24"/>
          <w:szCs w:val="24"/>
        </w:rPr>
      </w:pPr>
    </w:p>
    <w:p w14:paraId="7A9AA569" w14:textId="77777777" w:rsidR="00954403" w:rsidRDefault="0087572C" w:rsidP="00B932EF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br w:type="page"/>
      </w:r>
      <w:r w:rsidR="00954403">
        <w:rPr>
          <w:rFonts w:ascii="Times New Roman" w:hAnsi="Times New Roman" w:cs="Times New Roman"/>
          <w:sz w:val="24"/>
          <w:szCs w:val="24"/>
        </w:rPr>
        <w:lastRenderedPageBreak/>
        <w:t>Supplementary Table 5</w:t>
      </w:r>
      <w:r w:rsidR="00954403" w:rsidRPr="00D375B8">
        <w:rPr>
          <w:rFonts w:ascii="Times New Roman" w:hAnsi="Times New Roman" w:cs="Times New Roman"/>
          <w:sz w:val="24"/>
          <w:szCs w:val="24"/>
        </w:rPr>
        <w:t xml:space="preserve">: Associations between self-rated health and ARIP measures after adjustment for age, sex, race/ethnicity, CMV status, smoking status, and BMI. </w:t>
      </w:r>
    </w:p>
    <w:tbl>
      <w:tblPr>
        <w:tblpPr w:leftFromText="180" w:rightFromText="180" w:vertAnchor="text" w:horzAnchor="page" w:tblpX="2392" w:tblpY="14"/>
        <w:tblW w:w="6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03"/>
        <w:gridCol w:w="4603"/>
      </w:tblGrid>
      <w:tr w:rsidR="00954403" w:rsidRPr="00D375B8" w14:paraId="62F71987" w14:textId="77777777" w:rsidTr="00B36462">
        <w:tc>
          <w:tcPr>
            <w:tcW w:w="1603" w:type="dxa"/>
          </w:tcPr>
          <w:p w14:paraId="19C89972" w14:textId="77777777" w:rsidR="00954403" w:rsidRPr="00D375B8" w:rsidRDefault="00954403" w:rsidP="00B3646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75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Measure</w:t>
            </w:r>
          </w:p>
        </w:tc>
        <w:tc>
          <w:tcPr>
            <w:tcW w:w="4603" w:type="dxa"/>
          </w:tcPr>
          <w:p w14:paraId="3FB3775E" w14:textId="77777777" w:rsidR="00954403" w:rsidRPr="00D375B8" w:rsidRDefault="00954403" w:rsidP="00B3646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75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Odds ratio (bad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(n=2486)</w:t>
            </w:r>
            <w:r w:rsidRPr="00D375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vs good self-rated health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(6108)</w:t>
            </w:r>
            <w:r w:rsidRPr="00D375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954403" w:rsidRPr="00D375B8" w14:paraId="28A8BB4C" w14:textId="77777777" w:rsidTr="00B36462">
        <w:tc>
          <w:tcPr>
            <w:tcW w:w="1603" w:type="dxa"/>
          </w:tcPr>
          <w:p w14:paraId="3C9B3BB7" w14:textId="77777777" w:rsidR="00954403" w:rsidRPr="00D375B8" w:rsidRDefault="00954403" w:rsidP="00B364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75B8">
              <w:rPr>
                <w:rFonts w:ascii="Times New Roman" w:hAnsi="Times New Roman" w:cs="Times New Roman"/>
                <w:sz w:val="24"/>
                <w:szCs w:val="24"/>
              </w:rPr>
              <w:t xml:space="preserve">CD4/CD8 </w:t>
            </w:r>
          </w:p>
        </w:tc>
        <w:tc>
          <w:tcPr>
            <w:tcW w:w="4603" w:type="dxa"/>
          </w:tcPr>
          <w:p w14:paraId="2A4EB5FF" w14:textId="77777777" w:rsidR="00954403" w:rsidRPr="00D375B8" w:rsidRDefault="00954403" w:rsidP="00B364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75B8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 w:rsidRPr="00D375B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95% CI: </w:t>
            </w:r>
            <w:r w:rsidRPr="00D375B8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375B8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0.96</w:t>
            </w:r>
            <w:r w:rsidRPr="00D375B8">
              <w:rPr>
                <w:rFonts w:ascii="Times New Roman" w:hAnsi="Times New Roman" w:cs="Times New Roman"/>
                <w:sz w:val="24"/>
                <w:szCs w:val="24"/>
              </w:rPr>
              <w:t>); p=0.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002</w:t>
            </w:r>
          </w:p>
        </w:tc>
      </w:tr>
      <w:tr w:rsidR="00954403" w:rsidRPr="00D375B8" w14:paraId="1471E70B" w14:textId="77777777" w:rsidTr="00B36462">
        <w:trPr>
          <w:trHeight w:val="272"/>
        </w:trPr>
        <w:tc>
          <w:tcPr>
            <w:tcW w:w="1603" w:type="dxa"/>
          </w:tcPr>
          <w:p w14:paraId="6C262D45" w14:textId="77777777" w:rsidR="00954403" w:rsidRPr="00D375B8" w:rsidRDefault="00954403" w:rsidP="00B364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75B8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D375B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N</w:t>
            </w:r>
            <w:r w:rsidRPr="00D375B8">
              <w:rPr>
                <w:rFonts w:ascii="Times New Roman" w:hAnsi="Times New Roman" w:cs="Times New Roman"/>
                <w:sz w:val="24"/>
                <w:szCs w:val="24"/>
              </w:rPr>
              <w:t>/T</w:t>
            </w:r>
            <w:r w:rsidRPr="00D375B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M</w:t>
            </w:r>
            <w:r w:rsidRPr="00D375B8">
              <w:rPr>
                <w:rFonts w:ascii="Times New Roman" w:hAnsi="Times New Roman" w:cs="Times New Roman"/>
                <w:sz w:val="24"/>
                <w:szCs w:val="24"/>
              </w:rPr>
              <w:t xml:space="preserve"> CD4+</w:t>
            </w:r>
          </w:p>
        </w:tc>
        <w:tc>
          <w:tcPr>
            <w:tcW w:w="4603" w:type="dxa"/>
          </w:tcPr>
          <w:p w14:paraId="0FA3A808" w14:textId="77777777" w:rsidR="00954403" w:rsidRPr="00D375B8" w:rsidRDefault="00954403" w:rsidP="00B364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75B8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D375B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95% CI: </w:t>
            </w:r>
            <w:r w:rsidRPr="00D375B8">
              <w:rPr>
                <w:rFonts w:ascii="Times New Roman" w:hAnsi="Times New Roman" w:cs="Times New Roman"/>
                <w:sz w:val="24"/>
                <w:szCs w:val="24"/>
              </w:rPr>
              <w:t>0.7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D375B8">
              <w:rPr>
                <w:rFonts w:ascii="Times New Roman" w:hAnsi="Times New Roman" w:cs="Times New Roman"/>
                <w:sz w:val="24"/>
                <w:szCs w:val="24"/>
              </w:rPr>
              <w:t xml:space="preserve"> – 0.9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375B8">
              <w:rPr>
                <w:rFonts w:ascii="Times New Roman" w:hAnsi="Times New Roman" w:cs="Times New Roman"/>
                <w:sz w:val="24"/>
                <w:szCs w:val="24"/>
              </w:rPr>
              <w:t xml:space="preserve">); p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954403" w:rsidRPr="00D375B8" w14:paraId="0E32BFB9" w14:textId="77777777" w:rsidTr="00B36462">
        <w:trPr>
          <w:trHeight w:val="272"/>
        </w:trPr>
        <w:tc>
          <w:tcPr>
            <w:tcW w:w="1603" w:type="dxa"/>
          </w:tcPr>
          <w:p w14:paraId="70B943F2" w14:textId="77777777" w:rsidR="00954403" w:rsidRPr="00D375B8" w:rsidRDefault="00954403" w:rsidP="00B364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75B8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D375B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N</w:t>
            </w:r>
            <w:r w:rsidRPr="00D375B8">
              <w:rPr>
                <w:rFonts w:ascii="Times New Roman" w:hAnsi="Times New Roman" w:cs="Times New Roman"/>
                <w:sz w:val="24"/>
                <w:szCs w:val="24"/>
              </w:rPr>
              <w:t>/T</w:t>
            </w:r>
            <w:r w:rsidRPr="00D375B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M</w:t>
            </w:r>
            <w:r w:rsidRPr="00D375B8">
              <w:rPr>
                <w:rFonts w:ascii="Times New Roman" w:hAnsi="Times New Roman" w:cs="Times New Roman"/>
                <w:sz w:val="24"/>
                <w:szCs w:val="24"/>
              </w:rPr>
              <w:t xml:space="preserve"> CD8+</w:t>
            </w:r>
          </w:p>
        </w:tc>
        <w:tc>
          <w:tcPr>
            <w:tcW w:w="4603" w:type="dxa"/>
          </w:tcPr>
          <w:p w14:paraId="0E70888A" w14:textId="77777777" w:rsidR="00954403" w:rsidRPr="00D375B8" w:rsidRDefault="00954403" w:rsidP="00B364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75B8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  <w:r w:rsidRPr="00D375B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95% CI: </w:t>
            </w:r>
            <w:r w:rsidRPr="00D375B8">
              <w:rPr>
                <w:rFonts w:ascii="Times New Roman" w:hAnsi="Times New Roman" w:cs="Times New Roman"/>
                <w:sz w:val="24"/>
                <w:szCs w:val="24"/>
              </w:rPr>
              <w:t xml:space="preserve">0.80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0.96</w:t>
            </w:r>
            <w:r w:rsidRPr="00D375B8">
              <w:rPr>
                <w:rFonts w:ascii="Times New Roman" w:hAnsi="Times New Roman" w:cs="Times New Roman"/>
                <w:sz w:val="24"/>
                <w:szCs w:val="24"/>
              </w:rPr>
              <w:t>); p=0.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</w:tr>
      <w:tr w:rsidR="00954403" w:rsidRPr="00D375B8" w14:paraId="12E7B0E3" w14:textId="77777777" w:rsidTr="00B36462">
        <w:trPr>
          <w:trHeight w:val="272"/>
        </w:trPr>
        <w:tc>
          <w:tcPr>
            <w:tcW w:w="1603" w:type="dxa"/>
            <w:tcBorders>
              <w:bottom w:val="single" w:sz="4" w:space="0" w:color="auto"/>
            </w:tcBorders>
          </w:tcPr>
          <w:p w14:paraId="4BF1C86A" w14:textId="77777777" w:rsidR="00954403" w:rsidRPr="00D375B8" w:rsidRDefault="00954403" w:rsidP="00B364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75B8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D375B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N</w:t>
            </w:r>
            <w:r w:rsidRPr="00D375B8">
              <w:rPr>
                <w:rFonts w:ascii="Times New Roman" w:hAnsi="Times New Roman" w:cs="Times New Roman"/>
                <w:sz w:val="24"/>
                <w:szCs w:val="24"/>
              </w:rPr>
              <w:t xml:space="preserve"> CD8+</w:t>
            </w:r>
          </w:p>
        </w:tc>
        <w:tc>
          <w:tcPr>
            <w:tcW w:w="4603" w:type="dxa"/>
            <w:tcBorders>
              <w:bottom w:val="single" w:sz="4" w:space="0" w:color="auto"/>
            </w:tcBorders>
          </w:tcPr>
          <w:p w14:paraId="15A26ACB" w14:textId="77777777" w:rsidR="00954403" w:rsidRPr="00D375B8" w:rsidRDefault="00954403" w:rsidP="00B364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75B8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375B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95% CI: </w:t>
            </w:r>
            <w:r w:rsidRPr="00D375B8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  <w:r w:rsidRPr="00D375B8">
              <w:rPr>
                <w:rFonts w:ascii="Times New Roman" w:hAnsi="Times New Roman" w:cs="Times New Roman"/>
                <w:sz w:val="24"/>
                <w:szCs w:val="24"/>
              </w:rPr>
              <w:t xml:space="preserve"> – 1.0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375B8">
              <w:rPr>
                <w:rFonts w:ascii="Times New Roman" w:hAnsi="Times New Roman" w:cs="Times New Roman"/>
                <w:sz w:val="24"/>
                <w:szCs w:val="24"/>
              </w:rPr>
              <w:t>); p=0.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</w:tr>
      <w:tr w:rsidR="00954403" w:rsidRPr="00D375B8" w14:paraId="69F06417" w14:textId="77777777" w:rsidTr="00B36462">
        <w:trPr>
          <w:trHeight w:val="272"/>
        </w:trPr>
        <w:tc>
          <w:tcPr>
            <w:tcW w:w="1603" w:type="dxa"/>
          </w:tcPr>
          <w:p w14:paraId="5D799E59" w14:textId="77777777" w:rsidR="00954403" w:rsidRPr="00D375B8" w:rsidRDefault="00954403" w:rsidP="00B364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75B8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D375B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N</w:t>
            </w:r>
            <w:r w:rsidRPr="00D375B8">
              <w:rPr>
                <w:rFonts w:ascii="Times New Roman" w:hAnsi="Times New Roman" w:cs="Times New Roman"/>
                <w:sz w:val="24"/>
                <w:szCs w:val="24"/>
              </w:rPr>
              <w:t xml:space="preserve"> CD4+</w:t>
            </w:r>
          </w:p>
        </w:tc>
        <w:tc>
          <w:tcPr>
            <w:tcW w:w="4603" w:type="dxa"/>
          </w:tcPr>
          <w:p w14:paraId="1DBCAAC7" w14:textId="77777777" w:rsidR="00954403" w:rsidRPr="00D375B8" w:rsidRDefault="00954403" w:rsidP="00B364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75B8">
              <w:rPr>
                <w:rFonts w:ascii="Times New Roman" w:hAnsi="Times New Roman" w:cs="Times New Roman"/>
                <w:sz w:val="24"/>
                <w:szCs w:val="24"/>
              </w:rPr>
              <w:t>0.83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95% CI: </w:t>
            </w:r>
            <w:r w:rsidRPr="00D375B8">
              <w:rPr>
                <w:rFonts w:ascii="Times New Roman" w:hAnsi="Times New Roman" w:cs="Times New Roman"/>
                <w:sz w:val="24"/>
                <w:szCs w:val="24"/>
              </w:rPr>
              <w:t>0.7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D375B8">
              <w:rPr>
                <w:rFonts w:ascii="Times New Roman" w:hAnsi="Times New Roman" w:cs="Times New Roman"/>
                <w:sz w:val="24"/>
                <w:szCs w:val="24"/>
              </w:rPr>
              <w:t xml:space="preserve"> – 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 w:rsidRPr="00D375B8">
              <w:rPr>
                <w:rFonts w:ascii="Times New Roman" w:hAnsi="Times New Roman" w:cs="Times New Roman"/>
                <w:sz w:val="24"/>
                <w:szCs w:val="24"/>
              </w:rPr>
              <w:t>); 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954403" w:rsidRPr="00D375B8" w14:paraId="61FDF717" w14:textId="77777777" w:rsidTr="00B36462">
        <w:trPr>
          <w:trHeight w:val="272"/>
        </w:trPr>
        <w:tc>
          <w:tcPr>
            <w:tcW w:w="1603" w:type="dxa"/>
            <w:tcBorders>
              <w:bottom w:val="single" w:sz="4" w:space="0" w:color="auto"/>
            </w:tcBorders>
          </w:tcPr>
          <w:p w14:paraId="463CB15A" w14:textId="77777777" w:rsidR="00954403" w:rsidRPr="00C605D8" w:rsidRDefault="00954403" w:rsidP="00B364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CM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CD4+</w:t>
            </w:r>
          </w:p>
        </w:tc>
        <w:tc>
          <w:tcPr>
            <w:tcW w:w="4603" w:type="dxa"/>
            <w:tcBorders>
              <w:bottom w:val="single" w:sz="4" w:space="0" w:color="auto"/>
            </w:tcBorders>
          </w:tcPr>
          <w:p w14:paraId="216CB239" w14:textId="77777777" w:rsidR="00954403" w:rsidRPr="00D375B8" w:rsidRDefault="00954403" w:rsidP="00B364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1.12 (95% CI: 1.04 – 1.20); p =0.004</w:t>
            </w:r>
          </w:p>
        </w:tc>
      </w:tr>
    </w:tbl>
    <w:p w14:paraId="66FD2B02" w14:textId="77777777" w:rsidR="00954403" w:rsidRDefault="00954403" w:rsidP="00954403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967DD05" w14:textId="77777777" w:rsidR="00954403" w:rsidRPr="00D375B8" w:rsidRDefault="00954403" w:rsidP="00954403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096D4DE" w14:textId="77777777" w:rsidR="00954403" w:rsidRDefault="00954403" w:rsidP="00954403"/>
    <w:p w14:paraId="53ADE0F1" w14:textId="7A056293" w:rsidR="0087572C" w:rsidRDefault="0087572C"/>
    <w:sectPr w:rsidR="008757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B75600"/>
    <w:multiLevelType w:val="singleLevel"/>
    <w:tmpl w:val="EBBC44FA"/>
    <w:lvl w:ilvl="0">
      <w:start w:val="1"/>
      <w:numFmt w:val="bullet"/>
      <w:pStyle w:val="Achievement"/>
      <w:lvlText w:val=""/>
      <w:lvlJc w:val="left"/>
      <w:pPr>
        <w:tabs>
          <w:tab w:val="num" w:pos="360"/>
        </w:tabs>
        <w:ind w:left="245" w:hanging="245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Ramya Ramasubramanian">
    <w15:presenceInfo w15:providerId="None" w15:userId="Ramya Ramasubramania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787"/>
    <w:rsid w:val="0000778F"/>
    <w:rsid w:val="000365AB"/>
    <w:rsid w:val="000616C0"/>
    <w:rsid w:val="000A7808"/>
    <w:rsid w:val="000B58C5"/>
    <w:rsid w:val="000B6111"/>
    <w:rsid w:val="000C4E23"/>
    <w:rsid w:val="000E7BB8"/>
    <w:rsid w:val="000F3761"/>
    <w:rsid w:val="00105B41"/>
    <w:rsid w:val="00107947"/>
    <w:rsid w:val="00107C48"/>
    <w:rsid w:val="001253D3"/>
    <w:rsid w:val="00145C13"/>
    <w:rsid w:val="00172F77"/>
    <w:rsid w:val="001743BA"/>
    <w:rsid w:val="00185CC6"/>
    <w:rsid w:val="001C1855"/>
    <w:rsid w:val="001D712F"/>
    <w:rsid w:val="001E334F"/>
    <w:rsid w:val="001E3727"/>
    <w:rsid w:val="001E3981"/>
    <w:rsid w:val="001E56EC"/>
    <w:rsid w:val="001F3C7F"/>
    <w:rsid w:val="002151BB"/>
    <w:rsid w:val="0021520E"/>
    <w:rsid w:val="00235894"/>
    <w:rsid w:val="0024064D"/>
    <w:rsid w:val="00243B63"/>
    <w:rsid w:val="00253A1A"/>
    <w:rsid w:val="00255228"/>
    <w:rsid w:val="00261E4A"/>
    <w:rsid w:val="002701DA"/>
    <w:rsid w:val="00275BAF"/>
    <w:rsid w:val="00281EC1"/>
    <w:rsid w:val="00286B24"/>
    <w:rsid w:val="00296C5F"/>
    <w:rsid w:val="002B1038"/>
    <w:rsid w:val="002B31B4"/>
    <w:rsid w:val="002D1A24"/>
    <w:rsid w:val="002D64FC"/>
    <w:rsid w:val="002F7ED7"/>
    <w:rsid w:val="00305E5C"/>
    <w:rsid w:val="00311556"/>
    <w:rsid w:val="00312F77"/>
    <w:rsid w:val="00324014"/>
    <w:rsid w:val="0033013D"/>
    <w:rsid w:val="00330678"/>
    <w:rsid w:val="00334BB8"/>
    <w:rsid w:val="00357FB1"/>
    <w:rsid w:val="003613A3"/>
    <w:rsid w:val="00363851"/>
    <w:rsid w:val="003652DA"/>
    <w:rsid w:val="003739FA"/>
    <w:rsid w:val="00374957"/>
    <w:rsid w:val="00380FA9"/>
    <w:rsid w:val="003C5B6E"/>
    <w:rsid w:val="003F4C79"/>
    <w:rsid w:val="00404F3A"/>
    <w:rsid w:val="004211F7"/>
    <w:rsid w:val="0044333F"/>
    <w:rsid w:val="004456D6"/>
    <w:rsid w:val="00446931"/>
    <w:rsid w:val="0045405B"/>
    <w:rsid w:val="004637DB"/>
    <w:rsid w:val="004773D8"/>
    <w:rsid w:val="00484ED4"/>
    <w:rsid w:val="00485A21"/>
    <w:rsid w:val="004D0789"/>
    <w:rsid w:val="004D3FDF"/>
    <w:rsid w:val="004D70D2"/>
    <w:rsid w:val="004F0CD5"/>
    <w:rsid w:val="004F1840"/>
    <w:rsid w:val="004F2B69"/>
    <w:rsid w:val="004F30FD"/>
    <w:rsid w:val="00540397"/>
    <w:rsid w:val="005430BC"/>
    <w:rsid w:val="005609C1"/>
    <w:rsid w:val="00571F59"/>
    <w:rsid w:val="005862E1"/>
    <w:rsid w:val="00591122"/>
    <w:rsid w:val="00595249"/>
    <w:rsid w:val="005E7221"/>
    <w:rsid w:val="00614892"/>
    <w:rsid w:val="0062228F"/>
    <w:rsid w:val="006267DD"/>
    <w:rsid w:val="006270B4"/>
    <w:rsid w:val="00636B88"/>
    <w:rsid w:val="00643C50"/>
    <w:rsid w:val="00643F9F"/>
    <w:rsid w:val="00646B61"/>
    <w:rsid w:val="00647AB1"/>
    <w:rsid w:val="006557C8"/>
    <w:rsid w:val="0066429D"/>
    <w:rsid w:val="0067145D"/>
    <w:rsid w:val="006872CA"/>
    <w:rsid w:val="00695454"/>
    <w:rsid w:val="00695BD4"/>
    <w:rsid w:val="006B15E0"/>
    <w:rsid w:val="006B2CDC"/>
    <w:rsid w:val="006B2DDF"/>
    <w:rsid w:val="006B7A0D"/>
    <w:rsid w:val="006C51C4"/>
    <w:rsid w:val="006D44E3"/>
    <w:rsid w:val="006E287B"/>
    <w:rsid w:val="006F094A"/>
    <w:rsid w:val="00720476"/>
    <w:rsid w:val="00722DFF"/>
    <w:rsid w:val="00732104"/>
    <w:rsid w:val="0074223C"/>
    <w:rsid w:val="00745767"/>
    <w:rsid w:val="007576AA"/>
    <w:rsid w:val="00781AB6"/>
    <w:rsid w:val="00797290"/>
    <w:rsid w:val="007A10C1"/>
    <w:rsid w:val="007D0A3E"/>
    <w:rsid w:val="007D2703"/>
    <w:rsid w:val="007D2DEB"/>
    <w:rsid w:val="007D7067"/>
    <w:rsid w:val="007E2897"/>
    <w:rsid w:val="007E4668"/>
    <w:rsid w:val="007F3783"/>
    <w:rsid w:val="007F3F7C"/>
    <w:rsid w:val="00801499"/>
    <w:rsid w:val="0087572C"/>
    <w:rsid w:val="00876524"/>
    <w:rsid w:val="0088775D"/>
    <w:rsid w:val="00890D9F"/>
    <w:rsid w:val="008B62F7"/>
    <w:rsid w:val="008C020C"/>
    <w:rsid w:val="008C7E36"/>
    <w:rsid w:val="008E2750"/>
    <w:rsid w:val="008E374C"/>
    <w:rsid w:val="008F33AA"/>
    <w:rsid w:val="008F5BCD"/>
    <w:rsid w:val="009030E5"/>
    <w:rsid w:val="00912758"/>
    <w:rsid w:val="009133E1"/>
    <w:rsid w:val="00934933"/>
    <w:rsid w:val="009410B0"/>
    <w:rsid w:val="009420DF"/>
    <w:rsid w:val="00944B89"/>
    <w:rsid w:val="00954403"/>
    <w:rsid w:val="00954F9F"/>
    <w:rsid w:val="00957C29"/>
    <w:rsid w:val="009602C7"/>
    <w:rsid w:val="00967F23"/>
    <w:rsid w:val="009A52AC"/>
    <w:rsid w:val="009B1026"/>
    <w:rsid w:val="009B1CD6"/>
    <w:rsid w:val="009D1728"/>
    <w:rsid w:val="009D1AE8"/>
    <w:rsid w:val="009D3865"/>
    <w:rsid w:val="009D75EC"/>
    <w:rsid w:val="009E5DE9"/>
    <w:rsid w:val="009F0CA3"/>
    <w:rsid w:val="00A34256"/>
    <w:rsid w:val="00A35C2C"/>
    <w:rsid w:val="00A625DC"/>
    <w:rsid w:val="00A771F4"/>
    <w:rsid w:val="00A772D0"/>
    <w:rsid w:val="00A92630"/>
    <w:rsid w:val="00A929F0"/>
    <w:rsid w:val="00AA0CC1"/>
    <w:rsid w:val="00AA6F0D"/>
    <w:rsid w:val="00AB31B5"/>
    <w:rsid w:val="00AD6E69"/>
    <w:rsid w:val="00AE0C85"/>
    <w:rsid w:val="00AE42D8"/>
    <w:rsid w:val="00AF4C65"/>
    <w:rsid w:val="00B34E86"/>
    <w:rsid w:val="00B611E6"/>
    <w:rsid w:val="00B634B8"/>
    <w:rsid w:val="00B80FD3"/>
    <w:rsid w:val="00B8630C"/>
    <w:rsid w:val="00B932EF"/>
    <w:rsid w:val="00B96639"/>
    <w:rsid w:val="00BB570E"/>
    <w:rsid w:val="00BC2C9C"/>
    <w:rsid w:val="00BD3698"/>
    <w:rsid w:val="00C00058"/>
    <w:rsid w:val="00C066B2"/>
    <w:rsid w:val="00C51260"/>
    <w:rsid w:val="00C53639"/>
    <w:rsid w:val="00C605D8"/>
    <w:rsid w:val="00C7090C"/>
    <w:rsid w:val="00C92C90"/>
    <w:rsid w:val="00C93219"/>
    <w:rsid w:val="00CC7D3C"/>
    <w:rsid w:val="00CD5D7D"/>
    <w:rsid w:val="00CE4787"/>
    <w:rsid w:val="00CF1995"/>
    <w:rsid w:val="00CF70BC"/>
    <w:rsid w:val="00D03490"/>
    <w:rsid w:val="00D0361C"/>
    <w:rsid w:val="00D14D63"/>
    <w:rsid w:val="00D47108"/>
    <w:rsid w:val="00D51324"/>
    <w:rsid w:val="00D735F4"/>
    <w:rsid w:val="00D816A2"/>
    <w:rsid w:val="00D85E48"/>
    <w:rsid w:val="00D93839"/>
    <w:rsid w:val="00DA38F2"/>
    <w:rsid w:val="00DA7A49"/>
    <w:rsid w:val="00DC6254"/>
    <w:rsid w:val="00DF0166"/>
    <w:rsid w:val="00DF1572"/>
    <w:rsid w:val="00E032E2"/>
    <w:rsid w:val="00E170E0"/>
    <w:rsid w:val="00E1796A"/>
    <w:rsid w:val="00E30FEF"/>
    <w:rsid w:val="00E45898"/>
    <w:rsid w:val="00E5634D"/>
    <w:rsid w:val="00E75D45"/>
    <w:rsid w:val="00E90C87"/>
    <w:rsid w:val="00E9526F"/>
    <w:rsid w:val="00EA7381"/>
    <w:rsid w:val="00EB1F9A"/>
    <w:rsid w:val="00ED0D0B"/>
    <w:rsid w:val="00ED5096"/>
    <w:rsid w:val="00EE00C7"/>
    <w:rsid w:val="00EE5CFC"/>
    <w:rsid w:val="00EF23A0"/>
    <w:rsid w:val="00F06AC8"/>
    <w:rsid w:val="00F172AC"/>
    <w:rsid w:val="00F32A29"/>
    <w:rsid w:val="00F37159"/>
    <w:rsid w:val="00F446C1"/>
    <w:rsid w:val="00F80A77"/>
    <w:rsid w:val="00F81B61"/>
    <w:rsid w:val="00FA15EB"/>
    <w:rsid w:val="00FA2D67"/>
    <w:rsid w:val="00FA77B8"/>
    <w:rsid w:val="00FB110B"/>
    <w:rsid w:val="00FD4493"/>
    <w:rsid w:val="00FE719F"/>
    <w:rsid w:val="00FF5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B34F22"/>
  <w15:chartTrackingRefBased/>
  <w15:docId w15:val="{AA12D83A-79F0-4CF4-BA9A-2B24CADB5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A38F2"/>
    <w:pPr>
      <w:keepNext/>
      <w:keepLines/>
      <w:spacing w:before="240" w:after="0" w:line="480" w:lineRule="auto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38F2"/>
    <w:rPr>
      <w:rFonts w:ascii="Times New Roman" w:eastAsiaTheme="majorEastAsia" w:hAnsi="Times New Roman" w:cstheme="majorBidi"/>
      <w:b/>
      <w:sz w:val="28"/>
      <w:szCs w:val="32"/>
    </w:rPr>
  </w:style>
  <w:style w:type="table" w:customStyle="1" w:styleId="TableGrid1">
    <w:name w:val="Table Grid1"/>
    <w:basedOn w:val="TableNormal"/>
    <w:next w:val="TableGrid"/>
    <w:uiPriority w:val="39"/>
    <w:rsid w:val="00CC7D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CC7D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90C87"/>
    <w:pPr>
      <w:spacing w:after="0" w:line="240" w:lineRule="auto"/>
    </w:pPr>
    <w:rPr>
      <w:rFonts w:ascii="Calibri" w:eastAsia="Calibri" w:hAnsi="Calibri" w:cs="Calibri"/>
      <w:color w:val="000000"/>
    </w:rPr>
  </w:style>
  <w:style w:type="paragraph" w:styleId="ListParagraph">
    <w:name w:val="List Paragraph"/>
    <w:basedOn w:val="Normal"/>
    <w:uiPriority w:val="34"/>
    <w:qFormat/>
    <w:rsid w:val="00E90C87"/>
    <w:pPr>
      <w:spacing w:after="200" w:line="276" w:lineRule="auto"/>
      <w:ind w:left="720"/>
      <w:contextualSpacing/>
    </w:pPr>
  </w:style>
  <w:style w:type="character" w:styleId="Strong">
    <w:name w:val="Strong"/>
    <w:basedOn w:val="DefaultParagraphFont"/>
    <w:uiPriority w:val="22"/>
    <w:qFormat/>
    <w:rsid w:val="00E90C87"/>
    <w:rPr>
      <w:b/>
      <w:bCs/>
    </w:rPr>
  </w:style>
  <w:style w:type="paragraph" w:styleId="Revision">
    <w:name w:val="Revision"/>
    <w:hidden/>
    <w:uiPriority w:val="99"/>
    <w:semiHidden/>
    <w:rsid w:val="0088775D"/>
    <w:pPr>
      <w:spacing w:after="0" w:line="240" w:lineRule="auto"/>
    </w:pPr>
  </w:style>
  <w:style w:type="table" w:customStyle="1" w:styleId="TableGrid2">
    <w:name w:val="Table Grid2"/>
    <w:basedOn w:val="TableNormal"/>
    <w:next w:val="TableGrid"/>
    <w:uiPriority w:val="39"/>
    <w:rsid w:val="00F371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B11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B110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B110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11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110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70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70BC"/>
    <w:rPr>
      <w:rFonts w:ascii="Segoe UI" w:hAnsi="Segoe UI" w:cs="Segoe UI"/>
      <w:sz w:val="18"/>
      <w:szCs w:val="18"/>
    </w:rPr>
  </w:style>
  <w:style w:type="paragraph" w:customStyle="1" w:styleId="Achievement">
    <w:name w:val="Achievement"/>
    <w:basedOn w:val="BodyText"/>
    <w:rsid w:val="009F0CA3"/>
    <w:pPr>
      <w:numPr>
        <w:numId w:val="1"/>
      </w:numPr>
      <w:tabs>
        <w:tab w:val="clear" w:pos="360"/>
        <w:tab w:val="num" w:pos="900"/>
      </w:tabs>
      <w:spacing w:after="60" w:line="220" w:lineRule="atLeast"/>
      <w:ind w:left="900" w:hanging="360"/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9F0CA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F0C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81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1421</TotalTime>
  <Pages>12</Pages>
  <Words>1553</Words>
  <Characters>8858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Ramya Ramasubramanian</dc:creator>
  <cp:keywords/>
  <dc:description/>
  <cp:lastModifiedBy>Ramya Ramasubramanian</cp:lastModifiedBy>
  <cp:revision>227</cp:revision>
  <dcterms:created xsi:type="dcterms:W3CDTF">2021-12-07T03:33:00Z</dcterms:created>
  <dcterms:modified xsi:type="dcterms:W3CDTF">2022-07-06T20:24:00Z</dcterms:modified>
</cp:coreProperties>
</file>