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rPr>
          <w:rFonts w:asciiTheme="minorHAnsi" w:hAnsiTheme="minorHAnsi" w:cstheme="minorHAnsi"/>
          <w:b/>
          <w:bCs/>
          <w:sz w:val="28"/>
        </w:rPr>
      </w:pPr>
      <w:r>
        <w:rPr>
          <w:rFonts w:asciiTheme="minorHAnsi" w:hAnsiTheme="minorHAnsi" w:cstheme="minorHAnsi"/>
          <w:b/>
          <w:bCs/>
          <w:sz w:val="28"/>
        </w:rPr>
        <w:t xml:space="preserve">Supplementary data </w:t>
      </w:r>
    </w:p>
    <w:p>
      <w:pPr>
        <w:suppressLineNumbers/>
        <w:tabs>
          <w:tab w:val="center" w:pos="4153"/>
        </w:tabs>
        <w:spacing w:before="156" w:beforeLines="50" w:after="156" w:afterLines="50" w:line="480" w:lineRule="auto"/>
        <w:rPr>
          <w:rFonts w:eastAsia="微软雅黑" w:asciiTheme="minorHAnsi" w:hAnsiTheme="minorHAnsi" w:cstheme="minorHAnsi"/>
          <w:b/>
        </w:rPr>
      </w:pPr>
      <w:r>
        <w:rPr>
          <w:rFonts w:eastAsia="微软雅黑" w:asciiTheme="minorHAnsi" w:hAnsiTheme="minorHAnsi" w:cstheme="minorHAnsi"/>
          <w:b/>
        </w:rPr>
        <w:t>Mouse Behavioral Assays</w:t>
      </w:r>
    </w:p>
    <w:p>
      <w:pPr>
        <w:suppressLineNumbers/>
        <w:tabs>
          <w:tab w:val="center" w:pos="4153"/>
        </w:tabs>
        <w:spacing w:before="156" w:beforeLines="50" w:after="156" w:afterLines="50" w:line="480" w:lineRule="auto"/>
        <w:rPr>
          <w:rFonts w:eastAsia="微软雅黑" w:asciiTheme="minorHAnsi" w:hAnsiTheme="minorHAnsi" w:cstheme="minorHAnsi"/>
          <w:bCs/>
          <w:i/>
          <w:iCs/>
        </w:rPr>
      </w:pPr>
      <w:r>
        <w:rPr>
          <w:rFonts w:eastAsia="微软雅黑" w:asciiTheme="minorHAnsi" w:hAnsiTheme="minorHAnsi" w:cstheme="minorHAnsi"/>
          <w:bCs/>
        </w:rPr>
        <w:t xml:space="preserve">Open field and elevated plus-maze tests were used to assess anxiety-like behavior in mice. A fear conditioning test was used to assess cognitive impairment. </w:t>
      </w:r>
    </w:p>
    <w:p>
      <w:pPr>
        <w:suppressLineNumbers/>
        <w:spacing w:before="156" w:beforeLines="50" w:after="156" w:afterLines="50" w:line="480" w:lineRule="auto"/>
        <w:rPr>
          <w:rFonts w:eastAsia="微软雅黑" w:asciiTheme="minorHAnsi" w:hAnsiTheme="minorHAnsi" w:cstheme="minorHAnsi"/>
          <w:b/>
          <w:i/>
          <w:iCs/>
        </w:rPr>
      </w:pPr>
      <w:r>
        <w:rPr>
          <w:rFonts w:eastAsia="微软雅黑" w:asciiTheme="minorHAnsi" w:hAnsiTheme="minorHAnsi" w:cstheme="minorHAnsi"/>
          <w:b/>
          <w:i/>
          <w:iCs/>
        </w:rPr>
        <w:t>Open field test</w:t>
      </w:r>
    </w:p>
    <w:p>
      <w:pPr>
        <w:suppressLineNumbers/>
        <w:spacing w:before="156" w:beforeLines="50" w:after="156" w:afterLines="50" w:line="480" w:lineRule="auto"/>
        <w:rPr>
          <w:rFonts w:eastAsia="微软雅黑" w:asciiTheme="minorHAnsi" w:hAnsiTheme="minorHAnsi" w:cstheme="minorHAnsi"/>
          <w:bCs/>
        </w:rPr>
      </w:pPr>
      <w:r>
        <w:rPr>
          <w:rFonts w:eastAsia="微软雅黑" w:asciiTheme="minorHAnsi" w:hAnsiTheme="minorHAnsi" w:cstheme="minorHAnsi"/>
          <w:bCs/>
        </w:rPr>
        <w:t xml:space="preserve">The open field apparatus consisted of a plexiglas box (50 x 50 x 40 cm). The bottom of this apparatus was divided into 16 equal squares. The inner 25 x 25 cm area was defined as central; the remaining regions were defined as peripheral areas. Mice were allowed to explore the device for 5 min. </w:t>
      </w:r>
      <w:bookmarkStart w:id="0" w:name="OLE_LINK28"/>
      <w:r>
        <w:rPr>
          <w:rFonts w:eastAsia="微软雅黑" w:asciiTheme="minorHAnsi" w:hAnsiTheme="minorHAnsi" w:cstheme="minorHAnsi"/>
          <w:bCs/>
        </w:rPr>
        <w:t>The device</w:t>
      </w:r>
      <w:r>
        <w:rPr>
          <w:rFonts w:eastAsia="微软雅黑" w:asciiTheme="minorHAnsi" w:hAnsiTheme="minorHAnsi" w:cstheme="minorHAnsi"/>
          <w:color w:val="000000"/>
          <w:shd w:val="clear" w:color="auto" w:fill="FFFFFF"/>
        </w:rPr>
        <w:t xml:space="preserve"> was cleaned with 75% ethanol and allowed to dry completely between trials.</w:t>
      </w:r>
      <w:bookmarkEnd w:id="0"/>
      <w:r>
        <w:rPr>
          <w:rFonts w:eastAsia="微软雅黑" w:asciiTheme="minorHAnsi" w:hAnsiTheme="minorHAnsi" w:cstheme="minorHAnsi"/>
          <w:color w:val="000000"/>
          <w:shd w:val="clear" w:color="auto" w:fill="FFFFFF"/>
        </w:rPr>
        <w:t xml:space="preserve"> </w:t>
      </w:r>
      <w:r>
        <w:rPr>
          <w:rFonts w:eastAsia="微软雅黑" w:asciiTheme="minorHAnsi" w:hAnsiTheme="minorHAnsi" w:cstheme="minorHAnsi"/>
          <w:bCs/>
        </w:rPr>
        <w:t>The total distance traveled and the time spent in the center were recorded by Xeye software wwill will</w:t>
      </w:r>
      <w:r>
        <w:rPr>
          <w:rFonts w:eastAsia="微软雅黑" w:asciiTheme="minorHAnsi" w:hAnsiTheme="minorHAnsi" w:cstheme="minorHAnsi"/>
        </w:rPr>
        <w:t xml:space="preserve"> Shanghai, China</w:t>
      </w:r>
      <w:r>
        <w:rPr>
          <w:rFonts w:eastAsia="微软雅黑" w:asciiTheme="minorHAnsi" w:hAnsiTheme="minorHAnsi" w:cstheme="minorHAnsi"/>
          <w:bCs/>
        </w:rPr>
        <w:t>).</w:t>
      </w:r>
    </w:p>
    <w:p>
      <w:pPr>
        <w:suppressLineNumbers/>
        <w:spacing w:before="156" w:beforeLines="50" w:after="156" w:afterLines="50" w:line="480" w:lineRule="auto"/>
        <w:rPr>
          <w:rFonts w:eastAsia="微软雅黑" w:asciiTheme="minorHAnsi" w:hAnsiTheme="minorHAnsi" w:cstheme="minorHAnsi"/>
          <w:b/>
          <w:i/>
          <w:iCs/>
        </w:rPr>
      </w:pPr>
      <w:r>
        <w:rPr>
          <w:rFonts w:eastAsia="微软雅黑" w:asciiTheme="minorHAnsi" w:hAnsiTheme="minorHAnsi" w:cstheme="minorHAnsi"/>
          <w:b/>
          <w:i/>
          <w:iCs/>
        </w:rPr>
        <w:t>Elevated-plus maze test</w:t>
      </w:r>
    </w:p>
    <w:p>
      <w:pPr>
        <w:suppressLineNumbers/>
        <w:spacing w:before="156" w:beforeLines="50" w:after="156" w:afterLines="50" w:line="480" w:lineRule="auto"/>
        <w:rPr>
          <w:rFonts w:eastAsia="微软雅黑" w:asciiTheme="minorHAnsi" w:hAnsiTheme="minorHAnsi" w:cstheme="minorHAnsi"/>
          <w:bCs/>
        </w:rPr>
      </w:pPr>
      <w:r>
        <w:rPr>
          <w:rFonts w:eastAsia="微软雅黑" w:asciiTheme="minorHAnsi" w:hAnsiTheme="minorHAnsi" w:cstheme="minorHAnsi"/>
          <w:bCs/>
        </w:rPr>
        <w:t>The elevated plus-maze comprised two open and two closed arms extending from a central platform. Each mouse was individually placed in the center area and allowed to explore the device for 5 min. The time and movement of each animal were recorded by Xeye software (</w:t>
      </w:r>
      <w:r>
        <w:rPr>
          <w:rFonts w:eastAsia="微软雅黑" w:asciiTheme="minorHAnsi" w:hAnsiTheme="minorHAnsi" w:cstheme="minorHAnsi"/>
        </w:rPr>
        <w:t>Bio will, Shanghai, China</w:t>
      </w:r>
      <w:r>
        <w:rPr>
          <w:rFonts w:eastAsia="微软雅黑" w:asciiTheme="minorHAnsi" w:hAnsiTheme="minorHAnsi" w:cstheme="minorHAnsi"/>
          <w:bCs/>
        </w:rPr>
        <w:t>). The time spent in the open arms was calculated to assess anxiety-like behavior.</w:t>
      </w:r>
    </w:p>
    <w:p>
      <w:pPr>
        <w:suppressLineNumbers/>
        <w:spacing w:before="156" w:beforeLines="50" w:after="156" w:afterLines="50" w:line="480" w:lineRule="auto"/>
        <w:rPr>
          <w:rFonts w:eastAsia="微软雅黑" w:asciiTheme="minorHAnsi" w:hAnsiTheme="minorHAnsi" w:cstheme="minorHAnsi"/>
          <w:b/>
          <w:i/>
          <w:iCs/>
        </w:rPr>
      </w:pPr>
      <w:bookmarkStart w:id="1" w:name="OLE_LINK23"/>
      <w:r>
        <w:rPr>
          <w:rFonts w:eastAsia="微软雅黑" w:asciiTheme="minorHAnsi" w:hAnsiTheme="minorHAnsi" w:cstheme="minorHAnsi"/>
          <w:b/>
          <w:i/>
          <w:iCs/>
        </w:rPr>
        <w:t>Fear condition</w:t>
      </w:r>
      <w:bookmarkEnd w:id="1"/>
      <w:r>
        <w:rPr>
          <w:rFonts w:eastAsia="微软雅黑" w:asciiTheme="minorHAnsi" w:hAnsiTheme="minorHAnsi" w:cstheme="minorHAnsi"/>
          <w:b/>
          <w:i/>
          <w:iCs/>
        </w:rPr>
        <w:t>ing test</w:t>
      </w:r>
    </w:p>
    <w:p>
      <w:pPr>
        <w:suppressLineNumbers/>
        <w:spacing w:before="156" w:beforeLines="50" w:after="156" w:afterLines="50" w:line="480" w:lineRule="auto"/>
        <w:rPr>
          <w:rFonts w:eastAsia="微软雅黑" w:asciiTheme="minorHAnsi" w:hAnsiTheme="minorHAnsi" w:cstheme="minorHAnsi"/>
        </w:rPr>
      </w:pPr>
      <w:bookmarkStart w:id="2" w:name="OLE_LINK24"/>
      <w:r>
        <w:rPr>
          <w:rFonts w:eastAsia="微软雅黑" w:asciiTheme="minorHAnsi" w:hAnsiTheme="minorHAnsi" w:cstheme="minorHAnsi"/>
        </w:rPr>
        <w:t xml:space="preserve">Fear conditioning was performed as previously described </w:t>
      </w:r>
      <w:bookmarkEnd w:id="2"/>
      <w:r>
        <w:rPr>
          <w:rFonts w:eastAsia="微软雅黑" w:asciiTheme="minorHAnsi" w:hAnsiTheme="minorHAnsi" w:cstheme="minorHAnsi"/>
        </w:rPr>
        <w:fldChar w:fldCharType="begin"/>
      </w:r>
      <w:r>
        <w:rPr>
          <w:rFonts w:eastAsia="微软雅黑" w:asciiTheme="minorHAnsi" w:hAnsiTheme="minorHAnsi" w:cstheme="minorHAnsi"/>
        </w:rPr>
        <w:instrText xml:space="preserve"> ADDIN EN.CITE &lt;EndNote&gt;&lt;Cite&gt;&lt;Author&gt;Zhou&lt;/Author&gt;&lt;Year&gt;2012&lt;/Year&gt;&lt;RecNum&gt;47&lt;/RecNum&gt;&lt;DisplayText&gt;(21)&lt;/DisplayText&gt;&lt;record&gt;&lt;rec-number&gt;47&lt;/rec-number&gt;&lt;foreign-keys&gt;&lt;key app="EN" db-id="wvwfxwpraardz7eatpvp9faesfz2wt9etppe" timestamp="1639384725"&gt;47&lt;/key&gt;&lt;/foreign-keys&gt;&lt;ref-type name="Journal Article"&gt;17&lt;/ref-type&gt;&lt;contributors&gt;&lt;authors&gt;&lt;author&gt;Zhou, I. Y.&lt;/author&gt;&lt;author&gt;Ding, A. Y.&lt;/author&gt;&lt;author&gt;Li, Q.&lt;/author&gt;&lt;author&gt;McAlonan, G. M.&lt;/author&gt;&lt;author&gt;Wu, E. X.&lt;/author&gt;&lt;/authors&gt;&lt;/contributors&gt;&lt;auth-address&gt;Laboratory of Biomedical Imaging and Signal Processing, The University of Hong Kong, Hong Kong Special Administrative Region, China.&lt;/auth-address&gt;&lt;titles&gt;&lt;title&gt;Magnetic resonance spectroscopy reveals N-acetylaspartate reduction in hippocampus and cingulate cortex after fear conditioning&lt;/title&gt;&lt;secondary-title&gt;Psychiatry Res&lt;/secondary-title&gt;&lt;/titles&gt;&lt;pages&gt;178-83&lt;/pages&gt;&lt;volume&gt;204&lt;/volume&gt;&lt;number&gt;2-3&lt;/number&gt;&lt;edition&gt;2012/11/10&lt;/edition&gt;&lt;keywords&gt;&lt;keyword&gt;Animals&lt;/keyword&gt;&lt;keyword&gt;Aspartic Acid/*analogs &amp;amp; derivatives/metabolism&lt;/keyword&gt;&lt;keyword&gt;Brain/metabolism&lt;/keyword&gt;&lt;keyword&gt;Choline&lt;/keyword&gt;&lt;keyword&gt;*Conditioning, Psychological&lt;/keyword&gt;&lt;keyword&gt;Creatine&lt;/keyword&gt;&lt;keyword&gt;Cues&lt;/keyword&gt;&lt;keyword&gt;*Fear&lt;/keyword&gt;&lt;keyword&gt;Freezing Reaction, Cataleptic/physiology&lt;/keyword&gt;&lt;keyword&gt;Hippocampus/*metabolism&lt;/keyword&gt;&lt;keyword&gt;Image Processing, Computer-Assisted&lt;/keyword&gt;&lt;keyword&gt;Magnetic Resonance Spectroscopy&lt;/keyword&gt;&lt;keyword&gt;Male&lt;/keyword&gt;&lt;keyword&gt;Mice&lt;/keyword&gt;&lt;keyword&gt;Mice, Inbred C57BL&lt;/keyword&gt;&lt;keyword&gt;Tritium/metabolism&lt;/keyword&gt;&lt;/keywords&gt;&lt;dates&gt;&lt;year&gt;2012&lt;/year&gt;&lt;pub-dates&gt;&lt;date&gt;Nov 30&lt;/date&gt;&lt;/pub-dates&gt;&lt;/dates&gt;&lt;isbn&gt;0165-1781&lt;/isbn&gt;&lt;accession-num&gt;23137804&lt;/accession-num&gt;&lt;urls&gt;&lt;/urls&gt;&lt;electronic-resource-num&gt;10.1016/j.pscychresns.2012.09.010&lt;/electronic-resource-num&gt;&lt;remote-database-provider&gt;NLM&lt;/remote-database-provider&gt;&lt;language&gt;eng&lt;/language&gt;&lt;/record&gt;&lt;/Cite&gt;&lt;/EndNote&gt;</w:instrText>
      </w:r>
      <w:r>
        <w:rPr>
          <w:rFonts w:eastAsia="微软雅黑" w:asciiTheme="minorHAnsi" w:hAnsiTheme="minorHAnsi" w:cstheme="minorHAnsi"/>
        </w:rPr>
        <w:fldChar w:fldCharType="separate"/>
      </w:r>
      <w:r>
        <w:rPr>
          <w:rFonts w:eastAsia="微软雅黑" w:asciiTheme="minorHAnsi" w:hAnsiTheme="minorHAnsi" w:cstheme="minorHAnsi"/>
        </w:rPr>
        <w:t>(21)</w:t>
      </w:r>
      <w:r>
        <w:rPr>
          <w:rFonts w:eastAsia="微软雅黑" w:asciiTheme="minorHAnsi" w:hAnsiTheme="minorHAnsi" w:cstheme="minorHAnsi"/>
        </w:rPr>
        <w:fldChar w:fldCharType="end"/>
      </w:r>
      <w:r>
        <w:rPr>
          <w:rFonts w:eastAsia="微软雅黑" w:asciiTheme="minorHAnsi" w:hAnsiTheme="minorHAnsi" w:cstheme="minorHAnsi"/>
        </w:rPr>
        <w:t xml:space="preserve">. The apparatus consisted of an acrylic chamber (25 × 25 × 25 cm) equipped with a stainless-steel grid floor. On the training day, each mouse was first allowed to explore the chamber for 6 minutes without any other behaviorally relevant stimulus. After that, mice received 3 paired presentations of a 30 s, 4 kHz, 80 dB auditory cue (CS) co-terminating with a 2 s, 0.5 mA scrambled footshock (US), followed by the addition of 2 min of free exploration without tone or shock stimuli. </w:t>
      </w:r>
      <w:bookmarkStart w:id="3" w:name="OLE_LINK26"/>
      <w:r>
        <w:rPr>
          <w:rFonts w:eastAsia="微软雅黑" w:asciiTheme="minorHAnsi" w:hAnsiTheme="minorHAnsi" w:cstheme="minorHAnsi"/>
        </w:rPr>
        <w:t>Each inter-trial interval was 2 min</w:t>
      </w:r>
      <w:bookmarkEnd w:id="3"/>
      <w:r>
        <w:rPr>
          <w:rFonts w:eastAsia="微软雅黑" w:asciiTheme="minorHAnsi" w:hAnsiTheme="minorHAnsi" w:cstheme="minorHAnsi"/>
        </w:rPr>
        <w:t>. The chamber was cleaned with 75% ethanol between sessions to avoid residue from the previous session. On the second day, mice were placed into the original chamber to assess contextual memory. Animals could explore the chamber for 8 minutes without a tone or shock stimulus. The cued memory was tested in a novel context on the third day with different odorants and shapes in the chamber. After a brief baseline period with no tone, the 80 dB tone sounded for 30 s at trial timepoints 120 s, 270 s, and 420 s. Then mice received the addition of 2 min of free exploration without any tone. AThe animalmovement was recorded and analyzed using a video-tracking syste</w:t>
      </w:r>
      <w:bookmarkStart w:id="4" w:name="OLE_LINK27"/>
      <w:r>
        <w:rPr>
          <w:rFonts w:eastAsia="微软雅黑" w:asciiTheme="minorHAnsi" w:hAnsiTheme="minorHAnsi" w:cstheme="minorHAnsi"/>
        </w:rPr>
        <w:t>m Bio will, Shanghai, China</w:t>
      </w:r>
      <w:bookmarkEnd w:id="4"/>
      <w:r>
        <w:rPr>
          <w:rFonts w:eastAsia="微软雅黑" w:asciiTheme="minorHAnsi" w:hAnsiTheme="minorHAnsi" w:cstheme="minorHAnsi"/>
        </w:rPr>
        <w:t>)</w:t>
      </w:r>
    </w:p>
    <w:p>
      <w:pPr>
        <w:suppressLineNumbers/>
        <w:spacing w:before="156" w:beforeLines="50" w:after="156" w:afterLines="50" w:line="480" w:lineRule="auto"/>
        <w:rPr>
          <w:rFonts w:eastAsia="微软雅黑"/>
          <w:b/>
        </w:rPr>
      </w:pPr>
      <w:r>
        <w:rPr>
          <w:rFonts w:eastAsia="微软雅黑"/>
          <w:b/>
        </w:rPr>
        <w:t>Flow Cytometry</w:t>
      </w:r>
    </w:p>
    <w:p>
      <w:pPr>
        <w:suppressLineNumbers/>
        <w:spacing w:before="156" w:beforeLines="50" w:after="156" w:afterLines="50" w:line="480" w:lineRule="auto"/>
        <w:rPr>
          <w:rFonts w:eastAsia="微软雅黑"/>
          <w:bCs/>
        </w:rPr>
      </w:pPr>
      <w:r>
        <w:rPr>
          <w:rFonts w:eastAsia="微软雅黑"/>
          <w:bCs/>
        </w:rPr>
        <w:t xml:space="preserve">Flow cytometry was used to measure the intracellular ROS level. In brief, the aged BV2 cells with or without AdipoRon treatment were incubated using 10μM 2',7’-dichlorofluorescein diacetate (DCFH-DA, Sigma, USA) for 30 min at 37℃. Then cells were washed 3 times with PBS and collected for analysis through </w:t>
      </w:r>
      <w:bookmarkStart w:id="5" w:name="OLE_LINK22"/>
      <w:r>
        <w:rPr>
          <w:rFonts w:eastAsia="微软雅黑"/>
          <w:bCs/>
        </w:rPr>
        <w:t>BD Accuri C6 Plus</w:t>
      </w:r>
      <w:bookmarkEnd w:id="5"/>
      <w:r>
        <w:rPr>
          <w:rFonts w:eastAsia="微软雅黑"/>
          <w:bCs/>
        </w:rPr>
        <w:t xml:space="preserve"> (BD, Bioscience, USA).</w:t>
      </w:r>
    </w:p>
    <w:p>
      <w:pPr>
        <w:suppressLineNumbers/>
        <w:spacing w:before="156" w:beforeLines="50" w:after="156" w:afterLines="50" w:line="480" w:lineRule="auto"/>
        <w:rPr>
          <w:rFonts w:eastAsia="微软雅黑"/>
          <w:b/>
        </w:rPr>
      </w:pPr>
      <w:r>
        <w:rPr>
          <w:rFonts w:eastAsia="微软雅黑"/>
          <w:b/>
        </w:rPr>
        <w:t>Western blot</w:t>
      </w:r>
    </w:p>
    <w:p>
      <w:pPr>
        <w:suppressLineNumbers/>
        <w:spacing w:before="156" w:beforeLines="50" w:after="156" w:afterLines="50" w:line="480" w:lineRule="auto"/>
        <w:rPr>
          <w:rFonts w:eastAsia="微软雅黑"/>
          <w:bCs/>
        </w:rPr>
      </w:pPr>
      <w:r>
        <w:rPr>
          <w:rFonts w:eastAsia="微软雅黑"/>
          <w:bCs/>
        </w:rPr>
        <w:t>Protein samples from animals or cells were extracted with RIPA lysis solution containing protease and phosphatase inhibitor (Thermo, USA) and then separated by SDS-PAGE and transferred to a PVDF membrane. The membrane was blocked with 5% nonfat milk for 1 h at room temperature and then incubated with primary and secondary antibodies.</w:t>
      </w:r>
      <w:r>
        <w:rPr>
          <w:rFonts w:hint="eastAsia" w:eastAsia="微软雅黑"/>
          <w:bCs/>
        </w:rPr>
        <w:t xml:space="preserve"> The primary antibodies used in this study are listed in </w:t>
      </w:r>
      <w:ins w:id="0" w:author="何开武" w:date="2023-01-03T11:14:49Z">
        <w:r>
          <w:rPr>
            <w:rFonts w:eastAsia="微软雅黑"/>
          </w:rPr>
          <w:t>Supplementary</w:t>
        </w:r>
      </w:ins>
      <w:ins w:id="1" w:author="何开武" w:date="2023-01-03T11:14:50Z">
        <w:r>
          <w:rPr>
            <w:rFonts w:hint="eastAsia" w:eastAsia="微软雅黑"/>
            <w:lang w:val="en-US" w:eastAsia="zh-CN"/>
          </w:rPr>
          <w:t xml:space="preserve"> </w:t>
        </w:r>
      </w:ins>
      <w:r>
        <w:rPr>
          <w:rFonts w:hint="eastAsia" w:eastAsia="微软雅黑"/>
          <w:bCs/>
        </w:rPr>
        <w:t>Table 2.</w:t>
      </w:r>
      <w:r>
        <w:rPr>
          <w:rFonts w:eastAsia="微软雅黑"/>
          <w:bCs/>
        </w:rPr>
        <w:t xml:space="preserve"> The protein level was measured using the Pierce</w:t>
      </w:r>
      <w:r>
        <w:rPr>
          <w:rFonts w:eastAsia="微软雅黑"/>
          <w:bCs/>
          <w:vertAlign w:val="superscript"/>
        </w:rPr>
        <w:t>TM</w:t>
      </w:r>
      <w:r>
        <w:rPr>
          <w:rFonts w:eastAsia="微软雅黑"/>
          <w:bCs/>
        </w:rPr>
        <w:t xml:space="preserve"> ECL Western Blotting Substrate kit (Thermo, USA) and quantified using ImageJ software.</w:t>
      </w:r>
    </w:p>
    <w:p>
      <w:pPr>
        <w:suppressLineNumbers/>
        <w:spacing w:before="156" w:beforeLines="50" w:after="156" w:afterLines="50" w:line="480" w:lineRule="auto"/>
        <w:rPr>
          <w:rFonts w:eastAsia="微软雅黑"/>
          <w:b/>
        </w:rPr>
      </w:pPr>
      <w:r>
        <w:rPr>
          <w:rFonts w:eastAsia="微软雅黑"/>
          <w:b/>
        </w:rPr>
        <w:t>ELISA</w:t>
      </w:r>
    </w:p>
    <w:p>
      <w:pPr>
        <w:suppressLineNumbers/>
        <w:spacing w:before="156" w:beforeLines="50" w:after="156" w:afterLines="50" w:line="480" w:lineRule="auto"/>
        <w:rPr>
          <w:rFonts w:eastAsia="微软雅黑"/>
          <w:b/>
        </w:rPr>
      </w:pPr>
      <w:r>
        <w:rPr>
          <w:rFonts w:eastAsia="微软雅黑"/>
          <w:bCs/>
        </w:rPr>
        <w:t>The levels of human plasma</w:t>
      </w:r>
      <w:r>
        <w:rPr>
          <w:rFonts w:hint="eastAsia" w:eastAsia="微软雅黑"/>
          <w:bCs/>
        </w:rPr>
        <w:t xml:space="preserve"> </w:t>
      </w:r>
      <w:r>
        <w:rPr>
          <w:rFonts w:eastAsia="微软雅黑"/>
          <w:bCs/>
        </w:rPr>
        <w:t>APN, mouse APN</w:t>
      </w:r>
      <w:r>
        <w:rPr>
          <w:rFonts w:hint="eastAsia" w:eastAsia="微软雅黑"/>
          <w:bCs/>
        </w:rPr>
        <w:t xml:space="preserve"> from serum and brain tissue</w:t>
      </w:r>
      <w:r>
        <w:rPr>
          <w:rFonts w:eastAsia="微软雅黑"/>
          <w:bCs/>
        </w:rPr>
        <w:t xml:space="preserve">, and inflammatory cytokines including </w:t>
      </w:r>
      <w:bookmarkStart w:id="6" w:name="OLE_LINK35"/>
      <w:r>
        <w:rPr>
          <w:rFonts w:eastAsia="微软雅黑"/>
          <w:bCs/>
        </w:rPr>
        <w:t>IL-1β, IL-6, TNF-α, MCP-1, IFN-γ, IL-18, IL-4, IL-10, IL-13, and TGF-β2</w:t>
      </w:r>
      <w:bookmarkEnd w:id="6"/>
      <w:r>
        <w:rPr>
          <w:rFonts w:eastAsia="微软雅黑"/>
          <w:bCs/>
        </w:rPr>
        <w:t xml:space="preserve"> were measured using </w:t>
      </w:r>
      <w:bookmarkStart w:id="7" w:name="OLE_LINK11"/>
      <w:r>
        <w:rPr>
          <w:rFonts w:eastAsia="微软雅黑"/>
          <w:bCs/>
        </w:rPr>
        <w:t>ELISA kits from Elabscience</w:t>
      </w:r>
      <w:bookmarkEnd w:id="7"/>
      <w:r>
        <w:rPr>
          <w:rFonts w:eastAsia="微软雅黑"/>
          <w:bCs/>
        </w:rPr>
        <w:t xml:space="preserve"> (</w:t>
      </w:r>
      <w:r>
        <w:rPr>
          <w:rFonts w:hint="eastAsia" w:eastAsia="微软雅黑"/>
          <w:bCs/>
        </w:rPr>
        <w:t>Wuhan</w:t>
      </w:r>
      <w:r>
        <w:rPr>
          <w:rFonts w:eastAsia="微软雅黑"/>
          <w:bCs/>
        </w:rPr>
        <w:t>, C</w:t>
      </w:r>
      <w:r>
        <w:rPr>
          <w:rFonts w:hint="eastAsia" w:eastAsia="微软雅黑"/>
          <w:bCs/>
        </w:rPr>
        <w:t>hina</w:t>
      </w:r>
      <w:r>
        <w:rPr>
          <w:rFonts w:eastAsia="微软雅黑"/>
          <w:bCs/>
        </w:rPr>
        <w:t xml:space="preserve">) according to the manufacture's protocol. Dopamine signaling, including dopamine (DA) and serotonin (5-HT), was detected using ELISA kits from </w:t>
      </w:r>
      <w:bookmarkStart w:id="8" w:name="OLE_LINK17"/>
      <w:r>
        <w:rPr>
          <w:rFonts w:eastAsia="微软雅黑"/>
          <w:bCs/>
        </w:rPr>
        <w:t>the Nanjing Jiancheng Bioengineering Institute</w:t>
      </w:r>
      <w:bookmarkEnd w:id="8"/>
      <w:r>
        <w:rPr>
          <w:rFonts w:eastAsia="微软雅黑"/>
          <w:bCs/>
        </w:rPr>
        <w:t>, China.</w:t>
      </w:r>
    </w:p>
    <w:p>
      <w:pPr>
        <w:suppressLineNumbers/>
        <w:spacing w:before="156" w:beforeLines="50" w:after="156" w:afterLines="50" w:line="480" w:lineRule="auto"/>
        <w:rPr>
          <w:rFonts w:eastAsia="微软雅黑"/>
          <w:b/>
        </w:rPr>
      </w:pPr>
      <w:r>
        <w:rPr>
          <w:rFonts w:eastAsia="微软雅黑"/>
          <w:b/>
        </w:rPr>
        <w:t>RT-PCR</w:t>
      </w:r>
    </w:p>
    <w:p>
      <w:pPr>
        <w:suppressLineNumbers/>
        <w:spacing w:before="156" w:beforeLines="50" w:after="156" w:afterLines="50" w:line="480" w:lineRule="auto"/>
        <w:rPr>
          <w:rFonts w:eastAsia="微软雅黑"/>
          <w:bCs/>
        </w:rPr>
      </w:pPr>
      <w:r>
        <w:rPr>
          <w:rFonts w:eastAsia="微软雅黑"/>
          <w:bCs/>
        </w:rPr>
        <w:t xml:space="preserve">Total RNA was extracted using TRIZOL reagent (Invitrogen, Germany) from brain tissues of 15.5 month-old WT and APN KO mice. RNA integrity and concentration were verified using </w:t>
      </w:r>
      <w:bookmarkStart w:id="9" w:name="OLE_LINK10"/>
      <w:r>
        <w:rPr>
          <w:rFonts w:eastAsia="微软雅黑"/>
          <w:bCs/>
        </w:rPr>
        <w:t>Nanodrop2000</w:t>
      </w:r>
      <w:bookmarkEnd w:id="9"/>
      <w:r>
        <w:rPr>
          <w:rFonts w:eastAsia="微软雅黑"/>
          <w:bCs/>
        </w:rPr>
        <w:t xml:space="preserve"> (Thermo, USA). </w:t>
      </w:r>
      <w:bookmarkStart w:id="10" w:name="OLE_LINK13"/>
      <w:r>
        <w:rPr>
          <w:rFonts w:eastAsia="微软雅黑"/>
          <w:bCs/>
        </w:rPr>
        <w:t>PrimeScript RT-PCR Kit</w:t>
      </w:r>
      <w:bookmarkEnd w:id="10"/>
      <w:r>
        <w:rPr>
          <w:rFonts w:eastAsia="微软雅黑"/>
          <w:bCs/>
        </w:rPr>
        <w:t xml:space="preserve"> (</w:t>
      </w:r>
      <w:bookmarkStart w:id="11" w:name="OLE_LINK14"/>
      <w:r>
        <w:rPr>
          <w:rFonts w:eastAsia="微软雅黑"/>
          <w:bCs/>
        </w:rPr>
        <w:t>TAKARA</w:t>
      </w:r>
      <w:bookmarkEnd w:id="11"/>
      <w:r>
        <w:rPr>
          <w:rFonts w:eastAsia="微软雅黑"/>
          <w:bCs/>
        </w:rPr>
        <w:t>, Japan) was used to perform reverse transcription to synthesize cDNA. Gene expression was quantified following the instructions provided with SYBR PremixEx Taq</w:t>
      </w:r>
      <w:r>
        <w:rPr>
          <w:rFonts w:eastAsia="微软雅黑"/>
          <w:bCs/>
          <w:vertAlign w:val="superscript"/>
        </w:rPr>
        <w:t>TM</w:t>
      </w:r>
      <w:r>
        <w:rPr>
          <w:rFonts w:eastAsia="微软雅黑"/>
          <w:bCs/>
        </w:rPr>
        <w:t xml:space="preserve"> (TAKARA, Japan). The β-actin gene was selected as a housekeeping reference. The following primers were used for quantification: EHMT1 (F) GGC ACC TTT GTC TGC GAA TAC and (R) AGA ACC GAG CGT CAA TGC AG; Baz2b (F) GCT CTA GAC GTC AGG CTT GTT and (R) TTC ACA CCG CTG GTC TTG TT; β-actin (F) TCC GGC TCA GAA CTA CAG TGT AAT and (R) TGC GGC GTT TTC ATG GT. The RT-PCR procedure was performed under the following amplification conditions: pre-denaturation at 95℃ for 2 min; 40 cycles including denaturation at 95℃ for 5 s, annealing at 54℃ for 3,0 s, and extension at 70℃ for 34 s. Finally, the 2</w:t>
      </w:r>
      <w:r>
        <w:rPr>
          <w:rFonts w:eastAsia="微软雅黑"/>
          <w:bCs/>
          <w:vertAlign w:val="superscript"/>
        </w:rPr>
        <w:t>-ΔΔCt</w:t>
      </w:r>
      <w:r>
        <w:rPr>
          <w:rFonts w:eastAsia="微软雅黑"/>
          <w:bCs/>
        </w:rPr>
        <w:t xml:space="preserve"> method was used to analyze gene expression.</w:t>
      </w:r>
    </w:p>
    <w:p>
      <w:pPr>
        <w:suppressLineNumbers/>
        <w:spacing w:before="156" w:beforeLines="50" w:after="156" w:afterLines="50" w:line="480" w:lineRule="auto"/>
        <w:rPr>
          <w:rFonts w:eastAsia="微软雅黑"/>
          <w:b/>
        </w:rPr>
      </w:pPr>
      <w:r>
        <w:rPr>
          <w:rFonts w:eastAsia="微软雅黑"/>
          <w:b/>
        </w:rPr>
        <w:t>Immunofluorescence</w:t>
      </w:r>
    </w:p>
    <w:p>
      <w:pPr>
        <w:suppressLineNumbers/>
        <w:spacing w:before="156" w:beforeLines="50" w:after="156" w:afterLines="50" w:line="480" w:lineRule="auto"/>
        <w:rPr>
          <w:rFonts w:eastAsia="微软雅黑"/>
          <w:bCs/>
        </w:rPr>
      </w:pPr>
      <w:r>
        <w:rPr>
          <w:rFonts w:eastAsia="微软雅黑"/>
          <w:bCs/>
        </w:rPr>
        <w:t xml:space="preserve">Paraffin-embedded sections were deparaffinized with dimethyl benzene and rehydrated in graded alcohol solutions, followed by a citric acid antigen-repair buffer to unmask epitopes. After washing 3 times with PBS, the sections were blocked with blocking buffer (0.3% Triton X-100 + 3% bovine serum albumin in PBS) for 60 min, followed by overnight incubation at 4℃ with primary antibodies, including mouse monoclonal anti-GFAP and rabbit polyclonal anti-Iba1. Sections were labeled with fluorescent secondary antibodies as follows: Alexa Fluor 488 goat anti-mouse IgG (H+L) and Alexa Fluor 568 goat anti-rabbit IgG (H+L). DAPI (4, 6-diamidino-2-phenylindole) was used to counterstain the nuclei. The images were acquired with a </w:t>
      </w:r>
      <w:bookmarkStart w:id="12" w:name="OLE_LINK2"/>
      <w:r>
        <w:rPr>
          <w:rFonts w:eastAsia="微软雅黑"/>
          <w:bCs/>
        </w:rPr>
        <w:t>confocal microscope</w:t>
      </w:r>
      <w:bookmarkEnd w:id="12"/>
      <w:ins w:id="2" w:author="何开武" w:date="2023-03-08T19:57:21Z">
        <w:r>
          <w:rPr>
            <w:rFonts w:hint="eastAsia" w:eastAsia="微软雅黑"/>
            <w:bCs/>
            <w:lang w:val="en-US" w:eastAsia="zh-CN"/>
          </w:rPr>
          <w:t xml:space="preserve"> </w:t>
        </w:r>
      </w:ins>
      <w:ins w:id="3" w:author="何开武" w:date="2023-03-08T19:57:23Z">
        <w:r>
          <w:rPr>
            <w:rFonts w:hint="eastAsia" w:eastAsia="微软雅黑"/>
            <w:bCs/>
            <w:lang w:val="en-US" w:eastAsia="zh-CN"/>
          </w:rPr>
          <w:t>(</w:t>
        </w:r>
      </w:ins>
      <w:ins w:id="4" w:author="何开武" w:date="2023-03-08T20:00:07Z">
        <w:r>
          <w:rPr>
            <w:rFonts w:hint="eastAsia" w:eastAsia="微软雅黑"/>
            <w:bCs/>
            <w:lang w:val="en-US" w:eastAsia="zh-CN"/>
          </w:rPr>
          <w:t>Le</w:t>
        </w:r>
      </w:ins>
      <w:ins w:id="5" w:author="何开武" w:date="2023-03-08T20:00:08Z">
        <w:r>
          <w:rPr>
            <w:rFonts w:hint="eastAsia" w:eastAsia="微软雅黑"/>
            <w:bCs/>
            <w:lang w:val="en-US" w:eastAsia="zh-CN"/>
          </w:rPr>
          <w:t>ic</w:t>
        </w:r>
      </w:ins>
      <w:ins w:id="6" w:author="何开武" w:date="2023-03-08T20:00:09Z">
        <w:r>
          <w:rPr>
            <w:rFonts w:hint="eastAsia" w:eastAsia="微软雅黑"/>
            <w:bCs/>
            <w:lang w:val="en-US" w:eastAsia="zh-CN"/>
          </w:rPr>
          <w:t>a</w:t>
        </w:r>
      </w:ins>
      <w:ins w:id="7" w:author="何开武" w:date="2023-03-08T20:03:48Z">
        <w:r>
          <w:rPr>
            <w:rFonts w:hint="eastAsia" w:eastAsia="微软雅黑"/>
            <w:bCs/>
            <w:lang w:val="en-US" w:eastAsia="zh-CN"/>
          </w:rPr>
          <w:t xml:space="preserve"> </w:t>
        </w:r>
      </w:ins>
      <w:ins w:id="8" w:author="何开武" w:date="2023-03-08T20:03:49Z">
        <w:r>
          <w:rPr>
            <w:rFonts w:hint="eastAsia" w:eastAsia="微软雅黑"/>
            <w:bCs/>
            <w:lang w:val="en-US" w:eastAsia="zh-CN"/>
          </w:rPr>
          <w:t>D</w:t>
        </w:r>
      </w:ins>
      <w:ins w:id="9" w:author="何开武" w:date="2023-03-08T20:03:50Z">
        <w:r>
          <w:rPr>
            <w:rFonts w:hint="eastAsia" w:eastAsia="微软雅黑"/>
            <w:bCs/>
            <w:lang w:val="en-US" w:eastAsia="zh-CN"/>
          </w:rPr>
          <w:t>MI</w:t>
        </w:r>
      </w:ins>
      <w:ins w:id="10" w:author="何开武" w:date="2023-03-08T20:03:51Z">
        <w:r>
          <w:rPr>
            <w:rFonts w:hint="eastAsia" w:eastAsia="微软雅黑"/>
            <w:bCs/>
            <w:lang w:val="en-US" w:eastAsia="zh-CN"/>
          </w:rPr>
          <w:t>60</w:t>
        </w:r>
      </w:ins>
      <w:ins w:id="11" w:author="何开武" w:date="2023-03-08T20:03:52Z">
        <w:r>
          <w:rPr>
            <w:rFonts w:hint="eastAsia" w:eastAsia="微软雅黑"/>
            <w:bCs/>
            <w:lang w:val="en-US" w:eastAsia="zh-CN"/>
          </w:rPr>
          <w:t>00</w:t>
        </w:r>
      </w:ins>
      <w:ins w:id="12" w:author="何开武" w:date="2023-03-08T20:00:51Z">
        <w:r>
          <w:rPr>
            <w:rFonts w:hint="eastAsia" w:eastAsia="微软雅黑"/>
            <w:bCs/>
            <w:lang w:val="en-US" w:eastAsia="zh-CN"/>
          </w:rPr>
          <w:t xml:space="preserve">, </w:t>
        </w:r>
      </w:ins>
      <w:ins w:id="13" w:author="何开武" w:date="2023-03-08T20:00:52Z">
        <w:r>
          <w:rPr>
            <w:rFonts w:hint="eastAsia" w:eastAsia="微软雅黑"/>
            <w:bCs/>
            <w:lang w:val="en-US" w:eastAsia="zh-CN"/>
          </w:rPr>
          <w:t>G</w:t>
        </w:r>
      </w:ins>
      <w:ins w:id="14" w:author="何开武" w:date="2023-03-08T20:00:53Z">
        <w:r>
          <w:rPr>
            <w:rFonts w:hint="eastAsia" w:eastAsia="微软雅黑"/>
            <w:bCs/>
            <w:lang w:val="en-US" w:eastAsia="zh-CN"/>
          </w:rPr>
          <w:t>er</w:t>
        </w:r>
      </w:ins>
      <w:ins w:id="15" w:author="何开武" w:date="2023-03-08T20:00:55Z">
        <w:r>
          <w:rPr>
            <w:rFonts w:hint="eastAsia" w:eastAsia="微软雅黑"/>
            <w:bCs/>
            <w:lang w:val="en-US" w:eastAsia="zh-CN"/>
          </w:rPr>
          <w:t>ma</w:t>
        </w:r>
      </w:ins>
      <w:ins w:id="16" w:author="何开武" w:date="2023-03-08T20:00:56Z">
        <w:r>
          <w:rPr>
            <w:rFonts w:hint="eastAsia" w:eastAsia="微软雅黑"/>
            <w:bCs/>
            <w:lang w:val="en-US" w:eastAsia="zh-CN"/>
          </w:rPr>
          <w:t>n</w:t>
        </w:r>
      </w:ins>
      <w:ins w:id="17" w:author="何开武" w:date="2023-03-08T20:00:57Z">
        <w:r>
          <w:rPr>
            <w:rFonts w:hint="eastAsia" w:eastAsia="微软雅黑"/>
            <w:bCs/>
            <w:lang w:val="en-US" w:eastAsia="zh-CN"/>
          </w:rPr>
          <w:t>y</w:t>
        </w:r>
      </w:ins>
      <w:ins w:id="18" w:author="何开武" w:date="2023-03-08T19:57:23Z">
        <w:r>
          <w:rPr>
            <w:rFonts w:hint="eastAsia" w:eastAsia="微软雅黑"/>
            <w:bCs/>
            <w:lang w:val="en-US" w:eastAsia="zh-CN"/>
          </w:rPr>
          <w:t>)</w:t>
        </w:r>
      </w:ins>
      <w:ins w:id="19" w:author="何开武" w:date="2023-03-08T19:58:33Z">
        <w:r>
          <w:rPr>
            <w:rFonts w:hint="eastAsia" w:eastAsia="微软雅黑"/>
            <w:bCs/>
            <w:lang w:val="en-US" w:eastAsia="zh-CN"/>
          </w:rPr>
          <w:t xml:space="preserve"> u</w:t>
        </w:r>
      </w:ins>
      <w:ins w:id="20" w:author="何开武" w:date="2023-03-08T19:58:34Z">
        <w:r>
          <w:rPr>
            <w:rFonts w:hint="eastAsia" w:eastAsia="微软雅黑"/>
            <w:bCs/>
            <w:lang w:val="en-US" w:eastAsia="zh-CN"/>
          </w:rPr>
          <w:t>nd</w:t>
        </w:r>
      </w:ins>
      <w:ins w:id="21" w:author="何开武" w:date="2023-03-08T19:58:35Z">
        <w:r>
          <w:rPr>
            <w:rFonts w:hint="eastAsia" w:eastAsia="微软雅黑"/>
            <w:bCs/>
            <w:lang w:val="en-US" w:eastAsia="zh-CN"/>
          </w:rPr>
          <w:t>er</w:t>
        </w:r>
      </w:ins>
      <w:ins w:id="22" w:author="何开武" w:date="2023-03-08T19:58:37Z">
        <w:r>
          <w:rPr>
            <w:rFonts w:hint="eastAsia" w:eastAsia="微软雅黑"/>
            <w:bCs/>
            <w:lang w:val="en-US" w:eastAsia="zh-CN"/>
          </w:rPr>
          <w:t xml:space="preserve"> a </w:t>
        </w:r>
      </w:ins>
      <w:ins w:id="23" w:author="何开武" w:date="2023-03-08T19:58:39Z">
        <w:r>
          <w:rPr>
            <w:rFonts w:hint="eastAsia" w:eastAsia="微软雅黑"/>
            <w:bCs/>
            <w:lang w:val="en-US" w:eastAsia="zh-CN"/>
          </w:rPr>
          <w:t>2</w:t>
        </w:r>
      </w:ins>
      <w:ins w:id="24" w:author="何开武" w:date="2023-03-08T19:58:41Z">
        <w:r>
          <w:rPr>
            <w:rFonts w:hint="eastAsia" w:eastAsia="微软雅黑"/>
            <w:bCs/>
            <w:lang w:val="en-US" w:eastAsia="zh-CN"/>
          </w:rPr>
          <w:t>00</w:t>
        </w:r>
      </w:ins>
      <w:ins w:id="25" w:author="何开武" w:date="2023-03-08T19:59:36Z">
        <w:r>
          <w:rPr>
            <w:rFonts w:hint="default" w:ascii="Arial" w:hAnsi="Arial" w:eastAsia="微软雅黑" w:cs="Arial"/>
            <w:bCs/>
            <w:lang w:val="en-US" w:eastAsia="zh-CN"/>
          </w:rPr>
          <w:t>×</w:t>
        </w:r>
      </w:ins>
      <w:ins w:id="26" w:author="何开武" w:date="2023-03-08T19:58:57Z">
        <w:r>
          <w:rPr>
            <w:rFonts w:hint="eastAsia" w:eastAsia="微软雅黑"/>
            <w:bCs/>
            <w:lang w:val="en-US" w:eastAsia="zh-CN"/>
          </w:rPr>
          <w:t xml:space="preserve"> </w:t>
        </w:r>
      </w:ins>
      <w:ins w:id="27" w:author="何开武" w:date="2023-03-08T19:58:58Z">
        <w:r>
          <w:rPr>
            <w:rFonts w:hint="eastAsia" w:eastAsia="微软雅黑"/>
            <w:bCs/>
            <w:lang w:val="en-US" w:eastAsia="zh-CN"/>
          </w:rPr>
          <w:t>ob</w:t>
        </w:r>
      </w:ins>
      <w:ins w:id="28" w:author="何开武" w:date="2023-03-08T19:58:59Z">
        <w:r>
          <w:rPr>
            <w:rFonts w:hint="eastAsia" w:eastAsia="微软雅黑"/>
            <w:bCs/>
            <w:lang w:val="en-US" w:eastAsia="zh-CN"/>
          </w:rPr>
          <w:t>jec</w:t>
        </w:r>
      </w:ins>
      <w:ins w:id="29" w:author="何开武" w:date="2023-03-08T19:59:00Z">
        <w:r>
          <w:rPr>
            <w:rFonts w:hint="eastAsia" w:eastAsia="微软雅黑"/>
            <w:bCs/>
            <w:lang w:val="en-US" w:eastAsia="zh-CN"/>
          </w:rPr>
          <w:t>t</w:t>
        </w:r>
      </w:ins>
      <w:ins w:id="30" w:author="何开武" w:date="2023-03-08T19:59:02Z">
        <w:r>
          <w:rPr>
            <w:rFonts w:hint="eastAsia" w:eastAsia="微软雅黑"/>
            <w:bCs/>
            <w:lang w:val="en-US" w:eastAsia="zh-CN"/>
          </w:rPr>
          <w:t>ive</w:t>
        </w:r>
      </w:ins>
      <w:r>
        <w:rPr>
          <w:rFonts w:eastAsia="微软雅黑"/>
          <w:bCs/>
        </w:rPr>
        <w:t xml:space="preserve"> and analyzed using ImageJ software.</w:t>
      </w:r>
    </w:p>
    <w:p>
      <w:pPr>
        <w:suppressLineNumbers/>
        <w:spacing w:before="156" w:beforeLines="50" w:after="156" w:afterLines="50" w:line="480" w:lineRule="auto"/>
        <w:rPr>
          <w:rFonts w:eastAsia="微软雅黑"/>
          <w:b/>
        </w:rPr>
      </w:pPr>
      <w:bookmarkStart w:id="13" w:name="OLE_LINK6"/>
      <w:r>
        <w:rPr>
          <w:rFonts w:eastAsia="微软雅黑"/>
          <w:b/>
        </w:rPr>
        <w:t>SA-β-gal</w:t>
      </w:r>
      <w:bookmarkEnd w:id="13"/>
      <w:r>
        <w:rPr>
          <w:rFonts w:eastAsia="微软雅黑"/>
          <w:b/>
        </w:rPr>
        <w:t xml:space="preserve"> for frozen sections</w:t>
      </w:r>
    </w:p>
    <w:p>
      <w:pPr>
        <w:suppressLineNumbers/>
        <w:spacing w:before="156" w:beforeLines="50" w:after="156" w:afterLines="50" w:line="480" w:lineRule="auto"/>
        <w:rPr>
          <w:rFonts w:eastAsia="微软雅黑"/>
          <w:bCs/>
        </w:rPr>
      </w:pPr>
      <w:r>
        <w:rPr>
          <w:rFonts w:eastAsia="微软雅黑"/>
          <w:bCs/>
        </w:rPr>
        <w:t xml:space="preserve">WT and APN KO </w:t>
      </w:r>
      <w:bookmarkStart w:id="14" w:name="OLE_LINK25"/>
      <w:r>
        <w:rPr>
          <w:rFonts w:eastAsia="微软雅黑"/>
          <w:bCs/>
        </w:rPr>
        <w:t>mice were deeply anesthetized with 4% chloral hydrate and perfused</w:t>
      </w:r>
      <w:r>
        <w:rPr>
          <w:rFonts w:hint="eastAsia" w:eastAsia="微软雅黑"/>
          <w:bCs/>
        </w:rPr>
        <w:t xml:space="preserve"> via the left ventricle</w:t>
      </w:r>
      <w:r>
        <w:rPr>
          <w:rFonts w:eastAsia="微软雅黑"/>
          <w:bCs/>
        </w:rPr>
        <w:t xml:space="preserve"> with PBS to remove intravascular blood.</w:t>
      </w:r>
      <w:bookmarkEnd w:id="14"/>
      <w:r>
        <w:rPr>
          <w:rFonts w:eastAsia="微软雅黑"/>
          <w:bCs/>
        </w:rPr>
        <w:t xml:space="preserve"> The brains were rapidly removed from the skull and divided into two mid-sagittal halves. The left hemi-brains were fixed in </w:t>
      </w:r>
      <w:r>
        <w:rPr>
          <w:rFonts w:hint="eastAsia" w:eastAsia="微软雅黑"/>
          <w:bCs/>
        </w:rPr>
        <w:t>4</w:t>
      </w:r>
      <w:r>
        <w:rPr>
          <w:rFonts w:eastAsia="微软雅黑"/>
          <w:bCs/>
        </w:rPr>
        <w:t xml:space="preserve">% paraformaldehyde for </w:t>
      </w:r>
      <w:r>
        <w:rPr>
          <w:rFonts w:hint="eastAsia" w:eastAsia="微软雅黑"/>
          <w:bCs/>
        </w:rPr>
        <w:t>2</w:t>
      </w:r>
      <w:r>
        <w:rPr>
          <w:rFonts w:eastAsia="微软雅黑"/>
          <w:bCs/>
        </w:rPr>
        <w:t xml:space="preserve"> days, dehydrated, embedded in paraffin, and </w:t>
      </w:r>
      <w:r>
        <w:rPr>
          <w:rFonts w:hint="eastAsia" w:eastAsia="微软雅黑"/>
          <w:bCs/>
        </w:rPr>
        <w:t>5</w:t>
      </w:r>
      <w:r>
        <w:rPr>
          <w:rFonts w:eastAsia="微软雅黑"/>
          <w:bCs/>
        </w:rPr>
        <w:t>-</w:t>
      </w:r>
      <w:r>
        <w:rPr>
          <w:rFonts w:eastAsia="微软雅黑"/>
        </w:rPr>
        <w:t>µm</w:t>
      </w:r>
      <w:r>
        <w:rPr>
          <w:rFonts w:eastAsia="微软雅黑"/>
          <w:bCs/>
        </w:rPr>
        <w:t xml:space="preserve"> sections prepared for immunofluorescence staining. The right hemi-brains were used to prepare frozen sections. For SA-β-gal staining, the right hemi-brains were fixed with 4% paraformaldehyde (PFA) for 2 days and </w:t>
      </w:r>
      <w:bookmarkStart w:id="15" w:name="OLE_LINK9"/>
      <w:r>
        <w:rPr>
          <w:rFonts w:eastAsia="微软雅黑"/>
          <w:bCs/>
        </w:rPr>
        <w:t>dehydrated</w:t>
      </w:r>
      <w:bookmarkEnd w:id="15"/>
      <w:r>
        <w:rPr>
          <w:rFonts w:eastAsia="微软雅黑"/>
          <w:bCs/>
        </w:rPr>
        <w:t xml:space="preserve"> through a sucrose gradient (10% sucrose, 1 day; 20% sucrose, 1 day; 30% sucrose, 2 days). After that, 20-</w:t>
      </w:r>
      <w:r>
        <w:rPr>
          <w:rFonts w:eastAsia="微软雅黑"/>
        </w:rPr>
        <w:t xml:space="preserve">µm </w:t>
      </w:r>
      <w:r>
        <w:rPr>
          <w:rFonts w:eastAsia="微软雅黑"/>
          <w:bCs/>
        </w:rPr>
        <w:t>frozen sections were cut and rehydrated 3 times with PBS in a 6-well plate. SA-β-gal staining was performed using a kit (BestBio, China). Briefly, sections were immersed in a fixation solution</w:t>
      </w:r>
      <w:r>
        <w:rPr>
          <w:rFonts w:hint="eastAsia" w:eastAsia="微软雅黑"/>
          <w:bCs/>
          <w:i/>
          <w:iCs/>
        </w:rPr>
        <w:t xml:space="preserve"> </w:t>
      </w:r>
      <w:r>
        <w:rPr>
          <w:rFonts w:hint="eastAsia" w:eastAsia="微软雅黑"/>
          <w:bCs/>
        </w:rPr>
        <w:t>provided with the kit</w:t>
      </w:r>
      <w:r>
        <w:rPr>
          <w:rFonts w:eastAsia="微软雅黑"/>
          <w:bCs/>
          <w:i/>
          <w:iCs/>
        </w:rPr>
        <w:t xml:space="preserve"> </w:t>
      </w:r>
      <w:r>
        <w:rPr>
          <w:rFonts w:eastAsia="微软雅黑"/>
          <w:bCs/>
        </w:rPr>
        <w:t xml:space="preserve">for 15 min and subsequently washed with PBS 3 times. </w:t>
      </w:r>
      <w:r>
        <w:rPr>
          <w:rFonts w:hint="eastAsia" w:eastAsia="微软雅黑"/>
          <w:bCs/>
        </w:rPr>
        <w:t>2</w:t>
      </w:r>
      <w:r>
        <w:rPr>
          <w:rFonts w:eastAsia="微软雅黑"/>
          <w:bCs/>
        </w:rPr>
        <w:t xml:space="preserve"> ml of working solution of β-galactosidase with X-gal was placed in each well, and the plate was maintained at 37℃ for 48 h. </w:t>
      </w:r>
      <w:bookmarkStart w:id="16" w:name="OLE_LINK7"/>
      <w:r>
        <w:rPr>
          <w:rFonts w:eastAsia="微软雅黑"/>
          <w:bCs/>
        </w:rPr>
        <w:t>SA-β-gal</w:t>
      </w:r>
      <w:bookmarkEnd w:id="16"/>
      <w:r>
        <w:rPr>
          <w:rFonts w:eastAsia="微软雅黑"/>
          <w:bCs/>
        </w:rPr>
        <w:t>-positive areas were quantified by counting stained and unstained areas and expressing the results as percent of SA-β-gal-positive areas over the total area.</w:t>
      </w:r>
    </w:p>
    <w:p>
      <w:pPr>
        <w:suppressLineNumbers/>
        <w:spacing w:before="156" w:beforeLines="50" w:after="156" w:afterLines="50" w:line="480" w:lineRule="auto"/>
        <w:rPr>
          <w:rFonts w:eastAsia="微软雅黑"/>
          <w:b/>
        </w:rPr>
      </w:pPr>
      <w:r>
        <w:rPr>
          <w:rFonts w:eastAsia="微软雅黑"/>
          <w:b/>
        </w:rPr>
        <w:t>Cell culture</w:t>
      </w:r>
    </w:p>
    <w:p>
      <w:pPr>
        <w:suppressLineNumbers/>
        <w:spacing w:before="156" w:beforeLines="50" w:after="156" w:afterLines="50" w:line="480" w:lineRule="auto"/>
        <w:rPr>
          <w:rFonts w:eastAsia="微软雅黑"/>
          <w:bCs/>
          <w:i/>
          <w:iCs/>
        </w:rPr>
      </w:pPr>
      <w:r>
        <w:rPr>
          <w:rFonts w:eastAsia="微软雅黑"/>
          <w:bCs/>
        </w:rPr>
        <w:t xml:space="preserve">The mouse microglia cell line (BV2) was purchased from the Cell Bank of the Chinese Academy of Sciences (Beijing, China). The BV2 cells were cultured in 6-well plates with DMEM/F12 </w:t>
      </w:r>
      <w:bookmarkStart w:id="25" w:name="_GoBack"/>
      <w:bookmarkEnd w:id="25"/>
      <w:r>
        <w:rPr>
          <w:rFonts w:eastAsia="微软雅黑"/>
          <w:bCs/>
        </w:rPr>
        <w:t xml:space="preserve">supplemented with 10% FBS and incubated at </w:t>
      </w:r>
      <w:bookmarkStart w:id="17" w:name="OLE_LINK21"/>
      <w:r>
        <w:rPr>
          <w:rFonts w:eastAsia="微软雅黑"/>
          <w:bCs/>
        </w:rPr>
        <w:t>37℃</w:t>
      </w:r>
      <w:bookmarkEnd w:id="17"/>
      <w:r>
        <w:rPr>
          <w:rFonts w:eastAsia="微软雅黑"/>
          <w:bCs/>
        </w:rPr>
        <w:t xml:space="preserve"> in an atmosphere of 5% CO</w:t>
      </w:r>
      <w:r>
        <w:rPr>
          <w:rFonts w:eastAsia="微软雅黑"/>
          <w:bCs/>
          <w:vertAlign w:val="subscript"/>
        </w:rPr>
        <w:t>2</w:t>
      </w:r>
      <w:r>
        <w:rPr>
          <w:rFonts w:eastAsia="微软雅黑"/>
          <w:bCs/>
        </w:rPr>
        <w:t>. For senescence induction, BV2 cells were treated with 100 nM rotenone (Rot) or 10 nM antimycin A (Anti A) for 5 days</w:t>
      </w:r>
      <w:r>
        <w:rPr>
          <w:rFonts w:hint="eastAsia" w:eastAsia="微软雅黑"/>
          <w:bCs/>
        </w:rPr>
        <w:t xml:space="preserve"> </w:t>
      </w:r>
      <w:r>
        <w:rPr>
          <w:rFonts w:eastAsia="微软雅黑"/>
          <w:bCs/>
        </w:rPr>
        <w:fldChar w:fldCharType="begin">
          <w:fldData xml:space="preserve">PEVuZE5vdGU+PENpdGU+PEF1dGhvcj5XaWxleTwvQXV0aG9yPjxZZWFyPjIwMTY8L1llYXI+PFJl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</w:fldData>
        </w:fldChar>
      </w:r>
      <w:r>
        <w:rPr>
          <w:rFonts w:eastAsia="微软雅黑"/>
          <w:bCs/>
        </w:rPr>
        <w:instrText xml:space="preserve"> ADDIN EN.CITE </w:instrText>
      </w:r>
      <w:r>
        <w:rPr>
          <w:rFonts w:eastAsia="微软雅黑"/>
          <w:bCs/>
        </w:rPr>
        <w:fldChar w:fldCharType="begin">
          <w:fldData xml:space="preserve">PEVuZE5vdGU+PENpdGU+PEF1dGhvcj5XaWxleTwvQXV0aG9yPjxZZWFyPjIwMTY8L1llYXI+PFJl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</w:fldData>
        </w:fldChar>
      </w:r>
      <w:r>
        <w:rPr>
          <w:rFonts w:eastAsia="微软雅黑"/>
          <w:bCs/>
        </w:rPr>
        <w:instrText xml:space="preserve"> ADDIN EN.CITE.DATA </w:instrText>
      </w:r>
      <w:r>
        <w:rPr>
          <w:rFonts w:eastAsia="微软雅黑"/>
          <w:bCs/>
        </w:rPr>
        <w:fldChar w:fldCharType="end"/>
      </w:r>
      <w:r>
        <w:rPr>
          <w:rFonts w:eastAsia="微软雅黑"/>
          <w:bCs/>
        </w:rPr>
        <w:fldChar w:fldCharType="separate"/>
      </w:r>
      <w:r>
        <w:rPr>
          <w:rFonts w:eastAsia="微软雅黑"/>
          <w:bCs/>
        </w:rPr>
        <w:t>(19)</w:t>
      </w:r>
      <w:r>
        <w:rPr>
          <w:rFonts w:eastAsia="微软雅黑"/>
          <w:bCs/>
        </w:rPr>
        <w:fldChar w:fldCharType="end"/>
      </w:r>
      <w:r>
        <w:rPr>
          <w:rFonts w:eastAsia="微软雅黑"/>
          <w:bCs/>
        </w:rPr>
        <w:t>. Aged BV2 cells were treated with 5</w:t>
      </w:r>
      <w:bookmarkStart w:id="18" w:name="OLE_LINK19"/>
      <w:r>
        <w:rPr>
          <w:rFonts w:eastAsia="微软雅黑"/>
          <w:bCs/>
        </w:rPr>
        <w:t xml:space="preserve">μM </w:t>
      </w:r>
      <w:bookmarkEnd w:id="18"/>
      <w:r>
        <w:rPr>
          <w:rFonts w:eastAsia="微软雅黑"/>
          <w:bCs/>
        </w:rPr>
        <w:t xml:space="preserve">of the common APN receptor agonist AdipoRon.  </w:t>
      </w:r>
    </w:p>
    <w:p>
      <w:pPr>
        <w:suppressLineNumbers/>
        <w:spacing w:before="156" w:beforeLines="50" w:after="156" w:afterLines="50" w:line="480" w:lineRule="auto"/>
        <w:rPr>
          <w:rFonts w:eastAsia="微软雅黑"/>
          <w:b/>
        </w:rPr>
      </w:pPr>
      <w:bookmarkStart w:id="19" w:name="OLE_LINK18"/>
      <w:r>
        <w:rPr>
          <w:rFonts w:eastAsia="微软雅黑"/>
          <w:bCs/>
        </w:rPr>
        <w:t xml:space="preserve">Primary microglia culture werculturesoped using a published method </w:t>
      </w:r>
      <w:r>
        <w:rPr>
          <w:rFonts w:eastAsia="微软雅黑"/>
          <w:bCs/>
        </w:rPr>
        <w:fldChar w:fldCharType="begin">
          <w:fldData xml:space="preserve">PEVuZE5vdGU+PENpdGU+PEF1dGhvcj5IZTwvQXV0aG9yPjxZZWFyPjIwMjE8L1llYXI+PFJlY051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</w:fldData>
        </w:fldChar>
      </w:r>
      <w:r>
        <w:rPr>
          <w:rFonts w:eastAsia="微软雅黑"/>
          <w:bCs/>
        </w:rPr>
        <w:instrText xml:space="preserve"> ADDIN EN.CITE </w:instrText>
      </w:r>
      <w:r>
        <w:rPr>
          <w:rFonts w:eastAsia="微软雅黑"/>
          <w:bCs/>
        </w:rPr>
        <w:fldChar w:fldCharType="begin">
          <w:fldData xml:space="preserve">PEVuZE5vdGU+PENpdGU+PEF1dGhvcj5IZTwvQXV0aG9yPjxZZWFyPjIwMjE8L1llYXI+PFJlY051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</w:fldData>
        </w:fldChar>
      </w:r>
      <w:r>
        <w:rPr>
          <w:rFonts w:eastAsia="微软雅黑"/>
          <w:bCs/>
        </w:rPr>
        <w:instrText xml:space="preserve"> ADDIN EN.CITE.DATA </w:instrText>
      </w:r>
      <w:r>
        <w:rPr>
          <w:rFonts w:eastAsia="微软雅黑"/>
          <w:bCs/>
        </w:rPr>
        <w:fldChar w:fldCharType="end"/>
      </w:r>
      <w:r>
        <w:rPr>
          <w:rFonts w:eastAsia="微软雅黑"/>
          <w:bCs/>
        </w:rPr>
        <w:fldChar w:fldCharType="separate"/>
      </w:r>
      <w:r>
        <w:rPr>
          <w:rFonts w:eastAsia="微软雅黑"/>
          <w:bCs/>
        </w:rPr>
        <w:t>(20)</w:t>
      </w:r>
      <w:r>
        <w:rPr>
          <w:rFonts w:eastAsia="微软雅黑"/>
          <w:bCs/>
        </w:rPr>
        <w:fldChar w:fldCharType="end"/>
      </w:r>
      <w:r>
        <w:rPr>
          <w:rFonts w:eastAsia="微软雅黑"/>
          <w:bCs/>
        </w:rPr>
        <w:t>. Briefly, brain tissue from postnatal (day 1-3) APN KO mice and WT mice was isolated, cut into tiny pieces, and digested with trypsin for 15 min. Dissociated tissues mixed with glia were then plated into T-25 culture flasks containing DMEM/F12 with 10% fetal bovine serum, GlutaMAX (Invitrogen), and 1% penicillin/streptomycin. After culture in a 5% CO</w:t>
      </w:r>
      <w:r>
        <w:rPr>
          <w:rFonts w:eastAsia="微软雅黑"/>
          <w:bCs/>
          <w:vertAlign w:val="subscript"/>
        </w:rPr>
        <w:t>2</w:t>
      </w:r>
      <w:r>
        <w:rPr>
          <w:rFonts w:eastAsia="微软雅黑"/>
          <w:bCs/>
        </w:rPr>
        <w:t>/37℃ incubator for 14 days, the flasks were shaken at 220 rpm for 4 h at 37℃ to harvest the primary microglia. After that, the microglia were plated in 6-well plates at a density of 5 x 10</w:t>
      </w:r>
      <w:r>
        <w:rPr>
          <w:rFonts w:eastAsia="微软雅黑"/>
          <w:bCs/>
          <w:vertAlign w:val="superscript"/>
        </w:rPr>
        <w:t>5</w:t>
      </w:r>
      <w:r>
        <w:rPr>
          <w:rFonts w:eastAsia="微软雅黑"/>
          <w:bCs/>
        </w:rPr>
        <w:t xml:space="preserve"> cells per well to induce senescence and 10</w:t>
      </w:r>
      <w:bookmarkStart w:id="20" w:name="OLE_LINK20"/>
      <w:r>
        <w:rPr>
          <w:rFonts w:eastAsia="微软雅黑"/>
          <w:bCs/>
        </w:rPr>
        <w:t>μM</w:t>
      </w:r>
      <w:bookmarkEnd w:id="20"/>
      <w:r>
        <w:rPr>
          <w:rFonts w:eastAsia="微软雅黑"/>
          <w:bCs/>
        </w:rPr>
        <w:t xml:space="preserve"> Cpd-60 treatment. </w:t>
      </w:r>
      <w:bookmarkEnd w:id="19"/>
    </w:p>
    <w:p>
      <w:pPr>
        <w:suppressLineNumbers/>
        <w:spacing w:before="156" w:beforeLines="50" w:after="156" w:afterLines="50" w:line="480" w:lineRule="auto"/>
        <w:rPr>
          <w:rFonts w:eastAsia="微软雅黑"/>
          <w:b/>
        </w:rPr>
      </w:pPr>
      <w:r>
        <w:rPr>
          <w:rFonts w:eastAsia="微软雅黑"/>
          <w:b/>
        </w:rPr>
        <w:t>Human plasma cytokine assays</w:t>
      </w:r>
    </w:p>
    <w:p>
      <w:pPr>
        <w:suppressLineNumbers/>
        <w:spacing w:before="156" w:beforeLines="50" w:after="156" w:afterLines="50" w:line="480" w:lineRule="auto"/>
        <w:rPr>
          <w:rFonts w:eastAsia="微软雅黑"/>
          <w:bCs/>
        </w:rPr>
      </w:pPr>
      <w:r>
        <w:rPr>
          <w:rFonts w:eastAsia="微软雅黑"/>
          <w:bCs/>
        </w:rPr>
        <w:t xml:space="preserve">Human plasma cytokine levels of IL-1β, IL-2, IL-6, IL-8, IFN-γ, TNF-α, IL-4, IL-10, IL-12p70, and IL-13 were measured by Meso Scale Discovery (MSD) according to the manufacturer’s protocol. Briefly, plasma samples were added to the plate and incubated at room temperature. After 2 h incubation, the plate was washed 3 times before the addition of detection antibodies and read using a MESO QuickPlex SQ120. The data were analyzed using MSD Workbench software v.4.0. </w:t>
      </w:r>
    </w:p>
    <w:p>
      <w:pPr>
        <w:suppressLineNumbers/>
        <w:spacing w:before="156" w:beforeLines="50" w:after="156" w:afterLines="50" w:line="480" w:lineRule="auto"/>
        <w:rPr>
          <w:rFonts w:eastAsia="微软雅黑"/>
          <w:b/>
        </w:rPr>
      </w:pPr>
      <w:bookmarkStart w:id="21" w:name="OLE_LINK3"/>
      <w:bookmarkStart w:id="22" w:name="OLE_LINK12"/>
      <w:r>
        <w:rPr>
          <w:rFonts w:eastAsia="微软雅黑"/>
          <w:b/>
        </w:rPr>
        <w:t>Mitochondrial function and oxidative damage</w:t>
      </w:r>
      <w:bookmarkEnd w:id="21"/>
    </w:p>
    <w:bookmarkEnd w:id="22"/>
    <w:p>
      <w:pPr>
        <w:suppressLineNumbers/>
        <w:spacing w:before="156" w:beforeLines="50" w:after="156" w:afterLines="50" w:line="480" w:lineRule="auto"/>
        <w:rPr>
          <w:ins w:id="31" w:author="何开武" w:date="2023-01-05T22:57:26Z"/>
          <w:rFonts w:hint="default" w:eastAsia="微软雅黑"/>
          <w:bCs/>
          <w:i/>
          <w:iCs/>
          <w:lang w:val="en-US" w:eastAsia="zh-CN"/>
        </w:rPr>
      </w:pPr>
      <w:ins w:id="32" w:author="何开武" w:date="2023-01-05T23:02:09Z">
        <w:r>
          <w:rPr>
            <w:rFonts w:hint="eastAsia" w:eastAsia="微软雅黑"/>
            <w:bCs/>
            <w:i/>
            <w:iCs/>
            <w:lang w:val="en-US" w:eastAsia="zh-CN"/>
          </w:rPr>
          <w:t>A</w:t>
        </w:r>
      </w:ins>
      <w:ins w:id="33" w:author="何开武" w:date="2023-01-05T23:02:10Z">
        <w:r>
          <w:rPr>
            <w:rFonts w:hint="eastAsia" w:eastAsia="微软雅黑"/>
            <w:bCs/>
            <w:i/>
            <w:iCs/>
            <w:lang w:val="en-US" w:eastAsia="zh-CN"/>
          </w:rPr>
          <w:t>ss</w:t>
        </w:r>
      </w:ins>
      <w:ins w:id="34" w:author="何开武" w:date="2023-01-05T23:02:12Z">
        <w:r>
          <w:rPr>
            <w:rFonts w:hint="eastAsia" w:eastAsia="微软雅黑"/>
            <w:bCs/>
            <w:i/>
            <w:iCs/>
            <w:lang w:val="en-US" w:eastAsia="zh-CN"/>
          </w:rPr>
          <w:t>es</w:t>
        </w:r>
      </w:ins>
      <w:ins w:id="35" w:author="何开武" w:date="2023-01-05T23:02:13Z">
        <w:r>
          <w:rPr>
            <w:rFonts w:hint="eastAsia" w:eastAsia="微软雅黑"/>
            <w:bCs/>
            <w:i/>
            <w:iCs/>
            <w:lang w:val="en-US" w:eastAsia="zh-CN"/>
          </w:rPr>
          <w:t>sm</w:t>
        </w:r>
      </w:ins>
      <w:ins w:id="36" w:author="何开武" w:date="2023-01-05T23:02:14Z">
        <w:r>
          <w:rPr>
            <w:rFonts w:hint="eastAsia" w:eastAsia="微软雅黑"/>
            <w:bCs/>
            <w:i/>
            <w:iCs/>
            <w:lang w:val="en-US" w:eastAsia="zh-CN"/>
          </w:rPr>
          <w:t>ent</w:t>
        </w:r>
      </w:ins>
      <w:ins w:id="37" w:author="何开武" w:date="2023-01-05T23:02:16Z">
        <w:r>
          <w:rPr>
            <w:rFonts w:hint="eastAsia" w:eastAsia="微软雅黑"/>
            <w:bCs/>
            <w:i/>
            <w:iCs/>
            <w:lang w:val="en-US" w:eastAsia="zh-CN"/>
          </w:rPr>
          <w:t xml:space="preserve"> </w:t>
        </w:r>
      </w:ins>
      <w:ins w:id="38" w:author="何开武" w:date="2023-01-05T23:02:17Z">
        <w:r>
          <w:rPr>
            <w:rFonts w:hint="eastAsia" w:eastAsia="微软雅黑"/>
            <w:bCs/>
            <w:i/>
            <w:iCs/>
            <w:lang w:val="en-US" w:eastAsia="zh-CN"/>
          </w:rPr>
          <w:t xml:space="preserve">of </w:t>
        </w:r>
      </w:ins>
      <w:ins w:id="39" w:author="何开武" w:date="2023-01-05T23:02:18Z">
        <w:r>
          <w:rPr>
            <w:rFonts w:hint="eastAsia" w:eastAsia="微软雅黑"/>
            <w:bCs/>
            <w:i/>
            <w:iCs/>
            <w:lang w:val="en-US" w:eastAsia="zh-CN"/>
          </w:rPr>
          <w:t>A</w:t>
        </w:r>
      </w:ins>
      <w:ins w:id="40" w:author="何开武" w:date="2023-01-05T23:02:19Z">
        <w:r>
          <w:rPr>
            <w:rFonts w:hint="eastAsia" w:eastAsia="微软雅黑"/>
            <w:bCs/>
            <w:i/>
            <w:iCs/>
            <w:lang w:val="en-US" w:eastAsia="zh-CN"/>
          </w:rPr>
          <w:t>T</w:t>
        </w:r>
      </w:ins>
      <w:ins w:id="41" w:author="何开武" w:date="2023-01-05T23:02:21Z">
        <w:r>
          <w:rPr>
            <w:rFonts w:hint="eastAsia" w:eastAsia="微软雅黑"/>
            <w:bCs/>
            <w:i/>
            <w:iCs/>
            <w:lang w:val="en-US" w:eastAsia="zh-CN"/>
          </w:rPr>
          <w:t>P</w:t>
        </w:r>
      </w:ins>
      <w:ins w:id="42" w:author="何开武" w:date="2023-01-05T23:02:22Z">
        <w:r>
          <w:rPr>
            <w:rFonts w:hint="eastAsia" w:eastAsia="微软雅黑"/>
            <w:bCs/>
            <w:i/>
            <w:iCs/>
            <w:lang w:val="en-US" w:eastAsia="zh-CN"/>
          </w:rPr>
          <w:t xml:space="preserve"> </w:t>
        </w:r>
      </w:ins>
      <w:ins w:id="43" w:author="何开武" w:date="2023-01-05T23:02:23Z">
        <w:r>
          <w:rPr>
            <w:rFonts w:hint="eastAsia" w:eastAsia="微软雅黑"/>
            <w:bCs/>
            <w:i/>
            <w:iCs/>
            <w:lang w:val="en-US" w:eastAsia="zh-CN"/>
          </w:rPr>
          <w:t>le</w:t>
        </w:r>
      </w:ins>
      <w:ins w:id="44" w:author="何开武" w:date="2023-01-05T23:02:24Z">
        <w:r>
          <w:rPr>
            <w:rFonts w:hint="eastAsia" w:eastAsia="微软雅黑"/>
            <w:bCs/>
            <w:i/>
            <w:iCs/>
            <w:lang w:val="en-US" w:eastAsia="zh-CN"/>
          </w:rPr>
          <w:t>vel</w:t>
        </w:r>
      </w:ins>
    </w:p>
    <w:p>
      <w:pPr>
        <w:suppressLineNumbers/>
        <w:spacing w:before="156" w:beforeLines="50" w:after="156" w:afterLines="50" w:line="480" w:lineRule="auto"/>
        <w:rPr>
          <w:ins w:id="45" w:author="何开武" w:date="2023-01-05T23:17:08Z"/>
          <w:rFonts w:hint="eastAsia" w:eastAsia="微软雅黑"/>
          <w:bCs/>
        </w:rPr>
      </w:pPr>
      <w:r>
        <w:rPr>
          <w:rFonts w:eastAsia="微软雅黑"/>
          <w:bCs/>
        </w:rPr>
        <w:t>Mitochondrial function was assessed by measuring ATP production using a commercially available kit (</w:t>
      </w:r>
      <w:bookmarkStart w:id="23" w:name="OLE_LINK16"/>
      <w:r>
        <w:rPr>
          <w:rFonts w:eastAsia="微软雅黑"/>
          <w:bCs/>
        </w:rPr>
        <w:t>Beyotime, China</w:t>
      </w:r>
      <w:bookmarkEnd w:id="23"/>
      <w:r>
        <w:rPr>
          <w:rFonts w:eastAsia="微软雅黑"/>
          <w:bCs/>
        </w:rPr>
        <w:t>) according to the manufacturer's protocol.</w:t>
      </w:r>
      <w:r>
        <w:rPr>
          <w:rFonts w:hint="eastAsia" w:eastAsia="微软雅黑"/>
          <w:bCs/>
        </w:rPr>
        <w:t xml:space="preserve"> </w:t>
      </w:r>
      <w:ins w:id="46" w:author="何开武" w:date="2023-01-05T23:13:42Z">
        <w:r>
          <w:rPr>
            <w:rFonts w:hint="eastAsia" w:eastAsia="微软雅黑"/>
            <w:bCs/>
          </w:rPr>
          <w:t>In principle</w:t>
        </w:r>
      </w:ins>
      <w:ins w:id="47" w:author="何开武" w:date="2023-01-05T23:13:52Z">
        <w:r>
          <w:rPr>
            <w:rFonts w:hint="eastAsia" w:eastAsia="微软雅黑"/>
            <w:bCs/>
            <w:lang w:val="en-US" w:eastAsia="zh-CN"/>
          </w:rPr>
          <w:t xml:space="preserve">, </w:t>
        </w:r>
      </w:ins>
      <w:ins w:id="48" w:author="何开武" w:date="2023-01-05T23:17:08Z">
        <w:r>
          <w:rPr>
            <w:rFonts w:hint="eastAsia" w:eastAsia="微软雅黑"/>
            <w:bCs/>
          </w:rPr>
          <w:t xml:space="preserve">The bioluminescence assay is based on the reaction of ATP with recombinant firefly luciferase and its </w:t>
        </w:r>
      </w:ins>
    </w:p>
    <w:p>
      <w:pPr>
        <w:suppressLineNumbers/>
        <w:spacing w:before="156" w:beforeLines="50" w:after="156" w:afterLines="50" w:line="480" w:lineRule="auto"/>
        <w:rPr>
          <w:ins w:id="49" w:author="何开武" w:date="2023-01-05T23:05:12Z"/>
          <w:rFonts w:hint="default" w:eastAsia="微软雅黑"/>
          <w:bCs/>
          <w:lang w:val="en-US" w:eastAsia="zh-CN"/>
        </w:rPr>
      </w:pPr>
      <w:ins w:id="50" w:author="何开武" w:date="2023-01-05T23:17:08Z">
        <w:r>
          <w:rPr>
            <w:rFonts w:hint="eastAsia" w:eastAsia="微软雅黑"/>
            <w:bCs/>
          </w:rPr>
          <w:t>substract luciferin</w:t>
        </w:r>
      </w:ins>
      <w:ins w:id="51" w:author="何开武" w:date="2023-01-05T23:17:17Z">
        <w:r>
          <w:rPr>
            <w:rFonts w:hint="eastAsia" w:eastAsia="微软雅黑"/>
            <w:bCs/>
            <w:lang w:val="en-US" w:eastAsia="zh-CN"/>
          </w:rPr>
          <w:t>.</w:t>
        </w:r>
      </w:ins>
      <w:ins w:id="52" w:author="何开武" w:date="2023-01-05T23:17:18Z">
        <w:r>
          <w:rPr>
            <w:rFonts w:hint="eastAsia" w:eastAsia="微软雅黑"/>
            <w:bCs/>
            <w:lang w:val="en-US" w:eastAsia="zh-CN"/>
          </w:rPr>
          <w:t xml:space="preserve"> </w:t>
        </w:r>
      </w:ins>
      <w:ins w:id="53" w:author="何开武" w:date="2023-01-05T23:17:35Z">
        <w:r>
          <w:rPr>
            <w:rFonts w:hint="eastAsia" w:eastAsia="微软雅黑"/>
            <w:bCs/>
          </w:rPr>
          <w:t>Luciferase catalyzes the formation of light from ATP and luciferin. It is the emitted light that is linearly related to the ATP concentration, which is measured with a luminometer. ATP levels were measured</w:t>
        </w:r>
      </w:ins>
      <w:ins w:id="54" w:author="何开武" w:date="2023-01-05T23:21:04Z">
        <w:r>
          <w:rPr>
            <w:rFonts w:hint="eastAsia" w:eastAsia="微软雅黑"/>
            <w:bCs/>
            <w:lang w:val="en-US" w:eastAsia="zh-CN"/>
          </w:rPr>
          <w:t xml:space="preserve"> </w:t>
        </w:r>
      </w:ins>
      <w:ins w:id="55" w:author="何开武" w:date="2023-01-05T23:21:05Z">
        <w:r>
          <w:rPr>
            <w:rFonts w:hint="eastAsia" w:eastAsia="微软雅黑"/>
            <w:bCs/>
            <w:lang w:val="en-US" w:eastAsia="zh-CN"/>
          </w:rPr>
          <w:t>by</w:t>
        </w:r>
      </w:ins>
      <w:ins w:id="56" w:author="何开武" w:date="2023-01-05T23:17:35Z">
        <w:r>
          <w:rPr>
            <w:rFonts w:hint="eastAsia" w:eastAsia="微软雅黑"/>
            <w:bCs/>
          </w:rPr>
          <w:t xml:space="preserve"> using a standard curve method.</w:t>
        </w:r>
      </w:ins>
    </w:p>
    <w:p>
      <w:pPr>
        <w:suppressLineNumbers/>
        <w:spacing w:before="156" w:beforeLines="50" w:after="156" w:afterLines="50" w:line="480" w:lineRule="auto"/>
        <w:rPr>
          <w:ins w:id="57" w:author="何开武" w:date="2023-01-05T23:09:31Z"/>
          <w:rFonts w:hint="eastAsia" w:eastAsia="微软雅黑"/>
          <w:bCs/>
          <w:i/>
          <w:iCs/>
          <w:lang w:val="en-US" w:eastAsia="zh-CN"/>
        </w:rPr>
      </w:pPr>
      <w:ins w:id="58" w:author="何开武" w:date="2023-01-05T23:08:21Z">
        <w:r>
          <w:rPr>
            <w:rFonts w:hint="eastAsia" w:eastAsia="微软雅黑"/>
            <w:bCs/>
            <w:i/>
            <w:iCs/>
            <w:lang w:val="en-US" w:eastAsia="zh-CN"/>
          </w:rPr>
          <w:t>A</w:t>
        </w:r>
      </w:ins>
      <w:ins w:id="59" w:author="何开武" w:date="2023-01-05T23:08:22Z">
        <w:r>
          <w:rPr>
            <w:rFonts w:hint="eastAsia" w:eastAsia="微软雅黑"/>
            <w:bCs/>
            <w:i/>
            <w:iCs/>
            <w:lang w:val="en-US" w:eastAsia="zh-CN"/>
          </w:rPr>
          <w:t>ss</w:t>
        </w:r>
      </w:ins>
      <w:ins w:id="60" w:author="何开武" w:date="2023-01-05T23:08:23Z">
        <w:r>
          <w:rPr>
            <w:rFonts w:hint="eastAsia" w:eastAsia="微软雅黑"/>
            <w:bCs/>
            <w:i/>
            <w:iCs/>
            <w:lang w:val="en-US" w:eastAsia="zh-CN"/>
          </w:rPr>
          <w:t>e</w:t>
        </w:r>
      </w:ins>
      <w:ins w:id="61" w:author="何开武" w:date="2023-01-05T23:08:25Z">
        <w:r>
          <w:rPr>
            <w:rFonts w:hint="eastAsia" w:eastAsia="微软雅黑"/>
            <w:bCs/>
            <w:i/>
            <w:iCs/>
            <w:lang w:val="en-US" w:eastAsia="zh-CN"/>
          </w:rPr>
          <w:t>ss</w:t>
        </w:r>
      </w:ins>
      <w:ins w:id="62" w:author="何开武" w:date="2023-01-05T23:08:26Z">
        <w:r>
          <w:rPr>
            <w:rFonts w:hint="eastAsia" w:eastAsia="微软雅黑"/>
            <w:bCs/>
            <w:i/>
            <w:iCs/>
            <w:lang w:val="en-US" w:eastAsia="zh-CN"/>
          </w:rPr>
          <w:t>ment</w:t>
        </w:r>
      </w:ins>
      <w:ins w:id="63" w:author="何开武" w:date="2023-01-05T23:08:27Z">
        <w:r>
          <w:rPr>
            <w:rFonts w:hint="eastAsia" w:eastAsia="微软雅黑"/>
            <w:bCs/>
            <w:i/>
            <w:iCs/>
            <w:lang w:val="en-US" w:eastAsia="zh-CN"/>
          </w:rPr>
          <w:t xml:space="preserve"> </w:t>
        </w:r>
      </w:ins>
      <w:ins w:id="64" w:author="何开武" w:date="2023-01-05T23:08:28Z">
        <w:r>
          <w:rPr>
            <w:rFonts w:hint="eastAsia" w:eastAsia="微软雅黑"/>
            <w:bCs/>
            <w:i/>
            <w:iCs/>
            <w:lang w:val="en-US" w:eastAsia="zh-CN"/>
          </w:rPr>
          <w:t xml:space="preserve">of </w:t>
        </w:r>
      </w:ins>
      <w:ins w:id="65" w:author="何开武" w:date="2023-01-05T23:09:17Z">
        <w:r>
          <w:rPr>
            <w:rFonts w:hint="eastAsia" w:eastAsia="微软雅黑"/>
            <w:bCs/>
            <w:i/>
            <w:iCs/>
            <w:lang w:val="en-US" w:eastAsia="zh-CN"/>
          </w:rPr>
          <w:t>li</w:t>
        </w:r>
      </w:ins>
      <w:ins w:id="66" w:author="何开武" w:date="2023-01-05T23:09:18Z">
        <w:r>
          <w:rPr>
            <w:rFonts w:hint="eastAsia" w:eastAsia="微软雅黑"/>
            <w:bCs/>
            <w:i/>
            <w:iCs/>
            <w:lang w:val="en-US" w:eastAsia="zh-CN"/>
          </w:rPr>
          <w:t>p</w:t>
        </w:r>
      </w:ins>
      <w:ins w:id="67" w:author="何开武" w:date="2023-01-05T23:09:20Z">
        <w:r>
          <w:rPr>
            <w:rFonts w:hint="eastAsia" w:eastAsia="微软雅黑"/>
            <w:bCs/>
            <w:i/>
            <w:iCs/>
            <w:lang w:val="en-US" w:eastAsia="zh-CN"/>
          </w:rPr>
          <w:t>id</w:t>
        </w:r>
      </w:ins>
      <w:ins w:id="68" w:author="何开武" w:date="2023-01-05T23:09:21Z">
        <w:r>
          <w:rPr>
            <w:rFonts w:hint="eastAsia" w:eastAsia="微软雅黑"/>
            <w:bCs/>
            <w:i/>
            <w:iCs/>
            <w:lang w:val="en-US" w:eastAsia="zh-CN"/>
          </w:rPr>
          <w:t xml:space="preserve"> </w:t>
        </w:r>
      </w:ins>
      <w:ins w:id="69" w:author="何开武" w:date="2023-01-05T23:09:23Z">
        <w:r>
          <w:rPr>
            <w:rFonts w:hint="eastAsia" w:eastAsia="微软雅黑"/>
            <w:bCs/>
            <w:i/>
            <w:iCs/>
            <w:lang w:val="en-US" w:eastAsia="zh-CN"/>
          </w:rPr>
          <w:t>per</w:t>
        </w:r>
      </w:ins>
      <w:ins w:id="70" w:author="何开武" w:date="2023-01-05T23:09:25Z">
        <w:r>
          <w:rPr>
            <w:rFonts w:hint="eastAsia" w:eastAsia="微软雅黑"/>
            <w:bCs/>
            <w:i/>
            <w:iCs/>
            <w:lang w:val="en-US" w:eastAsia="zh-CN"/>
          </w:rPr>
          <w:t>o</w:t>
        </w:r>
      </w:ins>
      <w:ins w:id="71" w:author="何开武" w:date="2023-01-05T23:09:26Z">
        <w:r>
          <w:rPr>
            <w:rFonts w:hint="eastAsia" w:eastAsia="微软雅黑"/>
            <w:bCs/>
            <w:i/>
            <w:iCs/>
            <w:lang w:val="en-US" w:eastAsia="zh-CN"/>
          </w:rPr>
          <w:t>xi</w:t>
        </w:r>
      </w:ins>
      <w:ins w:id="72" w:author="何开武" w:date="2023-01-05T23:09:27Z">
        <w:r>
          <w:rPr>
            <w:rFonts w:hint="eastAsia" w:eastAsia="微软雅黑"/>
            <w:bCs/>
            <w:i/>
            <w:iCs/>
            <w:lang w:val="en-US" w:eastAsia="zh-CN"/>
          </w:rPr>
          <w:t>da</w:t>
        </w:r>
      </w:ins>
      <w:ins w:id="73" w:author="何开武" w:date="2023-01-05T23:09:28Z">
        <w:r>
          <w:rPr>
            <w:rFonts w:hint="eastAsia" w:eastAsia="微软雅黑"/>
            <w:bCs/>
            <w:i/>
            <w:iCs/>
            <w:lang w:val="en-US" w:eastAsia="zh-CN"/>
          </w:rPr>
          <w:t>t</w:t>
        </w:r>
      </w:ins>
      <w:ins w:id="74" w:author="何开武" w:date="2023-01-05T23:09:29Z">
        <w:r>
          <w:rPr>
            <w:rFonts w:hint="eastAsia" w:eastAsia="微软雅黑"/>
            <w:bCs/>
            <w:i/>
            <w:iCs/>
            <w:lang w:val="en-US" w:eastAsia="zh-CN"/>
          </w:rPr>
          <w:t>ion</w:t>
        </w:r>
      </w:ins>
    </w:p>
    <w:p>
      <w:pPr>
        <w:suppressLineNumbers/>
        <w:spacing w:before="156" w:beforeLines="50" w:after="156" w:afterLines="50" w:line="480" w:lineRule="auto"/>
        <w:rPr>
          <w:ins w:id="75" w:author="何开武" w:date="2023-01-05T23:08:34Z"/>
          <w:rFonts w:hint="eastAsia" w:eastAsia="微软雅黑"/>
          <w:bCs/>
          <w:lang w:val="en-US" w:eastAsia="zh-CN"/>
        </w:rPr>
      </w:pPr>
      <w:ins w:id="76" w:author="何开武" w:date="2023-01-05T23:09:45Z">
        <w:r>
          <w:rPr>
            <w:rFonts w:eastAsia="微软雅黑"/>
            <w:bCs/>
          </w:rPr>
          <w:t>The lipid peroxidation was determined using an MDA assay kit (Beyotime, China)</w:t>
        </w:r>
      </w:ins>
      <w:ins w:id="77" w:author="何开武" w:date="2023-01-05T23:18:17Z">
        <w:r>
          <w:rPr>
            <w:rFonts w:hint="eastAsia" w:eastAsia="微软雅黑"/>
            <w:bCs/>
            <w:lang w:val="en-US" w:eastAsia="zh-CN"/>
          </w:rPr>
          <w:t>.</w:t>
        </w:r>
      </w:ins>
      <w:ins w:id="78" w:author="何开武" w:date="2023-01-05T23:18:19Z">
        <w:r>
          <w:rPr>
            <w:rFonts w:hint="eastAsia" w:eastAsia="微软雅黑"/>
            <w:bCs/>
            <w:lang w:val="en-US" w:eastAsia="zh-CN"/>
          </w:rPr>
          <w:t xml:space="preserve"> </w:t>
        </w:r>
      </w:ins>
      <w:ins w:id="79" w:author="何开武" w:date="2023-01-05T23:22:51Z">
        <w:r>
          <w:rPr>
            <w:rFonts w:hint="eastAsia" w:eastAsia="微软雅黑"/>
            <w:bCs/>
            <w:lang w:val="en-US" w:eastAsia="zh-CN"/>
          </w:rPr>
          <w:t>B</w:t>
        </w:r>
      </w:ins>
      <w:ins w:id="80" w:author="何开武" w:date="2023-01-05T23:22:53Z">
        <w:r>
          <w:rPr>
            <w:rFonts w:hint="eastAsia" w:eastAsia="微软雅黑"/>
            <w:bCs/>
            <w:lang w:val="en-US" w:eastAsia="zh-CN"/>
          </w:rPr>
          <w:t>r</w:t>
        </w:r>
      </w:ins>
      <w:ins w:id="81" w:author="何开武" w:date="2023-01-05T23:22:56Z">
        <w:r>
          <w:rPr>
            <w:rFonts w:hint="eastAsia" w:eastAsia="微软雅黑"/>
            <w:bCs/>
            <w:lang w:val="en-US" w:eastAsia="zh-CN"/>
          </w:rPr>
          <w:t>i</w:t>
        </w:r>
      </w:ins>
      <w:ins w:id="82" w:author="何开武" w:date="2023-01-05T23:22:57Z">
        <w:r>
          <w:rPr>
            <w:rFonts w:hint="eastAsia" w:eastAsia="微软雅黑"/>
            <w:bCs/>
            <w:lang w:val="en-US" w:eastAsia="zh-CN"/>
          </w:rPr>
          <w:t>e</w:t>
        </w:r>
      </w:ins>
      <w:ins w:id="83" w:author="何开武" w:date="2023-01-05T23:22:58Z">
        <w:r>
          <w:rPr>
            <w:rFonts w:hint="eastAsia" w:eastAsia="微软雅黑"/>
            <w:bCs/>
            <w:lang w:val="en-US" w:eastAsia="zh-CN"/>
          </w:rPr>
          <w:t>f</w:t>
        </w:r>
      </w:ins>
      <w:ins w:id="84" w:author="何开武" w:date="2023-01-05T23:22:59Z">
        <w:r>
          <w:rPr>
            <w:rFonts w:hint="eastAsia" w:eastAsia="微软雅黑"/>
            <w:bCs/>
            <w:lang w:val="en-US" w:eastAsia="zh-CN"/>
          </w:rPr>
          <w:t>ly</w:t>
        </w:r>
      </w:ins>
      <w:ins w:id="85" w:author="何开武" w:date="2023-01-05T23:23:00Z">
        <w:r>
          <w:rPr>
            <w:rFonts w:hint="eastAsia" w:eastAsia="微软雅黑"/>
            <w:bCs/>
            <w:lang w:val="en-US" w:eastAsia="zh-CN"/>
          </w:rPr>
          <w:t>,</w:t>
        </w:r>
      </w:ins>
      <w:ins w:id="86" w:author="何开武" w:date="2023-01-05T23:23:01Z">
        <w:r>
          <w:rPr>
            <w:rFonts w:hint="eastAsia" w:eastAsia="微软雅黑"/>
            <w:bCs/>
            <w:lang w:val="en-US" w:eastAsia="zh-CN"/>
          </w:rPr>
          <w:t xml:space="preserve"> </w:t>
        </w:r>
      </w:ins>
      <w:ins w:id="87" w:author="何开武" w:date="2023-01-05T23:32:20Z">
        <w:r>
          <w:rPr>
            <w:rFonts w:hint="eastAsia" w:eastAsia="微软雅黑"/>
            <w:bCs/>
            <w:lang w:val="en-US" w:eastAsia="zh-CN"/>
          </w:rPr>
          <w:t>sa</w:t>
        </w:r>
      </w:ins>
      <w:ins w:id="88" w:author="何开武" w:date="2023-01-05T23:32:21Z">
        <w:r>
          <w:rPr>
            <w:rFonts w:hint="eastAsia" w:eastAsia="微软雅黑"/>
            <w:bCs/>
            <w:lang w:val="en-US" w:eastAsia="zh-CN"/>
          </w:rPr>
          <w:t>mpl</w:t>
        </w:r>
      </w:ins>
      <w:ins w:id="89" w:author="何开武" w:date="2023-01-05T23:32:22Z">
        <w:r>
          <w:rPr>
            <w:rFonts w:hint="eastAsia" w:eastAsia="微软雅黑"/>
            <w:bCs/>
            <w:lang w:val="en-US" w:eastAsia="zh-CN"/>
          </w:rPr>
          <w:t>es</w:t>
        </w:r>
      </w:ins>
      <w:ins w:id="90" w:author="何开武" w:date="2023-01-05T23:32:12Z">
        <w:r>
          <w:rPr>
            <w:rFonts w:hint="eastAsia" w:eastAsia="微软雅黑"/>
            <w:bCs/>
          </w:rPr>
          <w:t xml:space="preserve"> were washed with PBS and lysed with lysis</w:t>
        </w:r>
      </w:ins>
      <w:ins w:id="91" w:author="何开武" w:date="2023-01-05T23:32:44Z">
        <w:r>
          <w:rPr>
            <w:rFonts w:hint="eastAsia" w:eastAsia="微软雅黑"/>
            <w:bCs/>
            <w:lang w:val="en-US" w:eastAsia="zh-CN"/>
          </w:rPr>
          <w:t xml:space="preserve"> </w:t>
        </w:r>
      </w:ins>
      <w:ins w:id="92" w:author="何开武" w:date="2023-01-05T23:32:12Z">
        <w:r>
          <w:rPr>
            <w:rFonts w:hint="eastAsia" w:eastAsia="微软雅黑"/>
            <w:bCs/>
          </w:rPr>
          <w:t>buffer. After centrifuge, the supernatant was collected and used for</w:t>
        </w:r>
      </w:ins>
      <w:ins w:id="93" w:author="何开武" w:date="2023-01-05T23:32:54Z">
        <w:r>
          <w:rPr>
            <w:rFonts w:hint="eastAsia" w:eastAsia="微软雅黑"/>
            <w:bCs/>
            <w:lang w:val="en-US" w:eastAsia="zh-CN"/>
          </w:rPr>
          <w:t xml:space="preserve"> </w:t>
        </w:r>
      </w:ins>
      <w:ins w:id="94" w:author="何开武" w:date="2023-01-05T23:32:12Z">
        <w:r>
          <w:rPr>
            <w:rFonts w:hint="eastAsia" w:eastAsia="微软雅黑"/>
            <w:bCs/>
          </w:rPr>
          <w:t>MDA detection. MDA level was measured following the manufacturer's</w:t>
        </w:r>
      </w:ins>
      <w:ins w:id="95" w:author="何开武" w:date="2023-01-05T23:33:03Z">
        <w:r>
          <w:rPr>
            <w:rFonts w:hint="eastAsia" w:eastAsia="微软雅黑"/>
            <w:bCs/>
            <w:lang w:val="en-US" w:eastAsia="zh-CN"/>
          </w:rPr>
          <w:t xml:space="preserve"> </w:t>
        </w:r>
      </w:ins>
      <w:ins w:id="96" w:author="何开武" w:date="2023-01-05T23:32:12Z">
        <w:r>
          <w:rPr>
            <w:rFonts w:hint="eastAsia" w:eastAsia="微软雅黑"/>
            <w:bCs/>
          </w:rPr>
          <w:t>protocol. A microplate reader (</w:t>
        </w:r>
      </w:ins>
      <w:ins w:id="97" w:author="何开武" w:date="2023-01-05T23:41:42Z">
        <w:r>
          <w:rPr>
            <w:rFonts w:hint="eastAsia" w:eastAsia="微软雅黑"/>
            <w:bCs/>
            <w:lang w:val="en-US" w:eastAsia="zh-CN"/>
          </w:rPr>
          <w:t>T</w:t>
        </w:r>
      </w:ins>
      <w:ins w:id="98" w:author="何开武" w:date="2023-01-05T23:41:43Z">
        <w:r>
          <w:rPr>
            <w:rFonts w:hint="eastAsia" w:eastAsia="微软雅黑"/>
            <w:bCs/>
            <w:lang w:val="en-US" w:eastAsia="zh-CN"/>
          </w:rPr>
          <w:t>e</w:t>
        </w:r>
      </w:ins>
      <w:ins w:id="99" w:author="何开武" w:date="2023-01-05T23:41:44Z">
        <w:r>
          <w:rPr>
            <w:rFonts w:hint="eastAsia" w:eastAsia="微软雅黑"/>
            <w:bCs/>
            <w:lang w:val="en-US" w:eastAsia="zh-CN"/>
          </w:rPr>
          <w:t>c</w:t>
        </w:r>
      </w:ins>
      <w:ins w:id="100" w:author="何开武" w:date="2023-01-05T23:41:45Z">
        <w:r>
          <w:rPr>
            <w:rFonts w:hint="eastAsia" w:eastAsia="微软雅黑"/>
            <w:bCs/>
            <w:lang w:val="en-US" w:eastAsia="zh-CN"/>
          </w:rPr>
          <w:t>an</w:t>
        </w:r>
      </w:ins>
      <w:ins w:id="101" w:author="何开武" w:date="2023-01-05T23:41:47Z">
        <w:r>
          <w:rPr>
            <w:rFonts w:hint="eastAsia" w:eastAsia="微软雅黑"/>
            <w:bCs/>
            <w:lang w:val="en-US" w:eastAsia="zh-CN"/>
          </w:rPr>
          <w:t xml:space="preserve">, </w:t>
        </w:r>
      </w:ins>
      <w:ins w:id="102" w:author="何开武" w:date="2023-01-05T23:41:52Z">
        <w:r>
          <w:rPr>
            <w:rFonts w:hint="eastAsia" w:eastAsia="微软雅黑"/>
            <w:bCs/>
            <w:lang w:val="en-US" w:eastAsia="zh-CN"/>
          </w:rPr>
          <w:t>A</w:t>
        </w:r>
      </w:ins>
      <w:ins w:id="103" w:author="何开武" w:date="2023-01-05T23:41:53Z">
        <w:r>
          <w:rPr>
            <w:rFonts w:hint="eastAsia" w:eastAsia="微软雅黑"/>
            <w:bCs/>
            <w:lang w:val="en-US" w:eastAsia="zh-CN"/>
          </w:rPr>
          <w:t>us</w:t>
        </w:r>
      </w:ins>
      <w:ins w:id="104" w:author="何开武" w:date="2023-01-05T23:41:54Z">
        <w:r>
          <w:rPr>
            <w:rFonts w:hint="eastAsia" w:eastAsia="微软雅黑"/>
            <w:bCs/>
            <w:lang w:val="en-US" w:eastAsia="zh-CN"/>
          </w:rPr>
          <w:t>tri</w:t>
        </w:r>
      </w:ins>
      <w:ins w:id="105" w:author="何开武" w:date="2023-01-05T23:41:55Z">
        <w:r>
          <w:rPr>
            <w:rFonts w:hint="eastAsia" w:eastAsia="微软雅黑"/>
            <w:bCs/>
            <w:lang w:val="en-US" w:eastAsia="zh-CN"/>
          </w:rPr>
          <w:t>a</w:t>
        </w:r>
      </w:ins>
      <w:ins w:id="106" w:author="何开武" w:date="2023-01-05T23:32:12Z">
        <w:r>
          <w:rPr>
            <w:rFonts w:hint="eastAsia" w:eastAsia="微软雅黑"/>
            <w:bCs/>
          </w:rPr>
          <w:t>)</w:t>
        </w:r>
      </w:ins>
      <w:ins w:id="107" w:author="何开武" w:date="2023-01-05T23:33:16Z">
        <w:r>
          <w:rPr>
            <w:rFonts w:hint="eastAsia" w:eastAsia="微软雅黑"/>
            <w:bCs/>
            <w:lang w:val="en-US" w:eastAsia="zh-CN"/>
          </w:rPr>
          <w:t xml:space="preserve"> </w:t>
        </w:r>
      </w:ins>
      <w:ins w:id="108" w:author="何开武" w:date="2023-01-05T23:32:12Z">
        <w:r>
          <w:rPr>
            <w:rFonts w:hint="eastAsia" w:eastAsia="微软雅黑"/>
            <w:bCs/>
          </w:rPr>
          <w:t>was used to measure the absorbance of cellular MDA at 532 nm. Protein</w:t>
        </w:r>
      </w:ins>
      <w:ins w:id="109" w:author="何开武" w:date="2023-01-05T23:33:20Z">
        <w:r>
          <w:rPr>
            <w:rFonts w:hint="eastAsia" w:eastAsia="微软雅黑"/>
            <w:bCs/>
            <w:lang w:val="en-US" w:eastAsia="zh-CN"/>
          </w:rPr>
          <w:t xml:space="preserve"> </w:t>
        </w:r>
      </w:ins>
      <w:ins w:id="110" w:author="何开武" w:date="2023-01-05T23:32:12Z">
        <w:r>
          <w:rPr>
            <w:rFonts w:hint="eastAsia" w:eastAsia="微软雅黑"/>
            <w:bCs/>
          </w:rPr>
          <w:t>concentrations were determined by BCA protein assay kit</w:t>
        </w:r>
      </w:ins>
      <w:ins w:id="111" w:author="何开武" w:date="2023-01-05T23:33:27Z">
        <w:r>
          <w:rPr>
            <w:rFonts w:hint="eastAsia" w:eastAsia="微软雅黑"/>
            <w:bCs/>
            <w:lang w:val="en-US" w:eastAsia="zh-CN"/>
          </w:rPr>
          <w:t>.</w:t>
        </w:r>
      </w:ins>
    </w:p>
    <w:p>
      <w:pPr>
        <w:suppressLineNumbers/>
        <w:spacing w:before="156" w:beforeLines="50" w:after="156" w:afterLines="50" w:line="480" w:lineRule="auto"/>
        <w:rPr>
          <w:rFonts w:hint="default" w:eastAsia="微软雅黑"/>
          <w:bCs/>
          <w:i/>
          <w:iCs/>
          <w:lang w:val="en-US" w:eastAsia="zh-CN"/>
        </w:rPr>
      </w:pPr>
      <w:ins w:id="112" w:author="何开武" w:date="2023-01-05T23:08:36Z">
        <w:r>
          <w:rPr>
            <w:rFonts w:hint="eastAsia" w:eastAsia="微软雅黑"/>
            <w:bCs/>
            <w:i/>
            <w:iCs/>
            <w:lang w:val="en-US" w:eastAsia="zh-CN"/>
          </w:rPr>
          <w:t>A</w:t>
        </w:r>
      </w:ins>
      <w:ins w:id="113" w:author="何开武" w:date="2023-01-05T23:08:37Z">
        <w:r>
          <w:rPr>
            <w:rFonts w:hint="eastAsia" w:eastAsia="微软雅黑"/>
            <w:bCs/>
            <w:i/>
            <w:iCs/>
            <w:lang w:val="en-US" w:eastAsia="zh-CN"/>
          </w:rPr>
          <w:t>sse</w:t>
        </w:r>
      </w:ins>
      <w:ins w:id="114" w:author="何开武" w:date="2023-01-05T23:08:38Z">
        <w:r>
          <w:rPr>
            <w:rFonts w:hint="eastAsia" w:eastAsia="微软雅黑"/>
            <w:bCs/>
            <w:i/>
            <w:iCs/>
            <w:lang w:val="en-US" w:eastAsia="zh-CN"/>
          </w:rPr>
          <w:t>ss</w:t>
        </w:r>
      </w:ins>
      <w:ins w:id="115" w:author="何开武" w:date="2023-01-05T23:08:39Z">
        <w:r>
          <w:rPr>
            <w:rFonts w:hint="eastAsia" w:eastAsia="微软雅黑"/>
            <w:bCs/>
            <w:i/>
            <w:iCs/>
            <w:lang w:val="en-US" w:eastAsia="zh-CN"/>
          </w:rPr>
          <w:t>m</w:t>
        </w:r>
      </w:ins>
      <w:ins w:id="116" w:author="何开武" w:date="2023-01-05T23:08:40Z">
        <w:r>
          <w:rPr>
            <w:rFonts w:hint="eastAsia" w:eastAsia="微软雅黑"/>
            <w:bCs/>
            <w:i/>
            <w:iCs/>
            <w:lang w:val="en-US" w:eastAsia="zh-CN"/>
          </w:rPr>
          <w:t xml:space="preserve">ent </w:t>
        </w:r>
      </w:ins>
      <w:ins w:id="117" w:author="何开武" w:date="2023-01-05T23:08:41Z">
        <w:r>
          <w:rPr>
            <w:rFonts w:hint="eastAsia" w:eastAsia="微软雅黑"/>
            <w:bCs/>
            <w:i/>
            <w:iCs/>
            <w:lang w:val="en-US" w:eastAsia="zh-CN"/>
          </w:rPr>
          <w:t>of</w:t>
        </w:r>
      </w:ins>
      <w:ins w:id="118" w:author="何开武" w:date="2023-01-05T23:08:42Z">
        <w:r>
          <w:rPr>
            <w:rFonts w:hint="eastAsia" w:eastAsia="微软雅黑"/>
            <w:bCs/>
            <w:i/>
            <w:iCs/>
            <w:lang w:val="en-US" w:eastAsia="zh-CN"/>
          </w:rPr>
          <w:t xml:space="preserve"> </w:t>
        </w:r>
      </w:ins>
      <w:ins w:id="119" w:author="何开武" w:date="2023-01-05T23:08:43Z">
        <w:r>
          <w:rPr>
            <w:rFonts w:hint="eastAsia" w:eastAsia="微软雅黑"/>
            <w:bCs/>
            <w:i/>
            <w:iCs/>
            <w:lang w:val="en-US" w:eastAsia="zh-CN"/>
          </w:rPr>
          <w:t>GSH</w:t>
        </w:r>
      </w:ins>
      <w:ins w:id="120" w:author="何开武" w:date="2023-01-05T23:08:45Z">
        <w:r>
          <w:rPr>
            <w:rFonts w:hint="eastAsia" w:eastAsia="微软雅黑"/>
            <w:bCs/>
            <w:i/>
            <w:iCs/>
            <w:lang w:val="en-US" w:eastAsia="zh-CN"/>
          </w:rPr>
          <w:t xml:space="preserve"> l</w:t>
        </w:r>
      </w:ins>
      <w:ins w:id="121" w:author="何开武" w:date="2023-01-05T23:08:46Z">
        <w:r>
          <w:rPr>
            <w:rFonts w:hint="eastAsia" w:eastAsia="微软雅黑"/>
            <w:bCs/>
            <w:i/>
            <w:iCs/>
            <w:lang w:val="en-US" w:eastAsia="zh-CN"/>
          </w:rPr>
          <w:t>eve</w:t>
        </w:r>
      </w:ins>
      <w:ins w:id="122" w:author="何开武" w:date="2023-01-05T23:08:47Z">
        <w:r>
          <w:rPr>
            <w:rFonts w:hint="eastAsia" w:eastAsia="微软雅黑"/>
            <w:bCs/>
            <w:i/>
            <w:iCs/>
            <w:lang w:val="en-US" w:eastAsia="zh-CN"/>
          </w:rPr>
          <w:t>l</w:t>
        </w:r>
      </w:ins>
    </w:p>
    <w:p>
      <w:pPr>
        <w:spacing w:before="100" w:beforeAutospacing="1" w:after="100" w:afterAutospacing="1" w:line="480" w:lineRule="auto"/>
        <w:rPr>
          <w:ins w:id="123" w:author="何开武" w:date="2023-01-05T23:47:17Z"/>
          <w:rFonts w:hint="default" w:eastAsia="微软雅黑"/>
          <w:bCs/>
          <w:lang w:val="en-US" w:eastAsia="zh-CN"/>
        </w:rPr>
      </w:pPr>
      <w:ins w:id="124" w:author="何开武" w:date="2023-01-05T23:25:47Z">
        <w:r>
          <w:rPr>
            <w:rFonts w:hint="eastAsia" w:eastAsia="微软雅黑"/>
            <w:bCs/>
            <w:lang w:val="en-US" w:eastAsia="zh-CN"/>
          </w:rPr>
          <w:t>T</w:t>
        </w:r>
      </w:ins>
      <w:ins w:id="125" w:author="何开武" w:date="2023-01-05T23:10:00Z">
        <w:r>
          <w:rPr>
            <w:rFonts w:eastAsia="微软雅黑"/>
            <w:bCs/>
          </w:rPr>
          <w:t>he GSH level was determined using the GSH assay kit (Nanjing Jiancheng Bioengineering Institute, China).</w:t>
        </w:r>
      </w:ins>
      <w:ins w:id="126" w:author="何开武" w:date="2023-01-05T23:34:42Z">
        <w:r>
          <w:rPr>
            <w:rFonts w:hint="eastAsia" w:eastAsia="微软雅黑"/>
            <w:bCs/>
            <w:lang w:val="en-US" w:eastAsia="zh-CN"/>
          </w:rPr>
          <w:t xml:space="preserve"> </w:t>
        </w:r>
      </w:ins>
      <w:ins w:id="127" w:author="何开武" w:date="2023-01-05T23:34:44Z">
        <w:r>
          <w:rPr>
            <w:rFonts w:hint="eastAsia" w:eastAsia="微软雅黑"/>
            <w:bCs/>
            <w:lang w:val="en-US" w:eastAsia="zh-CN"/>
          </w:rPr>
          <w:t>A</w:t>
        </w:r>
      </w:ins>
      <w:ins w:id="128" w:author="何开武" w:date="2023-01-05T23:34:45Z">
        <w:r>
          <w:rPr>
            <w:rFonts w:hint="eastAsia" w:eastAsia="微软雅黑"/>
            <w:bCs/>
            <w:lang w:val="en-US" w:eastAsia="zh-CN"/>
          </w:rPr>
          <w:t>cc</w:t>
        </w:r>
      </w:ins>
      <w:ins w:id="129" w:author="何开武" w:date="2023-01-05T23:34:46Z">
        <w:r>
          <w:rPr>
            <w:rFonts w:hint="eastAsia" w:eastAsia="微软雅黑"/>
            <w:bCs/>
            <w:lang w:val="en-US" w:eastAsia="zh-CN"/>
          </w:rPr>
          <w:t>or</w:t>
        </w:r>
      </w:ins>
      <w:ins w:id="130" w:author="何开武" w:date="2023-01-05T23:34:48Z">
        <w:r>
          <w:rPr>
            <w:rFonts w:hint="eastAsia" w:eastAsia="微软雅黑"/>
            <w:bCs/>
            <w:lang w:val="en-US" w:eastAsia="zh-CN"/>
          </w:rPr>
          <w:t>d</w:t>
        </w:r>
      </w:ins>
      <w:ins w:id="131" w:author="何开武" w:date="2023-01-05T23:34:49Z">
        <w:r>
          <w:rPr>
            <w:rFonts w:hint="eastAsia" w:eastAsia="微软雅黑"/>
            <w:bCs/>
            <w:lang w:val="en-US" w:eastAsia="zh-CN"/>
          </w:rPr>
          <w:t>ing</w:t>
        </w:r>
      </w:ins>
      <w:ins w:id="132" w:author="何开武" w:date="2023-01-05T23:34:50Z">
        <w:r>
          <w:rPr>
            <w:rFonts w:hint="eastAsia" w:eastAsia="微软雅黑"/>
            <w:bCs/>
            <w:lang w:val="en-US" w:eastAsia="zh-CN"/>
          </w:rPr>
          <w:t xml:space="preserve"> t</w:t>
        </w:r>
      </w:ins>
      <w:ins w:id="133" w:author="何开武" w:date="2023-01-05T23:34:51Z">
        <w:r>
          <w:rPr>
            <w:rFonts w:hint="eastAsia" w:eastAsia="微软雅黑"/>
            <w:bCs/>
            <w:lang w:val="en-US" w:eastAsia="zh-CN"/>
          </w:rPr>
          <w:t xml:space="preserve">o </w:t>
        </w:r>
      </w:ins>
      <w:ins w:id="134" w:author="何开武" w:date="2023-01-05T23:34:52Z">
        <w:r>
          <w:rPr>
            <w:rFonts w:hint="eastAsia" w:eastAsia="微软雅黑"/>
            <w:bCs/>
            <w:lang w:val="en-US" w:eastAsia="zh-CN"/>
          </w:rPr>
          <w:t xml:space="preserve">the </w:t>
        </w:r>
      </w:ins>
      <w:ins w:id="135" w:author="何开武" w:date="2023-01-05T23:34:56Z">
        <w:r>
          <w:rPr>
            <w:rFonts w:hint="eastAsia" w:eastAsia="微软雅黑"/>
            <w:bCs/>
            <w:lang w:val="en-US" w:eastAsia="zh-CN"/>
          </w:rPr>
          <w:t>m</w:t>
        </w:r>
      </w:ins>
      <w:ins w:id="136" w:author="何开武" w:date="2023-01-05T23:34:58Z">
        <w:r>
          <w:rPr>
            <w:rFonts w:hint="eastAsia" w:eastAsia="微软雅黑"/>
            <w:bCs/>
            <w:lang w:val="en-US" w:eastAsia="zh-CN"/>
          </w:rPr>
          <w:t>a</w:t>
        </w:r>
      </w:ins>
      <w:ins w:id="137" w:author="何开武" w:date="2023-01-05T23:34:59Z">
        <w:r>
          <w:rPr>
            <w:rFonts w:hint="eastAsia" w:eastAsia="微软雅黑"/>
            <w:bCs/>
            <w:lang w:val="en-US" w:eastAsia="zh-CN"/>
          </w:rPr>
          <w:t>n</w:t>
        </w:r>
      </w:ins>
      <w:ins w:id="138" w:author="何开武" w:date="2023-01-05T23:35:00Z">
        <w:r>
          <w:rPr>
            <w:rFonts w:hint="eastAsia" w:eastAsia="微软雅黑"/>
            <w:bCs/>
            <w:lang w:val="en-US" w:eastAsia="zh-CN"/>
          </w:rPr>
          <w:t>u</w:t>
        </w:r>
      </w:ins>
      <w:ins w:id="139" w:author="何开武" w:date="2023-01-05T23:35:02Z">
        <w:r>
          <w:rPr>
            <w:rFonts w:hint="eastAsia" w:eastAsia="微软雅黑"/>
            <w:bCs/>
            <w:lang w:val="en-US" w:eastAsia="zh-CN"/>
          </w:rPr>
          <w:t>fa</w:t>
        </w:r>
      </w:ins>
      <w:ins w:id="140" w:author="何开武" w:date="2023-01-05T23:35:04Z">
        <w:r>
          <w:rPr>
            <w:rFonts w:hint="eastAsia" w:eastAsia="微软雅黑"/>
            <w:bCs/>
            <w:lang w:val="en-US" w:eastAsia="zh-CN"/>
          </w:rPr>
          <w:t>c</w:t>
        </w:r>
      </w:ins>
      <w:ins w:id="141" w:author="何开武" w:date="2023-01-05T23:35:05Z">
        <w:r>
          <w:rPr>
            <w:rFonts w:hint="eastAsia" w:eastAsia="微软雅黑"/>
            <w:bCs/>
            <w:lang w:val="en-US" w:eastAsia="zh-CN"/>
          </w:rPr>
          <w:t>t</w:t>
        </w:r>
      </w:ins>
      <w:ins w:id="142" w:author="何开武" w:date="2023-01-05T23:35:08Z">
        <w:r>
          <w:rPr>
            <w:rFonts w:hint="eastAsia" w:eastAsia="微软雅黑"/>
            <w:bCs/>
            <w:lang w:val="en-US" w:eastAsia="zh-CN"/>
          </w:rPr>
          <w:t>u</w:t>
        </w:r>
      </w:ins>
      <w:ins w:id="143" w:author="何开武" w:date="2023-01-05T23:35:09Z">
        <w:r>
          <w:rPr>
            <w:rFonts w:hint="eastAsia" w:eastAsia="微软雅黑"/>
            <w:bCs/>
            <w:lang w:val="en-US" w:eastAsia="zh-CN"/>
          </w:rPr>
          <w:t>re</w:t>
        </w:r>
      </w:ins>
      <w:ins w:id="144" w:author="何开武" w:date="2023-01-05T23:35:11Z">
        <w:r>
          <w:rPr>
            <w:rFonts w:hint="default" w:eastAsia="微软雅黑"/>
            <w:bCs/>
            <w:lang w:val="en-US" w:eastAsia="zh-CN"/>
          </w:rPr>
          <w:t>’</w:t>
        </w:r>
      </w:ins>
      <w:ins w:id="145" w:author="何开武" w:date="2023-01-05T23:35:11Z">
        <w:r>
          <w:rPr>
            <w:rFonts w:hint="eastAsia" w:eastAsia="微软雅黑"/>
            <w:bCs/>
            <w:lang w:val="en-US" w:eastAsia="zh-CN"/>
          </w:rPr>
          <w:t xml:space="preserve">s </w:t>
        </w:r>
      </w:ins>
      <w:ins w:id="146" w:author="何开武" w:date="2023-01-05T23:35:18Z">
        <w:r>
          <w:rPr>
            <w:rFonts w:hint="eastAsia" w:eastAsia="微软雅黑"/>
            <w:bCs/>
            <w:lang w:val="en-US" w:eastAsia="zh-CN"/>
          </w:rPr>
          <w:t>me</w:t>
        </w:r>
      </w:ins>
      <w:ins w:id="147" w:author="何开武" w:date="2023-01-05T23:35:19Z">
        <w:r>
          <w:rPr>
            <w:rFonts w:hint="eastAsia" w:eastAsia="微软雅黑"/>
            <w:bCs/>
            <w:lang w:val="en-US" w:eastAsia="zh-CN"/>
          </w:rPr>
          <w:t>th</w:t>
        </w:r>
      </w:ins>
      <w:ins w:id="148" w:author="何开武" w:date="2023-01-05T23:35:20Z">
        <w:r>
          <w:rPr>
            <w:rFonts w:hint="eastAsia" w:eastAsia="微软雅黑"/>
            <w:bCs/>
            <w:lang w:val="en-US" w:eastAsia="zh-CN"/>
          </w:rPr>
          <w:t>od</w:t>
        </w:r>
      </w:ins>
      <w:ins w:id="149" w:author="何开武" w:date="2023-01-05T23:35:22Z">
        <w:r>
          <w:rPr>
            <w:rFonts w:hint="eastAsia" w:eastAsia="微软雅黑"/>
            <w:bCs/>
            <w:lang w:val="en-US" w:eastAsia="zh-CN"/>
          </w:rPr>
          <w:t xml:space="preserve">, </w:t>
        </w:r>
      </w:ins>
      <w:ins w:id="150" w:author="何开武" w:date="2023-01-05T23:35:42Z">
        <w:r>
          <w:rPr>
            <w:rFonts w:hint="eastAsia" w:eastAsia="微软雅黑"/>
            <w:bCs/>
            <w:lang w:val="en-US" w:eastAsia="zh-CN"/>
          </w:rPr>
          <w:t>s</w:t>
        </w:r>
      </w:ins>
      <w:ins w:id="151" w:author="何开武" w:date="2023-01-05T23:35:43Z">
        <w:r>
          <w:rPr>
            <w:rFonts w:hint="eastAsia" w:eastAsia="微软雅黑"/>
            <w:bCs/>
            <w:lang w:val="en-US" w:eastAsia="zh-CN"/>
          </w:rPr>
          <w:t>a</w:t>
        </w:r>
      </w:ins>
      <w:ins w:id="152" w:author="何开武" w:date="2023-01-05T23:35:44Z">
        <w:r>
          <w:rPr>
            <w:rFonts w:hint="eastAsia" w:eastAsia="微软雅黑"/>
            <w:bCs/>
            <w:lang w:val="en-US" w:eastAsia="zh-CN"/>
          </w:rPr>
          <w:t>mp</w:t>
        </w:r>
      </w:ins>
      <w:ins w:id="153" w:author="何开武" w:date="2023-01-05T23:35:45Z">
        <w:r>
          <w:rPr>
            <w:rFonts w:hint="eastAsia" w:eastAsia="微软雅黑"/>
            <w:bCs/>
            <w:lang w:val="en-US" w:eastAsia="zh-CN"/>
          </w:rPr>
          <w:t xml:space="preserve">les </w:t>
        </w:r>
      </w:ins>
      <w:ins w:id="154" w:author="何开武" w:date="2023-01-05T23:35:46Z">
        <w:r>
          <w:rPr>
            <w:rFonts w:hint="eastAsia" w:eastAsia="微软雅黑"/>
            <w:bCs/>
            <w:lang w:val="en-US" w:eastAsia="zh-CN"/>
          </w:rPr>
          <w:t>were</w:t>
        </w:r>
      </w:ins>
      <w:ins w:id="155" w:author="何开武" w:date="2023-01-05T23:35:47Z">
        <w:r>
          <w:rPr>
            <w:rFonts w:hint="eastAsia" w:eastAsia="微软雅黑"/>
            <w:bCs/>
            <w:lang w:val="en-US" w:eastAsia="zh-CN"/>
          </w:rPr>
          <w:t xml:space="preserve"> </w:t>
        </w:r>
      </w:ins>
      <w:ins w:id="156" w:author="何开武" w:date="2023-01-05T23:36:19Z">
        <w:r>
          <w:rPr>
            <w:rFonts w:hint="eastAsia" w:eastAsia="微软雅黑"/>
            <w:bCs/>
            <w:lang w:val="en-US" w:eastAsia="zh-CN"/>
          </w:rPr>
          <w:t>h</w:t>
        </w:r>
      </w:ins>
      <w:ins w:id="157" w:author="何开武" w:date="2023-01-05T23:36:20Z">
        <w:r>
          <w:rPr>
            <w:rFonts w:hint="eastAsia" w:eastAsia="微软雅黑"/>
            <w:bCs/>
            <w:lang w:val="en-US" w:eastAsia="zh-CN"/>
          </w:rPr>
          <w:t>o</w:t>
        </w:r>
      </w:ins>
      <w:ins w:id="158" w:author="何开武" w:date="2023-01-05T23:36:21Z">
        <w:r>
          <w:rPr>
            <w:rFonts w:hint="eastAsia" w:eastAsia="微软雅黑"/>
            <w:bCs/>
            <w:lang w:val="en-US" w:eastAsia="zh-CN"/>
          </w:rPr>
          <w:t>mo</w:t>
        </w:r>
      </w:ins>
      <w:ins w:id="159" w:author="何开武" w:date="2023-01-05T23:36:23Z">
        <w:r>
          <w:rPr>
            <w:rFonts w:hint="eastAsia" w:eastAsia="微软雅黑"/>
            <w:bCs/>
            <w:lang w:val="en-US" w:eastAsia="zh-CN"/>
          </w:rPr>
          <w:t>ge</w:t>
        </w:r>
      </w:ins>
      <w:ins w:id="160" w:author="何开武" w:date="2023-01-05T23:36:24Z">
        <w:r>
          <w:rPr>
            <w:rFonts w:hint="eastAsia" w:eastAsia="微软雅黑"/>
            <w:bCs/>
            <w:lang w:val="en-US" w:eastAsia="zh-CN"/>
          </w:rPr>
          <w:t>n</w:t>
        </w:r>
      </w:ins>
      <w:ins w:id="161" w:author="何开武" w:date="2023-01-05T23:36:25Z">
        <w:r>
          <w:rPr>
            <w:rFonts w:hint="eastAsia" w:eastAsia="微软雅黑"/>
            <w:bCs/>
            <w:lang w:val="en-US" w:eastAsia="zh-CN"/>
          </w:rPr>
          <w:t>ize</w:t>
        </w:r>
      </w:ins>
      <w:ins w:id="162" w:author="何开武" w:date="2023-01-05T23:36:26Z">
        <w:r>
          <w:rPr>
            <w:rFonts w:hint="eastAsia" w:eastAsia="微软雅黑"/>
            <w:bCs/>
            <w:lang w:val="en-US" w:eastAsia="zh-CN"/>
          </w:rPr>
          <w:t>d</w:t>
        </w:r>
      </w:ins>
      <w:ins w:id="163" w:author="何开武" w:date="2023-01-05T23:36:27Z">
        <w:r>
          <w:rPr>
            <w:rFonts w:hint="eastAsia" w:eastAsia="微软雅黑"/>
            <w:bCs/>
            <w:lang w:val="en-US" w:eastAsia="zh-CN"/>
          </w:rPr>
          <w:t xml:space="preserve"> </w:t>
        </w:r>
      </w:ins>
      <w:ins w:id="164" w:author="何开武" w:date="2023-01-05T23:36:28Z">
        <w:r>
          <w:rPr>
            <w:rFonts w:hint="eastAsia" w:eastAsia="微软雅黑"/>
            <w:bCs/>
            <w:lang w:val="en-US" w:eastAsia="zh-CN"/>
          </w:rPr>
          <w:t>w</w:t>
        </w:r>
      </w:ins>
      <w:ins w:id="165" w:author="何开武" w:date="2023-01-05T23:36:29Z">
        <w:r>
          <w:rPr>
            <w:rFonts w:hint="eastAsia" w:eastAsia="微软雅黑"/>
            <w:bCs/>
            <w:lang w:val="en-US" w:eastAsia="zh-CN"/>
          </w:rPr>
          <w:t>ith</w:t>
        </w:r>
      </w:ins>
      <w:ins w:id="166" w:author="何开武" w:date="2023-01-05T23:36:30Z">
        <w:r>
          <w:rPr>
            <w:rFonts w:hint="eastAsia" w:eastAsia="微软雅黑"/>
            <w:bCs/>
            <w:lang w:val="en-US" w:eastAsia="zh-CN"/>
          </w:rPr>
          <w:t xml:space="preserve"> </w:t>
        </w:r>
      </w:ins>
      <w:ins w:id="167" w:author="何开武" w:date="2023-01-05T23:36:31Z">
        <w:r>
          <w:rPr>
            <w:rFonts w:hint="eastAsia" w:eastAsia="微软雅黑"/>
            <w:bCs/>
            <w:lang w:val="en-US" w:eastAsia="zh-CN"/>
          </w:rPr>
          <w:t>PBS</w:t>
        </w:r>
      </w:ins>
      <w:ins w:id="168" w:author="何开武" w:date="2023-01-05T23:36:41Z">
        <w:r>
          <w:rPr>
            <w:rFonts w:hint="eastAsia" w:eastAsia="微软雅黑"/>
            <w:bCs/>
            <w:lang w:val="en-US" w:eastAsia="zh-CN"/>
          </w:rPr>
          <w:t>, a</w:t>
        </w:r>
      </w:ins>
      <w:ins w:id="169" w:author="何开武" w:date="2023-01-05T23:36:42Z">
        <w:r>
          <w:rPr>
            <w:rFonts w:hint="eastAsia" w:eastAsia="微软雅黑"/>
            <w:bCs/>
            <w:lang w:val="en-US" w:eastAsia="zh-CN"/>
          </w:rPr>
          <w:t xml:space="preserve">nd </w:t>
        </w:r>
      </w:ins>
      <w:ins w:id="170" w:author="何开武" w:date="2023-01-05T23:37:24Z">
        <w:r>
          <w:rPr>
            <w:rFonts w:hint="eastAsia" w:eastAsia="微软雅黑"/>
            <w:bCs/>
            <w:lang w:val="en-US" w:eastAsia="zh-CN"/>
          </w:rPr>
          <w:t>ce</w:t>
        </w:r>
      </w:ins>
      <w:ins w:id="171" w:author="何开武" w:date="2023-01-05T23:37:29Z">
        <w:r>
          <w:rPr>
            <w:rFonts w:hint="eastAsia" w:eastAsia="微软雅黑"/>
            <w:bCs/>
            <w:lang w:val="en-US" w:eastAsia="zh-CN"/>
          </w:rPr>
          <w:t>n</w:t>
        </w:r>
      </w:ins>
      <w:ins w:id="172" w:author="何开武" w:date="2023-01-05T23:37:31Z">
        <w:r>
          <w:rPr>
            <w:rFonts w:hint="eastAsia" w:eastAsia="微软雅黑"/>
            <w:bCs/>
            <w:lang w:val="en-US" w:eastAsia="zh-CN"/>
          </w:rPr>
          <w:t>tr</w:t>
        </w:r>
      </w:ins>
      <w:ins w:id="173" w:author="何开武" w:date="2023-01-05T23:37:34Z">
        <w:r>
          <w:rPr>
            <w:rFonts w:hint="eastAsia" w:eastAsia="微软雅黑"/>
            <w:bCs/>
            <w:lang w:val="en-US" w:eastAsia="zh-CN"/>
          </w:rPr>
          <w:t>i</w:t>
        </w:r>
      </w:ins>
      <w:ins w:id="174" w:author="何开武" w:date="2023-01-05T23:37:38Z">
        <w:r>
          <w:rPr>
            <w:rFonts w:hint="eastAsia" w:eastAsia="微软雅黑"/>
            <w:bCs/>
            <w:lang w:val="en-US" w:eastAsia="zh-CN"/>
          </w:rPr>
          <w:t>fuge</w:t>
        </w:r>
      </w:ins>
      <w:ins w:id="175" w:author="何开武" w:date="2023-01-05T23:37:43Z">
        <w:r>
          <w:rPr>
            <w:rFonts w:hint="eastAsia" w:eastAsia="微软雅黑"/>
            <w:bCs/>
            <w:lang w:val="en-US" w:eastAsia="zh-CN"/>
          </w:rPr>
          <w:t xml:space="preserve"> </w:t>
        </w:r>
      </w:ins>
      <w:ins w:id="176" w:author="何开武" w:date="2023-01-05T23:37:44Z">
        <w:r>
          <w:rPr>
            <w:rFonts w:hint="eastAsia" w:eastAsia="微软雅黑"/>
            <w:bCs/>
            <w:lang w:val="en-US" w:eastAsia="zh-CN"/>
          </w:rPr>
          <w:t>at</w:t>
        </w:r>
      </w:ins>
      <w:ins w:id="177" w:author="何开武" w:date="2023-01-05T23:37:45Z">
        <w:r>
          <w:rPr>
            <w:rFonts w:hint="eastAsia" w:eastAsia="微软雅黑"/>
            <w:bCs/>
            <w:lang w:val="en-US" w:eastAsia="zh-CN"/>
          </w:rPr>
          <w:t xml:space="preserve"> </w:t>
        </w:r>
      </w:ins>
      <w:ins w:id="178" w:author="何开武" w:date="2023-01-05T23:37:46Z">
        <w:r>
          <w:rPr>
            <w:rFonts w:hint="eastAsia" w:eastAsia="微软雅黑"/>
            <w:bCs/>
            <w:lang w:val="en-US" w:eastAsia="zh-CN"/>
          </w:rPr>
          <w:t>250</w:t>
        </w:r>
      </w:ins>
      <w:ins w:id="179" w:author="何开武" w:date="2023-01-05T23:37:47Z">
        <w:r>
          <w:rPr>
            <w:rFonts w:hint="eastAsia" w:eastAsia="微软雅黑"/>
            <w:bCs/>
            <w:lang w:val="en-US" w:eastAsia="zh-CN"/>
          </w:rPr>
          <w:t>0</w:t>
        </w:r>
      </w:ins>
      <w:ins w:id="180" w:author="何开武" w:date="2023-01-05T23:37:48Z">
        <w:r>
          <w:rPr>
            <w:rFonts w:hint="eastAsia" w:eastAsia="微软雅黑"/>
            <w:bCs/>
            <w:lang w:val="en-US" w:eastAsia="zh-CN"/>
          </w:rPr>
          <w:t xml:space="preserve"> r</w:t>
        </w:r>
      </w:ins>
      <w:ins w:id="181" w:author="何开武" w:date="2023-01-05T23:37:49Z">
        <w:r>
          <w:rPr>
            <w:rFonts w:hint="eastAsia" w:eastAsia="微软雅黑"/>
            <w:bCs/>
            <w:lang w:val="en-US" w:eastAsia="zh-CN"/>
          </w:rPr>
          <w:t>pm</w:t>
        </w:r>
      </w:ins>
      <w:ins w:id="182" w:author="何开武" w:date="2023-01-05T23:46:18Z">
        <w:r>
          <w:rPr>
            <w:rFonts w:hint="eastAsia" w:eastAsia="微软雅黑"/>
            <w:bCs/>
            <w:lang w:val="en-US" w:eastAsia="zh-CN"/>
          </w:rPr>
          <w:t xml:space="preserve"> </w:t>
        </w:r>
      </w:ins>
      <w:ins w:id="183" w:author="何开武" w:date="2023-01-05T23:46:08Z">
        <w:r>
          <w:rPr>
            <w:rFonts w:hint="eastAsia" w:eastAsia="微软雅黑"/>
            <w:bCs/>
          </w:rPr>
          <w:t>at 4</w:t>
        </w:r>
      </w:ins>
      <w:ins w:id="184" w:author="何开武" w:date="2023-01-05T23:46:49Z">
        <w:r>
          <w:rPr>
            <w:rFonts w:eastAsia="微软雅黑"/>
            <w:bCs/>
          </w:rPr>
          <w:t>℃</w:t>
        </w:r>
      </w:ins>
      <w:ins w:id="185" w:author="何开武" w:date="2023-01-05T23:46:08Z">
        <w:r>
          <w:rPr>
            <w:rFonts w:hint="eastAsia" w:eastAsia="微软雅黑"/>
            <w:bCs/>
          </w:rPr>
          <w:t xml:space="preserve"> for 15 min</w:t>
        </w:r>
      </w:ins>
      <w:ins w:id="186" w:author="何开武" w:date="2023-01-05T23:38:25Z">
        <w:r>
          <w:rPr>
            <w:rFonts w:hint="eastAsia" w:eastAsia="微软雅黑"/>
            <w:bCs/>
            <w:lang w:val="en-US" w:eastAsia="zh-CN"/>
          </w:rPr>
          <w:t>.</w:t>
        </w:r>
      </w:ins>
      <w:ins w:id="187" w:author="何开武" w:date="2023-01-05T23:38:26Z">
        <w:r>
          <w:rPr>
            <w:rFonts w:hint="eastAsia" w:eastAsia="微软雅黑"/>
            <w:bCs/>
            <w:lang w:val="en-US" w:eastAsia="zh-CN"/>
          </w:rPr>
          <w:t xml:space="preserve"> </w:t>
        </w:r>
      </w:ins>
      <w:ins w:id="188" w:author="何开武" w:date="2023-01-05T23:38:33Z">
        <w:r>
          <w:rPr>
            <w:rFonts w:hint="eastAsia" w:eastAsia="微软雅黑"/>
            <w:bCs/>
            <w:lang w:val="en-US" w:eastAsia="zh-CN"/>
          </w:rPr>
          <w:t>The</w:t>
        </w:r>
      </w:ins>
      <w:ins w:id="189" w:author="何开武" w:date="2023-01-05T23:38:39Z">
        <w:r>
          <w:rPr>
            <w:rFonts w:hint="eastAsia" w:eastAsia="微软雅黑"/>
            <w:bCs/>
            <w:lang w:val="en-US" w:eastAsia="zh-CN"/>
          </w:rPr>
          <w:t xml:space="preserve"> s</w:t>
        </w:r>
      </w:ins>
      <w:ins w:id="190" w:author="何开武" w:date="2023-01-05T23:38:40Z">
        <w:r>
          <w:rPr>
            <w:rFonts w:hint="eastAsia" w:eastAsia="微软雅黑"/>
            <w:bCs/>
            <w:lang w:val="en-US" w:eastAsia="zh-CN"/>
          </w:rPr>
          <w:t>u</w:t>
        </w:r>
      </w:ins>
      <w:ins w:id="191" w:author="何开武" w:date="2023-01-05T23:38:43Z">
        <w:r>
          <w:rPr>
            <w:rFonts w:hint="eastAsia" w:eastAsia="微软雅黑"/>
            <w:bCs/>
            <w:lang w:val="en-US" w:eastAsia="zh-CN"/>
          </w:rPr>
          <w:t>pe</w:t>
        </w:r>
      </w:ins>
      <w:ins w:id="192" w:author="何开武" w:date="2023-01-05T23:38:44Z">
        <w:r>
          <w:rPr>
            <w:rFonts w:hint="eastAsia" w:eastAsia="微软雅黑"/>
            <w:bCs/>
            <w:lang w:val="en-US" w:eastAsia="zh-CN"/>
          </w:rPr>
          <w:t>r</w:t>
        </w:r>
      </w:ins>
      <w:ins w:id="193" w:author="何开武" w:date="2023-01-05T23:38:46Z">
        <w:r>
          <w:rPr>
            <w:rFonts w:hint="eastAsia" w:eastAsia="微软雅黑"/>
            <w:bCs/>
            <w:lang w:val="en-US" w:eastAsia="zh-CN"/>
          </w:rPr>
          <w:t>na</w:t>
        </w:r>
      </w:ins>
      <w:ins w:id="194" w:author="何开武" w:date="2023-01-05T23:38:47Z">
        <w:r>
          <w:rPr>
            <w:rFonts w:hint="eastAsia" w:eastAsia="微软雅黑"/>
            <w:bCs/>
            <w:lang w:val="en-US" w:eastAsia="zh-CN"/>
          </w:rPr>
          <w:t>ta</w:t>
        </w:r>
      </w:ins>
      <w:ins w:id="195" w:author="何开武" w:date="2023-01-05T23:38:48Z">
        <w:r>
          <w:rPr>
            <w:rFonts w:hint="eastAsia" w:eastAsia="微软雅黑"/>
            <w:bCs/>
            <w:lang w:val="en-US" w:eastAsia="zh-CN"/>
          </w:rPr>
          <w:t>nt</w:t>
        </w:r>
      </w:ins>
      <w:ins w:id="196" w:author="何开武" w:date="2023-01-05T23:38:52Z">
        <w:r>
          <w:rPr>
            <w:rFonts w:hint="eastAsia" w:eastAsia="微软雅黑"/>
            <w:bCs/>
            <w:lang w:val="en-US" w:eastAsia="zh-CN"/>
          </w:rPr>
          <w:t xml:space="preserve"> w</w:t>
        </w:r>
      </w:ins>
      <w:ins w:id="197" w:author="何开武" w:date="2023-01-05T23:38:53Z">
        <w:r>
          <w:rPr>
            <w:rFonts w:hint="eastAsia" w:eastAsia="微软雅黑"/>
            <w:bCs/>
            <w:lang w:val="en-US" w:eastAsia="zh-CN"/>
          </w:rPr>
          <w:t xml:space="preserve">as </w:t>
        </w:r>
      </w:ins>
      <w:ins w:id="198" w:author="何开武" w:date="2023-01-05T23:47:19Z">
        <w:r>
          <w:rPr>
            <w:rFonts w:hint="eastAsia" w:eastAsia="微软雅黑"/>
            <w:bCs/>
            <w:lang w:val="en-US" w:eastAsia="zh-CN"/>
          </w:rPr>
          <w:t>c</w:t>
        </w:r>
      </w:ins>
      <w:ins w:id="199" w:author="何开武" w:date="2023-01-05T23:47:20Z">
        <w:r>
          <w:rPr>
            <w:rFonts w:hint="eastAsia" w:eastAsia="微软雅黑"/>
            <w:bCs/>
            <w:lang w:val="en-US" w:eastAsia="zh-CN"/>
          </w:rPr>
          <w:t>olle</w:t>
        </w:r>
      </w:ins>
      <w:ins w:id="200" w:author="何开武" w:date="2023-01-05T23:47:21Z">
        <w:r>
          <w:rPr>
            <w:rFonts w:hint="eastAsia" w:eastAsia="微软雅黑"/>
            <w:bCs/>
            <w:lang w:val="en-US" w:eastAsia="zh-CN"/>
          </w:rPr>
          <w:t>c</w:t>
        </w:r>
      </w:ins>
      <w:ins w:id="201" w:author="何开武" w:date="2023-01-05T23:47:22Z">
        <w:r>
          <w:rPr>
            <w:rFonts w:hint="eastAsia" w:eastAsia="微软雅黑"/>
            <w:bCs/>
            <w:lang w:val="en-US" w:eastAsia="zh-CN"/>
          </w:rPr>
          <w:t>ted</w:t>
        </w:r>
      </w:ins>
      <w:ins w:id="202" w:author="何开武" w:date="2023-01-05T23:47:29Z">
        <w:r>
          <w:rPr>
            <w:rFonts w:hint="eastAsia" w:eastAsia="微软雅黑"/>
            <w:bCs/>
            <w:lang w:val="en-US" w:eastAsia="zh-CN"/>
          </w:rPr>
          <w:t>, and</w:t>
        </w:r>
      </w:ins>
      <w:ins w:id="203" w:author="何开武" w:date="2023-01-05T23:47:30Z">
        <w:r>
          <w:rPr>
            <w:rFonts w:hint="eastAsia" w:eastAsia="微软雅黑"/>
            <w:bCs/>
            <w:lang w:val="en-US" w:eastAsia="zh-CN"/>
          </w:rPr>
          <w:t xml:space="preserve"> </w:t>
        </w:r>
      </w:ins>
      <w:ins w:id="204" w:author="何开武" w:date="2023-01-05T23:47:32Z">
        <w:r>
          <w:rPr>
            <w:rFonts w:hint="eastAsia" w:eastAsia="微软雅黑"/>
            <w:bCs/>
            <w:lang w:val="en-US" w:eastAsia="zh-CN"/>
          </w:rPr>
          <w:t>t</w:t>
        </w:r>
      </w:ins>
      <w:ins w:id="205" w:author="何开武" w:date="2023-01-05T23:47:33Z">
        <w:r>
          <w:rPr>
            <w:rFonts w:hint="eastAsia" w:eastAsia="微软雅黑"/>
            <w:bCs/>
            <w:lang w:val="en-US" w:eastAsia="zh-CN"/>
          </w:rPr>
          <w:t xml:space="preserve">he </w:t>
        </w:r>
      </w:ins>
      <w:ins w:id="206" w:author="何开武" w:date="2023-01-05T23:47:34Z">
        <w:r>
          <w:rPr>
            <w:rFonts w:hint="eastAsia" w:eastAsia="微软雅黑"/>
            <w:bCs/>
            <w:lang w:val="en-US" w:eastAsia="zh-CN"/>
          </w:rPr>
          <w:t>ab</w:t>
        </w:r>
      </w:ins>
      <w:ins w:id="207" w:author="何开武" w:date="2023-01-05T23:47:35Z">
        <w:r>
          <w:rPr>
            <w:rFonts w:hint="eastAsia" w:eastAsia="微软雅黑"/>
            <w:bCs/>
            <w:lang w:val="en-US" w:eastAsia="zh-CN"/>
          </w:rPr>
          <w:t>so</w:t>
        </w:r>
      </w:ins>
      <w:ins w:id="208" w:author="何开武" w:date="2023-01-05T23:47:38Z">
        <w:r>
          <w:rPr>
            <w:rFonts w:hint="eastAsia" w:eastAsia="微软雅黑"/>
            <w:bCs/>
            <w:lang w:val="en-US" w:eastAsia="zh-CN"/>
          </w:rPr>
          <w:t>r</w:t>
        </w:r>
      </w:ins>
      <w:ins w:id="209" w:author="何开武" w:date="2023-01-05T23:47:40Z">
        <w:r>
          <w:rPr>
            <w:rFonts w:hint="eastAsia" w:eastAsia="微软雅黑"/>
            <w:bCs/>
            <w:lang w:val="en-US" w:eastAsia="zh-CN"/>
          </w:rPr>
          <w:t>ba</w:t>
        </w:r>
      </w:ins>
      <w:ins w:id="210" w:author="何开武" w:date="2023-01-05T23:47:41Z">
        <w:r>
          <w:rPr>
            <w:rFonts w:hint="eastAsia" w:eastAsia="微软雅黑"/>
            <w:bCs/>
            <w:lang w:val="en-US" w:eastAsia="zh-CN"/>
          </w:rPr>
          <w:t>nce</w:t>
        </w:r>
      </w:ins>
      <w:ins w:id="211" w:author="何开武" w:date="2023-01-05T23:47:45Z">
        <w:r>
          <w:rPr>
            <w:rFonts w:hint="eastAsia" w:eastAsia="微软雅黑"/>
            <w:bCs/>
            <w:lang w:val="en-US" w:eastAsia="zh-CN"/>
          </w:rPr>
          <w:t xml:space="preserve"> w</w:t>
        </w:r>
      </w:ins>
      <w:ins w:id="212" w:author="何开武" w:date="2023-01-05T23:47:46Z">
        <w:r>
          <w:rPr>
            <w:rFonts w:hint="eastAsia" w:eastAsia="微软雅黑"/>
            <w:bCs/>
            <w:lang w:val="en-US" w:eastAsia="zh-CN"/>
          </w:rPr>
          <w:t>as</w:t>
        </w:r>
      </w:ins>
      <w:ins w:id="213" w:author="何开武" w:date="2023-01-05T23:47:47Z">
        <w:r>
          <w:rPr>
            <w:rFonts w:hint="eastAsia" w:eastAsia="微软雅黑"/>
            <w:bCs/>
            <w:lang w:val="en-US" w:eastAsia="zh-CN"/>
          </w:rPr>
          <w:t xml:space="preserve"> a</w:t>
        </w:r>
      </w:ins>
      <w:ins w:id="214" w:author="何开武" w:date="2023-01-05T23:47:48Z">
        <w:r>
          <w:rPr>
            <w:rFonts w:hint="eastAsia" w:eastAsia="微软雅黑"/>
            <w:bCs/>
            <w:lang w:val="en-US" w:eastAsia="zh-CN"/>
          </w:rPr>
          <w:t>sse</w:t>
        </w:r>
      </w:ins>
      <w:ins w:id="215" w:author="何开武" w:date="2023-01-05T23:47:49Z">
        <w:r>
          <w:rPr>
            <w:rFonts w:hint="eastAsia" w:eastAsia="微软雅黑"/>
            <w:bCs/>
            <w:lang w:val="en-US" w:eastAsia="zh-CN"/>
          </w:rPr>
          <w:t>ssed</w:t>
        </w:r>
      </w:ins>
      <w:ins w:id="216" w:author="何开武" w:date="2023-01-05T23:47:50Z">
        <w:r>
          <w:rPr>
            <w:rFonts w:hint="eastAsia" w:eastAsia="微软雅黑"/>
            <w:bCs/>
            <w:lang w:val="en-US" w:eastAsia="zh-CN"/>
          </w:rPr>
          <w:t xml:space="preserve"> </w:t>
        </w:r>
      </w:ins>
      <w:ins w:id="217" w:author="何开武" w:date="2023-01-05T23:47:51Z">
        <w:r>
          <w:rPr>
            <w:rFonts w:hint="eastAsia" w:eastAsia="微软雅黑"/>
            <w:bCs/>
            <w:lang w:val="en-US" w:eastAsia="zh-CN"/>
          </w:rPr>
          <w:t xml:space="preserve">at </w:t>
        </w:r>
      </w:ins>
      <w:ins w:id="218" w:author="何开武" w:date="2023-01-05T23:47:52Z">
        <w:r>
          <w:rPr>
            <w:rFonts w:hint="eastAsia" w:eastAsia="微软雅黑"/>
            <w:bCs/>
            <w:lang w:val="en-US" w:eastAsia="zh-CN"/>
          </w:rPr>
          <w:t>4</w:t>
        </w:r>
      </w:ins>
      <w:ins w:id="219" w:author="何开武" w:date="2023-01-05T23:47:53Z">
        <w:r>
          <w:rPr>
            <w:rFonts w:hint="eastAsia" w:eastAsia="微软雅黑"/>
            <w:bCs/>
            <w:lang w:val="en-US" w:eastAsia="zh-CN"/>
          </w:rPr>
          <w:t>05</w:t>
        </w:r>
      </w:ins>
      <w:ins w:id="220" w:author="何开武" w:date="2023-01-05T23:47:57Z">
        <w:r>
          <w:rPr>
            <w:rFonts w:hint="eastAsia" w:eastAsia="微软雅黑"/>
            <w:bCs/>
            <w:lang w:val="en-US" w:eastAsia="zh-CN"/>
          </w:rPr>
          <w:t xml:space="preserve"> </w:t>
        </w:r>
      </w:ins>
      <w:ins w:id="221" w:author="何开武" w:date="2023-01-05T23:47:58Z">
        <w:r>
          <w:rPr>
            <w:rFonts w:hint="eastAsia" w:eastAsia="微软雅黑"/>
            <w:bCs/>
            <w:lang w:val="en-US" w:eastAsia="zh-CN"/>
          </w:rPr>
          <w:t>n</w:t>
        </w:r>
      </w:ins>
      <w:ins w:id="222" w:author="何开武" w:date="2023-01-05T23:48:04Z">
        <w:r>
          <w:rPr>
            <w:rFonts w:hint="eastAsia" w:eastAsia="微软雅黑"/>
            <w:bCs/>
            <w:lang w:val="en-US" w:eastAsia="zh-CN"/>
          </w:rPr>
          <w:t>m</w:t>
        </w:r>
      </w:ins>
      <w:ins w:id="223" w:author="何开武" w:date="2023-01-05T23:48:19Z">
        <w:r>
          <w:rPr>
            <w:rFonts w:hint="eastAsia" w:eastAsia="微软雅黑"/>
            <w:bCs/>
            <w:lang w:val="en-US" w:eastAsia="zh-CN"/>
          </w:rPr>
          <w:t>.</w:t>
        </w:r>
      </w:ins>
    </w:p>
    <w:p>
      <w:pPr>
        <w:suppressLineNumbers/>
        <w:spacing w:before="156" w:beforeLines="50" w:beforeAutospacing="0" w:after="156" w:afterLines="50" w:afterAutospacing="0" w:line="480" w:lineRule="auto"/>
        <w:rPr>
          <w:rFonts w:hint="eastAsia" w:ascii="Calibri" w:hAnsi="Calibri" w:eastAsia="微软雅黑" w:cs="Times New Roman"/>
          <w:b w:val="0"/>
          <w:bCs/>
          <w:i/>
          <w:iCs/>
          <w:sz w:val="21"/>
        </w:rPr>
      </w:pPr>
      <w:r>
        <w:rPr>
          <w:rFonts w:hint="eastAsia" w:ascii="Calibri" w:hAnsi="Calibri" w:eastAsia="微软雅黑" w:cs="Times New Roman"/>
          <w:b w:val="0"/>
          <w:bCs/>
          <w:i/>
          <w:iCs/>
          <w:sz w:val="21"/>
        </w:rPr>
        <w:t>Mitochondrial membrane potential</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 xml:space="preserve">To evaluate the effect of APN deficiency on mitochondrial function, </w:t>
      </w:r>
      <w:bookmarkStart w:id="24" w:name="OLE_LINK1"/>
      <w:r>
        <w:rPr>
          <w:rFonts w:asciiTheme="minorHAnsi" w:hAnsiTheme="minorHAnsi" w:cstheme="minorHAnsi"/>
          <w:bCs/>
          <w:sz w:val="24"/>
        </w:rPr>
        <w:t xml:space="preserve">the change of mitochondrial membrane potential was </w:t>
      </w:r>
      <w:bookmarkEnd w:id="24"/>
      <w:r>
        <w:rPr>
          <w:rFonts w:asciiTheme="minorHAnsi" w:hAnsiTheme="minorHAnsi" w:cstheme="minorHAnsi"/>
          <w:bCs/>
          <w:sz w:val="24"/>
        </w:rPr>
        <w:t xml:space="preserve">detected by JC-1. Briefly, mitochondria were firstly extracted from brain tissue of 15.5-month old WT and APN KO mice via using a mitochondrial extraction kit (Beyotime, China) according to the manufactures recommendations. The 100 </w:t>
      </w:r>
      <w:r>
        <w:rPr>
          <w:rFonts w:eastAsia="Times-Bold" w:asciiTheme="minorHAnsi" w:hAnsiTheme="minorHAnsi" w:cstheme="minorHAnsi"/>
          <w:bCs/>
          <w:iCs/>
          <w:sz w:val="24"/>
        </w:rPr>
        <w:t>μ</w:t>
      </w:r>
      <w:r>
        <w:rPr>
          <w:rFonts w:asciiTheme="minorHAnsi" w:hAnsiTheme="minorHAnsi" w:cstheme="minorHAnsi"/>
          <w:bCs/>
          <w:iCs/>
          <w:sz w:val="24"/>
        </w:rPr>
        <w:t>g</w:t>
      </w:r>
      <w:r>
        <w:rPr>
          <w:rFonts w:asciiTheme="minorHAnsi" w:hAnsiTheme="minorHAnsi" w:cstheme="minorHAnsi"/>
          <w:bCs/>
          <w:sz w:val="24"/>
        </w:rPr>
        <w:t xml:space="preserve"> mitochondria were incubated with 0.9 m</w:t>
      </w:r>
      <w:r>
        <w:rPr>
          <w:rFonts w:asciiTheme="minorHAnsi" w:hAnsiTheme="minorHAnsi" w:cstheme="minorHAnsi"/>
          <w:bCs/>
          <w:iCs/>
          <w:sz w:val="24"/>
        </w:rPr>
        <w:t>l JC-1 working solution for 20 min at 37</w:t>
      </w:r>
      <w:r>
        <w:rPr>
          <w:rFonts w:ascii="Cambria Math" w:hAnsi="Cambria Math" w:cs="Cambria Math"/>
          <w:bCs/>
          <w:sz w:val="24"/>
        </w:rPr>
        <w:t>℃</w:t>
      </w:r>
      <w:r>
        <w:rPr>
          <w:rFonts w:asciiTheme="minorHAnsi" w:hAnsiTheme="minorHAnsi" w:cstheme="minorHAnsi"/>
          <w:bCs/>
          <w:sz w:val="24"/>
        </w:rPr>
        <w:t>. Because JC-1 is a green-fluorescent monomer at low membrane potential, with the membrane potential of energized mitochondria promoting the formation of red-fluorescent J-aggregates. Thus, the level of mitochondrial membrane potential (MMP) is expressed as the relative ratio of red (J-aggregates) and green (monomer) fluorescence.</w:t>
      </w:r>
    </w:p>
    <w:p>
      <w:pPr>
        <w:spacing w:before="100" w:beforeAutospacing="1" w:after="100" w:afterAutospacing="1" w:line="360" w:lineRule="auto"/>
        <w:rPr>
          <w:rFonts w:asciiTheme="minorHAnsi" w:hAnsiTheme="minorHAnsi" w:cstheme="minorHAnsi"/>
          <w:b/>
          <w:bCs/>
          <w:sz w:val="24"/>
        </w:rPr>
      </w:pPr>
      <w:r>
        <w:rPr>
          <w:rFonts w:asciiTheme="minorHAnsi" w:hAnsiTheme="minorHAnsi" w:cstheme="minorHAnsi"/>
          <w:b/>
          <w:bCs/>
          <w:sz w:val="24"/>
        </w:rPr>
        <w:t>Proteomic analysis</w:t>
      </w:r>
    </w:p>
    <w:p>
      <w:pPr>
        <w:spacing w:before="100" w:beforeAutospacing="1" w:after="100" w:afterAutospacing="1" w:line="480" w:lineRule="auto"/>
        <w:rPr>
          <w:rFonts w:asciiTheme="minorHAnsi" w:hAnsiTheme="minorHAnsi" w:cstheme="minorHAnsi"/>
          <w:b/>
          <w:bCs/>
          <w:i/>
          <w:iCs/>
          <w:sz w:val="24"/>
        </w:rPr>
      </w:pPr>
      <w:r>
        <w:rPr>
          <w:rFonts w:asciiTheme="minorHAnsi" w:hAnsiTheme="minorHAnsi" w:cstheme="minorHAnsi"/>
          <w:b/>
          <w:bCs/>
          <w:i/>
          <w:iCs/>
          <w:sz w:val="24"/>
        </w:rPr>
        <w:t>Protein preparation and labeling</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Mice hippocampal tissue samples from 6-month old WT and APN KO mice were lysed with 8 M urea containing protease inhibitor cocktail (1X), centrifuged at 4</w:t>
      </w:r>
      <w:r>
        <w:rPr>
          <w:rFonts w:ascii="Cambria Math" w:hAnsi="Cambria Math" w:cs="Cambria Math"/>
          <w:bCs/>
          <w:sz w:val="24"/>
        </w:rPr>
        <w:t>℃</w:t>
      </w:r>
      <w:r>
        <w:rPr>
          <w:rFonts w:asciiTheme="minorHAnsi" w:hAnsiTheme="minorHAnsi" w:cstheme="minorHAnsi"/>
          <w:bCs/>
          <w:sz w:val="24"/>
        </w:rPr>
        <w:t>, 14000 g for 30 min, followed by collected into a new 1.5 ml centrifuge tube. Then, a</w:t>
      </w:r>
      <w:r>
        <w:rPr>
          <w:rFonts w:asciiTheme="minorHAnsi" w:hAnsiTheme="minorHAnsi" w:cstheme="minorHAnsi"/>
          <w:bCs/>
          <w:iCs/>
          <w:sz w:val="24"/>
        </w:rPr>
        <w:t xml:space="preserve"> total of 100 </w:t>
      </w:r>
      <w:r>
        <w:rPr>
          <w:rFonts w:eastAsia="Times-Bold" w:asciiTheme="minorHAnsi" w:hAnsiTheme="minorHAnsi" w:cstheme="minorHAnsi"/>
          <w:bCs/>
          <w:iCs/>
          <w:sz w:val="24"/>
        </w:rPr>
        <w:t>μ</w:t>
      </w:r>
      <w:r>
        <w:rPr>
          <w:rFonts w:asciiTheme="minorHAnsi" w:hAnsiTheme="minorHAnsi" w:cstheme="minorHAnsi"/>
          <w:bCs/>
          <w:iCs/>
          <w:sz w:val="24"/>
        </w:rPr>
        <w:t>g of protein from each sample were incubated with 10 mM DTT at 55</w:t>
      </w:r>
      <w:r>
        <w:rPr>
          <w:rFonts w:ascii="Cambria Math" w:hAnsi="Cambria Math" w:cs="Cambria Math"/>
          <w:bCs/>
          <w:sz w:val="24"/>
        </w:rPr>
        <w:t>℃</w:t>
      </w:r>
      <w:r>
        <w:rPr>
          <w:rFonts w:asciiTheme="minorHAnsi" w:hAnsiTheme="minorHAnsi" w:cstheme="minorHAnsi"/>
          <w:bCs/>
          <w:sz w:val="24"/>
        </w:rPr>
        <w:t xml:space="preserve"> for 60 min, followed by 25 mM IAA treatment for 60 min at room temperature. Each fully denatured sample was incubated with 4 </w:t>
      </w:r>
      <w:r>
        <w:rPr>
          <w:rFonts w:eastAsia="Times-Bold" w:asciiTheme="minorHAnsi" w:hAnsiTheme="minorHAnsi" w:cstheme="minorHAnsi"/>
          <w:bCs/>
          <w:iCs/>
          <w:sz w:val="24"/>
        </w:rPr>
        <w:t>μ</w:t>
      </w:r>
      <w:r>
        <w:rPr>
          <w:rFonts w:asciiTheme="minorHAnsi" w:hAnsiTheme="minorHAnsi" w:cstheme="minorHAnsi"/>
          <w:bCs/>
          <w:iCs/>
          <w:sz w:val="24"/>
        </w:rPr>
        <w:t>g Trypsin/Lys-C Mix at 37</w:t>
      </w:r>
      <w:r>
        <w:rPr>
          <w:rFonts w:ascii="Cambria Math" w:hAnsi="Cambria Math" w:cs="Cambria Math"/>
          <w:bCs/>
          <w:sz w:val="24"/>
        </w:rPr>
        <w:t>℃</w:t>
      </w:r>
      <w:r>
        <w:rPr>
          <w:rFonts w:asciiTheme="minorHAnsi" w:hAnsiTheme="minorHAnsi" w:cstheme="minorHAnsi"/>
          <w:bCs/>
          <w:sz w:val="24"/>
        </w:rPr>
        <w:t xml:space="preserve"> for 3 h</w:t>
      </w:r>
      <w:r>
        <w:rPr>
          <w:rFonts w:asciiTheme="minorHAnsi" w:hAnsiTheme="minorHAnsi" w:cstheme="minorHAnsi"/>
          <w:bCs/>
          <w:iCs/>
          <w:sz w:val="24"/>
        </w:rPr>
        <w:t xml:space="preserve"> in a final concentration of 8 M urea buffer. Then above reaction was diluted with PBS to reduce urea concentration to 1M, followed by incubating overnight at 37</w:t>
      </w:r>
      <w:r>
        <w:rPr>
          <w:rFonts w:ascii="Cambria Math" w:hAnsi="Cambria Math" w:cs="Cambria Math"/>
          <w:bCs/>
          <w:sz w:val="24"/>
        </w:rPr>
        <w:t>℃</w:t>
      </w:r>
      <w:r>
        <w:rPr>
          <w:rFonts w:asciiTheme="minorHAnsi" w:hAnsiTheme="minorHAnsi" w:cstheme="minorHAnsi"/>
          <w:bCs/>
          <w:sz w:val="24"/>
        </w:rPr>
        <w:t>.</w:t>
      </w:r>
      <w:r>
        <w:rPr>
          <w:rFonts w:asciiTheme="minorHAnsi" w:hAnsiTheme="minorHAnsi" w:cstheme="minorHAnsi"/>
          <w:bCs/>
          <w:iCs/>
          <w:sz w:val="24"/>
        </w:rPr>
        <w:t xml:space="preserve"> The digested peptides from each sample were desalted, dried, and finally labeled with TMT 10plex reagents.</w:t>
      </w:r>
    </w:p>
    <w:p>
      <w:pPr>
        <w:spacing w:before="100" w:beforeAutospacing="1" w:after="100" w:afterAutospacing="1" w:line="480" w:lineRule="auto"/>
        <w:rPr>
          <w:rFonts w:asciiTheme="minorHAnsi" w:hAnsiTheme="minorHAnsi" w:cstheme="minorHAnsi"/>
          <w:b/>
          <w:bCs/>
          <w:i/>
          <w:iCs/>
          <w:sz w:val="24"/>
        </w:rPr>
      </w:pPr>
      <w:r>
        <w:rPr>
          <w:rFonts w:asciiTheme="minorHAnsi" w:hAnsiTheme="minorHAnsi" w:cstheme="minorHAnsi"/>
          <w:b/>
          <w:bCs/>
          <w:i/>
          <w:iCs/>
          <w:sz w:val="24"/>
        </w:rPr>
        <w:t>Peptide Fractionation</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 xml:space="preserve">TMT-labeled samples were fractionated using nanoflow DIONEX UltiMate 3000 RSLCnano System (Thermo Fisher Scientific, USA) coupled with C18 resin (300 Å, 5 μm; Varian, Lexington, MA). and a silica capillary column (75 μm ID, 150 mm length; Upchurch, Oak Harbor, WA). The samples were separated by a gradient from 5% to 90% ACN at a flow rate of 0.30 </w:t>
      </w:r>
      <w:r>
        <w:rPr>
          <w:rFonts w:eastAsia="Times-Bold" w:asciiTheme="minorHAnsi" w:hAnsiTheme="minorHAnsi" w:cstheme="minorHAnsi"/>
          <w:bCs/>
          <w:iCs/>
          <w:sz w:val="24"/>
        </w:rPr>
        <w:t>μ</w:t>
      </w:r>
      <w:r>
        <w:rPr>
          <w:rFonts w:asciiTheme="minorHAnsi" w:hAnsiTheme="minorHAnsi" w:cstheme="minorHAnsi"/>
          <w:bCs/>
          <w:iCs/>
          <w:sz w:val="24"/>
        </w:rPr>
        <w:t>l</w:t>
      </w:r>
      <w:r>
        <w:rPr>
          <w:rFonts w:asciiTheme="minorHAnsi" w:hAnsiTheme="minorHAnsi" w:cstheme="minorHAnsi"/>
          <w:bCs/>
          <w:sz w:val="24"/>
        </w:rPr>
        <w:t xml:space="preserve">/min. Peptides were separated into 45 fractions, which were consolidated into 15 fractions. The fractions were subsequently dried and re-dissolved in 0.1% formic acid.  </w:t>
      </w:r>
    </w:p>
    <w:p>
      <w:pPr>
        <w:spacing w:before="100" w:beforeAutospacing="1" w:after="100" w:afterAutospacing="1" w:line="480" w:lineRule="auto"/>
        <w:rPr>
          <w:rFonts w:asciiTheme="minorHAnsi" w:hAnsiTheme="minorHAnsi" w:cstheme="minorHAnsi"/>
          <w:b/>
          <w:bCs/>
          <w:i/>
          <w:iCs/>
          <w:sz w:val="24"/>
        </w:rPr>
      </w:pPr>
      <w:r>
        <w:rPr>
          <w:rFonts w:asciiTheme="minorHAnsi" w:hAnsiTheme="minorHAnsi" w:cstheme="minorHAnsi"/>
          <w:b/>
          <w:bCs/>
          <w:i/>
          <w:iCs/>
          <w:sz w:val="24"/>
        </w:rPr>
        <w:t>LC-MS/MS and database searching</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 xml:space="preserve">LC-MS/MS analyzed the re-dissolved peptides with the same LC system equipped with Q Exactive HF-X Quadrupole-Orbitrap (Thermo Fisher Scientific, USA) in data-dependent acquisition (DDA) mode. A single full-scan mass spectrum obtained the data acquisition in Orbitrap (350–1800 m/z, 70,000 resolution) followed by the top 20 data-dependent MS/MS scans. </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The resultant mass spectrometric data were analyzed using Proteome Discoverer 2.6 (Thermo Fisher Scientific, USA) using a protein database composed of the Mus musculus fasta database downloaded from UniProtKB on 26 Aug 2020, containing 17053 reviewed protein sequences. The enzymes to trypsin were set with two missed cleavage tolerance. The static modifications were then fixed to carbamidomethylation (+57.021464) of methionine and acetylation (+42.010565) of peptides' N-termini. Precursor ion mass tolerance was set to 20 ppm. Similarly, the fragment ion mass tolerance was also selected as 20 mmu for all MS/MS spectra obtained. Quantitative precision was expressed with protein ratio variability. Differentially expressed proteins (DEPs) were expressed as fold change at 1.2 and 0.83, respectively.</w:t>
      </w:r>
    </w:p>
    <w:p>
      <w:pPr>
        <w:spacing w:before="100" w:beforeAutospacing="1" w:after="100" w:afterAutospacing="1" w:line="480" w:lineRule="auto"/>
        <w:rPr>
          <w:rFonts w:asciiTheme="minorHAnsi" w:hAnsiTheme="minorHAnsi" w:cstheme="minorHAnsi"/>
          <w:b/>
          <w:bCs/>
          <w:i/>
          <w:iCs/>
          <w:sz w:val="24"/>
        </w:rPr>
      </w:pPr>
      <w:r>
        <w:rPr>
          <w:rFonts w:asciiTheme="minorHAnsi" w:hAnsiTheme="minorHAnsi" w:cstheme="minorHAnsi"/>
          <w:b/>
          <w:bCs/>
          <w:i/>
          <w:iCs/>
          <w:sz w:val="24"/>
        </w:rPr>
        <w:t>Bioinformatic analysis</w:t>
      </w:r>
    </w:p>
    <w:p>
      <w:pPr>
        <w:spacing w:before="100" w:beforeAutospacing="1" w:after="100" w:afterAutospacing="1" w:line="480" w:lineRule="auto"/>
        <w:rPr>
          <w:rFonts w:asciiTheme="minorHAnsi" w:hAnsiTheme="minorHAnsi" w:cstheme="minorHAnsi"/>
          <w:bCs/>
          <w:sz w:val="24"/>
        </w:rPr>
      </w:pPr>
      <w:r>
        <w:rPr>
          <w:rFonts w:asciiTheme="minorHAnsi" w:hAnsiTheme="minorHAnsi" w:cstheme="minorHAnsi"/>
          <w:bCs/>
          <w:sz w:val="24"/>
        </w:rPr>
        <w:t xml:space="preserve">Pathway enrichment was performed via online WEB-based Gene SeT AnaLysis Toolkit (http://www.webgestalt.org/option.php), followed by RStudio 4.0.0 for visualization. </w:t>
      </w:r>
    </w:p>
    <w:p>
      <w:pPr>
        <w:rPr>
          <w:rFonts w:asciiTheme="minorHAnsi" w:hAnsiTheme="minorHAnsi" w:cstheme="minorHAnsi"/>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imes-Bold">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A00002EF" w:usb1="420020EB" w:usb2="00000000" w:usb3="00000000" w:csb0="2000019F" w:csb1="00000000"/>
  </w:font>
  <w:font w:name="Arial">
    <w:panose1 w:val="020B0604020202020204"/>
    <w:charset w:val="00"/>
    <w:family w:val="auto"/>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何开武">
    <w15:presenceInfo w15:providerId="WPS Office" w15:userId="6853786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yNjY5NTVkOGMwNDdmZWM5ZDJjZTk0OTdlYjBlNDQifQ=="/>
    <w:docVar w:name="EN.InstantFormat" w:val="&lt;ENInstantFormat&gt;&lt;Enabled&gt;1&lt;/Enabled&gt;&lt;ScanUnformatted&gt;1&lt;/ScanUnformatted&gt;&lt;ScanChanges&gt;1&lt;/ScanChanges&gt;&lt;Suspended&gt;1&lt;/Suspended&gt;&lt;/ENInstantFormat&gt;"/>
  </w:docVars>
  <w:rsids>
    <w:rsidRoot w:val="63B53C23"/>
    <w:rsid w:val="0018355C"/>
    <w:rsid w:val="00A717F2"/>
    <w:rsid w:val="00B90B57"/>
    <w:rsid w:val="00C868FE"/>
    <w:rsid w:val="00EA3D8D"/>
    <w:rsid w:val="15704A74"/>
    <w:rsid w:val="19990086"/>
    <w:rsid w:val="342F47D7"/>
    <w:rsid w:val="5058074C"/>
    <w:rsid w:val="63B53C23"/>
    <w:rsid w:val="6B303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2130</Words>
  <Characters>11401</Characters>
  <Lines>104</Lines>
  <Paragraphs>29</Paragraphs>
  <TotalTime>40</TotalTime>
  <ScaleCrop>false</ScaleCrop>
  <LinksUpToDate>false</LinksUpToDate>
  <CharactersWithSpaces>13484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2022-05-04T12:44:00Z</dcterms:created>
  <dc:creator>何开武</dc:creator>
  <cp:lastModifiedBy>何开武</cp:lastModifiedBy>
  <dcterms:modified xsi:type="dcterms:W3CDTF">2023-03-08T12:39:50Z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4D8F69EEDC7E4CF6B7856081C8D596A4</vt:lpwstr>
  </property>
</Properties>
</file>