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C34A4" w14:textId="77777777" w:rsidR="006268AF" w:rsidRDefault="006268AF">
      <w:pPr>
        <w:rPr>
          <w:lang w:val="en-GB"/>
        </w:rPr>
      </w:pPr>
    </w:p>
    <w:p w14:paraId="6B1178FC" w14:textId="77777777" w:rsidR="0021509F" w:rsidRDefault="0021509F">
      <w:pPr>
        <w:rPr>
          <w:lang w:val="en-GB"/>
        </w:rPr>
      </w:pPr>
    </w:p>
    <w:tbl>
      <w:tblPr>
        <w:tblStyle w:val="PlainTable3"/>
        <w:tblpPr w:leftFromText="180" w:rightFromText="180" w:vertAnchor="text" w:horzAnchor="margin" w:tblpY="-489"/>
        <w:tblW w:w="7954" w:type="dxa"/>
        <w:tblLook w:val="04A0" w:firstRow="1" w:lastRow="0" w:firstColumn="1" w:lastColumn="0" w:noHBand="0" w:noVBand="1"/>
      </w:tblPr>
      <w:tblGrid>
        <w:gridCol w:w="864"/>
        <w:gridCol w:w="2867"/>
        <w:gridCol w:w="4223"/>
      </w:tblGrid>
      <w:tr w:rsidR="006268AF" w:rsidRPr="00502905" w14:paraId="53679FAB" w14:textId="77777777" w:rsidTr="002150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954" w:type="dxa"/>
            <w:gridSpan w:val="3"/>
            <w:shd w:val="clear" w:color="auto" w:fill="auto"/>
          </w:tcPr>
          <w:p w14:paraId="24E72AF4" w14:textId="64E96B56" w:rsidR="006268AF" w:rsidRPr="00C7439D" w:rsidRDefault="006268AF" w:rsidP="006268AF">
            <w:pPr>
              <w:pStyle w:val="NoSpacing"/>
              <w:rPr>
                <w:rFonts w:ascii="Times New Roman" w:hAnsi="Times New Roman" w:cs="Times New Roman"/>
              </w:rPr>
            </w:pPr>
            <w:r w:rsidRPr="00C7439D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e-DE"/>
              </w:rPr>
              <w:t>S</w:t>
            </w:r>
            <w:r w:rsidRPr="00C7439D">
              <w:rPr>
                <w:rFonts w:ascii="Times New Roman" w:eastAsia="Times New Roman" w:hAnsi="Times New Roman" w:cs="Times New Roman"/>
                <w:caps w:val="0"/>
                <w:color w:val="000000" w:themeColor="text1"/>
                <w:kern w:val="24"/>
                <w:lang w:val="en-US" w:eastAsia="de-DE"/>
              </w:rPr>
              <w:t>upplemental</w:t>
            </w:r>
            <w:r w:rsidRPr="00C7439D">
              <w:rPr>
                <w:rFonts w:ascii="Times New Roman" w:eastAsia="Times New Roman" w:hAnsi="Times New Roman" w:cs="Times New Roman"/>
                <w:caps w:val="0"/>
                <w:color w:val="000000" w:themeColor="text1"/>
                <w:kern w:val="24"/>
                <w:lang w:eastAsia="de-DE"/>
              </w:rPr>
              <w:t xml:space="preserve"> Table </w:t>
            </w:r>
            <w:r w:rsidRPr="00C7439D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e-DE"/>
              </w:rPr>
              <w:t xml:space="preserve">1.  </w:t>
            </w:r>
            <w:r w:rsidRPr="0021509F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lang w:eastAsia="de-DE"/>
              </w:rPr>
              <w:t>C</w:t>
            </w:r>
            <w:r w:rsidR="0021509F" w:rsidRPr="0021509F">
              <w:rPr>
                <w:rFonts w:ascii="Times New Roman" w:eastAsia="Times New Roman" w:hAnsi="Times New Roman" w:cs="Times New Roman"/>
                <w:b w:val="0"/>
                <w:caps w:val="0"/>
                <w:color w:val="000000" w:themeColor="text1"/>
                <w:kern w:val="24"/>
                <w:lang w:eastAsia="de-DE"/>
              </w:rPr>
              <w:t>ytokines used for differentiation</w:t>
            </w:r>
          </w:p>
        </w:tc>
      </w:tr>
      <w:tr w:rsidR="006268AF" w:rsidRPr="00D84A1D" w14:paraId="55CDC004" w14:textId="77777777" w:rsidTr="002150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  <w:tcBorders>
              <w:right w:val="none" w:sz="0" w:space="0" w:color="auto"/>
            </w:tcBorders>
            <w:shd w:val="clear" w:color="auto" w:fill="auto"/>
          </w:tcPr>
          <w:p w14:paraId="49653278" w14:textId="77777777" w:rsidR="006268AF" w:rsidRPr="00C7439D" w:rsidRDefault="006268AF" w:rsidP="006268AF">
            <w:pPr>
              <w:pStyle w:val="NoSpacing"/>
              <w:spacing w:before="240" w:after="240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C7439D">
              <w:rPr>
                <w:rFonts w:ascii="Times New Roman" w:hAnsi="Times New Roman" w:cs="Times New Roman"/>
                <w:lang w:eastAsia="de-DE"/>
              </w:rPr>
              <w:t>s</w:t>
            </w:r>
            <w:r w:rsidRPr="00C7439D">
              <w:rPr>
                <w:rFonts w:ascii="Times New Roman" w:hAnsi="Times New Roman" w:cs="Times New Roman"/>
                <w:caps w:val="0"/>
                <w:lang w:eastAsia="de-DE"/>
              </w:rPr>
              <w:t>ource</w:t>
            </w:r>
          </w:p>
        </w:tc>
        <w:tc>
          <w:tcPr>
            <w:tcW w:w="2893" w:type="dxa"/>
            <w:shd w:val="clear" w:color="auto" w:fill="auto"/>
            <w:vAlign w:val="bottom"/>
          </w:tcPr>
          <w:p w14:paraId="4A4E0D25" w14:textId="66F5E40B" w:rsidR="006268AF" w:rsidRPr="00C7439D" w:rsidRDefault="008649C6" w:rsidP="006268AF">
            <w:pPr>
              <w:pStyle w:val="NoSpacing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eastAsia="de-DE"/>
              </w:rPr>
            </w:pPr>
            <w:r w:rsidRPr="00C7439D">
              <w:rPr>
                <w:rFonts w:ascii="Times New Roman" w:hAnsi="Times New Roman" w:cs="Times New Roman"/>
                <w:b/>
                <w:lang w:eastAsia="de-DE"/>
              </w:rPr>
              <w:t xml:space="preserve">Type of </w:t>
            </w:r>
            <w:r w:rsidR="006268AF" w:rsidRPr="00C7439D">
              <w:rPr>
                <w:rFonts w:ascii="Times New Roman" w:hAnsi="Times New Roman" w:cs="Times New Roman"/>
                <w:b/>
                <w:lang w:eastAsia="de-DE"/>
              </w:rPr>
              <w:t>Differentiation</w:t>
            </w:r>
          </w:p>
        </w:tc>
        <w:tc>
          <w:tcPr>
            <w:tcW w:w="4276" w:type="dxa"/>
            <w:shd w:val="clear" w:color="auto" w:fill="auto"/>
            <w:vAlign w:val="bottom"/>
          </w:tcPr>
          <w:p w14:paraId="2F5B1F55" w14:textId="35A12A17" w:rsidR="006268AF" w:rsidRPr="00C7439D" w:rsidRDefault="008649C6" w:rsidP="006268AF">
            <w:pPr>
              <w:pStyle w:val="NoSpacing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eastAsia="de-DE"/>
              </w:rPr>
            </w:pPr>
            <w:r w:rsidRPr="00C7439D">
              <w:rPr>
                <w:rFonts w:ascii="Times New Roman" w:hAnsi="Times New Roman" w:cs="Times New Roman"/>
                <w:b/>
                <w:lang w:eastAsia="de-DE"/>
              </w:rPr>
              <w:t xml:space="preserve"> </w:t>
            </w:r>
            <w:r w:rsidR="001305DB" w:rsidRPr="00C7439D">
              <w:rPr>
                <w:rFonts w:ascii="Times New Roman" w:hAnsi="Times New Roman" w:cs="Times New Roman"/>
                <w:b/>
                <w:lang w:eastAsia="de-DE"/>
              </w:rPr>
              <w:t>Differentiation Agents</w:t>
            </w:r>
          </w:p>
        </w:tc>
      </w:tr>
      <w:tr w:rsidR="006268AF" w:rsidRPr="00D84A1D" w14:paraId="2AE0DF63" w14:textId="77777777" w:rsidTr="0021509F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  <w:vMerge w:val="restart"/>
            <w:shd w:val="clear" w:color="auto" w:fill="auto"/>
          </w:tcPr>
          <w:p w14:paraId="514C45E0" w14:textId="77777777" w:rsidR="006268AF" w:rsidRPr="00C7439D" w:rsidRDefault="006268AF" w:rsidP="006268AF">
            <w:pPr>
              <w:pStyle w:val="NoSpacing"/>
              <w:spacing w:before="240"/>
              <w:rPr>
                <w:rFonts w:ascii="Times New Roman" w:hAnsi="Times New Roman" w:cs="Times New Roman"/>
                <w:b w:val="0"/>
                <w:i/>
                <w:lang w:eastAsia="de-DE"/>
              </w:rPr>
            </w:pPr>
          </w:p>
          <w:p w14:paraId="762175D8" w14:textId="77777777" w:rsidR="006268AF" w:rsidRPr="00C7439D" w:rsidRDefault="006268AF" w:rsidP="006268AF">
            <w:pPr>
              <w:pStyle w:val="NoSpacing"/>
              <w:spacing w:before="240"/>
              <w:jc w:val="center"/>
              <w:rPr>
                <w:rFonts w:ascii="Times New Roman" w:hAnsi="Times New Roman" w:cs="Times New Roman"/>
                <w:b w:val="0"/>
                <w:i/>
                <w:lang w:eastAsia="de-DE"/>
              </w:rPr>
            </w:pPr>
            <w:r w:rsidRPr="00C7439D">
              <w:rPr>
                <w:rFonts w:ascii="Times New Roman" w:hAnsi="Times New Roman" w:cs="Times New Roman"/>
                <w:b w:val="0"/>
                <w:i/>
                <w:lang w:eastAsia="de-DE"/>
              </w:rPr>
              <w:t>H</w:t>
            </w:r>
            <w:r w:rsidRPr="00C7439D">
              <w:rPr>
                <w:rFonts w:ascii="Times New Roman" w:hAnsi="Times New Roman" w:cs="Times New Roman"/>
                <w:b w:val="0"/>
                <w:i/>
                <w:caps w:val="0"/>
                <w:lang w:eastAsia="de-DE"/>
              </w:rPr>
              <w:t>uman</w:t>
            </w:r>
          </w:p>
        </w:tc>
        <w:tc>
          <w:tcPr>
            <w:tcW w:w="2893" w:type="dxa"/>
            <w:shd w:val="clear" w:color="auto" w:fill="auto"/>
            <w:vAlign w:val="center"/>
          </w:tcPr>
          <w:p w14:paraId="7CB2C6A4" w14:textId="77777777" w:rsidR="006268AF" w:rsidRPr="00C7439D" w:rsidRDefault="006268AF" w:rsidP="006268AF">
            <w:pPr>
              <w:pStyle w:val="NoSpacing"/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de-DE"/>
              </w:rPr>
            </w:pPr>
            <w:r w:rsidRPr="00C7439D">
              <w:rPr>
                <w:rFonts w:ascii="Times New Roman" w:hAnsi="Times New Roman" w:cs="Times New Roman"/>
                <w:lang w:eastAsia="de-DE"/>
              </w:rPr>
              <w:t>M1- Macrophage</w:t>
            </w:r>
          </w:p>
        </w:tc>
        <w:tc>
          <w:tcPr>
            <w:tcW w:w="4276" w:type="dxa"/>
            <w:shd w:val="clear" w:color="auto" w:fill="auto"/>
            <w:vAlign w:val="center"/>
          </w:tcPr>
          <w:p w14:paraId="717B866C" w14:textId="77777777" w:rsidR="006268AF" w:rsidRPr="00C7439D" w:rsidRDefault="006268AF" w:rsidP="006268A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de-DE"/>
              </w:rPr>
            </w:pPr>
            <w:r w:rsidRPr="00C7439D">
              <w:rPr>
                <w:rFonts w:ascii="Times New Roman" w:hAnsi="Times New Roman" w:cs="Times New Roman"/>
                <w:lang w:eastAsia="de-DE"/>
              </w:rPr>
              <w:t>50 ng/ml LPS; L6529</w:t>
            </w:r>
          </w:p>
        </w:tc>
      </w:tr>
      <w:tr w:rsidR="006268AF" w:rsidRPr="00502905" w14:paraId="23656F1C" w14:textId="77777777" w:rsidTr="002150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  <w:vMerge/>
            <w:shd w:val="clear" w:color="auto" w:fill="auto"/>
          </w:tcPr>
          <w:p w14:paraId="0FE6A013" w14:textId="77777777" w:rsidR="006268AF" w:rsidRPr="00C7439D" w:rsidRDefault="006268AF" w:rsidP="006268AF">
            <w:pPr>
              <w:pStyle w:val="NoSpacing"/>
              <w:spacing w:before="240"/>
              <w:jc w:val="center"/>
              <w:rPr>
                <w:rFonts w:ascii="Times New Roman" w:hAnsi="Times New Roman" w:cs="Times New Roman"/>
                <w:b w:val="0"/>
                <w:i/>
                <w:lang w:val="en-US" w:eastAsia="de-DE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14:paraId="1D97BAD7" w14:textId="77777777" w:rsidR="006268AF" w:rsidRPr="00C7439D" w:rsidRDefault="006268AF" w:rsidP="006268A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 w:eastAsia="de-DE"/>
              </w:rPr>
            </w:pPr>
            <w:r w:rsidRPr="00C7439D">
              <w:rPr>
                <w:rFonts w:ascii="Times New Roman" w:hAnsi="Times New Roman" w:cs="Times New Roman"/>
                <w:lang w:val="de-DE" w:eastAsia="de-DE"/>
              </w:rPr>
              <w:t>M2-Macrophage</w:t>
            </w:r>
          </w:p>
        </w:tc>
        <w:tc>
          <w:tcPr>
            <w:tcW w:w="4276" w:type="dxa"/>
            <w:shd w:val="clear" w:color="auto" w:fill="auto"/>
            <w:vAlign w:val="center"/>
          </w:tcPr>
          <w:p w14:paraId="60E79DF3" w14:textId="77777777" w:rsidR="006268AF" w:rsidRPr="00C7439D" w:rsidRDefault="006268AF" w:rsidP="006268A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de-DE"/>
              </w:rPr>
            </w:pPr>
            <w:r w:rsidRPr="00C7439D">
              <w:rPr>
                <w:rFonts w:ascii="Times New Roman" w:hAnsi="Times New Roman" w:cs="Times New Roman"/>
                <w:lang w:eastAsia="de-DE"/>
              </w:rPr>
              <w:t>20 ng/ml IL-4; Lot 091514</w:t>
            </w:r>
          </w:p>
          <w:p w14:paraId="30A356EF" w14:textId="77777777" w:rsidR="006268AF" w:rsidRPr="00C7439D" w:rsidRDefault="006268AF" w:rsidP="006268A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de-DE"/>
              </w:rPr>
            </w:pPr>
            <w:r w:rsidRPr="00C7439D">
              <w:rPr>
                <w:rFonts w:ascii="Times New Roman" w:hAnsi="Times New Roman" w:cs="Times New Roman"/>
                <w:lang w:eastAsia="de-DE"/>
              </w:rPr>
              <w:t>20 ng/ml IL-10; Lot 110621</w:t>
            </w:r>
          </w:p>
          <w:p w14:paraId="054AD8A2" w14:textId="274A6491" w:rsidR="006268AF" w:rsidRPr="00C7439D" w:rsidRDefault="006268AF" w:rsidP="006268A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de-DE"/>
              </w:rPr>
            </w:pPr>
            <w:r w:rsidRPr="00C7439D">
              <w:rPr>
                <w:rFonts w:ascii="Times New Roman" w:hAnsi="Times New Roman" w:cs="Times New Roman"/>
                <w:lang w:eastAsia="de-DE"/>
              </w:rPr>
              <w:t>20 ng/ml TGF</w:t>
            </w:r>
            <w:ins w:id="0" w:author="neriman eren" w:date="2023-09-09T18:09:00Z">
              <w:r w:rsidR="00502905">
                <w:t>-</w:t>
              </w:r>
            </w:ins>
            <w:del w:id="1" w:author="neriman eren" w:date="2023-09-09T18:09:00Z">
              <w:r w:rsidRPr="00C7439D" w:rsidDel="00502905">
                <w:delText xml:space="preserve"> </w:delText>
              </w:r>
            </w:del>
            <w:r w:rsidRPr="00C7439D">
              <w:rPr>
                <w:rFonts w:ascii="Times New Roman" w:hAnsi="Times New Roman" w:cs="Times New Roman"/>
                <w:lang w:eastAsia="de-DE"/>
              </w:rPr>
              <w:t>β ; Lot</w:t>
            </w:r>
            <w:r w:rsidRPr="00C7439D">
              <w:t xml:space="preserve"> </w:t>
            </w:r>
            <w:r w:rsidRPr="00C7439D">
              <w:rPr>
                <w:rFonts w:ascii="Times New Roman" w:hAnsi="Times New Roman" w:cs="Times New Roman"/>
                <w:lang w:eastAsia="de-DE"/>
              </w:rPr>
              <w:t>0506S354</w:t>
            </w:r>
          </w:p>
        </w:tc>
      </w:tr>
      <w:tr w:rsidR="006268AF" w:rsidRPr="005A67FA" w14:paraId="0EA2447D" w14:textId="77777777" w:rsidTr="0021509F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  <w:vMerge/>
            <w:shd w:val="clear" w:color="auto" w:fill="auto"/>
          </w:tcPr>
          <w:p w14:paraId="056437C1" w14:textId="77777777" w:rsidR="006268AF" w:rsidRPr="00C7439D" w:rsidRDefault="006268AF" w:rsidP="006268AF">
            <w:pPr>
              <w:pStyle w:val="NoSpacing"/>
              <w:spacing w:before="240"/>
              <w:jc w:val="center"/>
              <w:rPr>
                <w:rFonts w:ascii="Times New Roman" w:hAnsi="Times New Roman" w:cs="Times New Roman"/>
                <w:b w:val="0"/>
                <w:i/>
                <w:lang w:eastAsia="de-DE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14:paraId="70BB8B87" w14:textId="77777777" w:rsidR="006268AF" w:rsidRPr="00C7439D" w:rsidRDefault="006268AF" w:rsidP="006268A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 w:eastAsia="de-DE"/>
              </w:rPr>
            </w:pPr>
            <w:r w:rsidRPr="00C7439D">
              <w:rPr>
                <w:rFonts w:ascii="Times New Roman" w:hAnsi="Times New Roman" w:cs="Times New Roman"/>
                <w:lang w:val="de-DE" w:eastAsia="de-DE"/>
              </w:rPr>
              <w:t>M0- Macrophage</w:t>
            </w:r>
          </w:p>
        </w:tc>
        <w:tc>
          <w:tcPr>
            <w:tcW w:w="4276" w:type="dxa"/>
            <w:shd w:val="clear" w:color="auto" w:fill="auto"/>
            <w:vAlign w:val="center"/>
          </w:tcPr>
          <w:p w14:paraId="65E49E85" w14:textId="77777777" w:rsidR="006268AF" w:rsidRPr="00C7439D" w:rsidRDefault="006268AF" w:rsidP="006268A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de-DE"/>
              </w:rPr>
            </w:pPr>
            <w:r w:rsidRPr="00C7439D">
              <w:rPr>
                <w:rFonts w:ascii="Times New Roman" w:hAnsi="Times New Roman" w:cs="Times New Roman"/>
                <w:lang w:eastAsia="de-DE"/>
              </w:rPr>
              <w:t>10 ng/ml M-CSF</w:t>
            </w:r>
          </w:p>
        </w:tc>
      </w:tr>
      <w:tr w:rsidR="006268AF" w:rsidRPr="00502905" w14:paraId="250D95B3" w14:textId="77777777" w:rsidTr="002150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4" w:type="dxa"/>
            <w:gridSpan w:val="3"/>
            <w:tcBorders>
              <w:bottom w:val="nil"/>
              <w:right w:val="none" w:sz="0" w:space="0" w:color="auto"/>
            </w:tcBorders>
            <w:shd w:val="clear" w:color="auto" w:fill="auto"/>
          </w:tcPr>
          <w:p w14:paraId="022A1FAB" w14:textId="029FAFF2" w:rsidR="006268AF" w:rsidRPr="00F72C0C" w:rsidRDefault="006268AF" w:rsidP="006268AF">
            <w:pPr>
              <w:pStyle w:val="NoSpacing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eastAsia="de-DE"/>
              </w:rPr>
            </w:pPr>
            <w:r w:rsidRPr="00F72C0C">
              <w:rPr>
                <w:rFonts w:ascii="Times New Roman" w:hAnsi="Times New Roman" w:cs="Times New Roman"/>
                <w:b w:val="0"/>
                <w:i/>
                <w:sz w:val="16"/>
                <w:szCs w:val="24"/>
                <w:lang w:eastAsia="de-DE"/>
              </w:rPr>
              <w:t>LPS-</w:t>
            </w:r>
            <w:r w:rsidRPr="00F72C0C">
              <w:rPr>
                <w:b w:val="0"/>
                <w:i/>
                <w:sz w:val="14"/>
              </w:rPr>
              <w:t xml:space="preserve"> </w:t>
            </w:r>
            <w:r w:rsidRPr="00F72C0C">
              <w:rPr>
                <w:rFonts w:ascii="Times New Roman" w:hAnsi="Times New Roman" w:cs="Times New Roman"/>
                <w:b w:val="0"/>
                <w:i/>
                <w:sz w:val="16"/>
                <w:szCs w:val="24"/>
                <w:lang w:eastAsia="de-DE"/>
              </w:rPr>
              <w:t>L</w:t>
            </w:r>
            <w:r w:rsidRPr="00F72C0C">
              <w:rPr>
                <w:rFonts w:ascii="Times New Roman" w:hAnsi="Times New Roman" w:cs="Times New Roman"/>
                <w:b w:val="0"/>
                <w:i/>
                <w:caps w:val="0"/>
                <w:sz w:val="16"/>
                <w:szCs w:val="24"/>
                <w:lang w:eastAsia="de-DE"/>
              </w:rPr>
              <w:t>ipopolysaccharide</w:t>
            </w:r>
            <w:r w:rsidRPr="00F72C0C">
              <w:rPr>
                <w:rFonts w:ascii="Times New Roman" w:hAnsi="Times New Roman" w:cs="Times New Roman"/>
                <w:b w:val="0"/>
                <w:i/>
                <w:sz w:val="16"/>
                <w:szCs w:val="24"/>
                <w:lang w:eastAsia="de-DE"/>
              </w:rPr>
              <w:t xml:space="preserve"> ;  IL-4-</w:t>
            </w:r>
            <w:r w:rsidRPr="00F72C0C">
              <w:rPr>
                <w:rFonts w:ascii="Times New Roman" w:hAnsi="Times New Roman" w:cs="Times New Roman"/>
                <w:b w:val="0"/>
                <w:i/>
                <w:sz w:val="16"/>
                <w:szCs w:val="24"/>
              </w:rPr>
              <w:t>I</w:t>
            </w:r>
            <w:r w:rsidRPr="00F72C0C">
              <w:rPr>
                <w:rFonts w:ascii="Times New Roman" w:hAnsi="Times New Roman" w:cs="Times New Roman"/>
                <w:b w:val="0"/>
                <w:i/>
                <w:caps w:val="0"/>
                <w:sz w:val="16"/>
                <w:szCs w:val="24"/>
              </w:rPr>
              <w:t>nterleukin</w:t>
            </w:r>
            <w:r w:rsidRPr="00F72C0C">
              <w:rPr>
                <w:rFonts w:ascii="Times New Roman" w:hAnsi="Times New Roman" w:cs="Times New Roman"/>
                <w:b w:val="0"/>
                <w:i/>
                <w:caps w:val="0"/>
                <w:sz w:val="16"/>
                <w:szCs w:val="24"/>
                <w:lang w:eastAsia="de-DE"/>
              </w:rPr>
              <w:t>-4</w:t>
            </w:r>
            <w:r>
              <w:rPr>
                <w:rFonts w:ascii="Times New Roman" w:hAnsi="Times New Roman" w:cs="Times New Roman"/>
                <w:b w:val="0"/>
                <w:i/>
                <w:caps w:val="0"/>
                <w:sz w:val="16"/>
                <w:szCs w:val="24"/>
                <w:lang w:eastAsia="de-DE"/>
              </w:rPr>
              <w:t>;</w:t>
            </w:r>
            <w:r w:rsidRPr="00F72C0C">
              <w:rPr>
                <w:rFonts w:ascii="Times New Roman" w:hAnsi="Times New Roman" w:cs="Times New Roman"/>
                <w:b w:val="0"/>
                <w:i/>
                <w:sz w:val="16"/>
                <w:szCs w:val="24"/>
                <w:lang w:eastAsia="de-DE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/>
                <w:sz w:val="16"/>
                <w:szCs w:val="24"/>
                <w:lang w:eastAsia="de-DE"/>
              </w:rPr>
              <w:t>IL-10</w:t>
            </w:r>
            <w:r w:rsidRPr="00F72C0C">
              <w:rPr>
                <w:rFonts w:ascii="Times New Roman" w:hAnsi="Times New Roman" w:cs="Times New Roman"/>
                <w:b w:val="0"/>
                <w:i/>
                <w:sz w:val="16"/>
                <w:szCs w:val="24"/>
                <w:lang w:eastAsia="de-DE"/>
              </w:rPr>
              <w:t>-</w:t>
            </w:r>
            <w:r w:rsidRPr="00F72C0C">
              <w:rPr>
                <w:rFonts w:ascii="Times New Roman" w:hAnsi="Times New Roman" w:cs="Times New Roman"/>
                <w:b w:val="0"/>
                <w:i/>
                <w:sz w:val="16"/>
                <w:szCs w:val="24"/>
              </w:rPr>
              <w:t>I</w:t>
            </w:r>
            <w:r w:rsidRPr="00F72C0C">
              <w:rPr>
                <w:rFonts w:ascii="Times New Roman" w:hAnsi="Times New Roman" w:cs="Times New Roman"/>
                <w:b w:val="0"/>
                <w:i/>
                <w:caps w:val="0"/>
                <w:sz w:val="16"/>
                <w:szCs w:val="24"/>
              </w:rPr>
              <w:t>nterleukin</w:t>
            </w:r>
            <w:r>
              <w:rPr>
                <w:rFonts w:ascii="Times New Roman" w:hAnsi="Times New Roman" w:cs="Times New Roman"/>
                <w:b w:val="0"/>
                <w:i/>
                <w:caps w:val="0"/>
                <w:sz w:val="16"/>
                <w:szCs w:val="24"/>
                <w:lang w:eastAsia="de-DE"/>
              </w:rPr>
              <w:t>-10</w:t>
            </w:r>
            <w:r w:rsidRPr="00F72C0C">
              <w:rPr>
                <w:rFonts w:ascii="Times New Roman" w:hAnsi="Times New Roman" w:cs="Times New Roman"/>
                <w:b w:val="0"/>
                <w:i/>
                <w:sz w:val="16"/>
                <w:szCs w:val="24"/>
                <w:lang w:eastAsia="de-DE"/>
              </w:rPr>
              <w:t xml:space="preserve">  ; TGF</w:t>
            </w:r>
            <w:ins w:id="2" w:author="neriman eren" w:date="2023-09-09T18:09:00Z">
              <w:r w:rsidR="00502905">
                <w:rPr>
                  <w:rFonts w:ascii="Times New Roman" w:hAnsi="Times New Roman" w:cs="Times New Roman"/>
                  <w:b w:val="0"/>
                  <w:i/>
                  <w:sz w:val="16"/>
                  <w:szCs w:val="24"/>
                  <w:lang w:eastAsia="de-DE"/>
                </w:rPr>
                <w:t>-</w:t>
              </w:r>
            </w:ins>
            <w:r w:rsidRPr="00F72C0C">
              <w:rPr>
                <w:rFonts w:ascii="Times New Roman" w:hAnsi="Times New Roman" w:cs="Times New Roman"/>
                <w:b w:val="0"/>
                <w:i/>
                <w:sz w:val="16"/>
                <w:szCs w:val="24"/>
                <w:lang w:eastAsia="de-DE"/>
              </w:rPr>
              <w:t>ß -T</w:t>
            </w:r>
            <w:r w:rsidRPr="00F72C0C">
              <w:rPr>
                <w:rFonts w:ascii="Times New Roman" w:hAnsi="Times New Roman" w:cs="Times New Roman"/>
                <w:b w:val="0"/>
                <w:i/>
                <w:caps w:val="0"/>
                <w:sz w:val="16"/>
                <w:szCs w:val="24"/>
                <w:lang w:eastAsia="de-DE"/>
              </w:rPr>
              <w:t>ransforming growth factor beta</w:t>
            </w:r>
            <w:r w:rsidRPr="00F72C0C">
              <w:rPr>
                <w:rFonts w:ascii="Times New Roman" w:hAnsi="Times New Roman" w:cs="Times New Roman"/>
                <w:b w:val="0"/>
                <w:i/>
                <w:sz w:val="16"/>
                <w:szCs w:val="24"/>
                <w:lang w:eastAsia="de-DE"/>
              </w:rPr>
              <w:t>; M-CSF-M</w:t>
            </w:r>
            <w:r w:rsidRPr="00F72C0C">
              <w:rPr>
                <w:rFonts w:ascii="Times New Roman" w:hAnsi="Times New Roman" w:cs="Times New Roman"/>
                <w:b w:val="0"/>
                <w:i/>
                <w:caps w:val="0"/>
                <w:sz w:val="16"/>
                <w:szCs w:val="24"/>
                <w:lang w:eastAsia="de-DE"/>
              </w:rPr>
              <w:t>acrophage colony-stimulating factor</w:t>
            </w:r>
          </w:p>
        </w:tc>
      </w:tr>
    </w:tbl>
    <w:p w14:paraId="1534BED0" w14:textId="77777777" w:rsidR="006268AF" w:rsidRDefault="006268AF">
      <w:pPr>
        <w:rPr>
          <w:lang w:val="en-GB"/>
        </w:rPr>
      </w:pPr>
    </w:p>
    <w:p w14:paraId="2388E052" w14:textId="77777777" w:rsidR="006268AF" w:rsidRDefault="006268AF">
      <w:pPr>
        <w:rPr>
          <w:lang w:val="en-GB"/>
        </w:rPr>
      </w:pPr>
    </w:p>
    <w:p w14:paraId="55126A74" w14:textId="77777777" w:rsidR="006268AF" w:rsidRDefault="006268AF">
      <w:pPr>
        <w:rPr>
          <w:lang w:val="en-GB"/>
        </w:rPr>
      </w:pPr>
    </w:p>
    <w:p w14:paraId="3E8AB49D" w14:textId="77777777" w:rsidR="006268AF" w:rsidRDefault="006268AF">
      <w:pPr>
        <w:rPr>
          <w:lang w:val="en-GB"/>
        </w:rPr>
      </w:pPr>
    </w:p>
    <w:p w14:paraId="6A3FC805" w14:textId="77777777" w:rsidR="006268AF" w:rsidRDefault="006268AF">
      <w:pPr>
        <w:rPr>
          <w:lang w:val="en-GB"/>
        </w:rPr>
      </w:pPr>
    </w:p>
    <w:p w14:paraId="2BE9519E" w14:textId="77777777" w:rsidR="006268AF" w:rsidRDefault="006268AF">
      <w:pPr>
        <w:rPr>
          <w:lang w:val="en-GB"/>
        </w:rPr>
      </w:pPr>
    </w:p>
    <w:p w14:paraId="30ECE028" w14:textId="77777777" w:rsidR="006268AF" w:rsidRDefault="006268AF">
      <w:pPr>
        <w:rPr>
          <w:lang w:val="en-GB"/>
        </w:rPr>
      </w:pPr>
    </w:p>
    <w:p w14:paraId="0A603C7F" w14:textId="77777777" w:rsidR="006268AF" w:rsidRDefault="006268AF">
      <w:pPr>
        <w:rPr>
          <w:lang w:val="en-GB"/>
        </w:rPr>
      </w:pPr>
    </w:p>
    <w:tbl>
      <w:tblPr>
        <w:tblW w:w="1091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37"/>
        <w:gridCol w:w="4026"/>
        <w:gridCol w:w="4252"/>
      </w:tblGrid>
      <w:tr w:rsidR="001305DB" w:rsidRPr="00502905" w14:paraId="55CAC89B" w14:textId="77777777" w:rsidTr="0014318D">
        <w:trPr>
          <w:trHeight w:val="411"/>
        </w:trPr>
        <w:tc>
          <w:tcPr>
            <w:tcW w:w="10915" w:type="dxa"/>
            <w:gridSpan w:val="3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00B274" w14:textId="77C5F11E" w:rsidR="001305DB" w:rsidRPr="00C7439D" w:rsidRDefault="001305DB" w:rsidP="0021509F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</w:pPr>
            <w:r w:rsidRPr="00C7439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  <w:t xml:space="preserve">Supplemental Table 2.  </w:t>
            </w:r>
            <w:r w:rsidRPr="00A5469B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lang w:val="en-US" w:eastAsia="de-DE"/>
              </w:rPr>
              <w:t xml:space="preserve">Detection range of </w:t>
            </w:r>
            <w:r w:rsidR="0021509F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lang w:val="en-US" w:eastAsia="de-DE"/>
              </w:rPr>
              <w:t xml:space="preserve">measured </w:t>
            </w:r>
            <w:r w:rsidRPr="00A5469B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lang w:val="en-US" w:eastAsia="de-DE"/>
              </w:rPr>
              <w:t>cytokines</w:t>
            </w:r>
            <w:r w:rsidR="0021509F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lang w:val="en-US" w:eastAsia="de-DE"/>
              </w:rPr>
              <w:t xml:space="preserve"> </w:t>
            </w:r>
            <w:r w:rsidRPr="00A5469B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lang w:val="en-US" w:eastAsia="de-DE"/>
              </w:rPr>
              <w:t>(pg/ml)</w:t>
            </w:r>
          </w:p>
        </w:tc>
      </w:tr>
      <w:tr w:rsidR="009870C3" w:rsidRPr="00B5566A" w14:paraId="6C1844F8" w14:textId="77777777" w:rsidTr="00FC403A">
        <w:trPr>
          <w:trHeight w:val="411"/>
        </w:trPr>
        <w:tc>
          <w:tcPr>
            <w:tcW w:w="263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F7ED28D" w14:textId="77777777" w:rsidR="009870C3" w:rsidRPr="00C7439D" w:rsidRDefault="009870C3" w:rsidP="00FC403A">
            <w:pPr>
              <w:spacing w:before="240" w:after="0" w:line="256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</w:pPr>
          </w:p>
        </w:tc>
        <w:tc>
          <w:tcPr>
            <w:tcW w:w="4026" w:type="dxa"/>
            <w:shd w:val="clear" w:color="auto" w:fill="auto"/>
          </w:tcPr>
          <w:p w14:paraId="1F6048CF" w14:textId="77777777" w:rsidR="009870C3" w:rsidRPr="00C7439D" w:rsidRDefault="009870C3" w:rsidP="00FC403A">
            <w:pPr>
              <w:spacing w:before="240"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eastAsia="de-DE"/>
              </w:rPr>
            </w:pPr>
            <w:r w:rsidRPr="00C7439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eastAsia="de-DE"/>
              </w:rPr>
              <w:t>Short-term Differentiation</w:t>
            </w:r>
          </w:p>
        </w:tc>
        <w:tc>
          <w:tcPr>
            <w:tcW w:w="4252" w:type="dxa"/>
          </w:tcPr>
          <w:p w14:paraId="4BD60205" w14:textId="77777777" w:rsidR="009870C3" w:rsidRPr="00C7439D" w:rsidRDefault="009870C3" w:rsidP="00FC403A">
            <w:pPr>
              <w:spacing w:before="240"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eastAsia="de-DE"/>
              </w:rPr>
            </w:pPr>
            <w:r w:rsidRPr="00C7439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eastAsia="de-DE"/>
              </w:rPr>
              <w:t>Long-term Differentiation</w:t>
            </w:r>
          </w:p>
        </w:tc>
      </w:tr>
      <w:tr w:rsidR="009870C3" w:rsidRPr="00B5566A" w14:paraId="7C440241" w14:textId="77777777" w:rsidTr="006301D0">
        <w:trPr>
          <w:trHeight w:val="381"/>
        </w:trPr>
        <w:tc>
          <w:tcPr>
            <w:tcW w:w="263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1ABF0C" w14:textId="77777777" w:rsidR="009870C3" w:rsidRPr="00C7439D" w:rsidRDefault="009870C3" w:rsidP="006301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439D">
              <w:rPr>
                <w:rFonts w:ascii="Times New Roman" w:hAnsi="Times New Roman" w:cs="Times New Roman"/>
              </w:rPr>
              <w:t>sTREM2</w:t>
            </w:r>
          </w:p>
        </w:tc>
        <w:tc>
          <w:tcPr>
            <w:tcW w:w="40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6F20315B" w14:textId="77777777" w:rsidR="009870C3" w:rsidRPr="00C7439D" w:rsidRDefault="009870C3" w:rsidP="006301D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C7439D">
              <w:rPr>
                <w:rFonts w:ascii="Times New Roman" w:eastAsia="Times New Roman" w:hAnsi="Times New Roman" w:cs="Times New Roman"/>
                <w:lang w:eastAsia="de-DE"/>
              </w:rPr>
              <w:t>3.010 - 1929.01</w:t>
            </w:r>
          </w:p>
        </w:tc>
        <w:tc>
          <w:tcPr>
            <w:tcW w:w="4252" w:type="dxa"/>
            <w:vAlign w:val="bottom"/>
          </w:tcPr>
          <w:p w14:paraId="411275F5" w14:textId="77777777" w:rsidR="009870C3" w:rsidRPr="00C7439D" w:rsidRDefault="009870C3" w:rsidP="006301D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C7439D">
              <w:rPr>
                <w:rFonts w:ascii="Times New Roman" w:eastAsia="Times New Roman" w:hAnsi="Times New Roman" w:cs="Times New Roman"/>
                <w:lang w:eastAsia="de-DE"/>
              </w:rPr>
              <w:t>3.010 - 13737.36</w:t>
            </w:r>
          </w:p>
        </w:tc>
      </w:tr>
      <w:tr w:rsidR="009870C3" w:rsidRPr="00B5566A" w14:paraId="57F29F12" w14:textId="77777777" w:rsidTr="006301D0">
        <w:trPr>
          <w:trHeight w:val="381"/>
        </w:trPr>
        <w:tc>
          <w:tcPr>
            <w:tcW w:w="263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5817780A" w14:textId="77777777" w:rsidR="009870C3" w:rsidRPr="00C7439D" w:rsidRDefault="005C4A40" w:rsidP="006301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439D">
              <w:rPr>
                <w:rFonts w:ascii="Times New Roman" w:hAnsi="Times New Roman" w:cs="Times New Roman"/>
              </w:rPr>
              <w:t>APOE</w:t>
            </w:r>
          </w:p>
        </w:tc>
        <w:tc>
          <w:tcPr>
            <w:tcW w:w="40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1764FE5D" w14:textId="77777777" w:rsidR="009870C3" w:rsidRPr="00C7439D" w:rsidRDefault="00E27396" w:rsidP="006301D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C7439D">
              <w:rPr>
                <w:rFonts w:ascii="Times New Roman" w:eastAsia="Times New Roman" w:hAnsi="Times New Roman" w:cs="Times New Roman"/>
                <w:lang w:eastAsia="de-DE"/>
              </w:rPr>
              <w:t>526.97 -892857.59</w:t>
            </w:r>
          </w:p>
        </w:tc>
        <w:tc>
          <w:tcPr>
            <w:tcW w:w="4252" w:type="dxa"/>
            <w:vAlign w:val="bottom"/>
          </w:tcPr>
          <w:p w14:paraId="187EEA63" w14:textId="77777777" w:rsidR="009870C3" w:rsidRPr="00C7439D" w:rsidRDefault="00E27396" w:rsidP="006301D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C7439D">
              <w:rPr>
                <w:rFonts w:ascii="Times New Roman" w:eastAsia="Times New Roman" w:hAnsi="Times New Roman" w:cs="Times New Roman"/>
                <w:lang w:eastAsia="de-DE"/>
              </w:rPr>
              <w:t>2851.87 -1731787.86</w:t>
            </w:r>
          </w:p>
        </w:tc>
      </w:tr>
      <w:tr w:rsidR="009870C3" w:rsidRPr="00B5566A" w14:paraId="0AAF07A2" w14:textId="77777777" w:rsidTr="006301D0">
        <w:trPr>
          <w:trHeight w:val="381"/>
        </w:trPr>
        <w:tc>
          <w:tcPr>
            <w:tcW w:w="263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11CD5DD8" w14:textId="7A97D937" w:rsidR="009870C3" w:rsidRPr="00C7439D" w:rsidRDefault="009870C3" w:rsidP="006301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439D">
              <w:rPr>
                <w:rFonts w:ascii="Times New Roman" w:hAnsi="Times New Roman" w:cs="Times New Roman"/>
              </w:rPr>
              <w:t>TGF</w:t>
            </w:r>
            <w:ins w:id="3" w:author="neriman eren" w:date="2023-09-09T18:09:00Z">
              <w:r w:rsidR="00502905">
                <w:rPr>
                  <w:rFonts w:ascii="Times New Roman" w:hAnsi="Times New Roman" w:cs="Times New Roman"/>
                </w:rPr>
                <w:t>-</w:t>
              </w:r>
            </w:ins>
            <w:del w:id="4" w:author="neriman eren" w:date="2023-09-09T18:09:00Z">
              <w:r w:rsidR="009F167A" w:rsidRPr="009F167A" w:rsidDel="00502905">
                <w:rPr>
                  <w:rFonts w:ascii="Times New Roman" w:hAnsi="Times New Roman" w:cs="Times New Roman"/>
                </w:rPr>
                <w:delText xml:space="preserve"> </w:delText>
              </w:r>
            </w:del>
            <w:r w:rsidR="009F167A" w:rsidRPr="009F167A">
              <w:rPr>
                <w:rFonts w:ascii="Times New Roman" w:hAnsi="Times New Roman" w:cs="Times New Roman"/>
              </w:rPr>
              <w:t>β</w:t>
            </w:r>
          </w:p>
        </w:tc>
        <w:tc>
          <w:tcPr>
            <w:tcW w:w="40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0E95D4F4" w14:textId="77777777" w:rsidR="009870C3" w:rsidRPr="00C7439D" w:rsidRDefault="009870C3" w:rsidP="006301D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C7439D">
              <w:rPr>
                <w:rFonts w:ascii="Times New Roman" w:eastAsia="Times New Roman" w:hAnsi="Times New Roman" w:cs="Times New Roman"/>
                <w:lang w:eastAsia="de-DE"/>
              </w:rPr>
              <w:t>3.204 - 18026.69</w:t>
            </w:r>
          </w:p>
        </w:tc>
        <w:tc>
          <w:tcPr>
            <w:tcW w:w="4252" w:type="dxa"/>
            <w:vAlign w:val="bottom"/>
          </w:tcPr>
          <w:p w14:paraId="251751EF" w14:textId="77777777" w:rsidR="009870C3" w:rsidRPr="00C7439D" w:rsidRDefault="009870C3" w:rsidP="006301D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C7439D">
              <w:rPr>
                <w:rFonts w:ascii="Times New Roman" w:eastAsia="Times New Roman" w:hAnsi="Times New Roman" w:cs="Times New Roman"/>
                <w:lang w:eastAsia="de-DE"/>
              </w:rPr>
              <w:t>3.204 - 14557.81</w:t>
            </w:r>
          </w:p>
        </w:tc>
      </w:tr>
      <w:tr w:rsidR="009870C3" w:rsidRPr="00B5566A" w14:paraId="7B9ADD64" w14:textId="77777777" w:rsidTr="006301D0">
        <w:trPr>
          <w:trHeight w:val="305"/>
        </w:trPr>
        <w:tc>
          <w:tcPr>
            <w:tcW w:w="263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7C4821A" w14:textId="77777777" w:rsidR="009870C3" w:rsidRPr="00C7439D" w:rsidRDefault="009870C3" w:rsidP="006301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439D">
              <w:rPr>
                <w:rFonts w:ascii="Times New Roman" w:hAnsi="Times New Roman" w:cs="Times New Roman"/>
              </w:rPr>
              <w:t>IL-6</w:t>
            </w:r>
          </w:p>
        </w:tc>
        <w:tc>
          <w:tcPr>
            <w:tcW w:w="40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8C01EC0" w14:textId="77777777" w:rsidR="009870C3" w:rsidRPr="00C7439D" w:rsidRDefault="009870C3" w:rsidP="006301D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7439D">
              <w:rPr>
                <w:rFonts w:ascii="Times New Roman" w:hAnsi="Times New Roman" w:cs="Times New Roman"/>
                <w:color w:val="000000"/>
              </w:rPr>
              <w:t>3.16 - 8939.857</w:t>
            </w:r>
          </w:p>
        </w:tc>
        <w:tc>
          <w:tcPr>
            <w:tcW w:w="4252" w:type="dxa"/>
            <w:vAlign w:val="bottom"/>
          </w:tcPr>
          <w:p w14:paraId="0D68769B" w14:textId="77777777" w:rsidR="009870C3" w:rsidRPr="00C7439D" w:rsidRDefault="009870C3" w:rsidP="006301D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7439D">
              <w:rPr>
                <w:rFonts w:ascii="Times New Roman" w:hAnsi="Times New Roman" w:cs="Times New Roman"/>
                <w:color w:val="000000"/>
              </w:rPr>
              <w:t>3.16 - 9905.366</w:t>
            </w:r>
          </w:p>
        </w:tc>
      </w:tr>
      <w:tr w:rsidR="009870C3" w:rsidRPr="00B5566A" w14:paraId="0B418A46" w14:textId="77777777" w:rsidTr="006301D0">
        <w:trPr>
          <w:trHeight w:val="381"/>
        </w:trPr>
        <w:tc>
          <w:tcPr>
            <w:tcW w:w="263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F2C314C" w14:textId="77777777" w:rsidR="009870C3" w:rsidRPr="00C7439D" w:rsidRDefault="00AF3780" w:rsidP="006301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439D">
              <w:rPr>
                <w:rFonts w:ascii="Times New Roman" w:hAnsi="Times New Roman" w:cs="Times New Roman"/>
              </w:rPr>
              <w:t>TNF-α</w:t>
            </w:r>
          </w:p>
        </w:tc>
        <w:tc>
          <w:tcPr>
            <w:tcW w:w="40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5D6C2712" w14:textId="77777777" w:rsidR="009870C3" w:rsidRPr="00C7439D" w:rsidRDefault="009870C3" w:rsidP="006301D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C7439D">
              <w:rPr>
                <w:rFonts w:ascii="Times New Roman" w:eastAsia="Times New Roman" w:hAnsi="Times New Roman" w:cs="Times New Roman"/>
                <w:lang w:eastAsia="de-DE"/>
              </w:rPr>
              <w:t>2.895-3783.89</w:t>
            </w:r>
          </w:p>
        </w:tc>
        <w:tc>
          <w:tcPr>
            <w:tcW w:w="4252" w:type="dxa"/>
            <w:vAlign w:val="bottom"/>
          </w:tcPr>
          <w:p w14:paraId="1923BE20" w14:textId="77777777" w:rsidR="009870C3" w:rsidRPr="00C7439D" w:rsidRDefault="009870C3" w:rsidP="006301D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C7439D">
              <w:rPr>
                <w:rFonts w:ascii="Times New Roman" w:eastAsia="Times New Roman" w:hAnsi="Times New Roman" w:cs="Times New Roman"/>
                <w:lang w:eastAsia="de-DE"/>
              </w:rPr>
              <w:t>2.895-253.68</w:t>
            </w:r>
          </w:p>
        </w:tc>
      </w:tr>
      <w:tr w:rsidR="009870C3" w:rsidRPr="00B5566A" w14:paraId="16FF3B21" w14:textId="77777777" w:rsidTr="006301D0">
        <w:trPr>
          <w:trHeight w:val="381"/>
        </w:trPr>
        <w:tc>
          <w:tcPr>
            <w:tcW w:w="263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6C625F31" w14:textId="77777777" w:rsidR="009870C3" w:rsidRPr="00C7439D" w:rsidRDefault="009870C3" w:rsidP="006301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439D">
              <w:rPr>
                <w:rFonts w:ascii="Times New Roman" w:hAnsi="Times New Roman" w:cs="Times New Roman"/>
              </w:rPr>
              <w:t>MCP-1</w:t>
            </w:r>
          </w:p>
        </w:tc>
        <w:tc>
          <w:tcPr>
            <w:tcW w:w="4026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14EACABF" w14:textId="77777777" w:rsidR="009870C3" w:rsidRPr="00C7439D" w:rsidRDefault="009870C3" w:rsidP="006301D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7439D">
              <w:rPr>
                <w:rFonts w:ascii="Times New Roman" w:hAnsi="Times New Roman" w:cs="Times New Roman"/>
                <w:color w:val="000000"/>
              </w:rPr>
              <w:t>3.43 - 3784.4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bottom"/>
          </w:tcPr>
          <w:p w14:paraId="0E70C341" w14:textId="77777777" w:rsidR="009870C3" w:rsidRPr="00C7439D" w:rsidRDefault="009870C3" w:rsidP="006301D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C7439D">
              <w:rPr>
                <w:rFonts w:ascii="Times New Roman" w:eastAsia="Times New Roman" w:hAnsi="Times New Roman" w:cs="Times New Roman"/>
                <w:lang w:eastAsia="de-DE"/>
              </w:rPr>
              <w:t>3.43 - 4871.58</w:t>
            </w:r>
          </w:p>
        </w:tc>
      </w:tr>
      <w:tr w:rsidR="009870C3" w:rsidRPr="00502905" w14:paraId="131092DA" w14:textId="77777777" w:rsidTr="009F167A">
        <w:trPr>
          <w:trHeight w:val="421"/>
        </w:trPr>
        <w:tc>
          <w:tcPr>
            <w:tcW w:w="10915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8C2266" w14:textId="36514E1B" w:rsidR="009870C3" w:rsidRPr="00D77BDE" w:rsidRDefault="009870C3" w:rsidP="00FC403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val="en-US" w:eastAsia="de-DE"/>
              </w:rPr>
            </w:pPr>
            <w:r w:rsidRPr="00D77BD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val="en-US" w:eastAsia="de-DE"/>
              </w:rPr>
              <w:t xml:space="preserve"> </w:t>
            </w:r>
            <w:r w:rsidRPr="00D77BDE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6"/>
                <w:szCs w:val="16"/>
                <w:lang w:val="en-US" w:eastAsia="de-DE"/>
              </w:rPr>
              <w:t>sTREM2</w:t>
            </w:r>
            <w:r w:rsidRPr="00D77BD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val="en-US" w:eastAsia="de-DE"/>
              </w:rPr>
              <w:t xml:space="preserve">- soluble triggering receptor expressed on myeloid cells 2; </w:t>
            </w:r>
            <w:r w:rsidR="009F167A" w:rsidRPr="009F167A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val="en-US" w:eastAsia="de-DE"/>
              </w:rPr>
              <w:t>APOE- apolipoprotein E</w:t>
            </w:r>
            <w:r w:rsidR="009F167A" w:rsidRPr="00AF3780">
              <w:rPr>
                <w:rFonts w:ascii="Times New Roman" w:eastAsia="Calibri" w:hAnsi="Times New Roman" w:cs="Times New Roman"/>
                <w:iCs/>
                <w:color w:val="000000" w:themeColor="text1"/>
                <w:kern w:val="24"/>
                <w:sz w:val="16"/>
                <w:szCs w:val="16"/>
                <w:lang w:val="en-US" w:eastAsia="de-DE"/>
              </w:rPr>
              <w:t xml:space="preserve">. IL-6 -interleukin 6; TNFα- tumor necrosis factor α; MCP-1 - monocyte chemoattractant protein-1; </w:t>
            </w:r>
            <w:r w:rsidR="009F167A" w:rsidRPr="009F167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TGF-</w:t>
            </w:r>
            <w:r w:rsidR="009F167A" w:rsidRPr="00AF3780">
              <w:rPr>
                <w:rFonts w:ascii="Times New Roman" w:eastAsia="Calibri" w:hAnsi="Times New Roman" w:cs="Times New Roman"/>
                <w:iCs/>
                <w:color w:val="000000" w:themeColor="text1"/>
                <w:kern w:val="24"/>
                <w:sz w:val="16"/>
                <w:szCs w:val="16"/>
                <w:lang w:val="en-US" w:eastAsia="de-DE"/>
              </w:rPr>
              <w:t>β -transforming growth factor beta β</w:t>
            </w:r>
          </w:p>
        </w:tc>
      </w:tr>
    </w:tbl>
    <w:p w14:paraId="7DDE68F8" w14:textId="77777777" w:rsidR="006268AF" w:rsidRDefault="006268AF">
      <w:pPr>
        <w:rPr>
          <w:lang w:val="en-GB"/>
        </w:rPr>
      </w:pPr>
    </w:p>
    <w:p w14:paraId="586DDFA3" w14:textId="77777777" w:rsidR="009870C3" w:rsidRDefault="009870C3">
      <w:pPr>
        <w:rPr>
          <w:lang w:val="en-GB"/>
        </w:rPr>
      </w:pPr>
    </w:p>
    <w:p w14:paraId="0A295FA3" w14:textId="77777777" w:rsidR="009870C3" w:rsidRDefault="009870C3">
      <w:pPr>
        <w:rPr>
          <w:lang w:val="en-GB"/>
        </w:rPr>
      </w:pPr>
    </w:p>
    <w:tbl>
      <w:tblPr>
        <w:tblStyle w:val="PlainTable3"/>
        <w:tblpPr w:leftFromText="180" w:rightFromText="180" w:vertAnchor="text" w:horzAnchor="margin" w:tblpY="409"/>
        <w:tblW w:w="14040" w:type="dxa"/>
        <w:tblLayout w:type="fixed"/>
        <w:tblLook w:val="04A0" w:firstRow="1" w:lastRow="0" w:firstColumn="1" w:lastColumn="0" w:noHBand="0" w:noVBand="1"/>
      </w:tblPr>
      <w:tblGrid>
        <w:gridCol w:w="1296"/>
        <w:gridCol w:w="1224"/>
        <w:gridCol w:w="1080"/>
        <w:gridCol w:w="1325"/>
        <w:gridCol w:w="1325"/>
        <w:gridCol w:w="1310"/>
        <w:gridCol w:w="15"/>
        <w:gridCol w:w="1155"/>
        <w:gridCol w:w="15"/>
        <w:gridCol w:w="1245"/>
        <w:gridCol w:w="15"/>
        <w:gridCol w:w="1310"/>
        <w:gridCol w:w="15"/>
        <w:gridCol w:w="1310"/>
        <w:gridCol w:w="15"/>
        <w:gridCol w:w="1385"/>
      </w:tblGrid>
      <w:tr w:rsidR="003B768E" w:rsidRPr="00502905" w14:paraId="61952860" w14:textId="77777777" w:rsidTr="00C743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040" w:type="dxa"/>
            <w:gridSpan w:val="16"/>
          </w:tcPr>
          <w:p w14:paraId="7046A782" w14:textId="6EF3190D" w:rsidR="003B768E" w:rsidRPr="00A03B90" w:rsidRDefault="003B768E" w:rsidP="0021509F">
            <w:pPr>
              <w:pStyle w:val="NoSpacing"/>
              <w:ind w:right="-104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caps w:val="0"/>
                <w:color w:val="000000" w:themeColor="text1"/>
                <w:lang w:eastAsia="de-DE"/>
              </w:rPr>
              <w:t>Supplementary Table</w:t>
            </w:r>
            <w:r w:rsidR="006268AF" w:rsidRPr="00A03B90">
              <w:rPr>
                <w:rFonts w:ascii="Times New Roman" w:hAnsi="Times New Roman" w:cs="Times New Roman"/>
                <w:caps w:val="0"/>
                <w:color w:val="000000" w:themeColor="text1"/>
                <w:lang w:eastAsia="de-DE"/>
              </w:rPr>
              <w:t xml:space="preserve"> 3</w:t>
            </w:r>
            <w:r w:rsidRPr="00A03B90">
              <w:rPr>
                <w:rFonts w:ascii="Times New Roman" w:hAnsi="Times New Roman" w:cs="Times New Roman"/>
                <w:caps w:val="0"/>
                <w:color w:val="000000" w:themeColor="text1"/>
                <w:lang w:eastAsia="de-DE"/>
              </w:rPr>
              <w:t xml:space="preserve">. </w:t>
            </w:r>
            <w:r w:rsidRPr="00A03B90">
              <w:rPr>
                <w:rFonts w:ascii="Times New Roman" w:hAnsi="Times New Roman" w:cs="Times New Roman"/>
                <w:b w:val="0"/>
                <w:caps w:val="0"/>
                <w:color w:val="000000" w:themeColor="text1"/>
                <w:lang w:eastAsia="de-DE"/>
              </w:rPr>
              <w:t xml:space="preserve"> </w:t>
            </w:r>
            <w:r w:rsidR="00AA5A75" w:rsidRPr="00A03B90">
              <w:rPr>
                <w:rFonts w:ascii="Times New Roman" w:hAnsi="Times New Roman" w:cs="Times New Roman"/>
                <w:b w:val="0"/>
                <w:caps w:val="0"/>
                <w:color w:val="000000" w:themeColor="text1"/>
                <w:lang w:eastAsia="de-DE"/>
              </w:rPr>
              <w:t xml:space="preserve">Modulation of </w:t>
            </w:r>
            <w:r w:rsidRPr="00A03B90">
              <w:rPr>
                <w:rFonts w:ascii="Times New Roman" w:hAnsi="Times New Roman" w:cs="Times New Roman"/>
                <w:b w:val="0"/>
                <w:caps w:val="0"/>
                <w:color w:val="000000" w:themeColor="text1"/>
                <w:lang w:val="en-US" w:eastAsia="de-DE"/>
              </w:rPr>
              <w:t xml:space="preserve">neuroinflammatory marker synthesis </w:t>
            </w:r>
            <w:r w:rsidR="0021509F" w:rsidRPr="00A03B90">
              <w:rPr>
                <w:rFonts w:ascii="Times New Roman" w:hAnsi="Times New Roman" w:cs="Times New Roman"/>
                <w:b w:val="0"/>
                <w:caps w:val="0"/>
                <w:color w:val="000000" w:themeColor="text1"/>
                <w:lang w:val="en-US" w:eastAsia="de-DE"/>
              </w:rPr>
              <w:t xml:space="preserve">in </w:t>
            </w:r>
            <w:r w:rsidR="0021509F" w:rsidRPr="00A03B90">
              <w:rPr>
                <w:rFonts w:ascii="Times New Roman" w:hAnsi="Times New Roman" w:cs="Times New Roman"/>
                <w:b w:val="0"/>
                <w:caps w:val="0"/>
                <w:color w:val="000000" w:themeColor="text1"/>
                <w:lang w:eastAsia="de-DE"/>
              </w:rPr>
              <w:t>short</w:t>
            </w:r>
            <w:r w:rsidR="00AA5A75" w:rsidRPr="00A03B90">
              <w:rPr>
                <w:rFonts w:ascii="Times New Roman" w:hAnsi="Times New Roman" w:cs="Times New Roman"/>
                <w:b w:val="0"/>
                <w:caps w:val="0"/>
                <w:color w:val="000000" w:themeColor="text1"/>
                <w:lang w:val="en-US" w:eastAsia="de-DE"/>
              </w:rPr>
              <w:t xml:space="preserve">- and long-term differentiated Mo-MФs </w:t>
            </w:r>
            <w:r w:rsidR="0021509F" w:rsidRPr="00A03B90">
              <w:rPr>
                <w:rFonts w:ascii="Times New Roman" w:hAnsi="Times New Roman" w:cs="Times New Roman"/>
                <w:b w:val="0"/>
                <w:caps w:val="0"/>
                <w:color w:val="000000" w:themeColor="text1"/>
                <w:lang w:val="en-US" w:eastAsia="de-DE"/>
              </w:rPr>
              <w:t xml:space="preserve">in </w:t>
            </w:r>
            <w:r w:rsidR="0021509F" w:rsidRPr="00A03B90">
              <w:rPr>
                <w:rFonts w:ascii="Times New Roman" w:hAnsi="Times New Roman" w:cs="Times New Roman"/>
                <w:b w:val="0"/>
                <w:caps w:val="0"/>
                <w:color w:val="000000" w:themeColor="text1"/>
                <w:lang w:eastAsia="de-DE"/>
              </w:rPr>
              <w:t>autologous</w:t>
            </w:r>
            <w:r w:rsidR="00AA5A75" w:rsidRPr="00A03B90">
              <w:rPr>
                <w:rFonts w:ascii="Times New Roman" w:hAnsi="Times New Roman" w:cs="Times New Roman"/>
                <w:b w:val="0"/>
                <w:caps w:val="0"/>
                <w:color w:val="000000" w:themeColor="text1"/>
                <w:lang w:eastAsia="de-DE"/>
              </w:rPr>
              <w:t xml:space="preserve"> serum (AS)</w:t>
            </w:r>
            <w:r w:rsidR="00A5469B">
              <w:rPr>
                <w:rFonts w:ascii="Times New Roman" w:hAnsi="Times New Roman" w:cs="Times New Roman"/>
                <w:b w:val="0"/>
                <w:caps w:val="0"/>
                <w:color w:val="000000" w:themeColor="text1"/>
                <w:lang w:val="en-US" w:eastAsia="de-DE"/>
              </w:rPr>
              <w:t>.</w:t>
            </w:r>
          </w:p>
        </w:tc>
      </w:tr>
      <w:tr w:rsidR="003B768E" w:rsidRPr="002A61D8" w14:paraId="51F1204C" w14:textId="77777777" w:rsidTr="00C743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tcBorders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323AD859" w14:textId="77777777" w:rsidR="003B768E" w:rsidRPr="00A03B90" w:rsidRDefault="003B768E" w:rsidP="00C7439D">
            <w:pPr>
              <w:pStyle w:val="NoSpacing"/>
              <w:spacing w:before="240" w:after="240"/>
              <w:rPr>
                <w:rFonts w:ascii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6264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A9046" w14:textId="77777777" w:rsidR="003B768E" w:rsidRPr="00A03B90" w:rsidRDefault="003B768E" w:rsidP="00C7439D">
            <w:pPr>
              <w:pStyle w:val="NoSpacing"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b/>
                <w:color w:val="000000" w:themeColor="text1"/>
              </w:rPr>
              <w:t xml:space="preserve">Short-term </w:t>
            </w:r>
          </w:p>
        </w:tc>
        <w:tc>
          <w:tcPr>
            <w:tcW w:w="6480" w:type="dxa"/>
            <w:gridSpan w:val="10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CCD7AE9" w14:textId="77777777" w:rsidR="003B768E" w:rsidRPr="00A03B90" w:rsidRDefault="003B768E" w:rsidP="00C7439D">
            <w:pPr>
              <w:pStyle w:val="NoSpacing"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b/>
                <w:color w:val="000000" w:themeColor="text1"/>
                <w:lang w:eastAsia="de-DE"/>
              </w:rPr>
              <w:t>Long-term</w:t>
            </w:r>
          </w:p>
        </w:tc>
      </w:tr>
      <w:tr w:rsidR="003B768E" w:rsidRPr="002A61D8" w14:paraId="4A44EFE9" w14:textId="77777777" w:rsidTr="00C7439D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0" w:type="dxa"/>
            <w:gridSpan w:val="16"/>
            <w:tcBorders>
              <w:top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A70F3C7" w14:textId="77777777" w:rsidR="003B768E" w:rsidRPr="00A03B90" w:rsidRDefault="003B768E" w:rsidP="00C7439D">
            <w:pPr>
              <w:pStyle w:val="NoSpacing"/>
              <w:spacing w:before="240"/>
              <w:jc w:val="center"/>
              <w:rPr>
                <w:rFonts w:ascii="Times New Roman" w:hAnsi="Times New Roman" w:cs="Times New Roman"/>
                <w:b w:val="0"/>
                <w:bCs w:val="0"/>
                <w:caps w:val="0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CO (</w:t>
            </w:r>
            <w:r w:rsidRPr="00A03B90">
              <w:rPr>
                <w:rFonts w:ascii="Times New Roman" w:hAnsi="Times New Roman" w:cs="Times New Roman"/>
                <w:caps w:val="0"/>
                <w:color w:val="000000" w:themeColor="text1"/>
                <w:lang w:eastAsia="de-DE"/>
              </w:rPr>
              <w:t>n</w:t>
            </w: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=16)</w:t>
            </w:r>
          </w:p>
        </w:tc>
      </w:tr>
      <w:tr w:rsidR="00956AAB" w:rsidRPr="00502905" w14:paraId="16BCB79E" w14:textId="77777777" w:rsidTr="00C743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2D34384" w14:textId="77777777" w:rsidR="00A5469B" w:rsidRDefault="00A5469B" w:rsidP="00C7439D">
            <w:pPr>
              <w:pStyle w:val="NoSpacing"/>
              <w:rPr>
                <w:rFonts w:ascii="Times New Roman" w:hAnsi="Times New Roman" w:cs="Times New Roman"/>
                <w:b w:val="0"/>
                <w:bCs w:val="0"/>
                <w:i/>
                <w:iCs/>
                <w:caps w:val="0"/>
                <w:color w:val="000000" w:themeColor="text1"/>
                <w:lang w:val="en-US" w:eastAsia="de-DE"/>
              </w:rPr>
            </w:pPr>
          </w:p>
          <w:p w14:paraId="18E0F0D6" w14:textId="77777777" w:rsidR="00A5469B" w:rsidRDefault="00A5469B" w:rsidP="00C7439D">
            <w:pPr>
              <w:pStyle w:val="NoSpacing"/>
              <w:rPr>
                <w:rFonts w:ascii="Times New Roman" w:hAnsi="Times New Roman" w:cs="Times New Roman"/>
                <w:b w:val="0"/>
                <w:bCs w:val="0"/>
                <w:i/>
                <w:iCs/>
                <w:caps w:val="0"/>
                <w:color w:val="000000" w:themeColor="text1"/>
                <w:lang w:val="en-US" w:eastAsia="de-DE"/>
              </w:rPr>
            </w:pPr>
          </w:p>
          <w:p w14:paraId="1801C346" w14:textId="4DC44494" w:rsidR="003B768E" w:rsidRPr="00A03B90" w:rsidRDefault="003B768E" w:rsidP="00C7439D">
            <w:pPr>
              <w:pStyle w:val="NoSpacing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en-US" w:eastAsia="de-DE"/>
              </w:rPr>
              <w:t>P</w:t>
            </w:r>
            <w:r w:rsidR="00A5469B" w:rsidRPr="00A5469B">
              <w:rPr>
                <w:rFonts w:ascii="Times New Roman" w:hAnsi="Times New Roman" w:cs="Times New Roman"/>
                <w:caps w:val="0"/>
                <w:color w:val="000000" w:themeColor="text1"/>
                <w:lang w:val="en-US" w:eastAsia="de-DE"/>
              </w:rPr>
              <w:t>rotein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AD128C" w14:textId="77777777" w:rsidR="003B768E" w:rsidRPr="00A03B90" w:rsidRDefault="003B768E" w:rsidP="00C7439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Friedman statistic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D4E98" w14:textId="77777777" w:rsidR="003B768E" w:rsidRPr="00A03B90" w:rsidRDefault="003B768E" w:rsidP="00C7439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p-value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CC680" w14:textId="23E549E3" w:rsidR="003B768E" w:rsidRPr="00A03B90" w:rsidRDefault="003B768E" w:rsidP="00C7439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en-US" w:eastAsia="de-DE"/>
              </w:rPr>
              <w:t>Dun</w:t>
            </w:r>
            <w:r w:rsidR="001305DB" w:rsidRPr="00A03B90">
              <w:rPr>
                <w:rFonts w:ascii="Times New Roman" w:hAnsi="Times New Roman" w:cs="Times New Roman"/>
                <w:color w:val="000000" w:themeColor="text1"/>
                <w:lang w:val="en-US" w:eastAsia="de-DE"/>
              </w:rPr>
              <w:t>n</w:t>
            </w:r>
            <w:r w:rsidRPr="00A03B90">
              <w:rPr>
                <w:rFonts w:ascii="Times New Roman" w:hAnsi="Times New Roman" w:cs="Times New Roman"/>
                <w:color w:val="000000" w:themeColor="text1"/>
                <w:lang w:val="en-US" w:eastAsia="de-DE"/>
              </w:rPr>
              <w:t>´s multiple comparison tests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481FED" w14:textId="77777777" w:rsidR="003B768E" w:rsidRPr="00A03B90" w:rsidRDefault="003B768E" w:rsidP="00C7439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Friedman statistic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D91A7" w14:textId="77777777" w:rsidR="003B768E" w:rsidRPr="00A03B90" w:rsidRDefault="003B768E" w:rsidP="00C7439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p-value</w:t>
            </w:r>
          </w:p>
        </w:tc>
        <w:tc>
          <w:tcPr>
            <w:tcW w:w="40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DC9833E" w14:textId="4D87B4C2" w:rsidR="003B768E" w:rsidRPr="00A03B90" w:rsidRDefault="001305DB" w:rsidP="00C7439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en-US" w:eastAsia="de-DE"/>
              </w:rPr>
              <w:t>Dunn</w:t>
            </w:r>
            <w:r w:rsidR="003B768E" w:rsidRPr="00A03B90">
              <w:rPr>
                <w:rFonts w:ascii="Times New Roman" w:hAnsi="Times New Roman" w:cs="Times New Roman"/>
                <w:color w:val="000000" w:themeColor="text1"/>
                <w:lang w:val="en-US" w:eastAsia="de-DE"/>
              </w:rPr>
              <w:t>´s multiple comparison tests</w:t>
            </w:r>
          </w:p>
        </w:tc>
      </w:tr>
      <w:tr w:rsidR="00956AAB" w:rsidRPr="002A61D8" w14:paraId="2C2C2643" w14:textId="77777777" w:rsidTr="00C7439D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0DCF6EC" w14:textId="77777777" w:rsidR="003B768E" w:rsidRPr="00A03B90" w:rsidRDefault="003B768E" w:rsidP="00C7439D">
            <w:pPr>
              <w:pStyle w:val="NoSpacing"/>
              <w:rPr>
                <w:rFonts w:ascii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7F9A35D" w14:textId="77777777" w:rsidR="003B768E" w:rsidRPr="00A03B90" w:rsidRDefault="003B768E" w:rsidP="00C7439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CE247" w14:textId="77777777" w:rsidR="003B768E" w:rsidRPr="00A03B90" w:rsidRDefault="003B768E" w:rsidP="00C7439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81A02D" w14:textId="77777777" w:rsidR="003B768E" w:rsidRPr="00A03B90" w:rsidRDefault="003B768E" w:rsidP="00C7439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  <w:t>M1 vs. M2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auto"/>
          </w:tcPr>
          <w:p w14:paraId="55EAA4C7" w14:textId="77777777" w:rsidR="003B768E" w:rsidRPr="00A03B90" w:rsidRDefault="003B768E" w:rsidP="00C7439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  <w:t>M1 vs. M0</w:t>
            </w:r>
          </w:p>
        </w:tc>
        <w:tc>
          <w:tcPr>
            <w:tcW w:w="132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05C9B" w14:textId="77777777" w:rsidR="003B768E" w:rsidRPr="00A03B90" w:rsidRDefault="003B768E" w:rsidP="00C7439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  <w:t>M2 vs. M0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shd w:val="clear" w:color="auto" w:fill="auto"/>
          </w:tcPr>
          <w:p w14:paraId="5FAD78E1" w14:textId="77777777" w:rsidR="003B768E" w:rsidRPr="00A03B90" w:rsidRDefault="003B768E" w:rsidP="00C7439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33006" w14:textId="77777777" w:rsidR="003B768E" w:rsidRPr="00A03B90" w:rsidRDefault="003B768E" w:rsidP="00C7439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</w:p>
        </w:tc>
        <w:tc>
          <w:tcPr>
            <w:tcW w:w="1325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E561951" w14:textId="77777777" w:rsidR="003B768E" w:rsidRPr="00A03B90" w:rsidRDefault="003B768E" w:rsidP="00C7439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  <w:t>M1 vs. M2</w:t>
            </w:r>
          </w:p>
        </w:tc>
        <w:tc>
          <w:tcPr>
            <w:tcW w:w="1325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81608AC" w14:textId="77777777" w:rsidR="003B768E" w:rsidRPr="00A03B90" w:rsidRDefault="003B768E" w:rsidP="00C7439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  <w:t>M1 vs. M0</w:t>
            </w:r>
          </w:p>
        </w:tc>
        <w:tc>
          <w:tcPr>
            <w:tcW w:w="1400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30579CEE" w14:textId="77777777" w:rsidR="003B768E" w:rsidRPr="00A03B90" w:rsidRDefault="003B768E" w:rsidP="00C7439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  <w:t>M2 vs. M0</w:t>
            </w:r>
          </w:p>
        </w:tc>
      </w:tr>
      <w:tr w:rsidR="00956AAB" w:rsidRPr="002A61D8" w14:paraId="2DC544CF" w14:textId="77777777" w:rsidTr="00C743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4C49CFA" w14:textId="77777777" w:rsidR="009566C6" w:rsidRPr="00A03B90" w:rsidRDefault="009566C6" w:rsidP="00C7439D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b w:val="0"/>
                <w:color w:val="000000" w:themeColor="text1"/>
                <w:lang w:val="de-DE" w:eastAsia="de-DE"/>
              </w:rPr>
              <w:t>IL-6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C6E4FB" w14:textId="77777777" w:rsidR="009566C6" w:rsidRPr="00A03B90" w:rsidRDefault="00ED07E8" w:rsidP="00C7439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  <w:t>21.24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B59EE" w14:textId="77777777" w:rsidR="009566C6" w:rsidRPr="00A03B90" w:rsidRDefault="009566C6" w:rsidP="00C7439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bCs/>
                <w:color w:val="000000" w:themeColor="text1"/>
                <w:lang w:val="de-DE" w:eastAsia="de-DE"/>
              </w:rPr>
              <w:t>&lt;0.0001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C5FD43" w14:textId="77777777" w:rsidR="009566C6" w:rsidRPr="00A03B90" w:rsidRDefault="009566C6" w:rsidP="00C7439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b/>
                <w:color w:val="000000" w:themeColor="text1"/>
                <w:lang w:val="de-DE" w:eastAsia="de-DE"/>
              </w:rPr>
              <w:t>0.0</w:t>
            </w:r>
            <w:r w:rsidR="00ED07E8" w:rsidRPr="00A03B90">
              <w:rPr>
                <w:rFonts w:ascii="Times New Roman" w:hAnsi="Times New Roman" w:cs="Times New Roman"/>
                <w:b/>
                <w:color w:val="000000" w:themeColor="text1"/>
                <w:lang w:val="de-DE" w:eastAsia="de-DE"/>
              </w:rPr>
              <w:t>106</w:t>
            </w:r>
          </w:p>
        </w:tc>
        <w:tc>
          <w:tcPr>
            <w:tcW w:w="132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191F292" w14:textId="77777777" w:rsidR="009566C6" w:rsidRPr="00A03B90" w:rsidRDefault="009566C6" w:rsidP="00C7439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b/>
                <w:color w:val="000000" w:themeColor="text1"/>
                <w:lang w:val="de-DE" w:eastAsia="de-DE"/>
              </w:rPr>
              <w:t>&lt;0.0001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38ED9" w14:textId="77777777" w:rsidR="009566C6" w:rsidRPr="00A03B90" w:rsidRDefault="009566C6" w:rsidP="00C7439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bCs/>
                <w:color w:val="000000" w:themeColor="text1"/>
                <w:lang w:val="de-DE" w:eastAsia="de-DE"/>
              </w:rPr>
              <w:t>0.</w:t>
            </w:r>
            <w:r w:rsidR="00ED07E8" w:rsidRPr="00A03B90">
              <w:rPr>
                <w:rFonts w:ascii="Times New Roman" w:hAnsi="Times New Roman" w:cs="Times New Roman"/>
                <w:bCs/>
                <w:color w:val="000000" w:themeColor="text1"/>
                <w:lang w:val="de-DE" w:eastAsia="de-DE"/>
              </w:rPr>
              <w:t>3348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5C036E" w14:textId="77777777" w:rsidR="009566C6" w:rsidRPr="00A03B90" w:rsidRDefault="00ED07E8" w:rsidP="00C7439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  <w:t>21.13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C82AD" w14:textId="77777777" w:rsidR="009566C6" w:rsidRPr="00A03B90" w:rsidRDefault="009566C6" w:rsidP="00C7439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bCs/>
                <w:color w:val="000000" w:themeColor="text1"/>
                <w:lang w:val="de-DE" w:eastAsia="de-DE"/>
              </w:rPr>
              <w:t>&lt;0.0001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2E2062" w14:textId="77777777" w:rsidR="009566C6" w:rsidRPr="00A03B90" w:rsidRDefault="009566C6" w:rsidP="00C7439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b/>
                <w:bCs/>
                <w:color w:val="000000" w:themeColor="text1"/>
                <w:lang w:val="de-DE" w:eastAsia="de-DE"/>
              </w:rPr>
              <w:t>0.0001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69D1AE8" w14:textId="77777777" w:rsidR="009566C6" w:rsidRPr="00A03B90" w:rsidRDefault="009566C6" w:rsidP="00C7439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b/>
                <w:bCs/>
                <w:color w:val="000000" w:themeColor="text1"/>
                <w:lang w:val="de-DE" w:eastAsia="de-DE"/>
              </w:rPr>
              <w:t>0.00</w:t>
            </w:r>
            <w:r w:rsidR="00ED07E8" w:rsidRPr="00A03B90">
              <w:rPr>
                <w:rFonts w:ascii="Times New Roman" w:hAnsi="Times New Roman" w:cs="Times New Roman"/>
                <w:b/>
                <w:bCs/>
                <w:color w:val="000000" w:themeColor="text1"/>
                <w:lang w:val="de-DE" w:eastAsia="de-DE"/>
              </w:rPr>
              <w:t>03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41DFED0" w14:textId="77777777" w:rsidR="009566C6" w:rsidRPr="00A03B90" w:rsidRDefault="00FC73E5" w:rsidP="00C7439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  <w:t>&gt;0.9999</w:t>
            </w:r>
          </w:p>
        </w:tc>
      </w:tr>
      <w:tr w:rsidR="00956AAB" w:rsidRPr="002A61D8" w14:paraId="4BA0B088" w14:textId="77777777" w:rsidTr="00C7439D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3ED8B79" w14:textId="77777777" w:rsidR="009566C6" w:rsidRPr="00A03B90" w:rsidRDefault="009566C6" w:rsidP="00C7439D">
            <w:pPr>
              <w:pStyle w:val="NoSpacing"/>
              <w:rPr>
                <w:rFonts w:ascii="Times New Roman" w:hAnsi="Times New Roman" w:cs="Times New Roman"/>
                <w:b w:val="0"/>
                <w:i/>
                <w:lang w:eastAsia="de-DE"/>
              </w:rPr>
            </w:pPr>
            <w:r w:rsidRPr="00A03B90">
              <w:rPr>
                <w:rFonts w:ascii="Times New Roman" w:hAnsi="Times New Roman" w:cs="Times New Roman"/>
                <w:b w:val="0"/>
                <w:color w:val="000000" w:themeColor="text1"/>
                <w:lang w:val="de-DE" w:eastAsia="de-DE"/>
              </w:rPr>
              <w:t>TNF-</w:t>
            </w:r>
            <w:r w:rsidRPr="00A03B90">
              <w:rPr>
                <w:rFonts w:ascii="Times New Roman" w:hAnsi="Times New Roman" w:cs="Times New Roman"/>
                <w:color w:val="000000" w:themeColor="text1"/>
                <w:lang w:val="de-DE"/>
              </w:rPr>
              <w:t xml:space="preserve"> </w:t>
            </w:r>
            <w:r w:rsidRPr="00A03B90">
              <w:rPr>
                <w:rFonts w:ascii="Times New Roman" w:eastAsia="Calibri" w:hAnsi="Times New Roman" w:cs="Times New Roman"/>
                <w:b w:val="0"/>
                <w:bCs w:val="0"/>
                <w:caps w:val="0"/>
                <w:color w:val="000000" w:themeColor="text1"/>
              </w:rPr>
              <w:t>α</w:t>
            </w:r>
            <w:r w:rsidRPr="00A03B90">
              <w:rPr>
                <w:rFonts w:ascii="Times New Roman" w:eastAsia="Calibri" w:hAnsi="Times New Roman" w:cs="Times New Roman"/>
                <w:b w:val="0"/>
                <w:bCs w:val="0"/>
                <w:caps w:val="0"/>
                <w:color w:val="000000" w:themeColor="text1"/>
                <w:lang w:val="de-DE"/>
              </w:rPr>
              <w:t xml:space="preserve"> </w:t>
            </w:r>
          </w:p>
        </w:tc>
        <w:tc>
          <w:tcPr>
            <w:tcW w:w="122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B0C655E" w14:textId="77777777" w:rsidR="009566C6" w:rsidRPr="00A03B90" w:rsidRDefault="009566C6" w:rsidP="00C7439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  <w:t>23.46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5999AC5" w14:textId="77777777" w:rsidR="009566C6" w:rsidRPr="00A03B90" w:rsidRDefault="009566C6" w:rsidP="00C7439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bCs/>
                <w:color w:val="000000" w:themeColor="text1"/>
                <w:lang w:val="de-DE" w:eastAsia="de-DE"/>
              </w:rPr>
              <w:t>&lt;0.0001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0D34650" w14:textId="77777777" w:rsidR="009566C6" w:rsidRPr="00A03B90" w:rsidRDefault="009566C6" w:rsidP="00C7439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b/>
                <w:bCs/>
                <w:color w:val="000000" w:themeColor="text1"/>
                <w:lang w:val="de-DE" w:eastAsia="de-DE"/>
              </w:rPr>
              <w:t>0.0032</w:t>
            </w:r>
          </w:p>
        </w:tc>
        <w:tc>
          <w:tcPr>
            <w:tcW w:w="1325" w:type="dxa"/>
            <w:shd w:val="clear" w:color="auto" w:fill="auto"/>
            <w:vAlign w:val="bottom"/>
          </w:tcPr>
          <w:p w14:paraId="243D6798" w14:textId="77777777" w:rsidR="009566C6" w:rsidRPr="00A03B90" w:rsidRDefault="009566C6" w:rsidP="00C7439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b/>
                <w:bCs/>
                <w:color w:val="000000" w:themeColor="text1"/>
                <w:lang w:val="de-DE" w:eastAsia="de-DE"/>
              </w:rPr>
              <w:t>&lt;0.0001</w:t>
            </w:r>
          </w:p>
        </w:tc>
        <w:tc>
          <w:tcPr>
            <w:tcW w:w="1325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2BC07B6" w14:textId="77777777" w:rsidR="009566C6" w:rsidRPr="00A03B90" w:rsidRDefault="009566C6" w:rsidP="00C7439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  <w:t>0.4719</w:t>
            </w:r>
          </w:p>
        </w:tc>
        <w:tc>
          <w:tcPr>
            <w:tcW w:w="115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280B49F" w14:textId="77777777" w:rsidR="009566C6" w:rsidRPr="00A03B90" w:rsidRDefault="00CA0F0E" w:rsidP="00C7439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  <w:t>14.51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E9E19FD" w14:textId="77777777" w:rsidR="009566C6" w:rsidRPr="00A03B90" w:rsidRDefault="009566C6" w:rsidP="00C7439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  <w:t>0</w:t>
            </w:r>
            <w:r w:rsidR="00CA0F0E" w:rsidRPr="00A03B90"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  <w:t>.0007</w:t>
            </w:r>
          </w:p>
        </w:tc>
        <w:tc>
          <w:tcPr>
            <w:tcW w:w="1325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2580423" w14:textId="77777777" w:rsidR="009566C6" w:rsidRPr="00A03B90" w:rsidRDefault="00CA0F0E" w:rsidP="00C7439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b/>
                <w:bCs/>
                <w:color w:val="000000" w:themeColor="text1"/>
                <w:lang w:val="de-DE" w:eastAsia="de-DE"/>
              </w:rPr>
              <w:t>0.0009</w:t>
            </w:r>
          </w:p>
        </w:tc>
        <w:tc>
          <w:tcPr>
            <w:tcW w:w="1325" w:type="dxa"/>
            <w:gridSpan w:val="2"/>
            <w:shd w:val="clear" w:color="auto" w:fill="auto"/>
            <w:vAlign w:val="bottom"/>
          </w:tcPr>
          <w:p w14:paraId="55A364B1" w14:textId="77777777" w:rsidR="009566C6" w:rsidRPr="00A03B90" w:rsidRDefault="009566C6" w:rsidP="00C7439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bCs/>
                <w:lang w:val="de-DE" w:eastAsia="de-DE"/>
              </w:rPr>
              <w:t>0.0</w:t>
            </w:r>
            <w:r w:rsidR="00CA0F0E" w:rsidRPr="00A03B90">
              <w:rPr>
                <w:rFonts w:ascii="Times New Roman" w:hAnsi="Times New Roman" w:cs="Times New Roman"/>
                <w:bCs/>
                <w:lang w:val="de-DE" w:eastAsia="de-DE"/>
              </w:rPr>
              <w:t>184</w:t>
            </w:r>
          </w:p>
        </w:tc>
        <w:tc>
          <w:tcPr>
            <w:tcW w:w="1400" w:type="dxa"/>
            <w:gridSpan w:val="2"/>
            <w:shd w:val="clear" w:color="auto" w:fill="auto"/>
            <w:vAlign w:val="bottom"/>
          </w:tcPr>
          <w:p w14:paraId="785ABA0E" w14:textId="77777777" w:rsidR="009566C6" w:rsidRPr="00A03B90" w:rsidRDefault="009566C6" w:rsidP="00C7439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  <w:t>&gt;0.9999</w:t>
            </w:r>
          </w:p>
        </w:tc>
      </w:tr>
      <w:tr w:rsidR="00956AAB" w:rsidRPr="002A61D8" w14:paraId="2A031BAF" w14:textId="77777777" w:rsidTr="00C743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EA13E93" w14:textId="77777777" w:rsidR="009566C6" w:rsidRPr="00A03B90" w:rsidRDefault="009566C6" w:rsidP="00C7439D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b w:val="0"/>
                <w:color w:val="000000" w:themeColor="text1"/>
                <w:lang w:val="de-DE" w:eastAsia="de-DE"/>
              </w:rPr>
              <w:t>TGF</w:t>
            </w:r>
            <w:r w:rsidRPr="00A03B90">
              <w:rPr>
                <w:rFonts w:ascii="Times New Roman" w:hAnsi="Times New Roman" w:cs="Times New Roman"/>
              </w:rPr>
              <w:t>-</w:t>
            </w:r>
            <w:r w:rsidRPr="00A03B90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lang w:val="en-US" w:eastAsia="de-DE"/>
              </w:rPr>
              <w:t>β</w:t>
            </w:r>
          </w:p>
        </w:tc>
        <w:tc>
          <w:tcPr>
            <w:tcW w:w="122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AEA8031" w14:textId="77777777" w:rsidR="009566C6" w:rsidRPr="00A03B90" w:rsidRDefault="009566C6" w:rsidP="00C743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30.13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144BC21" w14:textId="77777777" w:rsidR="009566C6" w:rsidRPr="00A03B90" w:rsidRDefault="009566C6" w:rsidP="00C743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03B90">
              <w:rPr>
                <w:rFonts w:ascii="Times New Roman" w:hAnsi="Times New Roman" w:cs="Times New Roman"/>
                <w:bCs/>
                <w:color w:val="000000" w:themeColor="text1"/>
                <w:lang w:eastAsia="de-DE"/>
              </w:rPr>
              <w:t>&lt;0.0001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4F22025" w14:textId="77777777" w:rsidR="009566C6" w:rsidRPr="00A03B90" w:rsidRDefault="009566C6" w:rsidP="00C7439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b/>
                <w:bCs/>
                <w:color w:val="000000" w:themeColor="text1"/>
                <w:lang w:val="de-DE" w:eastAsia="de-DE"/>
              </w:rPr>
              <w:t>&lt;0.0001</w:t>
            </w:r>
          </w:p>
        </w:tc>
        <w:tc>
          <w:tcPr>
            <w:tcW w:w="1325" w:type="dxa"/>
            <w:shd w:val="clear" w:color="auto" w:fill="auto"/>
            <w:vAlign w:val="bottom"/>
          </w:tcPr>
          <w:p w14:paraId="67C80355" w14:textId="77777777" w:rsidR="009566C6" w:rsidRPr="00A03B90" w:rsidRDefault="009566C6" w:rsidP="00C7439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bCs/>
                <w:lang w:val="de-DE" w:eastAsia="de-DE"/>
              </w:rPr>
              <w:t>0.040</w:t>
            </w:r>
          </w:p>
        </w:tc>
        <w:tc>
          <w:tcPr>
            <w:tcW w:w="1325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F34B030" w14:textId="77777777" w:rsidR="009566C6" w:rsidRPr="00A03B90" w:rsidRDefault="009566C6" w:rsidP="00C7439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b/>
                <w:bCs/>
                <w:color w:val="000000" w:themeColor="text1"/>
                <w:lang w:val="de-DE" w:eastAsia="de-DE"/>
              </w:rPr>
              <w:t>0.008</w:t>
            </w:r>
          </w:p>
        </w:tc>
        <w:tc>
          <w:tcPr>
            <w:tcW w:w="115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3581940" w14:textId="77777777" w:rsidR="009566C6" w:rsidRPr="00A03B90" w:rsidRDefault="009566C6" w:rsidP="00C743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32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5CD70D0" w14:textId="77777777" w:rsidR="009566C6" w:rsidRPr="00A03B90" w:rsidRDefault="009566C6" w:rsidP="00C7439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&lt;0.0001</w:t>
            </w:r>
          </w:p>
        </w:tc>
        <w:tc>
          <w:tcPr>
            <w:tcW w:w="1325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56D96C2" w14:textId="77777777" w:rsidR="009566C6" w:rsidRPr="00A03B90" w:rsidRDefault="009566C6" w:rsidP="00C7439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b/>
                <w:bCs/>
                <w:color w:val="000000" w:themeColor="text1"/>
                <w:lang w:val="de-DE" w:eastAsia="de-DE"/>
              </w:rPr>
              <w:t>&lt;0.0001</w:t>
            </w:r>
          </w:p>
        </w:tc>
        <w:tc>
          <w:tcPr>
            <w:tcW w:w="1325" w:type="dxa"/>
            <w:gridSpan w:val="2"/>
            <w:shd w:val="clear" w:color="auto" w:fill="auto"/>
            <w:vAlign w:val="bottom"/>
          </w:tcPr>
          <w:p w14:paraId="483D56FC" w14:textId="77777777" w:rsidR="009566C6" w:rsidRPr="00A03B90" w:rsidRDefault="009566C6" w:rsidP="00C7439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b/>
                <w:bCs/>
                <w:color w:val="000000" w:themeColor="text1"/>
                <w:lang w:val="de-DE" w:eastAsia="de-DE"/>
              </w:rPr>
              <w:t>0.0140</w:t>
            </w:r>
          </w:p>
        </w:tc>
        <w:tc>
          <w:tcPr>
            <w:tcW w:w="1400" w:type="dxa"/>
            <w:gridSpan w:val="2"/>
            <w:shd w:val="clear" w:color="auto" w:fill="auto"/>
            <w:vAlign w:val="bottom"/>
          </w:tcPr>
          <w:p w14:paraId="743ED876" w14:textId="77777777" w:rsidR="009566C6" w:rsidRPr="00A03B90" w:rsidRDefault="009566C6" w:rsidP="00C7439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b/>
                <w:bCs/>
                <w:color w:val="000000" w:themeColor="text1"/>
                <w:lang w:val="de-DE" w:eastAsia="de-DE"/>
              </w:rPr>
              <w:t>0.0140</w:t>
            </w:r>
          </w:p>
        </w:tc>
      </w:tr>
      <w:tr w:rsidR="00956AAB" w:rsidRPr="002A61D8" w14:paraId="5A01616B" w14:textId="77777777" w:rsidTr="00C7439D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449C2F1" w14:textId="77777777" w:rsidR="009566C6" w:rsidRPr="00A03B90" w:rsidRDefault="009566C6" w:rsidP="00C7439D">
            <w:pPr>
              <w:pStyle w:val="NoSpacing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b w:val="0"/>
                <w:color w:val="000000" w:themeColor="text1"/>
                <w:lang w:val="de-DE" w:eastAsia="de-DE"/>
              </w:rPr>
              <w:t>mcp-1</w:t>
            </w:r>
          </w:p>
        </w:tc>
        <w:tc>
          <w:tcPr>
            <w:tcW w:w="122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CC8847F" w14:textId="77777777" w:rsidR="009566C6" w:rsidRPr="00A03B90" w:rsidRDefault="009566C6" w:rsidP="00C7439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</w:rPr>
              <w:t>7.625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38FDA06" w14:textId="77777777" w:rsidR="009566C6" w:rsidRPr="00A03B90" w:rsidRDefault="009566C6" w:rsidP="00C7439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</w:rPr>
              <w:t>0.0221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0ABE282" w14:textId="77777777" w:rsidR="009566C6" w:rsidRPr="00A03B90" w:rsidRDefault="009566C6" w:rsidP="00C7439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0.0647</w:t>
            </w:r>
          </w:p>
        </w:tc>
        <w:tc>
          <w:tcPr>
            <w:tcW w:w="1325" w:type="dxa"/>
            <w:shd w:val="clear" w:color="auto" w:fill="auto"/>
            <w:vAlign w:val="bottom"/>
          </w:tcPr>
          <w:p w14:paraId="3D1D7642" w14:textId="77777777" w:rsidR="009566C6" w:rsidRPr="00A03B90" w:rsidRDefault="009566C6" w:rsidP="00C7439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bCs/>
                <w:lang w:eastAsia="de-DE"/>
              </w:rPr>
              <w:t>0.040</w:t>
            </w:r>
          </w:p>
        </w:tc>
        <w:tc>
          <w:tcPr>
            <w:tcW w:w="1325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E4EA46F" w14:textId="77777777" w:rsidR="009566C6" w:rsidRPr="00A03B90" w:rsidRDefault="009566C6" w:rsidP="00C7439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&gt;0.9999</w:t>
            </w:r>
          </w:p>
        </w:tc>
        <w:tc>
          <w:tcPr>
            <w:tcW w:w="115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A0703BA" w14:textId="77777777" w:rsidR="009566C6" w:rsidRPr="00A03B90" w:rsidRDefault="009566C6" w:rsidP="00C7439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</w:rPr>
              <w:t>5.375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A26C266" w14:textId="77777777" w:rsidR="009566C6" w:rsidRPr="00A03B90" w:rsidRDefault="009566C6" w:rsidP="00C7439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  <w:t>0.0681</w:t>
            </w:r>
          </w:p>
        </w:tc>
        <w:tc>
          <w:tcPr>
            <w:tcW w:w="1325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BFC9600" w14:textId="77777777" w:rsidR="009566C6" w:rsidRPr="00A03B90" w:rsidRDefault="009566C6" w:rsidP="00C7439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  <w:t>&gt;0.9999</w:t>
            </w:r>
          </w:p>
        </w:tc>
        <w:tc>
          <w:tcPr>
            <w:tcW w:w="1325" w:type="dxa"/>
            <w:gridSpan w:val="2"/>
            <w:shd w:val="clear" w:color="auto" w:fill="auto"/>
            <w:vAlign w:val="bottom"/>
          </w:tcPr>
          <w:p w14:paraId="04135AC4" w14:textId="77777777" w:rsidR="009566C6" w:rsidRPr="00A03B90" w:rsidRDefault="009566C6" w:rsidP="00C7439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  <w:t>0.4719</w:t>
            </w:r>
          </w:p>
        </w:tc>
        <w:tc>
          <w:tcPr>
            <w:tcW w:w="1400" w:type="dxa"/>
            <w:gridSpan w:val="2"/>
            <w:shd w:val="clear" w:color="auto" w:fill="auto"/>
            <w:vAlign w:val="bottom"/>
          </w:tcPr>
          <w:p w14:paraId="758DBFBB" w14:textId="77777777" w:rsidR="009566C6" w:rsidRPr="00A03B90" w:rsidRDefault="009566C6" w:rsidP="00C7439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  <w:t>0.0647</w:t>
            </w:r>
          </w:p>
        </w:tc>
      </w:tr>
      <w:tr w:rsidR="009566C6" w:rsidRPr="002A4BFF" w14:paraId="4D57559E" w14:textId="77777777" w:rsidTr="00C743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0" w:type="dxa"/>
            <w:gridSpan w:val="16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020322B6" w14:textId="77777777" w:rsidR="009566C6" w:rsidRPr="00A03B90" w:rsidRDefault="009566C6" w:rsidP="00C7439D">
            <w:pPr>
              <w:pStyle w:val="NoSpacing"/>
              <w:spacing w:before="240"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aps w:val="0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AD (</w:t>
            </w:r>
            <w:r w:rsidRPr="00A03B90">
              <w:rPr>
                <w:rFonts w:ascii="Times New Roman" w:hAnsi="Times New Roman" w:cs="Times New Roman"/>
                <w:caps w:val="0"/>
                <w:color w:val="000000" w:themeColor="text1"/>
                <w:lang w:eastAsia="de-DE"/>
              </w:rPr>
              <w:t>n</w:t>
            </w: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=21)</w:t>
            </w:r>
          </w:p>
        </w:tc>
      </w:tr>
      <w:tr w:rsidR="00956AAB" w:rsidRPr="002A4BFF" w14:paraId="7CFC8A55" w14:textId="77777777" w:rsidTr="00C7439D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C5C67" w14:textId="77777777" w:rsidR="009566C6" w:rsidRPr="00A03B90" w:rsidRDefault="009566C6" w:rsidP="00C7439D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b w:val="0"/>
                <w:color w:val="000000" w:themeColor="text1"/>
                <w:lang w:eastAsia="de-DE"/>
              </w:rPr>
              <w:t>IL-6</w:t>
            </w:r>
          </w:p>
        </w:tc>
        <w:tc>
          <w:tcPr>
            <w:tcW w:w="1224" w:type="dxa"/>
            <w:tcBorders>
              <w:top w:val="single" w:sz="8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F1A944" w14:textId="77777777" w:rsidR="009566C6" w:rsidRPr="00A03B90" w:rsidRDefault="009566C6" w:rsidP="00C7439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29.81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78B56" w14:textId="77777777" w:rsidR="009566C6" w:rsidRPr="00A03B90" w:rsidRDefault="009566C6" w:rsidP="00C7439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bCs/>
                <w:color w:val="000000" w:themeColor="text1"/>
                <w:lang w:val="de-DE" w:eastAsia="de-DE"/>
              </w:rPr>
              <w:t>&lt;0.0001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A96956" w14:textId="77777777" w:rsidR="009566C6" w:rsidRPr="00A03B90" w:rsidRDefault="009566C6" w:rsidP="00C7439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b/>
                <w:bCs/>
                <w:color w:val="000000" w:themeColor="text1"/>
                <w:lang w:eastAsia="de-DE"/>
              </w:rPr>
              <w:t>0.0021</w:t>
            </w:r>
          </w:p>
        </w:tc>
        <w:tc>
          <w:tcPr>
            <w:tcW w:w="1325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93AF544" w14:textId="77777777" w:rsidR="009566C6" w:rsidRPr="00A03B90" w:rsidRDefault="009566C6" w:rsidP="00C7439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b/>
                <w:bCs/>
                <w:color w:val="000000" w:themeColor="text1"/>
                <w:lang w:eastAsia="de-DE"/>
              </w:rPr>
              <w:t>&lt;0.0001</w:t>
            </w:r>
          </w:p>
        </w:tc>
        <w:tc>
          <w:tcPr>
            <w:tcW w:w="1325" w:type="dxa"/>
            <w:gridSpan w:val="2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FF032" w14:textId="77777777" w:rsidR="009566C6" w:rsidRPr="00A03B90" w:rsidRDefault="009566C6" w:rsidP="00C7439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0.1346</w:t>
            </w:r>
          </w:p>
        </w:tc>
        <w:tc>
          <w:tcPr>
            <w:tcW w:w="117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B0E745E" w14:textId="77777777" w:rsidR="009566C6" w:rsidRPr="00A03B90" w:rsidRDefault="009566C6" w:rsidP="00C7439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bCs/>
                <w:color w:val="000000" w:themeColor="text1"/>
                <w:lang w:eastAsia="de-DE"/>
              </w:rPr>
              <w:t>23.52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341EA" w14:textId="77777777" w:rsidR="009566C6" w:rsidRPr="00A03B90" w:rsidRDefault="009566C6" w:rsidP="00C7439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bCs/>
                <w:color w:val="000000" w:themeColor="text1"/>
                <w:lang w:val="de-DE" w:eastAsia="de-DE"/>
              </w:rPr>
              <w:t>&lt;0.0001</w:t>
            </w:r>
          </w:p>
        </w:tc>
        <w:tc>
          <w:tcPr>
            <w:tcW w:w="1325" w:type="dxa"/>
            <w:gridSpan w:val="2"/>
            <w:tcBorders>
              <w:top w:val="single" w:sz="8" w:space="0" w:color="auto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5054B34E" w14:textId="77777777" w:rsidR="009566C6" w:rsidRPr="00A03B90" w:rsidRDefault="009566C6" w:rsidP="00C7439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b/>
                <w:bCs/>
                <w:color w:val="000000" w:themeColor="text1"/>
                <w:lang w:eastAsia="de-DE"/>
              </w:rPr>
              <w:t>&lt;0.0001</w:t>
            </w:r>
          </w:p>
        </w:tc>
        <w:tc>
          <w:tcPr>
            <w:tcW w:w="1325" w:type="dxa"/>
            <w:gridSpan w:val="2"/>
            <w:tcBorders>
              <w:top w:val="single" w:sz="8" w:space="0" w:color="auto"/>
              <w:right w:val="nil"/>
            </w:tcBorders>
            <w:shd w:val="clear" w:color="auto" w:fill="auto"/>
            <w:vAlign w:val="bottom"/>
          </w:tcPr>
          <w:p w14:paraId="5C6F9692" w14:textId="77777777" w:rsidR="009566C6" w:rsidRPr="00A03B90" w:rsidRDefault="009566C6" w:rsidP="00C7439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b/>
                <w:bCs/>
                <w:color w:val="000000" w:themeColor="text1"/>
                <w:lang w:eastAsia="de-DE"/>
              </w:rPr>
              <w:t>0.0061</w:t>
            </w:r>
          </w:p>
        </w:tc>
        <w:tc>
          <w:tcPr>
            <w:tcW w:w="1385" w:type="dxa"/>
            <w:tcBorders>
              <w:top w:val="single" w:sz="8" w:space="0" w:color="auto"/>
              <w:right w:val="nil"/>
            </w:tcBorders>
            <w:shd w:val="clear" w:color="auto" w:fill="auto"/>
            <w:vAlign w:val="bottom"/>
          </w:tcPr>
          <w:p w14:paraId="3FF033B5" w14:textId="77777777" w:rsidR="009566C6" w:rsidRPr="00A03B90" w:rsidRDefault="009566C6" w:rsidP="00C7439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0.2689</w:t>
            </w:r>
          </w:p>
        </w:tc>
      </w:tr>
      <w:tr w:rsidR="00956AAB" w:rsidRPr="002A4BFF" w14:paraId="2998AFD5" w14:textId="77777777" w:rsidTr="00C743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F53C813" w14:textId="77777777" w:rsidR="009566C6" w:rsidRPr="00A03B90" w:rsidRDefault="009566C6" w:rsidP="00C7439D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b w:val="0"/>
                <w:color w:val="000000" w:themeColor="text1"/>
                <w:lang w:eastAsia="de-DE"/>
              </w:rPr>
              <w:t>TNF-</w:t>
            </w:r>
            <w:r w:rsidRPr="00A03B9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03B90">
              <w:rPr>
                <w:rFonts w:ascii="Times New Roman" w:eastAsia="Calibri" w:hAnsi="Times New Roman" w:cs="Times New Roman"/>
                <w:b w:val="0"/>
                <w:bCs w:val="0"/>
                <w:caps w:val="0"/>
                <w:color w:val="000000" w:themeColor="text1"/>
              </w:rPr>
              <w:t>α</w:t>
            </w:r>
          </w:p>
        </w:tc>
        <w:tc>
          <w:tcPr>
            <w:tcW w:w="122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C2F8201" w14:textId="77777777" w:rsidR="009566C6" w:rsidRPr="00A03B90" w:rsidRDefault="009566C6" w:rsidP="00C7439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29.81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59B3901" w14:textId="77777777" w:rsidR="009566C6" w:rsidRPr="00A03B90" w:rsidRDefault="009566C6" w:rsidP="00C7439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bCs/>
                <w:color w:val="000000" w:themeColor="text1"/>
                <w:lang w:val="de-DE" w:eastAsia="de-DE"/>
              </w:rPr>
              <w:t>&lt;0.0001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EE6B0A2" w14:textId="77777777" w:rsidR="009566C6" w:rsidRPr="00A03B90" w:rsidRDefault="009566C6" w:rsidP="00C7439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b/>
                <w:bCs/>
                <w:color w:val="000000" w:themeColor="text1"/>
                <w:lang w:eastAsia="de-DE"/>
              </w:rPr>
              <w:t>0.0021</w:t>
            </w:r>
          </w:p>
        </w:tc>
        <w:tc>
          <w:tcPr>
            <w:tcW w:w="1325" w:type="dxa"/>
            <w:shd w:val="clear" w:color="auto" w:fill="auto"/>
            <w:vAlign w:val="bottom"/>
          </w:tcPr>
          <w:p w14:paraId="33130574" w14:textId="77777777" w:rsidR="009566C6" w:rsidRPr="00A03B90" w:rsidRDefault="009566C6" w:rsidP="00C7439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b/>
                <w:bCs/>
                <w:color w:val="000000" w:themeColor="text1"/>
                <w:lang w:eastAsia="de-DE"/>
              </w:rPr>
              <w:t>&lt;0.0001</w:t>
            </w:r>
          </w:p>
        </w:tc>
        <w:tc>
          <w:tcPr>
            <w:tcW w:w="1325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BC4FB5E" w14:textId="77777777" w:rsidR="009566C6" w:rsidRPr="00A03B90" w:rsidRDefault="009566C6" w:rsidP="00C7439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0.1346</w:t>
            </w:r>
          </w:p>
        </w:tc>
        <w:tc>
          <w:tcPr>
            <w:tcW w:w="1170" w:type="dxa"/>
            <w:gridSpan w:val="2"/>
            <w:shd w:val="clear" w:color="auto" w:fill="auto"/>
            <w:vAlign w:val="bottom"/>
          </w:tcPr>
          <w:p w14:paraId="4EEC493F" w14:textId="77777777" w:rsidR="009566C6" w:rsidRPr="00A03B90" w:rsidRDefault="009566C6" w:rsidP="00C7439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4.072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9C2D8B7" w14:textId="77777777" w:rsidR="009566C6" w:rsidRPr="00A03B90" w:rsidRDefault="009566C6" w:rsidP="00C7439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0.1305</w:t>
            </w:r>
          </w:p>
        </w:tc>
        <w:tc>
          <w:tcPr>
            <w:tcW w:w="1325" w:type="dxa"/>
            <w:gridSpan w:val="2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2300D4BA" w14:textId="77777777" w:rsidR="009566C6" w:rsidRPr="00A03B90" w:rsidRDefault="009566C6" w:rsidP="00C7439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0.2279</w:t>
            </w:r>
          </w:p>
        </w:tc>
        <w:tc>
          <w:tcPr>
            <w:tcW w:w="1325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71ED9ACA" w14:textId="77777777" w:rsidR="009566C6" w:rsidRPr="00A03B90" w:rsidRDefault="009566C6" w:rsidP="00C7439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0.2689</w:t>
            </w:r>
          </w:p>
        </w:tc>
        <w:tc>
          <w:tcPr>
            <w:tcW w:w="1385" w:type="dxa"/>
            <w:tcBorders>
              <w:right w:val="nil"/>
            </w:tcBorders>
            <w:shd w:val="clear" w:color="auto" w:fill="auto"/>
            <w:vAlign w:val="bottom"/>
          </w:tcPr>
          <w:p w14:paraId="43583291" w14:textId="77777777" w:rsidR="009566C6" w:rsidRPr="00A03B90" w:rsidRDefault="009566C6" w:rsidP="00C7439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&gt;0.9999</w:t>
            </w:r>
          </w:p>
        </w:tc>
      </w:tr>
      <w:tr w:rsidR="00956AAB" w:rsidRPr="002A4BFF" w14:paraId="586C8624" w14:textId="77777777" w:rsidTr="00C7439D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19E38F9" w14:textId="77777777" w:rsidR="009566C6" w:rsidRPr="00A03B90" w:rsidRDefault="009566C6" w:rsidP="00C7439D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b w:val="0"/>
                <w:color w:val="000000" w:themeColor="text1"/>
                <w:lang w:eastAsia="de-DE"/>
              </w:rPr>
              <w:t>TGF-</w:t>
            </w:r>
            <w:r w:rsidRPr="00A03B90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lang w:val="en-US" w:eastAsia="de-DE"/>
              </w:rPr>
              <w:t>β</w:t>
            </w:r>
          </w:p>
        </w:tc>
        <w:tc>
          <w:tcPr>
            <w:tcW w:w="122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DFC83F3" w14:textId="77777777" w:rsidR="009566C6" w:rsidRPr="00A03B90" w:rsidRDefault="009566C6" w:rsidP="00C7439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42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B5EAC70" w14:textId="77777777" w:rsidR="009566C6" w:rsidRPr="00A03B90" w:rsidRDefault="009566C6" w:rsidP="00C7439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bCs/>
                <w:color w:val="000000" w:themeColor="text1"/>
                <w:lang w:val="de-DE" w:eastAsia="de-DE"/>
              </w:rPr>
              <w:t>&lt;0.0001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A0A1023" w14:textId="77777777" w:rsidR="009566C6" w:rsidRPr="00A03B90" w:rsidRDefault="009566C6" w:rsidP="00C7439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b/>
                <w:bCs/>
                <w:color w:val="000000" w:themeColor="text1"/>
                <w:lang w:eastAsia="de-DE"/>
              </w:rPr>
              <w:t>&lt;0.0001</w:t>
            </w:r>
          </w:p>
        </w:tc>
        <w:tc>
          <w:tcPr>
            <w:tcW w:w="1325" w:type="dxa"/>
            <w:shd w:val="clear" w:color="auto" w:fill="auto"/>
            <w:vAlign w:val="bottom"/>
          </w:tcPr>
          <w:p w14:paraId="1F1A0B8C" w14:textId="77777777" w:rsidR="009566C6" w:rsidRPr="00A03B90" w:rsidRDefault="009566C6" w:rsidP="00C7439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b/>
                <w:bCs/>
                <w:color w:val="000000" w:themeColor="text1"/>
                <w:lang w:eastAsia="de-DE"/>
              </w:rPr>
              <w:t>0.0036</w:t>
            </w:r>
          </w:p>
        </w:tc>
        <w:tc>
          <w:tcPr>
            <w:tcW w:w="1325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539C4DD" w14:textId="77777777" w:rsidR="009566C6" w:rsidRPr="00A03B90" w:rsidRDefault="009566C6" w:rsidP="00C7439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b/>
                <w:bCs/>
                <w:color w:val="000000" w:themeColor="text1"/>
                <w:lang w:eastAsia="de-DE"/>
              </w:rPr>
              <w:t>0.0036</w:t>
            </w:r>
          </w:p>
        </w:tc>
        <w:tc>
          <w:tcPr>
            <w:tcW w:w="1170" w:type="dxa"/>
            <w:gridSpan w:val="2"/>
            <w:shd w:val="clear" w:color="auto" w:fill="auto"/>
            <w:vAlign w:val="bottom"/>
          </w:tcPr>
          <w:p w14:paraId="5442254E" w14:textId="77777777" w:rsidR="009566C6" w:rsidRPr="00A03B90" w:rsidRDefault="009566C6" w:rsidP="00C7439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42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89E0512" w14:textId="77777777" w:rsidR="009566C6" w:rsidRPr="00A03B90" w:rsidRDefault="009566C6" w:rsidP="00C7439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bCs/>
                <w:color w:val="000000" w:themeColor="text1"/>
                <w:lang w:val="de-DE" w:eastAsia="de-DE"/>
              </w:rPr>
              <w:t>&lt;0.0001</w:t>
            </w:r>
          </w:p>
        </w:tc>
        <w:tc>
          <w:tcPr>
            <w:tcW w:w="1325" w:type="dxa"/>
            <w:gridSpan w:val="2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31352DF3" w14:textId="77777777" w:rsidR="009566C6" w:rsidRPr="00A03B90" w:rsidRDefault="009566C6" w:rsidP="00C7439D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03B90">
              <w:rPr>
                <w:rFonts w:ascii="Times New Roman" w:hAnsi="Times New Roman" w:cs="Times New Roman"/>
                <w:b/>
                <w:bCs/>
                <w:color w:val="000000" w:themeColor="text1"/>
                <w:lang w:eastAsia="de-DE"/>
              </w:rPr>
              <w:t>&lt;0.0001</w:t>
            </w:r>
          </w:p>
        </w:tc>
        <w:tc>
          <w:tcPr>
            <w:tcW w:w="1325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603095C6" w14:textId="77777777" w:rsidR="009566C6" w:rsidRPr="00A03B90" w:rsidRDefault="009566C6" w:rsidP="00C7439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b/>
                <w:bCs/>
                <w:color w:val="000000" w:themeColor="text1"/>
                <w:lang w:eastAsia="de-DE"/>
              </w:rPr>
              <w:t>0.0036</w:t>
            </w:r>
          </w:p>
        </w:tc>
        <w:tc>
          <w:tcPr>
            <w:tcW w:w="1385" w:type="dxa"/>
            <w:tcBorders>
              <w:right w:val="nil"/>
            </w:tcBorders>
            <w:shd w:val="clear" w:color="auto" w:fill="auto"/>
            <w:vAlign w:val="bottom"/>
          </w:tcPr>
          <w:p w14:paraId="42EEA63F" w14:textId="77777777" w:rsidR="009566C6" w:rsidRPr="00A03B90" w:rsidRDefault="009566C6" w:rsidP="00C7439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b/>
                <w:bCs/>
                <w:color w:val="000000" w:themeColor="text1"/>
                <w:lang w:eastAsia="de-DE"/>
              </w:rPr>
              <w:t>0.0036</w:t>
            </w:r>
          </w:p>
        </w:tc>
      </w:tr>
      <w:tr w:rsidR="00956AAB" w:rsidRPr="002A4BFF" w14:paraId="74237604" w14:textId="77777777" w:rsidTr="00C743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6630950" w14:textId="77777777" w:rsidR="009566C6" w:rsidRPr="00A03B90" w:rsidRDefault="009566C6" w:rsidP="00C7439D">
            <w:pPr>
              <w:pStyle w:val="NoSpacing"/>
              <w:spacing w:line="360" w:lineRule="auto"/>
              <w:rPr>
                <w:rFonts w:ascii="Times New Roman" w:hAnsi="Times New Roman" w:cs="Times New Roman"/>
                <w:b w:val="0"/>
                <w:lang w:eastAsia="de-DE"/>
              </w:rPr>
            </w:pPr>
            <w:r w:rsidRPr="00A03B90">
              <w:rPr>
                <w:rFonts w:ascii="Times New Roman" w:hAnsi="Times New Roman" w:cs="Times New Roman"/>
                <w:b w:val="0"/>
                <w:color w:val="000000" w:themeColor="text1"/>
                <w:lang w:eastAsia="de-DE"/>
              </w:rPr>
              <w:t>mcp-1</w:t>
            </w:r>
          </w:p>
        </w:tc>
        <w:tc>
          <w:tcPr>
            <w:tcW w:w="122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0693408" w14:textId="77777777" w:rsidR="009566C6" w:rsidRPr="00A03B90" w:rsidRDefault="009566C6" w:rsidP="00C7439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12.10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EFDD4F2" w14:textId="77777777" w:rsidR="009566C6" w:rsidRPr="00A03B90" w:rsidRDefault="009566C6" w:rsidP="00C7439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0.0024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ADF3109" w14:textId="77777777" w:rsidR="009566C6" w:rsidRPr="00A03B90" w:rsidRDefault="009566C6" w:rsidP="00C7439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b/>
                <w:bCs/>
                <w:color w:val="000000" w:themeColor="text1"/>
                <w:lang w:eastAsia="de-DE"/>
              </w:rPr>
              <w:t>0.0061</w:t>
            </w:r>
          </w:p>
        </w:tc>
        <w:tc>
          <w:tcPr>
            <w:tcW w:w="1325" w:type="dxa"/>
            <w:shd w:val="clear" w:color="auto" w:fill="auto"/>
            <w:vAlign w:val="bottom"/>
          </w:tcPr>
          <w:p w14:paraId="5F692067" w14:textId="77777777" w:rsidR="009566C6" w:rsidRPr="00A03B90" w:rsidRDefault="009566C6" w:rsidP="00C7439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lang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&gt;0.9999</w:t>
            </w:r>
          </w:p>
        </w:tc>
        <w:tc>
          <w:tcPr>
            <w:tcW w:w="1325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F0CEC41" w14:textId="77777777" w:rsidR="009566C6" w:rsidRPr="00A03B90" w:rsidRDefault="009566C6" w:rsidP="00C7439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b/>
                <w:bCs/>
                <w:color w:val="000000" w:themeColor="text1"/>
                <w:lang w:eastAsia="de-DE"/>
              </w:rPr>
              <w:t>0.0101</w:t>
            </w:r>
          </w:p>
        </w:tc>
        <w:tc>
          <w:tcPr>
            <w:tcW w:w="1170" w:type="dxa"/>
            <w:gridSpan w:val="2"/>
            <w:shd w:val="clear" w:color="auto" w:fill="auto"/>
            <w:vAlign w:val="bottom"/>
          </w:tcPr>
          <w:p w14:paraId="0DD0557B" w14:textId="77777777" w:rsidR="009566C6" w:rsidRPr="00A03B90" w:rsidRDefault="009566C6" w:rsidP="00C7439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4.095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C6BF753" w14:textId="77777777" w:rsidR="009566C6" w:rsidRPr="00A03B90" w:rsidRDefault="009566C6" w:rsidP="00C7439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0.1290</w:t>
            </w:r>
          </w:p>
        </w:tc>
        <w:tc>
          <w:tcPr>
            <w:tcW w:w="1325" w:type="dxa"/>
            <w:gridSpan w:val="2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24FBE200" w14:textId="77777777" w:rsidR="009566C6" w:rsidRPr="00A03B90" w:rsidRDefault="009566C6" w:rsidP="00C7439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0.6511</w:t>
            </w:r>
          </w:p>
        </w:tc>
        <w:tc>
          <w:tcPr>
            <w:tcW w:w="1325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6E19F257" w14:textId="77777777" w:rsidR="009566C6" w:rsidRPr="00A03B90" w:rsidRDefault="009566C6" w:rsidP="00C7439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&gt;0.9999</w:t>
            </w:r>
          </w:p>
        </w:tc>
        <w:tc>
          <w:tcPr>
            <w:tcW w:w="1385" w:type="dxa"/>
            <w:tcBorders>
              <w:right w:val="nil"/>
            </w:tcBorders>
            <w:shd w:val="clear" w:color="auto" w:fill="auto"/>
            <w:vAlign w:val="bottom"/>
          </w:tcPr>
          <w:p w14:paraId="7472D35C" w14:textId="77777777" w:rsidR="009566C6" w:rsidRPr="00A03B90" w:rsidRDefault="009566C6" w:rsidP="00C7439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0.1346</w:t>
            </w:r>
          </w:p>
        </w:tc>
      </w:tr>
      <w:tr w:rsidR="009566C6" w:rsidRPr="00502905" w14:paraId="5AFEC292" w14:textId="77777777" w:rsidTr="00C7439D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0" w:type="dxa"/>
            <w:gridSpan w:val="16"/>
            <w:shd w:val="clear" w:color="auto" w:fill="auto"/>
          </w:tcPr>
          <w:p w14:paraId="0F737290" w14:textId="2825FF68" w:rsidR="009566C6" w:rsidRPr="00AF3780" w:rsidRDefault="00A5469B" w:rsidP="00C7439D">
            <w:pPr>
              <w:pStyle w:val="NoSpacing"/>
              <w:jc w:val="both"/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6"/>
                <w:szCs w:val="16"/>
                <w:lang w:val="en-US" w:eastAsia="de-DE"/>
              </w:rPr>
            </w:pPr>
            <w:r w:rsidRPr="00A5469B">
              <w:rPr>
                <w:rFonts w:ascii="Times New Roman" w:eastAsia="Calibri" w:hAnsi="Times New Roman" w:cs="Times New Roman"/>
                <w:b w:val="0"/>
                <w:caps w:val="0"/>
                <w:color w:val="000000" w:themeColor="text1"/>
                <w:kern w:val="24"/>
                <w:sz w:val="16"/>
                <w:szCs w:val="16"/>
                <w:lang w:val="en-US" w:eastAsia="de-DE"/>
              </w:rPr>
              <w:t>Protein levels</w:t>
            </w:r>
            <w:r w:rsidR="009566C6" w:rsidRPr="00AF3780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6"/>
                <w:szCs w:val="16"/>
                <w:lang w:val="en-US" w:eastAsia="de-DE"/>
              </w:rPr>
              <w:t xml:space="preserve"> calculated using Friedman ANOVA Test with significance values adjusted by the Bonferroni </w:t>
            </w:r>
            <w:r w:rsidRPr="00AF3780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6"/>
                <w:szCs w:val="16"/>
                <w:lang w:val="en-US" w:eastAsia="de-DE"/>
              </w:rPr>
              <w:t>corrections</w:t>
            </w:r>
            <w:r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6"/>
                <w:szCs w:val="16"/>
                <w:lang w:val="en-US" w:eastAsia="de-DE"/>
              </w:rPr>
              <w:t xml:space="preserve"> (</w:t>
            </w:r>
            <w:r>
              <w:rPr>
                <w:rFonts w:ascii="Times New Roman" w:hAnsi="Times New Roman" w:cs="Times New Roman"/>
                <w:caps w:val="0"/>
                <w:sz w:val="16"/>
                <w:szCs w:val="16"/>
              </w:rPr>
              <w:t>p</w:t>
            </w:r>
            <w:r w:rsidR="00AF3780">
              <w:rPr>
                <w:rFonts w:ascii="Times New Roman" w:hAnsi="Times New Roman" w:cs="Times New Roman"/>
                <w:sz w:val="16"/>
                <w:szCs w:val="16"/>
              </w:rPr>
              <w:t>&lt;0.0167</w:t>
            </w:r>
            <w:r w:rsidR="009F167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9F167A" w:rsidRPr="00AF3780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6"/>
                <w:szCs w:val="16"/>
                <w:lang w:val="en-US" w:eastAsia="de-DE"/>
              </w:rPr>
              <w:t xml:space="preserve"> for</w:t>
            </w:r>
            <w:r w:rsidR="009566C6" w:rsidRPr="00AF3780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6"/>
                <w:szCs w:val="16"/>
                <w:lang w:val="en-US" w:eastAsia="de-DE"/>
              </w:rPr>
              <w:t xml:space="preserve"> Dunn´s multiple comparison tests for all measured markers in M1. M2. and M0 after short- and long-term differentiation.</w:t>
            </w:r>
            <w:r w:rsidR="009566C6" w:rsidRPr="00AF3780">
              <w:rPr>
                <w:rFonts w:ascii="Times New Roman" w:eastAsia="Calibri" w:hAnsi="Times New Roman" w:cs="Times New Roman"/>
                <w:b w:val="0"/>
                <w:iCs/>
                <w:color w:val="000000" w:themeColor="text1"/>
                <w:kern w:val="24"/>
                <w:sz w:val="16"/>
                <w:szCs w:val="16"/>
                <w:lang w:val="en-US" w:eastAsia="de-DE"/>
              </w:rPr>
              <w:t xml:space="preserve"> IL-6 </w:t>
            </w:r>
            <w:r w:rsidR="009566C6" w:rsidRPr="00AF3780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6"/>
                <w:szCs w:val="16"/>
                <w:lang w:val="en-US" w:eastAsia="de-DE"/>
              </w:rPr>
              <w:t xml:space="preserve">-interleukin 6; </w:t>
            </w:r>
            <w:r w:rsidR="009566C6" w:rsidRPr="00AF3780">
              <w:rPr>
                <w:rFonts w:ascii="Times New Roman" w:eastAsia="Calibri" w:hAnsi="Times New Roman" w:cs="Times New Roman"/>
                <w:b w:val="0"/>
                <w:iCs/>
                <w:color w:val="000000" w:themeColor="text1"/>
                <w:kern w:val="24"/>
                <w:sz w:val="16"/>
                <w:szCs w:val="16"/>
                <w:lang w:val="en-US" w:eastAsia="de-DE"/>
              </w:rPr>
              <w:t>TNF</w:t>
            </w:r>
            <w:r w:rsidR="009566C6" w:rsidRPr="00AF3780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6"/>
                <w:szCs w:val="16"/>
                <w:lang w:val="en-US" w:eastAsia="de-DE"/>
              </w:rPr>
              <w:t>α</w:t>
            </w:r>
            <w:r w:rsidR="009566C6" w:rsidRPr="00AF3780">
              <w:rPr>
                <w:rFonts w:ascii="Times New Roman" w:eastAsia="Calibri" w:hAnsi="Times New Roman" w:cs="Times New Roman"/>
                <w:b w:val="0"/>
                <w:iCs/>
                <w:color w:val="000000" w:themeColor="text1"/>
                <w:kern w:val="24"/>
                <w:sz w:val="16"/>
                <w:szCs w:val="16"/>
                <w:lang w:val="en-US" w:eastAsia="de-DE"/>
              </w:rPr>
              <w:t xml:space="preserve">- </w:t>
            </w:r>
            <w:r w:rsidR="009566C6" w:rsidRPr="00AF3780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6"/>
                <w:szCs w:val="16"/>
                <w:lang w:val="en-US" w:eastAsia="de-DE"/>
              </w:rPr>
              <w:t>tumor necrosis factor α</w:t>
            </w:r>
            <w:r w:rsidR="009566C6" w:rsidRPr="00AF3780">
              <w:rPr>
                <w:rFonts w:ascii="Times New Roman" w:eastAsia="Calibri" w:hAnsi="Times New Roman" w:cs="Times New Roman"/>
                <w:b w:val="0"/>
                <w:iCs/>
                <w:color w:val="000000" w:themeColor="text1"/>
                <w:kern w:val="24"/>
                <w:sz w:val="16"/>
                <w:szCs w:val="16"/>
                <w:lang w:val="en-US" w:eastAsia="de-DE"/>
              </w:rPr>
              <w:t xml:space="preserve">; </w:t>
            </w:r>
            <w:r w:rsidR="009566C6" w:rsidRPr="00AF3780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6"/>
                <w:szCs w:val="16"/>
                <w:lang w:val="en-US" w:eastAsia="de-DE"/>
              </w:rPr>
              <w:t xml:space="preserve">MCP-1 - monocyte chemoattractant protein-1; </w:t>
            </w:r>
            <w:r w:rsidR="009566C6" w:rsidRPr="00AF3780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TGF</w:t>
            </w:r>
            <w:r w:rsidR="009566C6" w:rsidRPr="00AF378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9566C6" w:rsidRPr="00AF3780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6"/>
                <w:szCs w:val="16"/>
                <w:lang w:val="en-US" w:eastAsia="de-DE"/>
              </w:rPr>
              <w:t xml:space="preserve">β -transforming growth factor beta β;. </w:t>
            </w:r>
            <w:r w:rsidR="009566C6" w:rsidRPr="00AF378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566C6" w:rsidRPr="00AF3780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6"/>
                <w:szCs w:val="16"/>
                <w:lang w:val="en-US" w:eastAsia="de-DE"/>
              </w:rPr>
              <w:t xml:space="preserve"> </w:t>
            </w:r>
            <w:r w:rsidR="009566C6" w:rsidRPr="00AF378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</w:tbl>
    <w:p w14:paraId="7A7B4715" w14:textId="77777777" w:rsidR="003B768E" w:rsidRDefault="003B768E">
      <w:pPr>
        <w:rPr>
          <w:lang w:val="en-GB"/>
        </w:rPr>
      </w:pPr>
    </w:p>
    <w:p w14:paraId="6662EDFB" w14:textId="77777777" w:rsidR="00F80378" w:rsidRPr="00F80378" w:rsidRDefault="00F80378">
      <w:pPr>
        <w:rPr>
          <w:lang w:val="en-US"/>
        </w:rPr>
      </w:pPr>
    </w:p>
    <w:p w14:paraId="7C50B209" w14:textId="77777777" w:rsidR="00F80378" w:rsidRDefault="00F80378">
      <w:pPr>
        <w:rPr>
          <w:lang w:val="en-GB"/>
        </w:rPr>
      </w:pPr>
    </w:p>
    <w:tbl>
      <w:tblPr>
        <w:tblW w:w="14287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20"/>
        <w:gridCol w:w="2160"/>
        <w:gridCol w:w="2160"/>
        <w:gridCol w:w="1170"/>
        <w:gridCol w:w="990"/>
        <w:gridCol w:w="2070"/>
        <w:gridCol w:w="2160"/>
        <w:gridCol w:w="1080"/>
        <w:gridCol w:w="877"/>
      </w:tblGrid>
      <w:tr w:rsidR="004A18B3" w:rsidRPr="00502905" w14:paraId="0EC3D9F3" w14:textId="77777777" w:rsidTr="003C57E2">
        <w:trPr>
          <w:trHeight w:val="381"/>
        </w:trPr>
        <w:tc>
          <w:tcPr>
            <w:tcW w:w="14287" w:type="dxa"/>
            <w:gridSpan w:val="9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B0D23" w14:textId="7720C65D" w:rsidR="004A18B3" w:rsidRPr="00A03B90" w:rsidRDefault="004A18B3" w:rsidP="004A18B3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</w:pPr>
            <w:r w:rsidRPr="00A03B90">
              <w:rPr>
                <w:rFonts w:ascii="Times New Roman" w:hAnsi="Times New Roman" w:cs="Times New Roman"/>
                <w:b/>
                <w:color w:val="000000" w:themeColor="text1"/>
                <w:lang w:val="en-US" w:eastAsia="de-DE"/>
              </w:rPr>
              <w:t xml:space="preserve">Supplementary Table </w:t>
            </w:r>
            <w:r w:rsidR="0052149D" w:rsidRPr="00A03B90">
              <w:rPr>
                <w:rFonts w:ascii="Times New Roman" w:hAnsi="Times New Roman" w:cs="Times New Roman"/>
                <w:b/>
                <w:color w:val="000000" w:themeColor="text1"/>
                <w:lang w:val="en-US" w:eastAsia="de-DE"/>
              </w:rPr>
              <w:t>4</w:t>
            </w:r>
            <w:r w:rsidRPr="00A03B90">
              <w:rPr>
                <w:rFonts w:ascii="Times New Roman" w:hAnsi="Times New Roman" w:cs="Times New Roman"/>
                <w:b/>
                <w:color w:val="000000" w:themeColor="text1"/>
                <w:lang w:val="en-US" w:eastAsia="de-DE"/>
              </w:rPr>
              <w:t xml:space="preserve">. </w:t>
            </w:r>
            <w:r w:rsidR="00AA5A75" w:rsidRPr="00A03B90">
              <w:rPr>
                <w:rFonts w:ascii="Times New Roman" w:hAnsi="Times New Roman" w:cs="Times New Roman"/>
                <w:color w:val="000000" w:themeColor="text1"/>
                <w:lang w:val="en-US" w:eastAsia="de-DE"/>
              </w:rPr>
              <w:t>Serum effect</w:t>
            </w:r>
            <w:r w:rsidRPr="00A03B90">
              <w:rPr>
                <w:rFonts w:ascii="Times New Roman" w:hAnsi="Times New Roman" w:cs="Times New Roman"/>
                <w:color w:val="000000" w:themeColor="text1"/>
                <w:lang w:val="en-US" w:eastAsia="de-DE"/>
              </w:rPr>
              <w:t xml:space="preserve"> on short- and long-term M0, M1 and M2 macrophage differentiation</w:t>
            </w:r>
          </w:p>
        </w:tc>
      </w:tr>
      <w:tr w:rsidR="004A18B3" w:rsidRPr="000F483A" w14:paraId="6D245A15" w14:textId="77777777" w:rsidTr="00676A87">
        <w:trPr>
          <w:trHeight w:val="381"/>
        </w:trPr>
        <w:tc>
          <w:tcPr>
            <w:tcW w:w="16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8CF7C7" w14:textId="77777777" w:rsidR="004A18B3" w:rsidRPr="00A03B90" w:rsidRDefault="004A18B3" w:rsidP="003C57E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</w:pPr>
          </w:p>
        </w:tc>
        <w:tc>
          <w:tcPr>
            <w:tcW w:w="12667" w:type="dxa"/>
            <w:gridSpan w:val="8"/>
            <w:shd w:val="clear" w:color="auto" w:fill="auto"/>
            <w:vAlign w:val="bottom"/>
          </w:tcPr>
          <w:p w14:paraId="5D0A3F1E" w14:textId="77777777" w:rsidR="004A18B3" w:rsidRPr="00A03B90" w:rsidRDefault="004A18B3" w:rsidP="004A18B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eastAsia="de-DE"/>
              </w:rPr>
            </w:pPr>
            <w:r w:rsidRPr="00A03B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eastAsia="de-DE"/>
              </w:rPr>
              <w:t>Short-term differentiation</w:t>
            </w:r>
          </w:p>
        </w:tc>
      </w:tr>
      <w:tr w:rsidR="004A18B3" w:rsidRPr="000F483A" w14:paraId="47CD417B" w14:textId="77777777" w:rsidTr="00676A87">
        <w:trPr>
          <w:trHeight w:val="381"/>
        </w:trPr>
        <w:tc>
          <w:tcPr>
            <w:tcW w:w="16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6A0BEF5" w14:textId="77777777" w:rsidR="004A18B3" w:rsidRPr="00A03B90" w:rsidRDefault="004A18B3" w:rsidP="003C57E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eastAsia="de-DE"/>
              </w:rPr>
            </w:pPr>
          </w:p>
        </w:tc>
        <w:tc>
          <w:tcPr>
            <w:tcW w:w="648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CA830F" w14:textId="77777777" w:rsidR="004A18B3" w:rsidRPr="00A03B90" w:rsidRDefault="004A18B3" w:rsidP="003C57E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eastAsia="de-DE"/>
              </w:rPr>
            </w:pPr>
            <w:r w:rsidRPr="00A03B90">
              <w:rPr>
                <w:rFonts w:ascii="Times New Roman" w:hAnsi="Times New Roman" w:cs="Times New Roman"/>
                <w:b/>
                <w:lang w:eastAsia="de-DE"/>
              </w:rPr>
              <w:t>CO</w:t>
            </w:r>
            <w:r w:rsidR="00D54930" w:rsidRPr="00A03B90">
              <w:rPr>
                <w:rFonts w:ascii="Times New Roman" w:hAnsi="Times New Roman" w:cs="Times New Roman"/>
                <w:b/>
                <w:lang w:eastAsia="de-DE"/>
              </w:rPr>
              <w:t xml:space="preserve"> </w:t>
            </w:r>
            <w:r w:rsidRPr="00A03B90">
              <w:rPr>
                <w:rFonts w:ascii="Times New Roman" w:hAnsi="Times New Roman" w:cs="Times New Roman"/>
                <w:b/>
                <w:lang w:val="en-GB"/>
              </w:rPr>
              <w:t>(n=16)</w:t>
            </w:r>
          </w:p>
        </w:tc>
        <w:tc>
          <w:tcPr>
            <w:tcW w:w="618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12D049" w14:textId="77777777" w:rsidR="004A18B3" w:rsidRPr="00A03B90" w:rsidRDefault="004A18B3" w:rsidP="003C57E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hAnsi="Times New Roman" w:cs="Times New Roman"/>
                <w:b/>
                <w:lang w:eastAsia="de-DE"/>
              </w:rPr>
              <w:t xml:space="preserve">AD </w:t>
            </w:r>
            <w:r w:rsidRPr="00A03B90">
              <w:rPr>
                <w:rFonts w:ascii="Times New Roman" w:hAnsi="Times New Roman" w:cs="Times New Roman"/>
                <w:b/>
              </w:rPr>
              <w:t>(n=21)</w:t>
            </w:r>
          </w:p>
        </w:tc>
      </w:tr>
      <w:tr w:rsidR="004A18B3" w:rsidRPr="000F483A" w14:paraId="6ABE3C41" w14:textId="77777777" w:rsidTr="00E87006">
        <w:trPr>
          <w:trHeight w:val="639"/>
        </w:trPr>
        <w:tc>
          <w:tcPr>
            <w:tcW w:w="16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191769" w14:textId="32A51FB3" w:rsidR="004A18B3" w:rsidRPr="00676A87" w:rsidRDefault="00A5469B" w:rsidP="003C5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r w:rsidRPr="00676A87">
              <w:rPr>
                <w:rFonts w:ascii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t>Type of Differentiation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A3DC14" w14:textId="77777777" w:rsidR="004A18B3" w:rsidRPr="00A03B90" w:rsidRDefault="004A18B3" w:rsidP="003C57E2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A03B90">
              <w:rPr>
                <w:rFonts w:ascii="Times New Roman" w:hAnsi="Times New Roman" w:cs="Times New Roman"/>
                <w:b/>
                <w:lang w:val="en-GB"/>
              </w:rPr>
              <w:t>FCS</w:t>
            </w:r>
            <w:r w:rsidRPr="00A03B90">
              <w:rPr>
                <w:rFonts w:ascii="Times New Roman" w:hAnsi="Times New Roman" w:cs="Times New Roman"/>
                <w:b/>
                <w:lang w:val="en-GB"/>
              </w:rPr>
              <w:br/>
            </w: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US" w:eastAsia="de-DE"/>
              </w:rPr>
              <w:t>Median (25% - 75%)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3EC94D" w14:textId="77777777" w:rsidR="004A18B3" w:rsidRPr="00A03B90" w:rsidRDefault="004A18B3" w:rsidP="003C57E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</w:pPr>
            <w:r w:rsidRPr="00A03B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  <w:t>AS</w:t>
            </w:r>
          </w:p>
          <w:p w14:paraId="06BD673E" w14:textId="77777777" w:rsidR="004A18B3" w:rsidRPr="00A03B90" w:rsidRDefault="004A18B3" w:rsidP="003C57E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US" w:eastAsia="de-DE"/>
              </w:rPr>
              <w:t>Median (25% - 75%)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2E67F4" w14:textId="77777777" w:rsidR="004A18B3" w:rsidRPr="00A03B90" w:rsidRDefault="004A18B3" w:rsidP="003C57E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Wilcoxon test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56B87C" w14:textId="77777777" w:rsidR="004A18B3" w:rsidRPr="00A03B90" w:rsidRDefault="004A18B3" w:rsidP="003C57E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p-value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4FF03367" w14:textId="77777777" w:rsidR="004A18B3" w:rsidRPr="00A03B90" w:rsidRDefault="004A18B3" w:rsidP="003C57E2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A03B90">
              <w:rPr>
                <w:rFonts w:ascii="Times New Roman" w:hAnsi="Times New Roman" w:cs="Times New Roman"/>
                <w:b/>
                <w:lang w:val="en-GB"/>
              </w:rPr>
              <w:t>FCS</w:t>
            </w:r>
          </w:p>
          <w:p w14:paraId="4CF0E5C3" w14:textId="77777777" w:rsidR="004A18B3" w:rsidRPr="00A03B90" w:rsidRDefault="004A18B3" w:rsidP="003C57E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US" w:eastAsia="de-DE"/>
              </w:rPr>
              <w:t>Median (25% - 75%)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50AB4088" w14:textId="77777777" w:rsidR="004A18B3" w:rsidRPr="00A03B90" w:rsidRDefault="004A18B3" w:rsidP="003C57E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</w:pPr>
            <w:r w:rsidRPr="00A03B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  <w:t>AS</w:t>
            </w:r>
          </w:p>
          <w:p w14:paraId="54D78150" w14:textId="77777777" w:rsidR="004A18B3" w:rsidRPr="00A03B90" w:rsidRDefault="004A18B3" w:rsidP="003C57E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US" w:eastAsia="de-DE"/>
              </w:rPr>
              <w:t>Median (25% - 75%)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6A88C715" w14:textId="77777777" w:rsidR="004A18B3" w:rsidRPr="00A03B90" w:rsidRDefault="004A18B3" w:rsidP="003C57E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Wilcoxon test</w:t>
            </w:r>
          </w:p>
        </w:tc>
        <w:tc>
          <w:tcPr>
            <w:tcW w:w="877" w:type="dxa"/>
            <w:tcBorders>
              <w:top w:val="single" w:sz="4" w:space="0" w:color="auto"/>
            </w:tcBorders>
          </w:tcPr>
          <w:p w14:paraId="1C4A557C" w14:textId="77777777" w:rsidR="004A18B3" w:rsidRPr="00A03B90" w:rsidRDefault="004A18B3" w:rsidP="003C57E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p-value</w:t>
            </w:r>
          </w:p>
        </w:tc>
      </w:tr>
      <w:tr w:rsidR="004A18B3" w:rsidRPr="004A18B3" w14:paraId="5FC17055" w14:textId="77777777" w:rsidTr="00E87006">
        <w:trPr>
          <w:trHeight w:val="389"/>
        </w:trPr>
        <w:tc>
          <w:tcPr>
            <w:tcW w:w="16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1F1A6B06" w14:textId="77777777" w:rsidR="004A18B3" w:rsidRPr="00A03B90" w:rsidRDefault="004A18B3" w:rsidP="00A03B90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eastAsia="de-DE"/>
              </w:rPr>
              <w:t>M0</w:t>
            </w:r>
          </w:p>
        </w:tc>
        <w:tc>
          <w:tcPr>
            <w:tcW w:w="2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53887DC0" w14:textId="77777777" w:rsidR="004A18B3" w:rsidRPr="00A03B90" w:rsidRDefault="004A18B3" w:rsidP="00A03B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eastAsia="de-DE"/>
              </w:rPr>
              <w:t>-2.750 (</w:t>
            </w:r>
            <w:r w:rsidR="002B7772" w:rsidRPr="00A03B90"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Pr="00A03B90">
              <w:rPr>
                <w:rFonts w:ascii="Times New Roman" w:eastAsia="Times New Roman" w:hAnsi="Times New Roman" w:cs="Times New Roman"/>
                <w:lang w:eastAsia="de-DE"/>
              </w:rPr>
              <w:t>3.6 - -2.05)</w:t>
            </w:r>
          </w:p>
        </w:tc>
        <w:tc>
          <w:tcPr>
            <w:tcW w:w="2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364D0DE9" w14:textId="77777777" w:rsidR="004A18B3" w:rsidRPr="00A03B90" w:rsidRDefault="00396139" w:rsidP="00A03B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val="en-GB" w:eastAsia="de-DE"/>
              </w:rPr>
              <w:t>-1.03</w:t>
            </w:r>
            <w:r w:rsidR="004A18B3" w:rsidRPr="00A03B90">
              <w:rPr>
                <w:rFonts w:ascii="Times New Roman" w:eastAsia="Times New Roman" w:hAnsi="Times New Roman" w:cs="Times New Roman"/>
                <w:lang w:val="en-GB" w:eastAsia="de-DE"/>
              </w:rPr>
              <w:t xml:space="preserve"> (-1.6</w:t>
            </w:r>
            <w:r w:rsidR="00ED07E8" w:rsidRPr="00A03B90">
              <w:rPr>
                <w:rFonts w:ascii="Times New Roman" w:eastAsia="Times New Roman" w:hAnsi="Times New Roman" w:cs="Times New Roman"/>
                <w:lang w:val="en-GB" w:eastAsia="de-DE"/>
              </w:rPr>
              <w:t>96</w:t>
            </w:r>
            <w:r w:rsidR="004A18B3" w:rsidRPr="00A03B90">
              <w:rPr>
                <w:rFonts w:ascii="Times New Roman" w:eastAsia="Times New Roman" w:hAnsi="Times New Roman" w:cs="Times New Roman"/>
                <w:lang w:val="en-GB" w:eastAsia="de-DE"/>
              </w:rPr>
              <w:t>- 0.85</w:t>
            </w:r>
            <w:r w:rsidR="00ED07E8" w:rsidRPr="00A03B90">
              <w:rPr>
                <w:rFonts w:ascii="Times New Roman" w:eastAsia="Times New Roman" w:hAnsi="Times New Roman" w:cs="Times New Roman"/>
                <w:lang w:val="en-GB" w:eastAsia="de-DE"/>
              </w:rPr>
              <w:t>9</w:t>
            </w:r>
            <w:r w:rsidR="004A18B3" w:rsidRPr="00A03B90">
              <w:rPr>
                <w:rFonts w:ascii="Times New Roman" w:eastAsia="Times New Roman" w:hAnsi="Times New Roman" w:cs="Times New Roman"/>
                <w:lang w:val="en-GB" w:eastAsia="de-DE"/>
              </w:rPr>
              <w:t>)</w:t>
            </w:r>
          </w:p>
        </w:tc>
        <w:tc>
          <w:tcPr>
            <w:tcW w:w="117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51B7158" w14:textId="77777777" w:rsidR="004A18B3" w:rsidRPr="00A03B90" w:rsidRDefault="004A18B3" w:rsidP="00A03B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val="en-GB" w:eastAsia="de-DE"/>
              </w:rPr>
              <w:t>134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8D824AB" w14:textId="77777777" w:rsidR="004A18B3" w:rsidRPr="00A03B90" w:rsidRDefault="004A18B3" w:rsidP="00A03B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A03B90">
              <w:rPr>
                <w:rFonts w:ascii="Times New Roman" w:hAnsi="Times New Roman" w:cs="Times New Roman"/>
                <w:b/>
                <w:lang w:val="en-GB"/>
              </w:rPr>
              <w:t>&lt;0.0001</w:t>
            </w:r>
          </w:p>
        </w:tc>
        <w:tc>
          <w:tcPr>
            <w:tcW w:w="2070" w:type="dxa"/>
            <w:vAlign w:val="bottom"/>
          </w:tcPr>
          <w:p w14:paraId="27039CF3" w14:textId="77777777" w:rsidR="004A18B3" w:rsidRPr="00A03B90" w:rsidRDefault="004A18B3" w:rsidP="00A03B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val="en-GB" w:eastAsia="de-DE"/>
              </w:rPr>
              <w:t>-3.1 (-4 - -2.4)</w:t>
            </w:r>
          </w:p>
        </w:tc>
        <w:tc>
          <w:tcPr>
            <w:tcW w:w="2160" w:type="dxa"/>
            <w:vAlign w:val="bottom"/>
          </w:tcPr>
          <w:p w14:paraId="50A8CE2C" w14:textId="77777777" w:rsidR="004A18B3" w:rsidRPr="00A03B90" w:rsidRDefault="002B7772" w:rsidP="00A03B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val="en-GB" w:eastAsia="de-DE"/>
              </w:rPr>
              <w:t>0.2</w:t>
            </w:r>
            <w:r w:rsidR="004A18B3" w:rsidRPr="00A03B90">
              <w:rPr>
                <w:rFonts w:ascii="Times New Roman" w:eastAsia="Times New Roman" w:hAnsi="Times New Roman" w:cs="Times New Roman"/>
                <w:lang w:val="en-GB" w:eastAsia="de-DE"/>
              </w:rPr>
              <w:t xml:space="preserve"> (-1.2- 1.05)</w:t>
            </w:r>
          </w:p>
        </w:tc>
        <w:tc>
          <w:tcPr>
            <w:tcW w:w="1080" w:type="dxa"/>
            <w:vAlign w:val="bottom"/>
          </w:tcPr>
          <w:p w14:paraId="76FA5B27" w14:textId="77777777" w:rsidR="004A18B3" w:rsidRPr="00A03B90" w:rsidRDefault="004A18B3" w:rsidP="00A03B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val="en-GB" w:eastAsia="de-DE"/>
              </w:rPr>
              <w:t>231</w:t>
            </w:r>
          </w:p>
        </w:tc>
        <w:tc>
          <w:tcPr>
            <w:tcW w:w="877" w:type="dxa"/>
            <w:vAlign w:val="bottom"/>
          </w:tcPr>
          <w:p w14:paraId="7D87D9F4" w14:textId="77777777" w:rsidR="004A18B3" w:rsidRPr="00A03B90" w:rsidRDefault="004A18B3" w:rsidP="00A03B90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A03B90">
              <w:rPr>
                <w:rFonts w:ascii="Times New Roman" w:hAnsi="Times New Roman" w:cs="Times New Roman"/>
                <w:b/>
                <w:lang w:val="en-GB"/>
              </w:rPr>
              <w:t>&lt;0.0001</w:t>
            </w:r>
          </w:p>
        </w:tc>
      </w:tr>
      <w:tr w:rsidR="00324F2F" w:rsidRPr="004A18B3" w14:paraId="2AD291C5" w14:textId="77777777" w:rsidTr="00E87006">
        <w:trPr>
          <w:trHeight w:val="389"/>
        </w:trPr>
        <w:tc>
          <w:tcPr>
            <w:tcW w:w="16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1AFF4F1D" w14:textId="77777777" w:rsidR="00324F2F" w:rsidRPr="00A03B90" w:rsidRDefault="00324F2F" w:rsidP="00A03B90">
            <w:pPr>
              <w:spacing w:after="0" w:line="256" w:lineRule="auto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val="en-GB" w:eastAsia="de-DE"/>
              </w:rPr>
              <w:t>M1</w:t>
            </w:r>
          </w:p>
        </w:tc>
        <w:tc>
          <w:tcPr>
            <w:tcW w:w="2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F8AC408" w14:textId="77777777" w:rsidR="00324F2F" w:rsidRPr="00A03B90" w:rsidRDefault="00324F2F" w:rsidP="00A03B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val="en-GB" w:eastAsia="de-DE"/>
              </w:rPr>
              <w:t>2 (-0.22 – 3.</w:t>
            </w:r>
            <w:r w:rsidR="00401F47" w:rsidRPr="00A03B90">
              <w:rPr>
                <w:rFonts w:ascii="Times New Roman" w:eastAsia="Times New Roman" w:hAnsi="Times New Roman" w:cs="Times New Roman"/>
                <w:lang w:val="en-GB" w:eastAsia="de-DE"/>
              </w:rPr>
              <w:t>584</w:t>
            </w:r>
            <w:r w:rsidRPr="00A03B90">
              <w:rPr>
                <w:rFonts w:ascii="Times New Roman" w:eastAsia="Times New Roman" w:hAnsi="Times New Roman" w:cs="Times New Roman"/>
                <w:lang w:val="en-GB" w:eastAsia="de-DE"/>
              </w:rPr>
              <w:t>)</w:t>
            </w:r>
          </w:p>
        </w:tc>
        <w:tc>
          <w:tcPr>
            <w:tcW w:w="2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198F3F19" w14:textId="77777777" w:rsidR="00324F2F" w:rsidRPr="00A03B90" w:rsidRDefault="00324F2F" w:rsidP="00A03B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val="en-GB" w:eastAsia="de-DE"/>
              </w:rPr>
              <w:t>0.</w:t>
            </w:r>
            <w:r w:rsidR="00401F47" w:rsidRPr="00A03B90">
              <w:rPr>
                <w:rFonts w:ascii="Times New Roman" w:eastAsia="Times New Roman" w:hAnsi="Times New Roman" w:cs="Times New Roman"/>
                <w:lang w:val="en-GB" w:eastAsia="de-DE"/>
              </w:rPr>
              <w:t>784</w:t>
            </w:r>
            <w:r w:rsidRPr="00A03B90">
              <w:rPr>
                <w:rFonts w:ascii="Times New Roman" w:eastAsia="Times New Roman" w:hAnsi="Times New Roman" w:cs="Times New Roman"/>
                <w:lang w:val="en-GB" w:eastAsia="de-DE"/>
              </w:rPr>
              <w:t xml:space="preserve"> (-0.</w:t>
            </w:r>
            <w:r w:rsidR="00401F47" w:rsidRPr="00A03B90">
              <w:rPr>
                <w:rFonts w:ascii="Times New Roman" w:eastAsia="Times New Roman" w:hAnsi="Times New Roman" w:cs="Times New Roman"/>
                <w:lang w:val="en-GB" w:eastAsia="de-DE"/>
              </w:rPr>
              <w:t>172</w:t>
            </w:r>
            <w:r w:rsidRPr="00A03B90">
              <w:rPr>
                <w:rFonts w:ascii="Times New Roman" w:eastAsia="Times New Roman" w:hAnsi="Times New Roman" w:cs="Times New Roman"/>
                <w:lang w:val="en-GB" w:eastAsia="de-DE"/>
              </w:rPr>
              <w:t>- 4.7</w:t>
            </w:r>
            <w:r w:rsidR="00401F47" w:rsidRPr="00A03B90">
              <w:rPr>
                <w:rFonts w:ascii="Times New Roman" w:eastAsia="Times New Roman" w:hAnsi="Times New Roman" w:cs="Times New Roman"/>
                <w:lang w:val="en-GB" w:eastAsia="de-DE"/>
              </w:rPr>
              <w:t>4</w:t>
            </w:r>
            <w:r w:rsidRPr="00A03B90">
              <w:rPr>
                <w:rFonts w:ascii="Times New Roman" w:eastAsia="Times New Roman" w:hAnsi="Times New Roman" w:cs="Times New Roman"/>
                <w:lang w:val="en-GB" w:eastAsia="de-DE"/>
              </w:rPr>
              <w:t>)</w:t>
            </w:r>
          </w:p>
        </w:tc>
        <w:tc>
          <w:tcPr>
            <w:tcW w:w="117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77473E8" w14:textId="77777777" w:rsidR="00324F2F" w:rsidRPr="00A03B90" w:rsidRDefault="00401F47" w:rsidP="00A03B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val="en-GB" w:eastAsia="de-DE"/>
              </w:rPr>
              <w:t>22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398F4C3F" w14:textId="77777777" w:rsidR="00324F2F" w:rsidRPr="00A03B90" w:rsidRDefault="00324F2F" w:rsidP="00A03B90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A03B90">
              <w:rPr>
                <w:rFonts w:ascii="Times New Roman" w:hAnsi="Times New Roman" w:cs="Times New Roman"/>
                <w:lang w:val="en-GB"/>
              </w:rPr>
              <w:t>0.</w:t>
            </w:r>
            <w:r w:rsidR="00401F47" w:rsidRPr="00A03B90">
              <w:rPr>
                <w:rFonts w:ascii="Times New Roman" w:hAnsi="Times New Roman" w:cs="Times New Roman"/>
                <w:lang w:val="en-GB"/>
              </w:rPr>
              <w:t>5966</w:t>
            </w:r>
          </w:p>
        </w:tc>
        <w:tc>
          <w:tcPr>
            <w:tcW w:w="2070" w:type="dxa"/>
            <w:vAlign w:val="bottom"/>
          </w:tcPr>
          <w:p w14:paraId="496CD2DF" w14:textId="77777777" w:rsidR="00324F2F" w:rsidRPr="00A03B90" w:rsidRDefault="000515A5" w:rsidP="00A03B9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1.987 (0.204-3.026</w:t>
            </w:r>
            <w:r w:rsidR="00B430AD"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)</w:t>
            </w:r>
          </w:p>
        </w:tc>
        <w:tc>
          <w:tcPr>
            <w:tcW w:w="2160" w:type="dxa"/>
            <w:vAlign w:val="bottom"/>
          </w:tcPr>
          <w:p w14:paraId="6EE28183" w14:textId="77777777" w:rsidR="00324F2F" w:rsidRPr="00A03B90" w:rsidRDefault="00B430AD" w:rsidP="00A03B9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val="en-GB" w:eastAsia="de-DE"/>
              </w:rPr>
              <w:t>0</w:t>
            </w:r>
            <w:r w:rsidR="000515A5" w:rsidRPr="00A03B90">
              <w:rPr>
                <w:rFonts w:ascii="Times New Roman" w:eastAsia="Times New Roman" w:hAnsi="Times New Roman" w:cs="Times New Roman"/>
                <w:lang w:val="en-GB" w:eastAsia="de-DE"/>
              </w:rPr>
              <w:t>.179 (-0.213- 1.71</w:t>
            </w:r>
            <w:r w:rsidRPr="00A03B90">
              <w:rPr>
                <w:rFonts w:ascii="Times New Roman" w:eastAsia="Times New Roman" w:hAnsi="Times New Roman" w:cs="Times New Roman"/>
                <w:lang w:val="en-GB" w:eastAsia="de-DE"/>
              </w:rPr>
              <w:t>)</w:t>
            </w:r>
          </w:p>
        </w:tc>
        <w:tc>
          <w:tcPr>
            <w:tcW w:w="1080" w:type="dxa"/>
            <w:vAlign w:val="bottom"/>
          </w:tcPr>
          <w:p w14:paraId="028F69E4" w14:textId="77777777" w:rsidR="00324F2F" w:rsidRPr="00A03B90" w:rsidRDefault="00B430AD" w:rsidP="00A03B9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-</w:t>
            </w:r>
            <w:r w:rsidR="000515A5"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119</w:t>
            </w:r>
          </w:p>
        </w:tc>
        <w:tc>
          <w:tcPr>
            <w:tcW w:w="877" w:type="dxa"/>
            <w:vAlign w:val="bottom"/>
          </w:tcPr>
          <w:p w14:paraId="52DE0780" w14:textId="77777777" w:rsidR="00324F2F" w:rsidRPr="00A03B90" w:rsidRDefault="000515A5" w:rsidP="00A03B9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lang w:val="en-GB" w:eastAsia="de-DE"/>
              </w:rPr>
              <w:t>0.0384</w:t>
            </w:r>
          </w:p>
        </w:tc>
      </w:tr>
      <w:tr w:rsidR="00F36CA4" w:rsidRPr="004A18B3" w14:paraId="16989B82" w14:textId="77777777" w:rsidTr="00E87006">
        <w:trPr>
          <w:trHeight w:val="389"/>
        </w:trPr>
        <w:tc>
          <w:tcPr>
            <w:tcW w:w="16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6B2EFBFE" w14:textId="77777777" w:rsidR="00F36CA4" w:rsidRPr="00A03B90" w:rsidRDefault="00F36CA4" w:rsidP="00A03B90">
            <w:pPr>
              <w:spacing w:after="0" w:line="256" w:lineRule="auto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val="en-GB" w:eastAsia="de-DE"/>
              </w:rPr>
              <w:t>M2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04863FC8" w14:textId="77777777" w:rsidR="00F36CA4" w:rsidRPr="00A03B90" w:rsidRDefault="00F36CA4" w:rsidP="00A03B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val="en-GB" w:eastAsia="de-DE"/>
              </w:rPr>
              <w:t>1.77 (0.9825 – 1.94)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D497C8D" w14:textId="77777777" w:rsidR="00F36CA4" w:rsidRPr="00A03B90" w:rsidRDefault="00F36CA4" w:rsidP="00A03B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val="en-GB" w:eastAsia="de-DE"/>
              </w:rPr>
              <w:t>1.13 (0.97 – 1.455)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73BFD18" w14:textId="77777777" w:rsidR="00F36CA4" w:rsidRPr="00A03B90" w:rsidRDefault="00F36CA4" w:rsidP="00A03B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val="en-GB" w:eastAsia="de-DE"/>
              </w:rPr>
              <w:t>-62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536973AF" w14:textId="77777777" w:rsidR="00F36CA4" w:rsidRPr="00A03B90" w:rsidRDefault="00F36CA4" w:rsidP="00A03B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lang w:val="en-GB" w:eastAsia="de-DE"/>
              </w:rPr>
            </w:pPr>
            <w:r w:rsidRPr="00A03B90">
              <w:rPr>
                <w:rFonts w:ascii="Times New Roman" w:eastAsia="Times New Roman" w:hAnsi="Times New Roman" w:cs="Times New Roman"/>
                <w:bCs/>
                <w:lang w:val="en-GB" w:eastAsia="de-DE"/>
              </w:rPr>
              <w:t>0.0806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14:paraId="0F87E50E" w14:textId="3B10A435" w:rsidR="00F36CA4" w:rsidRPr="00A03B90" w:rsidRDefault="00F36CA4" w:rsidP="00A03B9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val="en-GB" w:eastAsia="de-DE"/>
              </w:rPr>
              <w:t>1.05 (0.885- 1.785)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14:paraId="6B6B13D0" w14:textId="087854FB" w:rsidR="00F36CA4" w:rsidRPr="00A03B90" w:rsidRDefault="00F36CA4" w:rsidP="00A03B9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val="en-GB" w:eastAsia="de-DE"/>
              </w:rPr>
              <w:t>1.11 (0.955-1.340)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14:paraId="05E40894" w14:textId="0B60DEDA" w:rsidR="00F36CA4" w:rsidRPr="00A03B90" w:rsidRDefault="00F36CA4" w:rsidP="00A03B9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val="en-GB" w:eastAsia="de-DE"/>
              </w:rPr>
              <w:t>-66</w:t>
            </w:r>
          </w:p>
        </w:tc>
        <w:tc>
          <w:tcPr>
            <w:tcW w:w="877" w:type="dxa"/>
            <w:vAlign w:val="bottom"/>
          </w:tcPr>
          <w:p w14:paraId="1829CC8A" w14:textId="1E52177B" w:rsidR="00F36CA4" w:rsidRPr="00A03B90" w:rsidRDefault="00F36CA4" w:rsidP="00A03B9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A03B90">
              <w:rPr>
                <w:rFonts w:ascii="Times New Roman" w:eastAsia="Times New Roman" w:hAnsi="Times New Roman" w:cs="Times New Roman"/>
                <w:lang w:val="en-GB" w:eastAsia="de-DE"/>
              </w:rPr>
              <w:t>0.2609</w:t>
            </w:r>
          </w:p>
        </w:tc>
      </w:tr>
      <w:tr w:rsidR="00F36CA4" w:rsidRPr="004A18B3" w14:paraId="638C4B49" w14:textId="77777777" w:rsidTr="00676A87">
        <w:trPr>
          <w:trHeight w:val="322"/>
        </w:trPr>
        <w:tc>
          <w:tcPr>
            <w:tcW w:w="16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9287BD" w14:textId="77777777" w:rsidR="00F36CA4" w:rsidRPr="00A03B90" w:rsidRDefault="00F36CA4" w:rsidP="00F36CA4">
            <w:pPr>
              <w:spacing w:after="0" w:line="256" w:lineRule="auto"/>
              <w:rPr>
                <w:rFonts w:ascii="Times New Roman" w:hAnsi="Times New Roman" w:cs="Times New Roman"/>
                <w:lang w:val="en-GB" w:eastAsia="de-DE"/>
              </w:rPr>
            </w:pPr>
          </w:p>
        </w:tc>
        <w:tc>
          <w:tcPr>
            <w:tcW w:w="12667" w:type="dxa"/>
            <w:gridSpan w:val="8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CE908D" w14:textId="77777777" w:rsidR="00F36CA4" w:rsidRPr="00A03B90" w:rsidRDefault="00F36CA4" w:rsidP="00A5469B">
            <w:pPr>
              <w:spacing w:before="240"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GB" w:eastAsia="de-DE"/>
              </w:rPr>
              <w:t>Long-term differentiation</w:t>
            </w:r>
          </w:p>
        </w:tc>
      </w:tr>
      <w:tr w:rsidR="00F36CA4" w:rsidRPr="004A18B3" w14:paraId="55F38CDE" w14:textId="77777777" w:rsidTr="00676A87">
        <w:trPr>
          <w:trHeight w:val="381"/>
        </w:trPr>
        <w:tc>
          <w:tcPr>
            <w:tcW w:w="16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311619" w14:textId="77777777" w:rsidR="00F36CA4" w:rsidRPr="00A03B90" w:rsidRDefault="00F36CA4" w:rsidP="00F36CA4">
            <w:pPr>
              <w:spacing w:after="0" w:line="256" w:lineRule="auto"/>
              <w:rPr>
                <w:rFonts w:ascii="Times New Roman" w:hAnsi="Times New Roman" w:cs="Times New Roman"/>
                <w:lang w:val="en-GB" w:eastAsia="de-DE"/>
              </w:rPr>
            </w:pPr>
          </w:p>
        </w:tc>
        <w:tc>
          <w:tcPr>
            <w:tcW w:w="6480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E298A1C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hAnsi="Times New Roman" w:cs="Times New Roman"/>
                <w:b/>
                <w:lang w:val="en-GB" w:eastAsia="de-DE"/>
              </w:rPr>
              <w:t xml:space="preserve">CO </w:t>
            </w:r>
            <w:r w:rsidRPr="00A03B90">
              <w:rPr>
                <w:rFonts w:ascii="Times New Roman" w:hAnsi="Times New Roman" w:cs="Times New Roman"/>
                <w:b/>
                <w:lang w:val="en-GB"/>
              </w:rPr>
              <w:t>(n=16)</w:t>
            </w:r>
          </w:p>
        </w:tc>
        <w:tc>
          <w:tcPr>
            <w:tcW w:w="6187" w:type="dxa"/>
            <w:gridSpan w:val="4"/>
            <w:tcBorders>
              <w:bottom w:val="single" w:sz="4" w:space="0" w:color="auto"/>
            </w:tcBorders>
            <w:vAlign w:val="center"/>
          </w:tcPr>
          <w:p w14:paraId="0AA42386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A03B90">
              <w:rPr>
                <w:rFonts w:ascii="Times New Roman" w:hAnsi="Times New Roman" w:cs="Times New Roman"/>
                <w:b/>
                <w:lang w:val="en-GB" w:eastAsia="de-DE"/>
              </w:rPr>
              <w:t xml:space="preserve">AD </w:t>
            </w:r>
            <w:r w:rsidRPr="00A03B90">
              <w:rPr>
                <w:rFonts w:ascii="Times New Roman" w:hAnsi="Times New Roman" w:cs="Times New Roman"/>
                <w:b/>
                <w:lang w:val="en-GB"/>
              </w:rPr>
              <w:t>(n=21)</w:t>
            </w:r>
          </w:p>
        </w:tc>
      </w:tr>
      <w:tr w:rsidR="00A5469B" w:rsidRPr="000F483A" w14:paraId="107CC792" w14:textId="77777777" w:rsidTr="00E87006">
        <w:trPr>
          <w:trHeight w:val="690"/>
        </w:trPr>
        <w:tc>
          <w:tcPr>
            <w:tcW w:w="16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119D46" w14:textId="44163CC3" w:rsidR="00A5469B" w:rsidRPr="00676A87" w:rsidRDefault="00A5469B" w:rsidP="00A5469B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lang w:val="en-GB" w:eastAsia="de-DE"/>
              </w:rPr>
            </w:pPr>
            <w:r w:rsidRPr="00676A87">
              <w:rPr>
                <w:rFonts w:ascii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t>Type of Differentiation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8CB4C7D" w14:textId="77777777" w:rsidR="00A5469B" w:rsidRPr="00A03B90" w:rsidRDefault="00A5469B" w:rsidP="00A5469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hAnsi="Times New Roman" w:cs="Times New Roman"/>
                <w:b/>
                <w:lang w:val="en-GB"/>
              </w:rPr>
              <w:t>FCS</w:t>
            </w:r>
            <w:r w:rsidRPr="00A03B90">
              <w:rPr>
                <w:rFonts w:ascii="Times New Roman" w:hAnsi="Times New Roman" w:cs="Times New Roman"/>
                <w:b/>
                <w:lang w:val="en-GB"/>
              </w:rPr>
              <w:br/>
            </w: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US" w:eastAsia="de-DE"/>
              </w:rPr>
              <w:t>Median (25% - 75%)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A422AE2" w14:textId="77777777" w:rsidR="00A5469B" w:rsidRPr="00A03B90" w:rsidRDefault="00A5469B" w:rsidP="00A5469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</w:pPr>
            <w:r w:rsidRPr="00A03B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  <w:t>AS</w:t>
            </w:r>
          </w:p>
          <w:p w14:paraId="1773E0EB" w14:textId="77777777" w:rsidR="00A5469B" w:rsidRPr="00A03B90" w:rsidRDefault="00A5469B" w:rsidP="00A5469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US" w:eastAsia="de-DE"/>
              </w:rPr>
              <w:t>Median (25% - 75%)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3884F6B" w14:textId="77777777" w:rsidR="00A5469B" w:rsidRPr="00A03B90" w:rsidRDefault="00A5469B" w:rsidP="00A5469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Wilcoxon test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F5B909E" w14:textId="77777777" w:rsidR="00A5469B" w:rsidRPr="00A03B90" w:rsidRDefault="00A5469B" w:rsidP="00A5469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p-value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66C7C195" w14:textId="77777777" w:rsidR="00A5469B" w:rsidRPr="00A03B90" w:rsidRDefault="00A5469B" w:rsidP="00A5469B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A03B90">
              <w:rPr>
                <w:rFonts w:ascii="Times New Roman" w:hAnsi="Times New Roman" w:cs="Times New Roman"/>
                <w:b/>
                <w:lang w:val="en-GB"/>
              </w:rPr>
              <w:t>FCS</w:t>
            </w:r>
          </w:p>
          <w:p w14:paraId="185A5636" w14:textId="77777777" w:rsidR="00A5469B" w:rsidRPr="00A03B90" w:rsidRDefault="00A5469B" w:rsidP="00A5469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US" w:eastAsia="de-DE"/>
              </w:rPr>
              <w:t>Median (25% - 75%)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5CAA0A5E" w14:textId="77777777" w:rsidR="00A5469B" w:rsidRPr="00A03B90" w:rsidRDefault="00A5469B" w:rsidP="00A5469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</w:pPr>
            <w:r w:rsidRPr="00A03B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  <w:t>AS</w:t>
            </w:r>
          </w:p>
          <w:p w14:paraId="025C8D32" w14:textId="77777777" w:rsidR="00A5469B" w:rsidRPr="00A03B90" w:rsidRDefault="00A5469B" w:rsidP="00A5469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US" w:eastAsia="de-DE"/>
              </w:rPr>
              <w:t>Median (25% - 75%)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3A170DC" w14:textId="77777777" w:rsidR="00A5469B" w:rsidRPr="00A03B90" w:rsidRDefault="00A5469B" w:rsidP="00A5469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Wilcoxon test</w:t>
            </w:r>
          </w:p>
        </w:tc>
        <w:tc>
          <w:tcPr>
            <w:tcW w:w="877" w:type="dxa"/>
            <w:tcBorders>
              <w:top w:val="single" w:sz="4" w:space="0" w:color="auto"/>
            </w:tcBorders>
          </w:tcPr>
          <w:p w14:paraId="53737C84" w14:textId="77777777" w:rsidR="00A5469B" w:rsidRPr="00A03B90" w:rsidRDefault="00A5469B" w:rsidP="00A5469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p-value</w:t>
            </w:r>
          </w:p>
        </w:tc>
      </w:tr>
      <w:tr w:rsidR="00A5469B" w:rsidRPr="004A18B3" w14:paraId="7348BE14" w14:textId="77777777" w:rsidTr="00E87006">
        <w:trPr>
          <w:trHeight w:val="381"/>
        </w:trPr>
        <w:tc>
          <w:tcPr>
            <w:tcW w:w="16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1E00E9EF" w14:textId="77777777" w:rsidR="00A5469B" w:rsidRPr="00A03B90" w:rsidRDefault="00A5469B" w:rsidP="00A5469B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eastAsia="de-DE"/>
              </w:rPr>
              <w:t>M0</w:t>
            </w:r>
          </w:p>
        </w:tc>
        <w:tc>
          <w:tcPr>
            <w:tcW w:w="2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41B2AA7" w14:textId="77777777" w:rsidR="00A5469B" w:rsidRPr="00A03B90" w:rsidRDefault="00A5469B" w:rsidP="00A5469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val="en-GB" w:eastAsia="de-DE"/>
              </w:rPr>
              <w:t>-1.696 (-2.26 - -0.03)</w:t>
            </w:r>
          </w:p>
        </w:tc>
        <w:tc>
          <w:tcPr>
            <w:tcW w:w="2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13FFE51" w14:textId="77777777" w:rsidR="00A5469B" w:rsidRPr="00A03B90" w:rsidRDefault="00A5469B" w:rsidP="00A5469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val="en-GB" w:eastAsia="de-DE"/>
              </w:rPr>
              <w:t>0.439 (-1.145- 2.28)</w:t>
            </w:r>
          </w:p>
        </w:tc>
        <w:tc>
          <w:tcPr>
            <w:tcW w:w="117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F0C455D" w14:textId="77777777" w:rsidR="00A5469B" w:rsidRPr="00A03B90" w:rsidRDefault="00A5469B" w:rsidP="00A5469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val="en-GB" w:eastAsia="de-DE"/>
              </w:rPr>
              <w:t>110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4CDD5C1" w14:textId="77777777" w:rsidR="00A5469B" w:rsidRPr="00A03B90" w:rsidRDefault="00A5469B" w:rsidP="00A5469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de-DE"/>
              </w:rPr>
            </w:pPr>
            <w:r w:rsidRPr="00A03B90">
              <w:rPr>
                <w:rFonts w:ascii="Times New Roman" w:eastAsia="Times New Roman" w:hAnsi="Times New Roman" w:cs="Times New Roman"/>
                <w:b/>
                <w:bCs/>
                <w:lang w:val="en-GB" w:eastAsia="de-DE"/>
              </w:rPr>
              <w:t>0.0027</w:t>
            </w:r>
          </w:p>
        </w:tc>
        <w:tc>
          <w:tcPr>
            <w:tcW w:w="2070" w:type="dxa"/>
            <w:vAlign w:val="bottom"/>
          </w:tcPr>
          <w:p w14:paraId="078E2635" w14:textId="77777777" w:rsidR="00A5469B" w:rsidRPr="00A03B90" w:rsidRDefault="00A5469B" w:rsidP="00A5469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val="en-GB" w:eastAsia="de-DE"/>
              </w:rPr>
              <w:t>-1.6 (-2.83 – 0.94)</w:t>
            </w:r>
          </w:p>
        </w:tc>
        <w:tc>
          <w:tcPr>
            <w:tcW w:w="2160" w:type="dxa"/>
            <w:vAlign w:val="bottom"/>
          </w:tcPr>
          <w:p w14:paraId="735C719A" w14:textId="77777777" w:rsidR="00A5469B" w:rsidRPr="00A03B90" w:rsidRDefault="00A5469B" w:rsidP="00A5469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val="en-GB" w:eastAsia="de-DE"/>
              </w:rPr>
              <w:t>0.4 (-1.12- 2.6)</w:t>
            </w:r>
          </w:p>
        </w:tc>
        <w:tc>
          <w:tcPr>
            <w:tcW w:w="1080" w:type="dxa"/>
            <w:vAlign w:val="bottom"/>
          </w:tcPr>
          <w:p w14:paraId="3C7F238C" w14:textId="77777777" w:rsidR="00A5469B" w:rsidRPr="00A03B90" w:rsidRDefault="00A5469B" w:rsidP="00A5469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val="en-GB" w:eastAsia="de-DE"/>
              </w:rPr>
              <w:t>167</w:t>
            </w:r>
          </w:p>
        </w:tc>
        <w:tc>
          <w:tcPr>
            <w:tcW w:w="877" w:type="dxa"/>
            <w:vAlign w:val="bottom"/>
          </w:tcPr>
          <w:p w14:paraId="74837C69" w14:textId="77777777" w:rsidR="00A5469B" w:rsidRPr="00A03B90" w:rsidRDefault="00A5469B" w:rsidP="00A5469B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A03B90">
              <w:rPr>
                <w:rFonts w:ascii="Times New Roman" w:hAnsi="Times New Roman" w:cs="Times New Roman"/>
                <w:b/>
                <w:lang w:val="en-GB"/>
              </w:rPr>
              <w:t>0.0025</w:t>
            </w:r>
          </w:p>
        </w:tc>
      </w:tr>
      <w:tr w:rsidR="00A5469B" w:rsidRPr="004A18B3" w14:paraId="351BCF40" w14:textId="77777777" w:rsidTr="00E87006">
        <w:trPr>
          <w:trHeight w:val="381"/>
        </w:trPr>
        <w:tc>
          <w:tcPr>
            <w:tcW w:w="16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8B101DF" w14:textId="77777777" w:rsidR="00A5469B" w:rsidRPr="00A03B90" w:rsidRDefault="00A5469B" w:rsidP="00A5469B">
            <w:pPr>
              <w:spacing w:after="0" w:line="256" w:lineRule="auto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val="en-GB" w:eastAsia="de-DE"/>
              </w:rPr>
              <w:t>M1</w:t>
            </w:r>
          </w:p>
        </w:tc>
        <w:tc>
          <w:tcPr>
            <w:tcW w:w="2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9A1A48C" w14:textId="77777777" w:rsidR="00A5469B" w:rsidRPr="00A03B90" w:rsidRDefault="00A5469B" w:rsidP="00A5469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0.622 (-0.499-3.602)</w:t>
            </w:r>
          </w:p>
        </w:tc>
        <w:tc>
          <w:tcPr>
            <w:tcW w:w="2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59327536" w14:textId="77777777" w:rsidR="00A5469B" w:rsidRPr="00A03B90" w:rsidRDefault="00A5469B" w:rsidP="00A5469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0.753 (-0.334-1.949)</w:t>
            </w:r>
          </w:p>
        </w:tc>
        <w:tc>
          <w:tcPr>
            <w:tcW w:w="117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FC77719" w14:textId="77777777" w:rsidR="00A5469B" w:rsidRPr="00A03B90" w:rsidRDefault="00A5469B" w:rsidP="00A5469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-28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230FC29" w14:textId="77777777" w:rsidR="00A5469B" w:rsidRPr="00A03B90" w:rsidRDefault="00A5469B" w:rsidP="00A5469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lang w:val="en-GB" w:eastAsia="de-DE"/>
              </w:rPr>
              <w:t>0.4954</w:t>
            </w:r>
          </w:p>
        </w:tc>
        <w:tc>
          <w:tcPr>
            <w:tcW w:w="2070" w:type="dxa"/>
            <w:vAlign w:val="bottom"/>
          </w:tcPr>
          <w:p w14:paraId="4C4670F5" w14:textId="77777777" w:rsidR="00A5469B" w:rsidRPr="00A03B90" w:rsidRDefault="00A5469B" w:rsidP="00A5469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0.376 (-0.329-1.5)</w:t>
            </w:r>
          </w:p>
        </w:tc>
        <w:tc>
          <w:tcPr>
            <w:tcW w:w="2160" w:type="dxa"/>
            <w:vAlign w:val="bottom"/>
          </w:tcPr>
          <w:p w14:paraId="45684C75" w14:textId="77777777" w:rsidR="00A5469B" w:rsidRPr="00A03B90" w:rsidRDefault="00A5469B" w:rsidP="00A5469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-0.015 (-0.38-0.667)</w:t>
            </w:r>
          </w:p>
        </w:tc>
        <w:tc>
          <w:tcPr>
            <w:tcW w:w="1080" w:type="dxa"/>
            <w:vAlign w:val="bottom"/>
          </w:tcPr>
          <w:p w14:paraId="4D49FC18" w14:textId="77777777" w:rsidR="00A5469B" w:rsidRPr="00A03B90" w:rsidRDefault="00A5469B" w:rsidP="00A5469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-79</w:t>
            </w:r>
          </w:p>
        </w:tc>
        <w:tc>
          <w:tcPr>
            <w:tcW w:w="877" w:type="dxa"/>
            <w:vAlign w:val="bottom"/>
          </w:tcPr>
          <w:p w14:paraId="2A590B86" w14:textId="77777777" w:rsidR="00A5469B" w:rsidRPr="00A03B90" w:rsidRDefault="00A5469B" w:rsidP="00A5469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0.179</w:t>
            </w:r>
          </w:p>
        </w:tc>
      </w:tr>
      <w:tr w:rsidR="00A5469B" w:rsidRPr="004A18B3" w14:paraId="337B6238" w14:textId="77777777" w:rsidTr="00E87006">
        <w:trPr>
          <w:trHeight w:val="381"/>
        </w:trPr>
        <w:tc>
          <w:tcPr>
            <w:tcW w:w="16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06EA8D3D" w14:textId="77777777" w:rsidR="00A5469B" w:rsidRPr="00A03B90" w:rsidRDefault="00A5469B" w:rsidP="00A5469B">
            <w:pPr>
              <w:spacing w:after="0" w:line="256" w:lineRule="auto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val="en-GB" w:eastAsia="de-DE"/>
              </w:rPr>
              <w:t>M2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6F391F78" w14:textId="7FE431C1" w:rsidR="00A5469B" w:rsidRPr="00A03B90" w:rsidRDefault="00A5469B" w:rsidP="00A5469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1.99 (0.877- 2.128)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D793547" w14:textId="7055A3E2" w:rsidR="00A5469B" w:rsidRPr="00A03B90" w:rsidRDefault="00A5469B" w:rsidP="00A5469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0.79 (0.4775-1.055)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DFDDA35" w14:textId="207D0F29" w:rsidR="00A5469B" w:rsidRPr="00A03B90" w:rsidRDefault="00A5469B" w:rsidP="00A5469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-109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EA8EF01" w14:textId="78BB6DAF" w:rsidR="00A5469B" w:rsidRPr="00A03B90" w:rsidRDefault="00A5469B" w:rsidP="00A5469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hAnsi="Times New Roman" w:cs="Times New Roman"/>
                <w:b/>
                <w:bCs/>
                <w:lang w:val="en-GB"/>
              </w:rPr>
              <w:t>0.0029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14:paraId="31E5EBB4" w14:textId="77777777" w:rsidR="00A5469B" w:rsidRPr="00A03B90" w:rsidRDefault="00A5469B" w:rsidP="00A5469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2.02 (1.17-2.185)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14:paraId="5C90396C" w14:textId="77777777" w:rsidR="00A5469B" w:rsidRPr="00A03B90" w:rsidRDefault="00A5469B" w:rsidP="00A5469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0.77 (0.485-1.055)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14:paraId="23F7C6B1" w14:textId="77777777" w:rsidR="00A5469B" w:rsidRPr="00A03B90" w:rsidRDefault="00A5469B" w:rsidP="00A5469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-195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vAlign w:val="bottom"/>
          </w:tcPr>
          <w:p w14:paraId="738E41B3" w14:textId="77777777" w:rsidR="00A5469B" w:rsidRPr="00A03B90" w:rsidRDefault="00A5469B" w:rsidP="00A5469B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A03B90">
              <w:rPr>
                <w:rFonts w:ascii="Times New Roman" w:hAnsi="Times New Roman" w:cs="Times New Roman"/>
                <w:b/>
                <w:lang w:val="en-GB"/>
              </w:rPr>
              <w:t>0.0002</w:t>
            </w:r>
          </w:p>
        </w:tc>
      </w:tr>
      <w:tr w:rsidR="00A5469B" w:rsidRPr="00676A87" w14:paraId="3930E0A5" w14:textId="77777777" w:rsidTr="003C57E2">
        <w:trPr>
          <w:trHeight w:val="381"/>
        </w:trPr>
        <w:tc>
          <w:tcPr>
            <w:tcW w:w="14287" w:type="dxa"/>
            <w:gridSpan w:val="9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F73D14B" w14:textId="2B7F559E" w:rsidR="00A5469B" w:rsidRPr="008F383E" w:rsidRDefault="009F167A" w:rsidP="00A5469B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de-DE"/>
              </w:rPr>
            </w:pPr>
            <w:r w:rsidRPr="009F167A">
              <w:rPr>
                <w:rFonts w:ascii="Times New Roman" w:eastAsia="Calibri" w:hAnsi="Times New Roman" w:cs="Times New Roman"/>
                <w:i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Serum effect </w:t>
            </w:r>
            <w:r w:rsidR="00A5469B" w:rsidRPr="008F383E">
              <w:rPr>
                <w:rFonts w:ascii="Times New Roman" w:eastAsia="Calibri" w:hAnsi="Times New Roman" w:cs="Times New Roman"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>calculated using Wilcoxon signed-rank test</w:t>
            </w:r>
            <w:r w:rsidR="00A5469B">
              <w:rPr>
                <w:rFonts w:ascii="Times New Roman" w:eastAsia="Calibri" w:hAnsi="Times New Roman" w:cs="Times New Roman"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 </w:t>
            </w:r>
            <w:r w:rsidR="00A5469B" w:rsidRPr="00F71CD1">
              <w:rPr>
                <w:rFonts w:ascii="Times New Roman" w:eastAsia="Calibri" w:hAnsi="Times New Roman" w:cs="Times New Roman"/>
                <w:b/>
                <w:iCs/>
                <w:caps/>
                <w:color w:val="000000" w:themeColor="text1"/>
                <w:kern w:val="24"/>
                <w:sz w:val="16"/>
                <w:szCs w:val="16"/>
                <w:lang w:val="en-US" w:eastAsia="de-DE"/>
              </w:rPr>
              <w:t>(</w:t>
            </w:r>
            <w:r w:rsidR="00F71CD1" w:rsidRPr="00F71CD1"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="00A5469B" w:rsidRPr="00F71CD1">
              <w:rPr>
                <w:rFonts w:ascii="Times New Roman" w:hAnsi="Times New Roman" w:cs="Times New Roman"/>
                <w:b/>
                <w:sz w:val="16"/>
                <w:szCs w:val="16"/>
              </w:rPr>
              <w:t>&lt;0.05)</w:t>
            </w:r>
            <w:r w:rsidR="00A5469B" w:rsidRPr="00F71CD1">
              <w:rPr>
                <w:rFonts w:ascii="Times New Roman" w:eastAsia="Calibri" w:hAnsi="Times New Roman" w:cs="Times New Roman"/>
                <w:b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>.</w:t>
            </w:r>
            <w:r w:rsidR="00A5469B" w:rsidRPr="008F383E">
              <w:rPr>
                <w:rFonts w:ascii="Times New Roman" w:eastAsia="Calibri" w:hAnsi="Times New Roman" w:cs="Times New Roman"/>
                <w:i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 </w:t>
            </w:r>
          </w:p>
        </w:tc>
      </w:tr>
    </w:tbl>
    <w:p w14:paraId="2326EED6" w14:textId="77777777" w:rsidR="006268AF" w:rsidRDefault="006268AF">
      <w:pPr>
        <w:rPr>
          <w:lang w:val="en-GB"/>
        </w:rPr>
      </w:pPr>
    </w:p>
    <w:p w14:paraId="27A559DE" w14:textId="77777777" w:rsidR="006268AF" w:rsidRDefault="006268AF">
      <w:pPr>
        <w:rPr>
          <w:lang w:val="en-US"/>
        </w:rPr>
      </w:pPr>
    </w:p>
    <w:p w14:paraId="0D755020" w14:textId="77777777" w:rsidR="0052149D" w:rsidRDefault="0052149D">
      <w:pPr>
        <w:rPr>
          <w:lang w:val="en-US"/>
        </w:rPr>
      </w:pPr>
    </w:p>
    <w:p w14:paraId="688F911F" w14:textId="77777777" w:rsidR="0052149D" w:rsidRDefault="0052149D">
      <w:pPr>
        <w:rPr>
          <w:lang w:val="en-GB"/>
        </w:rPr>
      </w:pPr>
    </w:p>
    <w:p w14:paraId="66BF46A0" w14:textId="77777777" w:rsidR="0052149D" w:rsidRDefault="0052149D">
      <w:pPr>
        <w:rPr>
          <w:lang w:val="en-GB"/>
        </w:rPr>
      </w:pPr>
    </w:p>
    <w:tbl>
      <w:tblPr>
        <w:tblW w:w="14287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76"/>
        <w:gridCol w:w="2324"/>
        <w:gridCol w:w="2250"/>
        <w:gridCol w:w="1170"/>
        <w:gridCol w:w="1080"/>
        <w:gridCol w:w="2070"/>
        <w:gridCol w:w="2160"/>
        <w:gridCol w:w="1080"/>
        <w:gridCol w:w="877"/>
      </w:tblGrid>
      <w:tr w:rsidR="003B768E" w:rsidRPr="00676A87" w14:paraId="0C41CC96" w14:textId="77777777" w:rsidTr="00E919AD">
        <w:trPr>
          <w:trHeight w:val="381"/>
        </w:trPr>
        <w:tc>
          <w:tcPr>
            <w:tcW w:w="14287" w:type="dxa"/>
            <w:gridSpan w:val="9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054556" w14:textId="11F4BD44" w:rsidR="003B768E" w:rsidRPr="00A03B90" w:rsidRDefault="006268AF" w:rsidP="005C4A40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</w:pPr>
            <w:bookmarkStart w:id="5" w:name="OLE_LINK1"/>
            <w:bookmarkStart w:id="6" w:name="OLE_LINK2"/>
            <w:r w:rsidRPr="00A03B90">
              <w:rPr>
                <w:rFonts w:ascii="Times New Roman" w:hAnsi="Times New Roman" w:cs="Times New Roman"/>
                <w:b/>
                <w:color w:val="000000" w:themeColor="text1"/>
                <w:lang w:val="en-US" w:eastAsia="de-DE"/>
              </w:rPr>
              <w:t xml:space="preserve">Supplementary Table </w:t>
            </w:r>
            <w:r w:rsidR="00921FF0" w:rsidRPr="00A03B90">
              <w:rPr>
                <w:rFonts w:ascii="Times New Roman" w:hAnsi="Times New Roman" w:cs="Times New Roman"/>
                <w:b/>
                <w:color w:val="000000" w:themeColor="text1"/>
                <w:lang w:val="en-US" w:eastAsia="de-DE"/>
              </w:rPr>
              <w:t>5</w:t>
            </w:r>
            <w:r w:rsidRPr="00A03B90">
              <w:rPr>
                <w:rFonts w:ascii="Times New Roman" w:hAnsi="Times New Roman" w:cs="Times New Roman"/>
                <w:b/>
                <w:color w:val="000000" w:themeColor="text1"/>
                <w:lang w:val="en-US" w:eastAsia="de-DE"/>
              </w:rPr>
              <w:t xml:space="preserve">.  </w:t>
            </w:r>
            <w:bookmarkEnd w:id="5"/>
            <w:bookmarkEnd w:id="6"/>
            <w:r w:rsidR="003B768E" w:rsidRPr="00A03B90">
              <w:rPr>
                <w:rFonts w:ascii="Times New Roman" w:hAnsi="Times New Roman" w:cs="Times New Roman"/>
                <w:color w:val="000000" w:themeColor="text1"/>
                <w:lang w:val="en-US" w:eastAsia="de-DE"/>
              </w:rPr>
              <w:t xml:space="preserve">Serum </w:t>
            </w:r>
            <w:r w:rsidR="001305DB" w:rsidRPr="00A03B90">
              <w:rPr>
                <w:rFonts w:ascii="Times New Roman" w:hAnsi="Times New Roman" w:cs="Times New Roman"/>
                <w:color w:val="000000" w:themeColor="text1"/>
                <w:lang w:val="en-US" w:eastAsia="de-DE"/>
              </w:rPr>
              <w:t>effect o</w:t>
            </w:r>
            <w:r w:rsidR="005C4A40" w:rsidRPr="00A03B90">
              <w:rPr>
                <w:rFonts w:ascii="Times New Roman" w:hAnsi="Times New Roman" w:cs="Times New Roman"/>
                <w:color w:val="000000" w:themeColor="text1"/>
                <w:lang w:val="en-US" w:eastAsia="de-DE"/>
              </w:rPr>
              <w:t>n</w:t>
            </w:r>
            <w:r w:rsidR="003B768E" w:rsidRPr="00A03B90">
              <w:rPr>
                <w:rFonts w:ascii="Times New Roman" w:hAnsi="Times New Roman" w:cs="Times New Roman"/>
                <w:color w:val="000000" w:themeColor="text1"/>
                <w:lang w:val="en-US" w:eastAsia="de-DE"/>
              </w:rPr>
              <w:t xml:space="preserve"> TREM2 and APOE synthesis in short- and long-term patient-derived Mo-MФs cultures.</w:t>
            </w:r>
          </w:p>
        </w:tc>
      </w:tr>
      <w:tr w:rsidR="003B768E" w:rsidRPr="00F36CA4" w14:paraId="11CF65F5" w14:textId="77777777" w:rsidTr="00E919AD">
        <w:trPr>
          <w:trHeight w:val="381"/>
        </w:trPr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524FE3" w14:textId="77777777" w:rsidR="003B768E" w:rsidRPr="00A03B90" w:rsidRDefault="003B768E" w:rsidP="00E919A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</w:pPr>
          </w:p>
        </w:tc>
        <w:tc>
          <w:tcPr>
            <w:tcW w:w="13011" w:type="dxa"/>
            <w:gridSpan w:val="8"/>
            <w:shd w:val="clear" w:color="auto" w:fill="auto"/>
            <w:vAlign w:val="bottom"/>
          </w:tcPr>
          <w:p w14:paraId="17CF968D" w14:textId="77777777" w:rsidR="003B768E" w:rsidRPr="00A03B90" w:rsidRDefault="003B768E" w:rsidP="00E919A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eastAsia="de-DE"/>
              </w:rPr>
            </w:pPr>
            <w:r w:rsidRPr="00A03B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eastAsia="de-DE"/>
              </w:rPr>
              <w:t>Short-term M1 macrophages</w:t>
            </w:r>
          </w:p>
        </w:tc>
      </w:tr>
      <w:tr w:rsidR="003B768E" w:rsidRPr="00F36CA4" w14:paraId="34350DAB" w14:textId="77777777" w:rsidTr="00E919AD">
        <w:trPr>
          <w:trHeight w:val="381"/>
        </w:trPr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872D76" w14:textId="77777777" w:rsidR="003B768E" w:rsidRPr="00A03B90" w:rsidRDefault="003B768E" w:rsidP="00E919A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eastAsia="de-DE"/>
              </w:rPr>
            </w:pPr>
          </w:p>
        </w:tc>
        <w:tc>
          <w:tcPr>
            <w:tcW w:w="682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E7F051" w14:textId="77777777" w:rsidR="003B768E" w:rsidRPr="00A03B90" w:rsidRDefault="003B768E" w:rsidP="00E919A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eastAsia="de-DE"/>
              </w:rPr>
            </w:pPr>
            <w:r w:rsidRPr="00A03B90">
              <w:rPr>
                <w:rFonts w:ascii="Times New Roman" w:hAnsi="Times New Roman" w:cs="Times New Roman"/>
                <w:b/>
                <w:lang w:eastAsia="de-DE"/>
              </w:rPr>
              <w:t>CO</w:t>
            </w:r>
            <w:r w:rsidR="00D54930" w:rsidRPr="00A03B90">
              <w:rPr>
                <w:rFonts w:ascii="Times New Roman" w:hAnsi="Times New Roman" w:cs="Times New Roman"/>
                <w:b/>
                <w:lang w:eastAsia="de-DE"/>
              </w:rPr>
              <w:t xml:space="preserve"> </w:t>
            </w:r>
            <w:r w:rsidRPr="00A03B90">
              <w:rPr>
                <w:rFonts w:ascii="Times New Roman" w:hAnsi="Times New Roman" w:cs="Times New Roman"/>
                <w:b/>
                <w:lang w:val="en-GB"/>
              </w:rPr>
              <w:t>(n=16)</w:t>
            </w:r>
          </w:p>
        </w:tc>
        <w:tc>
          <w:tcPr>
            <w:tcW w:w="618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FB3536" w14:textId="77777777" w:rsidR="003B768E" w:rsidRPr="00A03B90" w:rsidRDefault="003B768E" w:rsidP="00E919A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hAnsi="Times New Roman" w:cs="Times New Roman"/>
                <w:b/>
                <w:lang w:eastAsia="de-DE"/>
              </w:rPr>
              <w:t xml:space="preserve">AD </w:t>
            </w:r>
            <w:r w:rsidRPr="00A03B90">
              <w:rPr>
                <w:rFonts w:ascii="Times New Roman" w:hAnsi="Times New Roman" w:cs="Times New Roman"/>
                <w:b/>
              </w:rPr>
              <w:t>(n=21)</w:t>
            </w:r>
          </w:p>
        </w:tc>
      </w:tr>
      <w:tr w:rsidR="003B768E" w:rsidRPr="00F36CA4" w14:paraId="0FEFC5AB" w14:textId="77777777" w:rsidTr="00E919AD">
        <w:trPr>
          <w:trHeight w:val="639"/>
        </w:trPr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5A23AC" w14:textId="77777777" w:rsidR="003B768E" w:rsidRPr="00676A87" w:rsidRDefault="003B768E" w:rsidP="00E919AD">
            <w:pPr>
              <w:pStyle w:val="NoSpacing"/>
              <w:rPr>
                <w:rFonts w:ascii="Times New Roman" w:hAnsi="Times New Roman" w:cs="Times New Roman"/>
                <w:b/>
                <w:bCs/>
                <w:lang w:val="en-US" w:eastAsia="de-DE"/>
              </w:rPr>
            </w:pPr>
            <w:r w:rsidRPr="00676A87">
              <w:rPr>
                <w:rFonts w:ascii="Times New Roman" w:hAnsi="Times New Roman" w:cs="Times New Roman"/>
                <w:b/>
                <w:bCs/>
                <w:i/>
                <w:iCs/>
                <w:lang w:val="en-US" w:eastAsia="de-DE"/>
              </w:rPr>
              <w:t>Gene</w:t>
            </w:r>
            <w:r w:rsidRPr="00676A87">
              <w:rPr>
                <w:rFonts w:ascii="Times New Roman" w:hAnsi="Times New Roman" w:cs="Times New Roman"/>
                <w:b/>
                <w:bCs/>
                <w:lang w:val="en-US" w:eastAsia="de-DE"/>
              </w:rPr>
              <w:t>*/</w:t>
            </w:r>
          </w:p>
          <w:p w14:paraId="0717736D" w14:textId="77777777" w:rsidR="003B768E" w:rsidRPr="00A03B90" w:rsidRDefault="003B768E" w:rsidP="00E919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676A87">
              <w:rPr>
                <w:rFonts w:ascii="Times New Roman" w:hAnsi="Times New Roman" w:cs="Times New Roman"/>
                <w:b/>
                <w:bCs/>
                <w:lang w:val="en-US" w:eastAsia="de-DE"/>
              </w:rPr>
              <w:t>Protein</w:t>
            </w:r>
          </w:p>
        </w:tc>
        <w:tc>
          <w:tcPr>
            <w:tcW w:w="2324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B3CC7B" w14:textId="77777777" w:rsidR="003B768E" w:rsidRPr="00A03B90" w:rsidRDefault="003B768E" w:rsidP="00E919AD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A03B90">
              <w:rPr>
                <w:rFonts w:ascii="Times New Roman" w:hAnsi="Times New Roman" w:cs="Times New Roman"/>
                <w:b/>
                <w:lang w:val="en-GB"/>
              </w:rPr>
              <w:t>FCS</w:t>
            </w:r>
            <w:r w:rsidRPr="00A03B90">
              <w:rPr>
                <w:rFonts w:ascii="Times New Roman" w:hAnsi="Times New Roman" w:cs="Times New Roman"/>
                <w:b/>
                <w:lang w:val="en-GB"/>
              </w:rPr>
              <w:br/>
            </w: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US" w:eastAsia="de-DE"/>
              </w:rPr>
              <w:t>Median (25% - 75%)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B840C7" w14:textId="77777777" w:rsidR="003B768E" w:rsidRPr="00A03B90" w:rsidRDefault="003B768E" w:rsidP="00E919A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</w:pPr>
            <w:r w:rsidRPr="00A03B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  <w:t>AS</w:t>
            </w:r>
          </w:p>
          <w:p w14:paraId="449A180A" w14:textId="77777777" w:rsidR="003B768E" w:rsidRPr="00A03B90" w:rsidRDefault="003B768E" w:rsidP="00E919A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US" w:eastAsia="de-DE"/>
              </w:rPr>
              <w:t>Median (25% - 75%)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991A50" w14:textId="77777777" w:rsidR="003B768E" w:rsidRPr="00A03B90" w:rsidRDefault="003B768E" w:rsidP="00E919A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Wilcoxon test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93515F" w14:textId="77777777" w:rsidR="003B768E" w:rsidRPr="00A03B90" w:rsidRDefault="003B768E" w:rsidP="00E919A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p-value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20A568FA" w14:textId="77777777" w:rsidR="003B768E" w:rsidRPr="00A03B90" w:rsidRDefault="003B768E" w:rsidP="00E919AD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A03B90">
              <w:rPr>
                <w:rFonts w:ascii="Times New Roman" w:hAnsi="Times New Roman" w:cs="Times New Roman"/>
                <w:b/>
                <w:lang w:val="en-GB"/>
              </w:rPr>
              <w:t>FCS</w:t>
            </w:r>
          </w:p>
          <w:p w14:paraId="04B912E5" w14:textId="77777777" w:rsidR="003B768E" w:rsidRPr="00A03B90" w:rsidRDefault="003B768E" w:rsidP="00E919A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US" w:eastAsia="de-DE"/>
              </w:rPr>
              <w:t>Median (25% - 75%)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4B168706" w14:textId="77777777" w:rsidR="003B768E" w:rsidRPr="00A03B90" w:rsidRDefault="003B768E" w:rsidP="00E919A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</w:pPr>
            <w:r w:rsidRPr="00A03B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  <w:t>AS</w:t>
            </w:r>
          </w:p>
          <w:p w14:paraId="3A46D4FC" w14:textId="77777777" w:rsidR="003B768E" w:rsidRPr="00A03B90" w:rsidRDefault="003B768E" w:rsidP="00E919A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US" w:eastAsia="de-DE"/>
              </w:rPr>
              <w:t>Median (25% - 75%)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A659F4A" w14:textId="77777777" w:rsidR="003B768E" w:rsidRPr="00A03B90" w:rsidRDefault="003B768E" w:rsidP="00E919A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Wilcoxon test</w:t>
            </w:r>
          </w:p>
        </w:tc>
        <w:tc>
          <w:tcPr>
            <w:tcW w:w="877" w:type="dxa"/>
            <w:tcBorders>
              <w:top w:val="single" w:sz="4" w:space="0" w:color="auto"/>
            </w:tcBorders>
          </w:tcPr>
          <w:p w14:paraId="379CA842" w14:textId="77777777" w:rsidR="003B768E" w:rsidRPr="00A03B90" w:rsidRDefault="003B768E" w:rsidP="00E919A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p-value</w:t>
            </w:r>
          </w:p>
        </w:tc>
      </w:tr>
      <w:tr w:rsidR="00F36CA4" w:rsidRPr="00F36CA4" w14:paraId="56878B49" w14:textId="77777777" w:rsidTr="00A03B90">
        <w:trPr>
          <w:trHeight w:val="381"/>
        </w:trPr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7EF4DA" w14:textId="77777777" w:rsidR="00F36CA4" w:rsidRPr="00A03B90" w:rsidRDefault="00F36CA4" w:rsidP="00F36CA4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hAnsi="Times New Roman" w:cs="Times New Roman"/>
                <w:i/>
                <w:lang w:val="en-GB" w:eastAsia="de-DE"/>
              </w:rPr>
              <w:t>T</w:t>
            </w:r>
            <w:r w:rsidRPr="00A03B90">
              <w:rPr>
                <w:rFonts w:ascii="Times New Roman" w:hAnsi="Times New Roman" w:cs="Times New Roman"/>
                <w:i/>
                <w:lang w:eastAsia="de-DE"/>
              </w:rPr>
              <w:t>REM2</w:t>
            </w:r>
          </w:p>
        </w:tc>
        <w:tc>
          <w:tcPr>
            <w:tcW w:w="232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D845731" w14:textId="357448C6" w:rsidR="00F36CA4" w:rsidRPr="00A03B90" w:rsidRDefault="00F36CA4" w:rsidP="00A03B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val="en-GB" w:eastAsia="de-DE"/>
              </w:rPr>
              <w:t>0.</w:t>
            </w:r>
            <w:r w:rsidRPr="00A03B90">
              <w:rPr>
                <w:rFonts w:ascii="Times New Roman" w:eastAsia="Times New Roman" w:hAnsi="Times New Roman" w:cs="Times New Roman"/>
                <w:lang w:eastAsia="de-DE"/>
              </w:rPr>
              <w:t>224 (0.05 – 1.816)</w:t>
            </w:r>
          </w:p>
        </w:tc>
        <w:tc>
          <w:tcPr>
            <w:tcW w:w="225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911C05A" w14:textId="1B28230C" w:rsidR="00F36CA4" w:rsidRPr="00A03B90" w:rsidRDefault="00F36CA4" w:rsidP="00A03B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eastAsia="de-DE"/>
              </w:rPr>
              <w:t>0.19 (0.0.97 – 0.436)</w:t>
            </w:r>
          </w:p>
        </w:tc>
        <w:tc>
          <w:tcPr>
            <w:tcW w:w="117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90D1676" w14:textId="6DD5437F" w:rsidR="00F36CA4" w:rsidRPr="00A03B90" w:rsidRDefault="00F36CA4" w:rsidP="00A03B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eastAsia="de-DE"/>
              </w:rPr>
              <w:t>-50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16237793" w14:textId="298B4B8F" w:rsidR="00F36CA4" w:rsidRPr="00A03B90" w:rsidRDefault="00F36CA4" w:rsidP="00A03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03B90">
              <w:rPr>
                <w:rFonts w:ascii="Times New Roman" w:eastAsia="Times New Roman" w:hAnsi="Times New Roman" w:cs="Times New Roman"/>
                <w:lang w:eastAsia="de-DE"/>
              </w:rPr>
              <w:t>0.2114</w:t>
            </w:r>
          </w:p>
        </w:tc>
        <w:tc>
          <w:tcPr>
            <w:tcW w:w="2070" w:type="dxa"/>
            <w:vAlign w:val="bottom"/>
          </w:tcPr>
          <w:p w14:paraId="69AEF98C" w14:textId="77777777" w:rsidR="00F36CA4" w:rsidRPr="00A03B90" w:rsidRDefault="00F36CA4" w:rsidP="00A03B9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>0.261 (0.116 – 3.11)</w:t>
            </w:r>
          </w:p>
        </w:tc>
        <w:tc>
          <w:tcPr>
            <w:tcW w:w="2160" w:type="dxa"/>
            <w:vAlign w:val="bottom"/>
          </w:tcPr>
          <w:p w14:paraId="78A86412" w14:textId="77777777" w:rsidR="00F36CA4" w:rsidRPr="00A03B90" w:rsidRDefault="00F36CA4" w:rsidP="00A03B9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0.233 (0.138-0.319)</w:t>
            </w:r>
          </w:p>
        </w:tc>
        <w:tc>
          <w:tcPr>
            <w:tcW w:w="1080" w:type="dxa"/>
            <w:vAlign w:val="bottom"/>
          </w:tcPr>
          <w:p w14:paraId="6F13FC2D" w14:textId="77777777" w:rsidR="00F36CA4" w:rsidRPr="00A03B90" w:rsidRDefault="00F36CA4" w:rsidP="00A03B9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-93</w:t>
            </w:r>
          </w:p>
        </w:tc>
        <w:tc>
          <w:tcPr>
            <w:tcW w:w="877" w:type="dxa"/>
            <w:vAlign w:val="bottom"/>
          </w:tcPr>
          <w:p w14:paraId="6CBE2B14" w14:textId="77777777" w:rsidR="00F36CA4" w:rsidRPr="00A03B90" w:rsidRDefault="00F36CA4" w:rsidP="00A03B9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0.1111</w:t>
            </w:r>
          </w:p>
        </w:tc>
      </w:tr>
      <w:tr w:rsidR="00F36CA4" w:rsidRPr="00F36CA4" w14:paraId="59F62B35" w14:textId="77777777" w:rsidTr="00A03B90">
        <w:trPr>
          <w:trHeight w:val="381"/>
        </w:trPr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F75473" w14:textId="77777777" w:rsidR="00F36CA4" w:rsidRPr="00A03B90" w:rsidRDefault="00F36CA4" w:rsidP="00F36CA4">
            <w:pPr>
              <w:spacing w:after="0" w:line="256" w:lineRule="auto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hAnsi="Times New Roman" w:cs="Times New Roman"/>
                <w:lang w:val="en-GB" w:eastAsia="de-DE"/>
              </w:rPr>
              <w:t>sTREM2</w:t>
            </w:r>
          </w:p>
        </w:tc>
        <w:tc>
          <w:tcPr>
            <w:tcW w:w="232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336F8CF4" w14:textId="77777777" w:rsidR="00F36CA4" w:rsidRPr="00A03B90" w:rsidRDefault="00F36CA4" w:rsidP="00A03B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val="en-GB" w:eastAsia="de-DE"/>
              </w:rPr>
              <w:t>0.574 (0.266 – 0.96)</w:t>
            </w:r>
          </w:p>
        </w:tc>
        <w:tc>
          <w:tcPr>
            <w:tcW w:w="225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597F49ED" w14:textId="2E43CB76" w:rsidR="00F36CA4" w:rsidRPr="00A03B90" w:rsidRDefault="00F36CA4" w:rsidP="00A03B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val="en-GB" w:eastAsia="de-DE"/>
              </w:rPr>
              <w:t>0.749 (0.53-0.929)</w:t>
            </w:r>
          </w:p>
        </w:tc>
        <w:tc>
          <w:tcPr>
            <w:tcW w:w="117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0343E869" w14:textId="77777777" w:rsidR="00F36CA4" w:rsidRPr="00A03B90" w:rsidRDefault="00F36CA4" w:rsidP="00A03B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val="en-GB" w:eastAsia="de-DE"/>
              </w:rPr>
              <w:t>12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5F37B96B" w14:textId="77777777" w:rsidR="00F36CA4" w:rsidRPr="00A03B90" w:rsidRDefault="00F36CA4" w:rsidP="00A03B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lang w:val="en-GB" w:eastAsia="de-DE"/>
              </w:rPr>
            </w:pPr>
            <w:r w:rsidRPr="00A03B90">
              <w:rPr>
                <w:rFonts w:ascii="Times New Roman" w:eastAsia="Times New Roman" w:hAnsi="Times New Roman" w:cs="Times New Roman"/>
                <w:bCs/>
                <w:lang w:val="en-GB" w:eastAsia="de-DE"/>
              </w:rPr>
              <w:t>0.782</w:t>
            </w:r>
          </w:p>
        </w:tc>
        <w:tc>
          <w:tcPr>
            <w:tcW w:w="2070" w:type="dxa"/>
            <w:vAlign w:val="bottom"/>
          </w:tcPr>
          <w:p w14:paraId="77D11D54" w14:textId="77777777" w:rsidR="00F36CA4" w:rsidRPr="00A03B90" w:rsidRDefault="00F36CA4" w:rsidP="00A03B9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A03B90">
              <w:rPr>
                <w:rFonts w:ascii="Times New Roman" w:hAnsi="Times New Roman" w:cs="Times New Roman"/>
              </w:rPr>
              <w:t>0.936 (0.544 – 1)</w:t>
            </w:r>
          </w:p>
        </w:tc>
        <w:tc>
          <w:tcPr>
            <w:tcW w:w="2160" w:type="dxa"/>
            <w:vAlign w:val="bottom"/>
          </w:tcPr>
          <w:p w14:paraId="2C5F2018" w14:textId="77777777" w:rsidR="00F36CA4" w:rsidRPr="00A03B90" w:rsidRDefault="00F36CA4" w:rsidP="00A03B9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A03B90">
              <w:rPr>
                <w:rFonts w:ascii="Times New Roman" w:hAnsi="Times New Roman" w:cs="Times New Roman"/>
              </w:rPr>
              <w:t>0.792 (0.417 – 0.969)</w:t>
            </w:r>
          </w:p>
        </w:tc>
        <w:tc>
          <w:tcPr>
            <w:tcW w:w="1080" w:type="dxa"/>
            <w:vAlign w:val="bottom"/>
          </w:tcPr>
          <w:p w14:paraId="585F06DE" w14:textId="77777777" w:rsidR="00F36CA4" w:rsidRPr="00A03B90" w:rsidRDefault="00F36CA4" w:rsidP="00A03B9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-69</w:t>
            </w:r>
          </w:p>
        </w:tc>
        <w:tc>
          <w:tcPr>
            <w:tcW w:w="877" w:type="dxa"/>
            <w:vAlign w:val="bottom"/>
          </w:tcPr>
          <w:p w14:paraId="50975DCC" w14:textId="77777777" w:rsidR="00F36CA4" w:rsidRPr="00A03B90" w:rsidRDefault="00F36CA4" w:rsidP="00A03B9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0.2428</w:t>
            </w:r>
          </w:p>
        </w:tc>
      </w:tr>
      <w:tr w:rsidR="00F36CA4" w:rsidRPr="00F36CA4" w14:paraId="2DB2434F" w14:textId="77777777" w:rsidTr="00A03B90">
        <w:trPr>
          <w:trHeight w:val="381"/>
        </w:trPr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E470C3" w14:textId="77777777" w:rsidR="00F36CA4" w:rsidRPr="00A03B90" w:rsidRDefault="00F36CA4" w:rsidP="00F36CA4">
            <w:pPr>
              <w:spacing w:after="0" w:line="256" w:lineRule="auto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hAnsi="Times New Roman" w:cs="Times New Roman"/>
                <w:lang w:val="en-GB" w:eastAsia="de-DE"/>
              </w:rPr>
              <w:t>APOE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DC6C0E1" w14:textId="77777777" w:rsidR="00F36CA4" w:rsidRPr="00A03B90" w:rsidRDefault="00F36CA4" w:rsidP="00A03B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hAnsi="Times New Roman" w:cs="Times New Roman"/>
              </w:rPr>
              <w:t>1.012 (0.205 – 2.644)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CE261FC" w14:textId="77777777" w:rsidR="00F36CA4" w:rsidRPr="00A03B90" w:rsidRDefault="00F36CA4" w:rsidP="00A03B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hAnsi="Times New Roman" w:cs="Times New Roman"/>
              </w:rPr>
              <w:t>1.08 (0.93 – 1.183)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3D5F044" w14:textId="77777777" w:rsidR="00F36CA4" w:rsidRPr="00A03B90" w:rsidRDefault="00F36CA4" w:rsidP="00A03B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val="en-GB" w:eastAsia="de-DE"/>
              </w:rPr>
              <w:t>-26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616F33DF" w14:textId="77777777" w:rsidR="00F36CA4" w:rsidRPr="00A03B90" w:rsidRDefault="00F36CA4" w:rsidP="00A03B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lang w:val="en-GB" w:eastAsia="de-DE"/>
              </w:rPr>
            </w:pPr>
            <w:r w:rsidRPr="00A03B90">
              <w:rPr>
                <w:rFonts w:ascii="Times New Roman" w:eastAsia="Times New Roman" w:hAnsi="Times New Roman" w:cs="Times New Roman"/>
                <w:bCs/>
                <w:lang w:val="en-GB" w:eastAsia="de-DE"/>
              </w:rPr>
              <w:t>0.528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14:paraId="0225E3AF" w14:textId="77777777" w:rsidR="00F36CA4" w:rsidRPr="00A03B90" w:rsidRDefault="00F36CA4" w:rsidP="00A03B9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A03B90">
              <w:rPr>
                <w:rFonts w:ascii="Times New Roman" w:hAnsi="Times New Roman" w:cs="Times New Roman"/>
                <w:lang w:val="en-GB"/>
              </w:rPr>
              <w:t>0.971 (0.589 – 2.20)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14:paraId="029C52BF" w14:textId="77777777" w:rsidR="00F36CA4" w:rsidRPr="00A03B90" w:rsidRDefault="00F36CA4" w:rsidP="00A03B9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A03B90">
              <w:rPr>
                <w:rFonts w:ascii="Times New Roman" w:hAnsi="Times New Roman" w:cs="Times New Roman"/>
                <w:lang w:val="en-GB"/>
              </w:rPr>
              <w:t>0.9705 (0.77-1.293)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14:paraId="421F1645" w14:textId="77777777" w:rsidR="00F36CA4" w:rsidRPr="00A03B90" w:rsidRDefault="00F36CA4" w:rsidP="00A03B9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-60</w:t>
            </w:r>
          </w:p>
        </w:tc>
        <w:tc>
          <w:tcPr>
            <w:tcW w:w="877" w:type="dxa"/>
            <w:vAlign w:val="bottom"/>
          </w:tcPr>
          <w:p w14:paraId="3DA63E56" w14:textId="77777777" w:rsidR="00F36CA4" w:rsidRPr="00A03B90" w:rsidRDefault="00F36CA4" w:rsidP="00A03B90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A03B90">
              <w:rPr>
                <w:rFonts w:ascii="Times New Roman" w:hAnsi="Times New Roman" w:cs="Times New Roman"/>
                <w:lang w:val="en-GB"/>
              </w:rPr>
              <w:t>0.2428</w:t>
            </w:r>
          </w:p>
        </w:tc>
      </w:tr>
      <w:tr w:rsidR="00F36CA4" w:rsidRPr="00F36CA4" w14:paraId="20DD0BF4" w14:textId="77777777" w:rsidTr="00E919AD">
        <w:trPr>
          <w:trHeight w:val="409"/>
        </w:trPr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CCEDEA" w14:textId="77777777" w:rsidR="00F36CA4" w:rsidRPr="00A03B90" w:rsidRDefault="00F36CA4" w:rsidP="00F36CA4">
            <w:pPr>
              <w:spacing w:after="0" w:line="256" w:lineRule="auto"/>
              <w:rPr>
                <w:rFonts w:ascii="Times New Roman" w:hAnsi="Times New Roman" w:cs="Times New Roman"/>
                <w:lang w:val="en-GB" w:eastAsia="de-DE"/>
              </w:rPr>
            </w:pPr>
          </w:p>
        </w:tc>
        <w:tc>
          <w:tcPr>
            <w:tcW w:w="13011" w:type="dxa"/>
            <w:gridSpan w:val="8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12CFF70A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GB" w:eastAsia="de-DE"/>
              </w:rPr>
            </w:pPr>
          </w:p>
          <w:p w14:paraId="4F44E39E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GB" w:eastAsia="de-DE"/>
              </w:rPr>
              <w:t>Short-term M2 macrophages</w:t>
            </w:r>
          </w:p>
        </w:tc>
      </w:tr>
      <w:tr w:rsidR="00F36CA4" w:rsidRPr="00F36CA4" w14:paraId="3A245E1A" w14:textId="77777777" w:rsidTr="00E919AD">
        <w:trPr>
          <w:trHeight w:val="381"/>
        </w:trPr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20442A" w14:textId="77777777" w:rsidR="00F36CA4" w:rsidRPr="00A03B90" w:rsidRDefault="00F36CA4" w:rsidP="00F36CA4">
            <w:pPr>
              <w:spacing w:after="0" w:line="256" w:lineRule="auto"/>
              <w:rPr>
                <w:rFonts w:ascii="Times New Roman" w:hAnsi="Times New Roman" w:cs="Times New Roman"/>
                <w:lang w:val="en-GB" w:eastAsia="de-DE"/>
              </w:rPr>
            </w:pPr>
          </w:p>
        </w:tc>
        <w:tc>
          <w:tcPr>
            <w:tcW w:w="6824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E3E5C2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hAnsi="Times New Roman" w:cs="Times New Roman"/>
                <w:b/>
                <w:lang w:val="en-GB" w:eastAsia="de-DE"/>
              </w:rPr>
              <w:t xml:space="preserve">CO </w:t>
            </w:r>
            <w:r w:rsidRPr="00A03B90">
              <w:rPr>
                <w:rFonts w:ascii="Times New Roman" w:hAnsi="Times New Roman" w:cs="Times New Roman"/>
                <w:b/>
                <w:lang w:val="en-GB"/>
              </w:rPr>
              <w:t>(n=16)</w:t>
            </w:r>
          </w:p>
        </w:tc>
        <w:tc>
          <w:tcPr>
            <w:tcW w:w="6187" w:type="dxa"/>
            <w:gridSpan w:val="4"/>
            <w:tcBorders>
              <w:bottom w:val="single" w:sz="4" w:space="0" w:color="auto"/>
            </w:tcBorders>
            <w:vAlign w:val="center"/>
          </w:tcPr>
          <w:p w14:paraId="64F22FE5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A03B90">
              <w:rPr>
                <w:rFonts w:ascii="Times New Roman" w:hAnsi="Times New Roman" w:cs="Times New Roman"/>
                <w:b/>
                <w:lang w:val="en-GB" w:eastAsia="de-DE"/>
              </w:rPr>
              <w:t xml:space="preserve">AD </w:t>
            </w:r>
            <w:r w:rsidRPr="00A03B90">
              <w:rPr>
                <w:rFonts w:ascii="Times New Roman" w:hAnsi="Times New Roman" w:cs="Times New Roman"/>
                <w:b/>
                <w:lang w:val="en-GB"/>
              </w:rPr>
              <w:t>(n=21)</w:t>
            </w:r>
          </w:p>
        </w:tc>
      </w:tr>
      <w:tr w:rsidR="00F36CA4" w:rsidRPr="00F36CA4" w14:paraId="16DE808F" w14:textId="77777777" w:rsidTr="00E919AD">
        <w:trPr>
          <w:trHeight w:val="690"/>
        </w:trPr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3AD33B" w14:textId="77777777" w:rsidR="00F36CA4" w:rsidRPr="00676A87" w:rsidRDefault="00F36CA4" w:rsidP="00F36CA4">
            <w:pPr>
              <w:pStyle w:val="NoSpacing"/>
              <w:rPr>
                <w:rFonts w:ascii="Times New Roman" w:hAnsi="Times New Roman" w:cs="Times New Roman"/>
                <w:b/>
                <w:bCs/>
                <w:lang w:val="en-US" w:eastAsia="de-DE"/>
              </w:rPr>
            </w:pPr>
            <w:r w:rsidRPr="00676A87">
              <w:rPr>
                <w:rFonts w:ascii="Times New Roman" w:hAnsi="Times New Roman" w:cs="Times New Roman"/>
                <w:b/>
                <w:bCs/>
                <w:i/>
                <w:iCs/>
                <w:lang w:val="en-US" w:eastAsia="de-DE"/>
              </w:rPr>
              <w:t>Gene</w:t>
            </w:r>
            <w:r w:rsidRPr="00676A87">
              <w:rPr>
                <w:rFonts w:ascii="Times New Roman" w:hAnsi="Times New Roman" w:cs="Times New Roman"/>
                <w:b/>
                <w:bCs/>
                <w:lang w:val="en-US" w:eastAsia="de-DE"/>
              </w:rPr>
              <w:t>*/</w:t>
            </w:r>
          </w:p>
          <w:p w14:paraId="0BC6325D" w14:textId="77777777" w:rsidR="00F36CA4" w:rsidRPr="00A03B90" w:rsidRDefault="00F36CA4" w:rsidP="00F36CA4">
            <w:pPr>
              <w:spacing w:after="0" w:line="256" w:lineRule="auto"/>
              <w:rPr>
                <w:rFonts w:ascii="Times New Roman" w:hAnsi="Times New Roman" w:cs="Times New Roman"/>
                <w:lang w:val="en-GB" w:eastAsia="de-DE"/>
              </w:rPr>
            </w:pPr>
            <w:r w:rsidRPr="00676A87">
              <w:rPr>
                <w:rFonts w:ascii="Times New Roman" w:hAnsi="Times New Roman" w:cs="Times New Roman"/>
                <w:b/>
                <w:bCs/>
                <w:lang w:val="en-US" w:eastAsia="de-DE"/>
              </w:rPr>
              <w:t>Protein</w:t>
            </w:r>
          </w:p>
        </w:tc>
        <w:tc>
          <w:tcPr>
            <w:tcW w:w="2324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D86C88A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hAnsi="Times New Roman" w:cs="Times New Roman"/>
                <w:b/>
                <w:lang w:val="en-GB"/>
              </w:rPr>
              <w:t>FCS</w:t>
            </w:r>
            <w:r w:rsidRPr="00A03B90">
              <w:rPr>
                <w:rFonts w:ascii="Times New Roman" w:hAnsi="Times New Roman" w:cs="Times New Roman"/>
                <w:b/>
                <w:lang w:val="en-GB"/>
              </w:rPr>
              <w:br/>
            </w: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US" w:eastAsia="de-DE"/>
              </w:rPr>
              <w:t>Median (25% - 75%)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6C83D29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</w:pPr>
            <w:r w:rsidRPr="00A03B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  <w:t>AS</w:t>
            </w:r>
          </w:p>
          <w:p w14:paraId="0ADF1E5F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US" w:eastAsia="de-DE"/>
              </w:rPr>
              <w:t>Median (25% - 75%)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C9CD923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Wilcoxon test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842D727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p-value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5744B8ED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A03B90">
              <w:rPr>
                <w:rFonts w:ascii="Times New Roman" w:hAnsi="Times New Roman" w:cs="Times New Roman"/>
                <w:b/>
                <w:lang w:val="en-GB"/>
              </w:rPr>
              <w:t>FCS</w:t>
            </w:r>
          </w:p>
          <w:p w14:paraId="02773A10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US" w:eastAsia="de-DE"/>
              </w:rPr>
              <w:t>Median (25% - 75%)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32FB22BF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</w:pPr>
            <w:r w:rsidRPr="00A03B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  <w:t>AS</w:t>
            </w:r>
          </w:p>
          <w:p w14:paraId="6770D64C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US" w:eastAsia="de-DE"/>
              </w:rPr>
              <w:t>Median (25% - 75%)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6EDA1B71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Wilcoxon test</w:t>
            </w:r>
          </w:p>
        </w:tc>
        <w:tc>
          <w:tcPr>
            <w:tcW w:w="877" w:type="dxa"/>
            <w:tcBorders>
              <w:top w:val="single" w:sz="4" w:space="0" w:color="auto"/>
            </w:tcBorders>
          </w:tcPr>
          <w:p w14:paraId="405BA53A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p-value</w:t>
            </w:r>
          </w:p>
        </w:tc>
      </w:tr>
      <w:tr w:rsidR="00F36CA4" w:rsidRPr="00F36CA4" w14:paraId="69260984" w14:textId="77777777" w:rsidTr="00E919AD">
        <w:trPr>
          <w:trHeight w:val="381"/>
        </w:trPr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F6A34C" w14:textId="77777777" w:rsidR="00F36CA4" w:rsidRPr="00A03B90" w:rsidRDefault="00F36CA4" w:rsidP="00F36CA4">
            <w:pPr>
              <w:spacing w:after="0" w:line="256" w:lineRule="auto"/>
              <w:rPr>
                <w:rFonts w:ascii="Times New Roman" w:hAnsi="Times New Roman" w:cs="Times New Roman"/>
                <w:lang w:eastAsia="de-DE"/>
              </w:rPr>
            </w:pPr>
            <w:r w:rsidRPr="00A03B90">
              <w:rPr>
                <w:rFonts w:ascii="Times New Roman" w:hAnsi="Times New Roman" w:cs="Times New Roman"/>
                <w:i/>
                <w:lang w:eastAsia="de-DE"/>
              </w:rPr>
              <w:t>TREM2</w:t>
            </w:r>
          </w:p>
        </w:tc>
        <w:tc>
          <w:tcPr>
            <w:tcW w:w="232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0E38109" w14:textId="6EB7D47C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eastAsia="de-DE"/>
              </w:rPr>
              <w:t>1.498 (0.995 – 2.105)</w:t>
            </w:r>
          </w:p>
        </w:tc>
        <w:tc>
          <w:tcPr>
            <w:tcW w:w="225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2DA1BCB" w14:textId="1D5F8BC4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eastAsia="de-DE"/>
              </w:rPr>
              <w:t>0.951 (0.434 – 1.51)</w:t>
            </w:r>
          </w:p>
        </w:tc>
        <w:tc>
          <w:tcPr>
            <w:tcW w:w="117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693FAC" w14:textId="75819546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eastAsia="de-DE"/>
              </w:rPr>
              <w:t>-46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BC65F4" w14:textId="07488BAE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hAnsi="Times New Roman" w:cs="Times New Roman"/>
              </w:rPr>
              <w:t>0.2522</w:t>
            </w:r>
          </w:p>
        </w:tc>
        <w:tc>
          <w:tcPr>
            <w:tcW w:w="2070" w:type="dxa"/>
            <w:vAlign w:val="bottom"/>
          </w:tcPr>
          <w:p w14:paraId="0AA00B86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</w:pPr>
            <w:r w:rsidRPr="00A03B90">
              <w:rPr>
                <w:rFonts w:ascii="Times New Roman" w:hAnsi="Times New Roman" w:cs="Times New Roman"/>
              </w:rPr>
              <w:t>1.406 (0.268-2.28)</w:t>
            </w:r>
          </w:p>
        </w:tc>
        <w:tc>
          <w:tcPr>
            <w:tcW w:w="2160" w:type="dxa"/>
            <w:vAlign w:val="bottom"/>
          </w:tcPr>
          <w:p w14:paraId="38E6CAE7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</w:pPr>
            <w:r w:rsidRPr="00A03B90">
              <w:rPr>
                <w:rFonts w:ascii="Times New Roman" w:hAnsi="Times New Roman" w:cs="Times New Roman"/>
              </w:rPr>
              <w:t>1.254 (0.886 – 1.646)</w:t>
            </w:r>
          </w:p>
        </w:tc>
        <w:tc>
          <w:tcPr>
            <w:tcW w:w="1080" w:type="dxa"/>
            <w:vAlign w:val="center"/>
          </w:tcPr>
          <w:p w14:paraId="0902D4BE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>-13</w:t>
            </w:r>
          </w:p>
        </w:tc>
        <w:tc>
          <w:tcPr>
            <w:tcW w:w="877" w:type="dxa"/>
            <w:vAlign w:val="center"/>
          </w:tcPr>
          <w:p w14:paraId="4CA821D0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>0.8382</w:t>
            </w:r>
          </w:p>
        </w:tc>
      </w:tr>
      <w:tr w:rsidR="00F36CA4" w:rsidRPr="00F36CA4" w14:paraId="2BB813BE" w14:textId="77777777" w:rsidTr="00E919AD">
        <w:trPr>
          <w:trHeight w:val="381"/>
        </w:trPr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3480ECD" w14:textId="77777777" w:rsidR="00F36CA4" w:rsidRPr="00A03B90" w:rsidRDefault="00F36CA4" w:rsidP="00F36CA4">
            <w:pPr>
              <w:spacing w:after="0" w:line="256" w:lineRule="auto"/>
              <w:rPr>
                <w:rFonts w:ascii="Times New Roman" w:hAnsi="Times New Roman" w:cs="Times New Roman"/>
                <w:lang w:eastAsia="de-DE"/>
              </w:rPr>
            </w:pPr>
            <w:r w:rsidRPr="00A03B90">
              <w:rPr>
                <w:rFonts w:ascii="Times New Roman" w:hAnsi="Times New Roman" w:cs="Times New Roman"/>
                <w:lang w:eastAsia="de-DE"/>
              </w:rPr>
              <w:t>sTREM2</w:t>
            </w:r>
          </w:p>
        </w:tc>
        <w:tc>
          <w:tcPr>
            <w:tcW w:w="232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E6CC65C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hAnsi="Times New Roman" w:cs="Times New Roman"/>
              </w:rPr>
              <w:t>1.176 (0.759 – 1.403)</w:t>
            </w:r>
          </w:p>
        </w:tc>
        <w:tc>
          <w:tcPr>
            <w:tcW w:w="225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1E0282E1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hAnsi="Times New Roman" w:cs="Times New Roman"/>
              </w:rPr>
              <w:t>0.965 (0.641 – 1.12)</w:t>
            </w:r>
          </w:p>
        </w:tc>
        <w:tc>
          <w:tcPr>
            <w:tcW w:w="117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63A1D7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eastAsia="de-DE"/>
              </w:rPr>
              <w:t>-16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44A679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bCs/>
                <w:lang w:eastAsia="de-DE"/>
              </w:rPr>
              <w:t>0.7057</w:t>
            </w:r>
          </w:p>
        </w:tc>
        <w:tc>
          <w:tcPr>
            <w:tcW w:w="2070" w:type="dxa"/>
            <w:vAlign w:val="bottom"/>
          </w:tcPr>
          <w:p w14:paraId="52B342FA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</w:pPr>
            <w:r w:rsidRPr="00A03B90">
              <w:rPr>
                <w:rFonts w:ascii="Times New Roman" w:hAnsi="Times New Roman" w:cs="Times New Roman"/>
              </w:rPr>
              <w:t>0.955(0.435 – 1.109)</w:t>
            </w:r>
          </w:p>
        </w:tc>
        <w:tc>
          <w:tcPr>
            <w:tcW w:w="2160" w:type="dxa"/>
            <w:vAlign w:val="bottom"/>
          </w:tcPr>
          <w:p w14:paraId="421D548D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</w:pPr>
            <w:r w:rsidRPr="00A03B90">
              <w:rPr>
                <w:rFonts w:ascii="Times New Roman" w:hAnsi="Times New Roman" w:cs="Times New Roman"/>
              </w:rPr>
              <w:t>0.965 (0.676 – 1.371)</w:t>
            </w:r>
          </w:p>
        </w:tc>
        <w:tc>
          <w:tcPr>
            <w:tcW w:w="1080" w:type="dxa"/>
            <w:vAlign w:val="center"/>
          </w:tcPr>
          <w:p w14:paraId="7A4175FE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eastAsia="de-DE"/>
              </w:rPr>
              <w:t>13</w:t>
            </w:r>
          </w:p>
        </w:tc>
        <w:tc>
          <w:tcPr>
            <w:tcW w:w="877" w:type="dxa"/>
            <w:vAlign w:val="center"/>
          </w:tcPr>
          <w:p w14:paraId="3C588A22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bCs/>
                <w:lang w:eastAsia="de-DE"/>
              </w:rPr>
              <w:t>0.8382</w:t>
            </w:r>
          </w:p>
        </w:tc>
      </w:tr>
      <w:tr w:rsidR="00F36CA4" w:rsidRPr="00F36CA4" w14:paraId="6F307E22" w14:textId="77777777" w:rsidTr="00E919AD">
        <w:trPr>
          <w:trHeight w:val="381"/>
        </w:trPr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DA2E3F" w14:textId="77777777" w:rsidR="00F36CA4" w:rsidRPr="00A03B90" w:rsidRDefault="00F36CA4" w:rsidP="00F36CA4">
            <w:pPr>
              <w:spacing w:after="0" w:line="256" w:lineRule="auto"/>
              <w:rPr>
                <w:rFonts w:ascii="Times New Roman" w:hAnsi="Times New Roman" w:cs="Times New Roman"/>
                <w:lang w:eastAsia="de-DE"/>
              </w:rPr>
            </w:pPr>
            <w:r w:rsidRPr="00A03B90">
              <w:rPr>
                <w:rFonts w:ascii="Times New Roman" w:hAnsi="Times New Roman" w:cs="Times New Roman"/>
                <w:lang w:eastAsia="de-DE"/>
              </w:rPr>
              <w:t>APOE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002D1902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hAnsi="Times New Roman" w:cs="Times New Roman"/>
              </w:rPr>
              <w:t>1.04 ( 0.369 – 2.247)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5D250757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hAnsi="Times New Roman" w:cs="Times New Roman"/>
              </w:rPr>
              <w:t>0.941(0.816 – 1.188)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97757D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eastAsia="de-DE"/>
              </w:rPr>
              <w:t>-44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831F50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eastAsia="de-DE"/>
              </w:rPr>
              <w:t>0.2744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14:paraId="2A553746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</w:pPr>
            <w:r w:rsidRPr="00A03B90">
              <w:rPr>
                <w:rFonts w:ascii="Times New Roman" w:hAnsi="Times New Roman" w:cs="Times New Roman"/>
              </w:rPr>
              <w:t>1.444 (0.7 – 4.439)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14:paraId="223651F9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</w:pPr>
            <w:r w:rsidRPr="00A03B90">
              <w:rPr>
                <w:rFonts w:ascii="Times New Roman" w:hAnsi="Times New Roman" w:cs="Times New Roman"/>
              </w:rPr>
              <w:t>1.026 (0.698 – 1.217)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8F37342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>-131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vAlign w:val="center"/>
          </w:tcPr>
          <w:p w14:paraId="4E996E7D" w14:textId="77777777" w:rsidR="00F36CA4" w:rsidRPr="00A03B90" w:rsidRDefault="00F36CA4" w:rsidP="00A03B9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03B90">
              <w:rPr>
                <w:rFonts w:ascii="Times New Roman" w:hAnsi="Times New Roman" w:cs="Times New Roman"/>
                <w:b/>
              </w:rPr>
              <w:t>0.0216</w:t>
            </w:r>
          </w:p>
        </w:tc>
      </w:tr>
      <w:tr w:rsidR="00F36CA4" w:rsidRPr="00F36CA4" w14:paraId="5D4FEE43" w14:textId="77777777" w:rsidTr="00E919AD">
        <w:trPr>
          <w:trHeight w:val="381"/>
        </w:trPr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63DE8E" w14:textId="77777777" w:rsidR="00F36CA4" w:rsidRPr="00A03B90" w:rsidRDefault="00F36CA4" w:rsidP="00F36CA4">
            <w:pPr>
              <w:spacing w:after="0" w:line="256" w:lineRule="auto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13011" w:type="dxa"/>
            <w:gridSpan w:val="8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3C5DBF55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eastAsia="de-DE"/>
              </w:rPr>
            </w:pPr>
          </w:p>
          <w:p w14:paraId="7382003C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r w:rsidRPr="00A03B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eastAsia="de-DE"/>
              </w:rPr>
              <w:t>Long-term M1 macrophages</w:t>
            </w:r>
          </w:p>
        </w:tc>
      </w:tr>
      <w:tr w:rsidR="00F36CA4" w:rsidRPr="00F36CA4" w14:paraId="51305169" w14:textId="77777777" w:rsidTr="00E919AD">
        <w:trPr>
          <w:trHeight w:val="381"/>
        </w:trPr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7472E7" w14:textId="77777777" w:rsidR="00F36CA4" w:rsidRPr="00676A87" w:rsidRDefault="00F36CA4" w:rsidP="00F36CA4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lang w:eastAsia="de-DE"/>
              </w:rPr>
            </w:pPr>
          </w:p>
        </w:tc>
        <w:tc>
          <w:tcPr>
            <w:tcW w:w="6824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68FDB5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r w:rsidRPr="00A03B90">
              <w:rPr>
                <w:rFonts w:ascii="Times New Roman" w:hAnsi="Times New Roman" w:cs="Times New Roman"/>
                <w:b/>
                <w:lang w:eastAsia="de-DE"/>
              </w:rPr>
              <w:t xml:space="preserve">CO </w:t>
            </w:r>
            <w:r w:rsidRPr="00A03B90">
              <w:rPr>
                <w:rFonts w:ascii="Times New Roman" w:hAnsi="Times New Roman" w:cs="Times New Roman"/>
                <w:b/>
                <w:lang w:val="en-GB"/>
              </w:rPr>
              <w:t>(n=16)</w:t>
            </w:r>
          </w:p>
        </w:tc>
        <w:tc>
          <w:tcPr>
            <w:tcW w:w="6187" w:type="dxa"/>
            <w:gridSpan w:val="4"/>
            <w:tcBorders>
              <w:bottom w:val="single" w:sz="4" w:space="0" w:color="auto"/>
            </w:tcBorders>
            <w:vAlign w:val="center"/>
          </w:tcPr>
          <w:p w14:paraId="3AD9D0E9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r w:rsidRPr="00A03B90">
              <w:rPr>
                <w:rFonts w:ascii="Times New Roman" w:hAnsi="Times New Roman" w:cs="Times New Roman"/>
                <w:b/>
                <w:lang w:eastAsia="de-DE"/>
              </w:rPr>
              <w:t xml:space="preserve">AD </w:t>
            </w:r>
            <w:r w:rsidRPr="00A03B90">
              <w:rPr>
                <w:rFonts w:ascii="Times New Roman" w:hAnsi="Times New Roman" w:cs="Times New Roman"/>
                <w:b/>
              </w:rPr>
              <w:t>(n=21)</w:t>
            </w:r>
          </w:p>
        </w:tc>
      </w:tr>
      <w:tr w:rsidR="00F36CA4" w:rsidRPr="00F36CA4" w14:paraId="4BAAEAE2" w14:textId="77777777" w:rsidTr="00E919AD">
        <w:trPr>
          <w:trHeight w:val="381"/>
        </w:trPr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B01005" w14:textId="77777777" w:rsidR="00F36CA4" w:rsidRPr="00676A87" w:rsidRDefault="00F36CA4" w:rsidP="00F36CA4">
            <w:pPr>
              <w:pStyle w:val="NoSpacing"/>
              <w:rPr>
                <w:rFonts w:ascii="Times New Roman" w:hAnsi="Times New Roman" w:cs="Times New Roman"/>
                <w:b/>
                <w:bCs/>
                <w:lang w:val="en-US" w:eastAsia="de-DE"/>
              </w:rPr>
            </w:pPr>
            <w:r w:rsidRPr="00676A87">
              <w:rPr>
                <w:rFonts w:ascii="Times New Roman" w:hAnsi="Times New Roman" w:cs="Times New Roman"/>
                <w:b/>
                <w:bCs/>
                <w:i/>
                <w:iCs/>
                <w:lang w:val="en-US" w:eastAsia="de-DE"/>
              </w:rPr>
              <w:t>Gene</w:t>
            </w:r>
            <w:r w:rsidRPr="00676A87">
              <w:rPr>
                <w:rFonts w:ascii="Times New Roman" w:hAnsi="Times New Roman" w:cs="Times New Roman"/>
                <w:b/>
                <w:bCs/>
                <w:lang w:val="en-US" w:eastAsia="de-DE"/>
              </w:rPr>
              <w:t>*/</w:t>
            </w:r>
          </w:p>
          <w:p w14:paraId="0E6378B8" w14:textId="77777777" w:rsidR="00F36CA4" w:rsidRPr="00676A87" w:rsidRDefault="00F36CA4" w:rsidP="00F36CA4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lang w:eastAsia="de-DE"/>
              </w:rPr>
            </w:pPr>
            <w:r w:rsidRPr="00676A87">
              <w:rPr>
                <w:rFonts w:ascii="Times New Roman" w:hAnsi="Times New Roman" w:cs="Times New Roman"/>
                <w:b/>
                <w:bCs/>
                <w:lang w:val="en-US" w:eastAsia="de-DE"/>
              </w:rPr>
              <w:t>Protein</w:t>
            </w:r>
          </w:p>
        </w:tc>
        <w:tc>
          <w:tcPr>
            <w:tcW w:w="2324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91AE9B6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hAnsi="Times New Roman" w:cs="Times New Roman"/>
                <w:b/>
                <w:lang w:val="en-GB"/>
              </w:rPr>
              <w:t>FCS</w:t>
            </w:r>
            <w:r w:rsidRPr="00A03B90">
              <w:rPr>
                <w:rFonts w:ascii="Times New Roman" w:hAnsi="Times New Roman" w:cs="Times New Roman"/>
                <w:b/>
                <w:lang w:val="en-GB"/>
              </w:rPr>
              <w:br/>
            </w: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US" w:eastAsia="de-DE"/>
              </w:rPr>
              <w:t>Median (25% - 75%)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884ADCE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</w:pPr>
            <w:r w:rsidRPr="00A03B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  <w:t>AS</w:t>
            </w:r>
          </w:p>
          <w:p w14:paraId="550C84A3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US" w:eastAsia="de-DE"/>
              </w:rPr>
              <w:t>Median (25% - 75%)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494205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Wilcoxon test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176ADBC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p-value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40F3B8B3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A03B90">
              <w:rPr>
                <w:rFonts w:ascii="Times New Roman" w:hAnsi="Times New Roman" w:cs="Times New Roman"/>
                <w:b/>
                <w:lang w:val="en-GB"/>
              </w:rPr>
              <w:t>FCS</w:t>
            </w:r>
          </w:p>
          <w:p w14:paraId="610175BB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US" w:eastAsia="de-DE"/>
              </w:rPr>
              <w:t>Median (25% - 75%)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100E6FE9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</w:pPr>
            <w:r w:rsidRPr="00A03B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  <w:t>AS</w:t>
            </w:r>
          </w:p>
          <w:p w14:paraId="14E8037B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US" w:eastAsia="de-DE"/>
              </w:rPr>
              <w:t>Median (25% - 75%)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23DA4440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Wilcoxon test</w:t>
            </w:r>
          </w:p>
        </w:tc>
        <w:tc>
          <w:tcPr>
            <w:tcW w:w="877" w:type="dxa"/>
            <w:tcBorders>
              <w:top w:val="single" w:sz="4" w:space="0" w:color="auto"/>
            </w:tcBorders>
          </w:tcPr>
          <w:p w14:paraId="0779186E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p-value</w:t>
            </w:r>
          </w:p>
        </w:tc>
      </w:tr>
      <w:tr w:rsidR="00F36CA4" w:rsidRPr="00F36CA4" w14:paraId="3B425FFC" w14:textId="77777777" w:rsidTr="003C57E2">
        <w:trPr>
          <w:trHeight w:val="381"/>
        </w:trPr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01BF68" w14:textId="77777777" w:rsidR="00F36CA4" w:rsidRPr="00A03B90" w:rsidRDefault="00F36CA4" w:rsidP="00F36CA4">
            <w:pPr>
              <w:spacing w:after="0" w:line="256" w:lineRule="auto"/>
              <w:rPr>
                <w:rFonts w:ascii="Times New Roman" w:hAnsi="Times New Roman" w:cs="Times New Roman"/>
                <w:lang w:eastAsia="de-DE"/>
              </w:rPr>
            </w:pPr>
            <w:r w:rsidRPr="00A03B90">
              <w:rPr>
                <w:rFonts w:ascii="Times New Roman" w:hAnsi="Times New Roman" w:cs="Times New Roman"/>
                <w:i/>
                <w:lang w:eastAsia="de-DE"/>
              </w:rPr>
              <w:t>TREM2</w:t>
            </w:r>
          </w:p>
        </w:tc>
        <w:tc>
          <w:tcPr>
            <w:tcW w:w="232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1918FAC9" w14:textId="11639D36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hAnsi="Times New Roman" w:cs="Times New Roman"/>
              </w:rPr>
              <w:t>0.678 (0.257 – 3.32)</w:t>
            </w:r>
          </w:p>
        </w:tc>
        <w:tc>
          <w:tcPr>
            <w:tcW w:w="225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6E59AA30" w14:textId="3592E5C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hAnsi="Times New Roman" w:cs="Times New Roman"/>
              </w:rPr>
              <w:t>0.705 (0.41 – 0.945)</w:t>
            </w:r>
          </w:p>
        </w:tc>
        <w:tc>
          <w:tcPr>
            <w:tcW w:w="117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E2E3FC" w14:textId="5F85CFDE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eastAsia="de-DE"/>
              </w:rPr>
              <w:t>-38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50E76E" w14:textId="2B8469EA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eastAsia="de-DE"/>
              </w:rPr>
              <w:t>0.348</w:t>
            </w:r>
          </w:p>
        </w:tc>
        <w:tc>
          <w:tcPr>
            <w:tcW w:w="2070" w:type="dxa"/>
            <w:vAlign w:val="bottom"/>
          </w:tcPr>
          <w:p w14:paraId="09CB393D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hAnsi="Times New Roman" w:cs="Times New Roman"/>
              </w:rPr>
              <w:t>0.33 (0.216 - 0.657)</w:t>
            </w:r>
          </w:p>
        </w:tc>
        <w:tc>
          <w:tcPr>
            <w:tcW w:w="2160" w:type="dxa"/>
            <w:vAlign w:val="bottom"/>
          </w:tcPr>
          <w:p w14:paraId="545F82B5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hAnsi="Times New Roman" w:cs="Times New Roman"/>
              </w:rPr>
              <w:t>0.43 (0.302 - 0.779)</w:t>
            </w:r>
          </w:p>
        </w:tc>
        <w:tc>
          <w:tcPr>
            <w:tcW w:w="1080" w:type="dxa"/>
            <w:vAlign w:val="center"/>
          </w:tcPr>
          <w:p w14:paraId="6F263C05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eastAsia="de-DE"/>
              </w:rPr>
              <w:t>87</w:t>
            </w:r>
          </w:p>
        </w:tc>
        <w:tc>
          <w:tcPr>
            <w:tcW w:w="877" w:type="dxa"/>
            <w:vAlign w:val="center"/>
          </w:tcPr>
          <w:p w14:paraId="28D9814E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eastAsia="de-DE"/>
              </w:rPr>
              <w:t>0.1373</w:t>
            </w:r>
          </w:p>
        </w:tc>
      </w:tr>
      <w:tr w:rsidR="00F36CA4" w:rsidRPr="00F36CA4" w14:paraId="3EF676FF" w14:textId="77777777" w:rsidTr="00E919AD">
        <w:trPr>
          <w:trHeight w:val="381"/>
        </w:trPr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69076E" w14:textId="77777777" w:rsidR="00F36CA4" w:rsidRPr="00A03B90" w:rsidRDefault="00F36CA4" w:rsidP="00F36CA4">
            <w:pPr>
              <w:spacing w:after="0" w:line="256" w:lineRule="auto"/>
              <w:rPr>
                <w:rFonts w:ascii="Times New Roman" w:hAnsi="Times New Roman" w:cs="Times New Roman"/>
                <w:lang w:eastAsia="de-DE"/>
              </w:rPr>
            </w:pPr>
            <w:r w:rsidRPr="00A03B90">
              <w:rPr>
                <w:rFonts w:ascii="Times New Roman" w:hAnsi="Times New Roman" w:cs="Times New Roman"/>
                <w:lang w:eastAsia="de-DE"/>
              </w:rPr>
              <w:t>sTREM2</w:t>
            </w:r>
          </w:p>
        </w:tc>
        <w:tc>
          <w:tcPr>
            <w:tcW w:w="232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4F12B3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eastAsia="de-DE"/>
              </w:rPr>
              <w:t>0.17(0.094 – 0.698)</w:t>
            </w:r>
          </w:p>
        </w:tc>
        <w:tc>
          <w:tcPr>
            <w:tcW w:w="225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8D5417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eastAsia="de-DE"/>
              </w:rPr>
              <w:t>0.275 (0.2 – 0.7)</w:t>
            </w:r>
          </w:p>
        </w:tc>
        <w:tc>
          <w:tcPr>
            <w:tcW w:w="117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DFC1E1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eastAsia="de-DE"/>
              </w:rPr>
              <w:t>54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1DD889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bCs/>
                <w:lang w:eastAsia="de-DE"/>
              </w:rPr>
              <w:t>0.1754</w:t>
            </w:r>
          </w:p>
        </w:tc>
        <w:tc>
          <w:tcPr>
            <w:tcW w:w="2070" w:type="dxa"/>
            <w:vAlign w:val="bottom"/>
          </w:tcPr>
          <w:p w14:paraId="3B08ED17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hAnsi="Times New Roman" w:cs="Times New Roman"/>
              </w:rPr>
              <w:t>0.148(0.045 – 0.552)</w:t>
            </w:r>
          </w:p>
        </w:tc>
        <w:tc>
          <w:tcPr>
            <w:tcW w:w="2160" w:type="dxa"/>
            <w:vAlign w:val="bottom"/>
          </w:tcPr>
          <w:p w14:paraId="607C65B8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hAnsi="Times New Roman" w:cs="Times New Roman"/>
              </w:rPr>
              <w:t>0.273 (0.17 - 0.803)</w:t>
            </w:r>
          </w:p>
        </w:tc>
        <w:tc>
          <w:tcPr>
            <w:tcW w:w="1080" w:type="dxa"/>
            <w:vAlign w:val="center"/>
          </w:tcPr>
          <w:p w14:paraId="1F571FEF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eastAsia="de-DE"/>
              </w:rPr>
              <w:t>81</w:t>
            </w:r>
          </w:p>
        </w:tc>
        <w:tc>
          <w:tcPr>
            <w:tcW w:w="877" w:type="dxa"/>
            <w:vAlign w:val="center"/>
          </w:tcPr>
          <w:p w14:paraId="6C70D05D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bCs/>
                <w:lang w:eastAsia="de-DE"/>
              </w:rPr>
              <w:t>0.1678</w:t>
            </w:r>
          </w:p>
        </w:tc>
      </w:tr>
      <w:tr w:rsidR="00F36CA4" w:rsidRPr="00F36CA4" w14:paraId="469E14B4" w14:textId="77777777" w:rsidTr="00E919AD">
        <w:trPr>
          <w:trHeight w:val="381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03FEE2E" w14:textId="77777777" w:rsidR="00F36CA4" w:rsidRPr="00A03B90" w:rsidRDefault="00F36CA4" w:rsidP="00F36CA4">
            <w:pPr>
              <w:spacing w:after="0" w:line="256" w:lineRule="auto"/>
              <w:rPr>
                <w:rFonts w:ascii="Times New Roman" w:hAnsi="Times New Roman" w:cs="Times New Roman"/>
                <w:lang w:eastAsia="de-DE"/>
              </w:rPr>
            </w:pPr>
            <w:r w:rsidRPr="00A03B90">
              <w:rPr>
                <w:rFonts w:ascii="Times New Roman" w:hAnsi="Times New Roman" w:cs="Times New Roman"/>
                <w:lang w:eastAsia="de-DE"/>
              </w:rPr>
              <w:t>APOE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FA11082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hAnsi="Times New Roman" w:cs="Times New Roman"/>
              </w:rPr>
              <w:t>0.153 (0.058 – 0.549)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61033519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hAnsi="Times New Roman" w:cs="Times New Roman"/>
              </w:rPr>
              <w:t>0.94 (0.584 – 1.134)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18F33F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eastAsia="de-DE"/>
              </w:rPr>
              <w:t>124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3898B1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  <w:t>0.0004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14:paraId="3946B237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hAnsi="Times New Roman" w:cs="Times New Roman"/>
              </w:rPr>
              <w:t>0.33 (0.127 – 0.772)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14:paraId="682FC1D1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hAnsi="Times New Roman" w:cs="Times New Roman"/>
              </w:rPr>
              <w:t>1.05 (0.751 – 1.233)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0B2B66F7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eastAsia="de-DE"/>
              </w:rPr>
              <w:t>229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vAlign w:val="center"/>
          </w:tcPr>
          <w:p w14:paraId="1B19C4C2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  <w:t>&lt;0.0001</w:t>
            </w:r>
          </w:p>
        </w:tc>
      </w:tr>
      <w:tr w:rsidR="00F36CA4" w:rsidRPr="00F36CA4" w14:paraId="2DAAE1B5" w14:textId="77777777" w:rsidTr="00E919AD">
        <w:trPr>
          <w:trHeight w:val="381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98D0925" w14:textId="77777777" w:rsidR="00F36CA4" w:rsidRPr="00A03B90" w:rsidRDefault="00F36CA4" w:rsidP="00F36CA4">
            <w:pPr>
              <w:spacing w:after="0" w:line="256" w:lineRule="auto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13011" w:type="dxa"/>
            <w:gridSpan w:val="8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2A49C6A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eastAsia="de-DE"/>
              </w:rPr>
            </w:pPr>
          </w:p>
          <w:p w14:paraId="301195C1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r w:rsidRPr="00A03B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eastAsia="de-DE"/>
              </w:rPr>
              <w:t>Long-term M2 macrophages</w:t>
            </w:r>
          </w:p>
        </w:tc>
      </w:tr>
      <w:tr w:rsidR="00F36CA4" w:rsidRPr="00F36CA4" w14:paraId="144C2413" w14:textId="77777777" w:rsidTr="00E919AD">
        <w:trPr>
          <w:trHeight w:val="381"/>
        </w:trPr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A1B95E" w14:textId="77777777" w:rsidR="00F36CA4" w:rsidRPr="00A03B90" w:rsidRDefault="00F36CA4" w:rsidP="00F36CA4">
            <w:pPr>
              <w:spacing w:after="0" w:line="256" w:lineRule="auto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6824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A51121B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r w:rsidRPr="00A03B90">
              <w:rPr>
                <w:rFonts w:ascii="Times New Roman" w:hAnsi="Times New Roman" w:cs="Times New Roman"/>
                <w:b/>
                <w:lang w:eastAsia="de-DE"/>
              </w:rPr>
              <w:t xml:space="preserve">CO </w:t>
            </w:r>
            <w:r w:rsidRPr="00A03B90">
              <w:rPr>
                <w:rFonts w:ascii="Times New Roman" w:hAnsi="Times New Roman" w:cs="Times New Roman"/>
                <w:b/>
                <w:lang w:val="en-GB"/>
              </w:rPr>
              <w:t>(n=16)</w:t>
            </w:r>
          </w:p>
        </w:tc>
        <w:tc>
          <w:tcPr>
            <w:tcW w:w="6187" w:type="dxa"/>
            <w:gridSpan w:val="4"/>
            <w:tcBorders>
              <w:bottom w:val="single" w:sz="4" w:space="0" w:color="auto"/>
            </w:tcBorders>
            <w:vAlign w:val="center"/>
          </w:tcPr>
          <w:p w14:paraId="2330702D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r w:rsidRPr="00A03B90">
              <w:rPr>
                <w:rFonts w:ascii="Times New Roman" w:hAnsi="Times New Roman" w:cs="Times New Roman"/>
                <w:b/>
                <w:lang w:eastAsia="de-DE"/>
              </w:rPr>
              <w:t xml:space="preserve">AD </w:t>
            </w:r>
            <w:r w:rsidRPr="00A03B90">
              <w:rPr>
                <w:rFonts w:ascii="Times New Roman" w:hAnsi="Times New Roman" w:cs="Times New Roman"/>
                <w:b/>
              </w:rPr>
              <w:t>(n=21)</w:t>
            </w:r>
          </w:p>
        </w:tc>
      </w:tr>
      <w:tr w:rsidR="00F36CA4" w:rsidRPr="00F36CA4" w14:paraId="418F4C96" w14:textId="77777777" w:rsidTr="00E919AD">
        <w:trPr>
          <w:trHeight w:val="381"/>
        </w:trPr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10A972" w14:textId="77777777" w:rsidR="00F36CA4" w:rsidRPr="00676A87" w:rsidRDefault="00F36CA4" w:rsidP="00F36CA4">
            <w:pPr>
              <w:pStyle w:val="NoSpacing"/>
              <w:rPr>
                <w:rFonts w:ascii="Times New Roman" w:hAnsi="Times New Roman" w:cs="Times New Roman"/>
                <w:b/>
                <w:bCs/>
                <w:lang w:val="en-US" w:eastAsia="de-DE"/>
              </w:rPr>
            </w:pPr>
            <w:r w:rsidRPr="00676A87">
              <w:rPr>
                <w:rFonts w:ascii="Times New Roman" w:hAnsi="Times New Roman" w:cs="Times New Roman"/>
                <w:b/>
                <w:bCs/>
                <w:i/>
                <w:iCs/>
                <w:lang w:val="en-US" w:eastAsia="de-DE"/>
              </w:rPr>
              <w:lastRenderedPageBreak/>
              <w:t>Gene</w:t>
            </w:r>
            <w:r w:rsidRPr="00676A87">
              <w:rPr>
                <w:rFonts w:ascii="Times New Roman" w:hAnsi="Times New Roman" w:cs="Times New Roman"/>
                <w:b/>
                <w:bCs/>
                <w:lang w:val="en-US" w:eastAsia="de-DE"/>
              </w:rPr>
              <w:t>*/</w:t>
            </w:r>
          </w:p>
          <w:p w14:paraId="42414B43" w14:textId="77777777" w:rsidR="00F36CA4" w:rsidRPr="00A03B90" w:rsidRDefault="00F36CA4" w:rsidP="00F36CA4">
            <w:pPr>
              <w:spacing w:after="0" w:line="256" w:lineRule="auto"/>
              <w:rPr>
                <w:rFonts w:ascii="Times New Roman" w:hAnsi="Times New Roman" w:cs="Times New Roman"/>
                <w:lang w:eastAsia="de-DE"/>
              </w:rPr>
            </w:pPr>
            <w:r w:rsidRPr="00676A87">
              <w:rPr>
                <w:rFonts w:ascii="Times New Roman" w:hAnsi="Times New Roman" w:cs="Times New Roman"/>
                <w:b/>
                <w:bCs/>
                <w:lang w:val="en-US" w:eastAsia="de-DE"/>
              </w:rPr>
              <w:t>Protein</w:t>
            </w:r>
          </w:p>
        </w:tc>
        <w:tc>
          <w:tcPr>
            <w:tcW w:w="232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DF122CD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hAnsi="Times New Roman" w:cs="Times New Roman"/>
                <w:b/>
                <w:lang w:val="en-GB"/>
              </w:rPr>
              <w:t>FCS</w:t>
            </w:r>
            <w:r w:rsidRPr="00A03B90">
              <w:rPr>
                <w:rFonts w:ascii="Times New Roman" w:hAnsi="Times New Roman" w:cs="Times New Roman"/>
                <w:b/>
                <w:lang w:val="en-GB"/>
              </w:rPr>
              <w:br/>
            </w: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US" w:eastAsia="de-DE"/>
              </w:rPr>
              <w:t>Median (25% - 75%)</w:t>
            </w:r>
          </w:p>
        </w:tc>
        <w:tc>
          <w:tcPr>
            <w:tcW w:w="225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6D10E09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</w:pPr>
            <w:r w:rsidRPr="00A03B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  <w:t>AS</w:t>
            </w:r>
          </w:p>
          <w:p w14:paraId="1D14108A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US" w:eastAsia="de-DE"/>
              </w:rPr>
              <w:t>Median (25% - 75%)</w:t>
            </w:r>
          </w:p>
        </w:tc>
        <w:tc>
          <w:tcPr>
            <w:tcW w:w="117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5CB4A7D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Wilcoxon test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2F55469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p-value</w:t>
            </w:r>
          </w:p>
        </w:tc>
        <w:tc>
          <w:tcPr>
            <w:tcW w:w="2070" w:type="dxa"/>
          </w:tcPr>
          <w:p w14:paraId="18B40010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A03B90">
              <w:rPr>
                <w:rFonts w:ascii="Times New Roman" w:hAnsi="Times New Roman" w:cs="Times New Roman"/>
                <w:b/>
                <w:lang w:val="en-GB"/>
              </w:rPr>
              <w:t>FCS</w:t>
            </w:r>
          </w:p>
          <w:p w14:paraId="4C7316F8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US" w:eastAsia="de-DE"/>
              </w:rPr>
              <w:t>Median (25% - 75%)</w:t>
            </w:r>
          </w:p>
        </w:tc>
        <w:tc>
          <w:tcPr>
            <w:tcW w:w="2160" w:type="dxa"/>
          </w:tcPr>
          <w:p w14:paraId="7644F890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</w:pPr>
            <w:r w:rsidRPr="00A03B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  <w:t>AS</w:t>
            </w:r>
          </w:p>
          <w:p w14:paraId="4F00AFA9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US" w:eastAsia="de-DE"/>
              </w:rPr>
              <w:t>Median (25% - 75%)</w:t>
            </w:r>
          </w:p>
        </w:tc>
        <w:tc>
          <w:tcPr>
            <w:tcW w:w="1080" w:type="dxa"/>
          </w:tcPr>
          <w:p w14:paraId="685FD044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Wilcoxon test</w:t>
            </w:r>
          </w:p>
        </w:tc>
        <w:tc>
          <w:tcPr>
            <w:tcW w:w="877" w:type="dxa"/>
          </w:tcPr>
          <w:p w14:paraId="3EC5B3CB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r w:rsidRPr="00A03B90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p-value</w:t>
            </w:r>
          </w:p>
        </w:tc>
      </w:tr>
      <w:tr w:rsidR="00F36CA4" w:rsidRPr="00F36CA4" w14:paraId="7C78668F" w14:textId="77777777" w:rsidTr="00E919AD">
        <w:trPr>
          <w:trHeight w:val="381"/>
        </w:trPr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79E82A" w14:textId="77777777" w:rsidR="00F36CA4" w:rsidRPr="00A03B90" w:rsidRDefault="00F36CA4" w:rsidP="00F36CA4">
            <w:pPr>
              <w:spacing w:after="0" w:line="256" w:lineRule="auto"/>
              <w:rPr>
                <w:rFonts w:ascii="Times New Roman" w:hAnsi="Times New Roman" w:cs="Times New Roman"/>
                <w:lang w:eastAsia="de-DE"/>
              </w:rPr>
            </w:pPr>
            <w:r w:rsidRPr="00A03B90">
              <w:rPr>
                <w:rFonts w:ascii="Times New Roman" w:hAnsi="Times New Roman" w:cs="Times New Roman"/>
                <w:i/>
                <w:lang w:eastAsia="de-DE"/>
              </w:rPr>
              <w:t>TREM2</w:t>
            </w:r>
          </w:p>
        </w:tc>
        <w:tc>
          <w:tcPr>
            <w:tcW w:w="232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CCC6CA6" w14:textId="24E2653B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hAnsi="Times New Roman" w:cs="Times New Roman"/>
              </w:rPr>
              <w:t>2.813 (2.03-3.18)</w:t>
            </w:r>
          </w:p>
        </w:tc>
        <w:tc>
          <w:tcPr>
            <w:tcW w:w="225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3970EA88" w14:textId="1C523FCF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hAnsi="Times New Roman" w:cs="Times New Roman"/>
              </w:rPr>
              <w:t>2.56 (1.49-4.42)</w:t>
            </w:r>
          </w:p>
        </w:tc>
        <w:tc>
          <w:tcPr>
            <w:tcW w:w="117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E22F29" w14:textId="1A66A498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eastAsia="de-DE"/>
              </w:rPr>
              <w:t>14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F3803DF" w14:textId="6EC51E21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eastAsia="de-DE"/>
              </w:rPr>
              <w:t>0.744</w:t>
            </w:r>
          </w:p>
        </w:tc>
        <w:tc>
          <w:tcPr>
            <w:tcW w:w="2070" w:type="dxa"/>
            <w:vAlign w:val="bottom"/>
          </w:tcPr>
          <w:p w14:paraId="52F962E5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hAnsi="Times New Roman" w:cs="Times New Roman"/>
              </w:rPr>
              <w:t>1.71 (1.405 – 1.89)</w:t>
            </w:r>
          </w:p>
        </w:tc>
        <w:tc>
          <w:tcPr>
            <w:tcW w:w="2160" w:type="dxa"/>
            <w:vAlign w:val="bottom"/>
          </w:tcPr>
          <w:p w14:paraId="4453BFC9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hAnsi="Times New Roman" w:cs="Times New Roman"/>
              </w:rPr>
              <w:t>1.693(0.89 – 2.617)</w:t>
            </w:r>
          </w:p>
        </w:tc>
        <w:tc>
          <w:tcPr>
            <w:tcW w:w="1080" w:type="dxa"/>
            <w:vAlign w:val="center"/>
          </w:tcPr>
          <w:p w14:paraId="5BF15EA1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eastAsia="de-DE"/>
              </w:rPr>
              <w:t>3</w:t>
            </w:r>
          </w:p>
        </w:tc>
        <w:tc>
          <w:tcPr>
            <w:tcW w:w="877" w:type="dxa"/>
            <w:vAlign w:val="center"/>
          </w:tcPr>
          <w:p w14:paraId="55C833CF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bCs/>
                <w:lang w:eastAsia="de-DE"/>
              </w:rPr>
              <w:t>0.9729</w:t>
            </w:r>
          </w:p>
        </w:tc>
      </w:tr>
      <w:tr w:rsidR="00F36CA4" w:rsidRPr="00F36CA4" w14:paraId="567F68EF" w14:textId="77777777" w:rsidTr="00E919AD">
        <w:trPr>
          <w:trHeight w:val="381"/>
        </w:trPr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037E67" w14:textId="77777777" w:rsidR="00F36CA4" w:rsidRPr="00A03B90" w:rsidRDefault="00F36CA4" w:rsidP="00F36CA4">
            <w:pPr>
              <w:spacing w:after="0" w:line="256" w:lineRule="auto"/>
              <w:rPr>
                <w:rFonts w:ascii="Times New Roman" w:hAnsi="Times New Roman" w:cs="Times New Roman"/>
                <w:lang w:eastAsia="de-DE"/>
              </w:rPr>
            </w:pPr>
            <w:r w:rsidRPr="00A03B90">
              <w:rPr>
                <w:rFonts w:ascii="Times New Roman" w:hAnsi="Times New Roman" w:cs="Times New Roman"/>
                <w:lang w:eastAsia="de-DE"/>
              </w:rPr>
              <w:t>sTREM2</w:t>
            </w:r>
          </w:p>
        </w:tc>
        <w:tc>
          <w:tcPr>
            <w:tcW w:w="232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B14F209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hAnsi="Times New Roman" w:cs="Times New Roman"/>
              </w:rPr>
              <w:t>1.215 (0.58 – 2.197)</w:t>
            </w:r>
          </w:p>
        </w:tc>
        <w:tc>
          <w:tcPr>
            <w:tcW w:w="225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D961B15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hAnsi="Times New Roman" w:cs="Times New Roman"/>
              </w:rPr>
              <w:t>0.861 (0.579 – 1.06)</w:t>
            </w:r>
          </w:p>
        </w:tc>
        <w:tc>
          <w:tcPr>
            <w:tcW w:w="117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99F057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eastAsia="de-DE"/>
              </w:rPr>
              <w:t>-62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A5E8E2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eastAsia="de-DE"/>
              </w:rPr>
              <w:t>0.1167</w:t>
            </w:r>
          </w:p>
        </w:tc>
        <w:tc>
          <w:tcPr>
            <w:tcW w:w="2070" w:type="dxa"/>
            <w:vAlign w:val="bottom"/>
          </w:tcPr>
          <w:p w14:paraId="05E4178D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eastAsia="de-DE"/>
              </w:rPr>
              <w:t>1.758 (0.947-3.024)</w:t>
            </w:r>
          </w:p>
        </w:tc>
        <w:tc>
          <w:tcPr>
            <w:tcW w:w="2160" w:type="dxa"/>
            <w:vAlign w:val="bottom"/>
          </w:tcPr>
          <w:p w14:paraId="1A68207E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eastAsia="de-DE"/>
              </w:rPr>
              <w:t>0.989(0.6521-1.331)</w:t>
            </w:r>
          </w:p>
        </w:tc>
        <w:tc>
          <w:tcPr>
            <w:tcW w:w="1080" w:type="dxa"/>
            <w:vAlign w:val="center"/>
          </w:tcPr>
          <w:p w14:paraId="27B331F4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eastAsia="de-DE"/>
              </w:rPr>
              <w:t>-133</w:t>
            </w:r>
          </w:p>
        </w:tc>
        <w:tc>
          <w:tcPr>
            <w:tcW w:w="877" w:type="dxa"/>
            <w:vAlign w:val="center"/>
          </w:tcPr>
          <w:p w14:paraId="20902F9D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  <w:t>0.0195</w:t>
            </w:r>
          </w:p>
        </w:tc>
      </w:tr>
      <w:tr w:rsidR="00F36CA4" w:rsidRPr="00F36CA4" w14:paraId="2EAE5BBD" w14:textId="77777777" w:rsidTr="00E919AD">
        <w:trPr>
          <w:trHeight w:val="381"/>
        </w:trPr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E97CED" w14:textId="77777777" w:rsidR="00F36CA4" w:rsidRPr="00A03B90" w:rsidRDefault="00F36CA4" w:rsidP="00F36CA4">
            <w:pPr>
              <w:spacing w:after="0" w:line="256" w:lineRule="auto"/>
              <w:rPr>
                <w:rFonts w:ascii="Times New Roman" w:hAnsi="Times New Roman" w:cs="Times New Roman"/>
                <w:lang w:eastAsia="de-DE"/>
              </w:rPr>
            </w:pPr>
            <w:r w:rsidRPr="00A03B90">
              <w:rPr>
                <w:rFonts w:ascii="Times New Roman" w:hAnsi="Times New Roman" w:cs="Times New Roman"/>
                <w:lang w:eastAsia="de-DE"/>
              </w:rPr>
              <w:t>APOE</w:t>
            </w:r>
          </w:p>
        </w:tc>
        <w:tc>
          <w:tcPr>
            <w:tcW w:w="232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86A83B6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hAnsi="Times New Roman" w:cs="Times New Roman"/>
              </w:rPr>
              <w:t>1.359 (0.840 – 3.166)</w:t>
            </w:r>
          </w:p>
        </w:tc>
        <w:tc>
          <w:tcPr>
            <w:tcW w:w="225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394BC172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hAnsi="Times New Roman" w:cs="Times New Roman"/>
              </w:rPr>
              <w:t>0.889 (0.598-1.044)</w:t>
            </w:r>
          </w:p>
        </w:tc>
        <w:tc>
          <w:tcPr>
            <w:tcW w:w="117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491492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eastAsia="de-DE"/>
              </w:rPr>
              <w:t>-116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0A6FCEE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  <w:t>0.0013</w:t>
            </w:r>
          </w:p>
        </w:tc>
        <w:tc>
          <w:tcPr>
            <w:tcW w:w="2070" w:type="dxa"/>
            <w:vAlign w:val="bottom"/>
          </w:tcPr>
          <w:p w14:paraId="314212C6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hAnsi="Times New Roman" w:cs="Times New Roman"/>
              </w:rPr>
              <w:t>1.545 (0.565 – 4.91)</w:t>
            </w:r>
          </w:p>
        </w:tc>
        <w:tc>
          <w:tcPr>
            <w:tcW w:w="2160" w:type="dxa"/>
            <w:vAlign w:val="bottom"/>
          </w:tcPr>
          <w:p w14:paraId="4ED70760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hAnsi="Times New Roman" w:cs="Times New Roman"/>
              </w:rPr>
              <w:t>0.852 (0.693 – 1.072)</w:t>
            </w:r>
          </w:p>
        </w:tc>
        <w:tc>
          <w:tcPr>
            <w:tcW w:w="1080" w:type="dxa"/>
            <w:vAlign w:val="center"/>
          </w:tcPr>
          <w:p w14:paraId="2A42D8B9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lang w:eastAsia="de-DE"/>
              </w:rPr>
              <w:t>-171</w:t>
            </w:r>
          </w:p>
        </w:tc>
        <w:tc>
          <w:tcPr>
            <w:tcW w:w="877" w:type="dxa"/>
            <w:vAlign w:val="center"/>
          </w:tcPr>
          <w:p w14:paraId="61810BCB" w14:textId="77777777" w:rsidR="00F36CA4" w:rsidRPr="00A03B90" w:rsidRDefault="00F36CA4" w:rsidP="00F36CA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r w:rsidRPr="00A03B90">
              <w:rPr>
                <w:rFonts w:ascii="Times New Roman" w:eastAsia="Times New Roman" w:hAnsi="Times New Roman" w:cs="Times New Roman"/>
                <w:b/>
                <w:lang w:eastAsia="de-DE"/>
              </w:rPr>
              <w:t>0.0019</w:t>
            </w:r>
          </w:p>
        </w:tc>
      </w:tr>
      <w:tr w:rsidR="00F36CA4" w:rsidRPr="00676A87" w14:paraId="5A32F4DC" w14:textId="77777777" w:rsidTr="00E919AD">
        <w:trPr>
          <w:trHeight w:val="381"/>
        </w:trPr>
        <w:tc>
          <w:tcPr>
            <w:tcW w:w="14287" w:type="dxa"/>
            <w:gridSpan w:val="9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2023833" w14:textId="53314AAF" w:rsidR="00F36CA4" w:rsidRPr="00F36CA4" w:rsidRDefault="00F36CA4" w:rsidP="00F36CA4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de-DE"/>
              </w:rPr>
            </w:pPr>
            <w:r w:rsidRPr="00F36CA4">
              <w:rPr>
                <w:rFonts w:ascii="Times New Roman" w:eastAsia="Calibri" w:hAnsi="Times New Roman" w:cs="Times New Roman"/>
                <w:i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*qPCR products in italic </w:t>
            </w:r>
            <w:r w:rsidR="009F167A">
              <w:rPr>
                <w:rFonts w:ascii="Times New Roman" w:eastAsia="Calibri" w:hAnsi="Times New Roman" w:cs="Times New Roman"/>
                <w:i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>and p</w:t>
            </w:r>
            <w:r w:rsidR="009F167A" w:rsidRPr="00A5469B">
              <w:rPr>
                <w:rFonts w:ascii="Times New Roman" w:eastAsia="Calibri" w:hAnsi="Times New Roman" w:cs="Times New Roman"/>
                <w:color w:val="000000" w:themeColor="text1"/>
                <w:kern w:val="24"/>
                <w:sz w:val="16"/>
                <w:szCs w:val="16"/>
                <w:lang w:val="en-US" w:eastAsia="de-DE"/>
              </w:rPr>
              <w:t>rotein</w:t>
            </w:r>
            <w:r w:rsidR="009F167A">
              <w:rPr>
                <w:rFonts w:ascii="Times New Roman" w:eastAsia="Calibri" w:hAnsi="Times New Roman" w:cs="Times New Roman"/>
                <w:color w:val="000000" w:themeColor="text1"/>
                <w:kern w:val="24"/>
                <w:sz w:val="16"/>
                <w:szCs w:val="16"/>
                <w:lang w:val="en-US" w:eastAsia="de-DE"/>
              </w:rPr>
              <w:t>s</w:t>
            </w:r>
            <w:r w:rsidR="009F167A" w:rsidRPr="00AF3780">
              <w:rPr>
                <w:rFonts w:ascii="Times New Roman" w:eastAsia="Calibri" w:hAnsi="Times New Roman" w:cs="Times New Roman"/>
                <w:iCs/>
                <w:color w:val="000000" w:themeColor="text1"/>
                <w:kern w:val="24"/>
                <w:sz w:val="16"/>
                <w:szCs w:val="16"/>
                <w:lang w:val="en-US" w:eastAsia="de-DE"/>
              </w:rPr>
              <w:t xml:space="preserve"> </w:t>
            </w:r>
            <w:r w:rsidRPr="00F36CA4">
              <w:rPr>
                <w:rFonts w:ascii="Times New Roman" w:eastAsia="Calibri" w:hAnsi="Times New Roman" w:cs="Times New Roman"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>calculated using Wilcoxon signed-rank test.</w:t>
            </w:r>
            <w:r w:rsidRPr="00F36CA4">
              <w:rPr>
                <w:rFonts w:ascii="Times New Roman" w:eastAsia="Calibri" w:hAnsi="Times New Roman" w:cs="Times New Roman"/>
                <w:i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 TREM</w:t>
            </w:r>
            <w:r w:rsidRPr="00F36CA4">
              <w:rPr>
                <w:rFonts w:ascii="Times New Roman" w:eastAsia="Calibri" w:hAnsi="Times New Roman" w:cs="Times New Roman"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2- triggering receptor expressed on myeloid cells 2; sTREM2- soluble triggering receptor expressed on myeloid cells 2; APOE- apolipoprotein E.    </w:t>
            </w:r>
          </w:p>
        </w:tc>
      </w:tr>
    </w:tbl>
    <w:p w14:paraId="6FE89155" w14:textId="77777777" w:rsidR="003B768E" w:rsidRDefault="003B768E">
      <w:pPr>
        <w:rPr>
          <w:lang w:val="en-GB"/>
        </w:rPr>
      </w:pPr>
    </w:p>
    <w:tbl>
      <w:tblPr>
        <w:tblStyle w:val="PlainTable3"/>
        <w:tblW w:w="14283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8"/>
        <w:gridCol w:w="1376"/>
        <w:gridCol w:w="1161"/>
        <w:gridCol w:w="1304"/>
        <w:gridCol w:w="1304"/>
        <w:gridCol w:w="1304"/>
        <w:gridCol w:w="1305"/>
        <w:gridCol w:w="1304"/>
        <w:gridCol w:w="1304"/>
        <w:gridCol w:w="1304"/>
        <w:gridCol w:w="1304"/>
        <w:gridCol w:w="1305"/>
      </w:tblGrid>
      <w:tr w:rsidR="00921FF0" w:rsidRPr="00676A87" w14:paraId="02FF31E6" w14:textId="77777777" w:rsidTr="00A139F5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8" w:type="dxa"/>
          <w:trHeight w:val="13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75" w:type="dxa"/>
            <w:gridSpan w:val="11"/>
          </w:tcPr>
          <w:p w14:paraId="481C5BEB" w14:textId="1F663520" w:rsidR="00921FF0" w:rsidRPr="00A03B90" w:rsidRDefault="00921FF0" w:rsidP="00602384">
            <w:pPr>
              <w:pStyle w:val="NoSpacing"/>
              <w:ind w:right="-104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caps w:val="0"/>
                <w:lang w:eastAsia="de-DE"/>
              </w:rPr>
              <w:t xml:space="preserve">Supplementary Table 6. </w:t>
            </w:r>
            <w:r w:rsidR="00602384" w:rsidRPr="00A03B90">
              <w:rPr>
                <w:rFonts w:ascii="Times New Roman" w:hAnsi="Times New Roman" w:cs="Times New Roman"/>
                <w:b w:val="0"/>
                <w:caps w:val="0"/>
                <w:lang w:eastAsia="de-DE"/>
              </w:rPr>
              <w:t>T</w:t>
            </w:r>
            <w:r w:rsidR="005C4A40" w:rsidRPr="00A03B90">
              <w:rPr>
                <w:rFonts w:ascii="Times New Roman" w:hAnsi="Times New Roman" w:cs="Times New Roman"/>
                <w:b w:val="0"/>
                <w:caps w:val="0"/>
                <w:color w:val="000000" w:themeColor="text1"/>
                <w:lang w:eastAsia="de-DE"/>
              </w:rPr>
              <w:t>ime</w:t>
            </w:r>
            <w:r w:rsidRPr="00A03B90">
              <w:rPr>
                <w:rFonts w:ascii="Times New Roman" w:hAnsi="Times New Roman" w:cs="Times New Roman"/>
                <w:b w:val="0"/>
                <w:caps w:val="0"/>
                <w:color w:val="000000" w:themeColor="text1"/>
                <w:lang w:eastAsia="de-DE"/>
              </w:rPr>
              <w:t xml:space="preserve"> effect on </w:t>
            </w:r>
            <w:r w:rsidRPr="00A03B90">
              <w:rPr>
                <w:rFonts w:ascii="Times New Roman" w:hAnsi="Times New Roman" w:cs="Times New Roman"/>
                <w:b w:val="0"/>
                <w:caps w:val="0"/>
                <w:color w:val="000000" w:themeColor="text1"/>
                <w:lang w:val="en-US" w:eastAsia="de-DE"/>
              </w:rPr>
              <w:t>TREM2 and APOE synthesis in</w:t>
            </w:r>
            <w:r w:rsidRPr="00A03B90">
              <w:rPr>
                <w:rFonts w:ascii="Times New Roman" w:hAnsi="Times New Roman" w:cs="Times New Roman"/>
                <w:b w:val="0"/>
                <w:caps w:val="0"/>
                <w:color w:val="000000" w:themeColor="text1"/>
                <w:lang w:eastAsia="de-DE"/>
              </w:rPr>
              <w:t xml:space="preserve"> short- and long-term </w:t>
            </w:r>
            <w:r w:rsidRPr="00A03B90">
              <w:rPr>
                <w:rFonts w:ascii="Times New Roman" w:hAnsi="Times New Roman" w:cs="Times New Roman"/>
                <w:b w:val="0"/>
                <w:caps w:val="0"/>
                <w:color w:val="000000" w:themeColor="text1"/>
                <w:lang w:val="en-US" w:eastAsia="de-DE"/>
              </w:rPr>
              <w:t xml:space="preserve">Mo-MФs cultures in </w:t>
            </w:r>
            <w:r w:rsidR="00A139F5" w:rsidRPr="00A03B90">
              <w:rPr>
                <w:rFonts w:ascii="Times New Roman" w:hAnsi="Times New Roman" w:cs="Times New Roman"/>
                <w:b w:val="0"/>
                <w:caps w:val="0"/>
                <w:color w:val="000000" w:themeColor="text1"/>
                <w:lang w:val="en-US" w:eastAsia="de-DE"/>
              </w:rPr>
              <w:t>autologous serum</w:t>
            </w:r>
            <w:r w:rsidR="00777096">
              <w:rPr>
                <w:rFonts w:ascii="Times New Roman" w:hAnsi="Times New Roman" w:cs="Times New Roman"/>
                <w:b w:val="0"/>
                <w:caps w:val="0"/>
                <w:color w:val="000000" w:themeColor="text1"/>
                <w:lang w:val="en-US" w:eastAsia="de-DE"/>
              </w:rPr>
              <w:t xml:space="preserve"> (AS).</w:t>
            </w:r>
          </w:p>
        </w:tc>
      </w:tr>
      <w:tr w:rsidR="00921FF0" w:rsidRPr="00676A87" w14:paraId="0A0C582B" w14:textId="77777777" w:rsidTr="005C4A40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8" w:type="dxa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29EAC5" w14:textId="10620974" w:rsidR="00921FF0" w:rsidRPr="00676A87" w:rsidRDefault="00921FF0" w:rsidP="00A5469B">
            <w:pPr>
              <w:rPr>
                <w:rFonts w:ascii="Times New Roman" w:hAnsi="Times New Roman" w:cs="Times New Roman"/>
                <w:lang w:val="en-US" w:eastAsia="de-DE"/>
              </w:rPr>
            </w:pPr>
            <w:r w:rsidRPr="00676A87">
              <w:rPr>
                <w:rFonts w:ascii="Times New Roman" w:hAnsi="Times New Roman" w:cs="Times New Roman"/>
                <w:lang w:val="en-US" w:eastAsia="de-DE"/>
              </w:rPr>
              <w:t>G</w:t>
            </w:r>
            <w:r w:rsidR="00A5469B" w:rsidRPr="00676A87">
              <w:rPr>
                <w:rFonts w:ascii="Times New Roman" w:hAnsi="Times New Roman" w:cs="Times New Roman"/>
                <w:caps w:val="0"/>
                <w:lang w:val="en-US" w:eastAsia="de-DE"/>
              </w:rPr>
              <w:t>ene</w:t>
            </w:r>
            <w:r w:rsidRPr="00676A87">
              <w:rPr>
                <w:rFonts w:ascii="Times New Roman" w:hAnsi="Times New Roman" w:cs="Times New Roman"/>
                <w:lang w:val="en-US" w:eastAsia="de-DE"/>
              </w:rPr>
              <w:t>*/</w:t>
            </w:r>
          </w:p>
          <w:p w14:paraId="4A205379" w14:textId="003A1570" w:rsidR="00921FF0" w:rsidRPr="00A03B90" w:rsidRDefault="00921FF0" w:rsidP="00A5469B">
            <w:pPr>
              <w:rPr>
                <w:lang w:eastAsia="de-DE"/>
              </w:rPr>
            </w:pPr>
            <w:r w:rsidRPr="00676A87">
              <w:rPr>
                <w:rFonts w:ascii="Times New Roman" w:hAnsi="Times New Roman" w:cs="Times New Roman"/>
                <w:lang w:val="en-US" w:eastAsia="de-DE"/>
              </w:rPr>
              <w:t>P</w:t>
            </w:r>
            <w:r w:rsidR="00A5469B" w:rsidRPr="00676A87">
              <w:rPr>
                <w:rFonts w:ascii="Times New Roman" w:hAnsi="Times New Roman" w:cs="Times New Roman"/>
                <w:caps w:val="0"/>
                <w:lang w:val="en-US" w:eastAsia="de-DE"/>
              </w:rPr>
              <w:t>rotein</w:t>
            </w:r>
          </w:p>
        </w:tc>
        <w:tc>
          <w:tcPr>
            <w:tcW w:w="12899" w:type="dxa"/>
            <w:gridSpan w:val="10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552F1382" w14:textId="77777777" w:rsidR="00921FF0" w:rsidRPr="00A03B90" w:rsidRDefault="00921FF0" w:rsidP="00A139F5">
            <w:pPr>
              <w:pStyle w:val="NoSpacing"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b/>
                <w:color w:val="000000" w:themeColor="text1"/>
                <w:lang w:eastAsia="de-DE"/>
              </w:rPr>
              <w:t>Short-term vs. Long-term</w:t>
            </w:r>
          </w:p>
        </w:tc>
      </w:tr>
      <w:tr w:rsidR="00921FF0" w:rsidRPr="0092235F" w14:paraId="18B7AB07" w14:textId="77777777" w:rsidTr="005C4A40">
        <w:trPr>
          <w:gridBefore w:val="1"/>
          <w:wBefore w:w="8" w:type="dxa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vMerge/>
            <w:tcBorders>
              <w:top w:val="single" w:sz="4" w:space="0" w:color="auto"/>
            </w:tcBorders>
            <w:shd w:val="clear" w:color="auto" w:fill="auto"/>
          </w:tcPr>
          <w:p w14:paraId="169F195A" w14:textId="77777777" w:rsidR="00921FF0" w:rsidRPr="00A03B90" w:rsidRDefault="00921FF0" w:rsidP="00A139F5">
            <w:pPr>
              <w:pStyle w:val="NoSpacing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C6038" w14:textId="77777777" w:rsidR="00921FF0" w:rsidRPr="00A03B90" w:rsidRDefault="00921FF0" w:rsidP="00A139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b/>
                <w:color w:val="000000" w:themeColor="text1"/>
                <w:lang w:eastAsia="de-DE"/>
              </w:rPr>
              <w:t>CO (n=16)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242BF8" w14:textId="77777777" w:rsidR="00921FF0" w:rsidRPr="00A03B90" w:rsidRDefault="00921FF0" w:rsidP="00A139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b/>
                <w:color w:val="000000" w:themeColor="text1"/>
                <w:lang w:eastAsia="de-DE"/>
              </w:rPr>
              <w:t>AD (n=21)</w:t>
            </w:r>
          </w:p>
        </w:tc>
      </w:tr>
      <w:tr w:rsidR="00921FF0" w:rsidRPr="00676A87" w14:paraId="4849D6E6" w14:textId="77777777" w:rsidTr="005C4A40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8" w:type="dxa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928EE87" w14:textId="77777777" w:rsidR="00921FF0" w:rsidRPr="00A03B90" w:rsidRDefault="00921FF0" w:rsidP="00A139F5">
            <w:pPr>
              <w:pStyle w:val="NoSpacing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</w:p>
        </w:tc>
        <w:tc>
          <w:tcPr>
            <w:tcW w:w="1161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5399B9" w14:textId="77777777" w:rsidR="00921FF0" w:rsidRPr="00A03B90" w:rsidRDefault="00921FF0" w:rsidP="00A139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Friedman statistic</w:t>
            </w:r>
          </w:p>
        </w:tc>
        <w:tc>
          <w:tcPr>
            <w:tcW w:w="130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3CF82B" w14:textId="77777777" w:rsidR="00921FF0" w:rsidRPr="00A03B90" w:rsidRDefault="00921FF0" w:rsidP="00A139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p-value</w:t>
            </w:r>
          </w:p>
        </w:tc>
        <w:tc>
          <w:tcPr>
            <w:tcW w:w="391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958AC" w14:textId="5AD9D875" w:rsidR="00921FF0" w:rsidRPr="00A03B90" w:rsidRDefault="00921FF0" w:rsidP="00A139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en-US" w:eastAsia="de-DE"/>
              </w:rPr>
              <w:t>Dun</w:t>
            </w:r>
            <w:r w:rsidR="00E87006">
              <w:rPr>
                <w:rFonts w:ascii="Times New Roman" w:hAnsi="Times New Roman" w:cs="Times New Roman"/>
                <w:color w:val="000000" w:themeColor="text1"/>
                <w:lang w:val="en-US" w:eastAsia="de-DE"/>
              </w:rPr>
              <w:t>n</w:t>
            </w:r>
            <w:r w:rsidRPr="00A03B90">
              <w:rPr>
                <w:rFonts w:ascii="Times New Roman" w:hAnsi="Times New Roman" w:cs="Times New Roman"/>
                <w:color w:val="000000" w:themeColor="text1"/>
                <w:lang w:val="en-US" w:eastAsia="de-DE"/>
              </w:rPr>
              <w:t>´s multiple comparison tests</w:t>
            </w:r>
          </w:p>
        </w:tc>
        <w:tc>
          <w:tcPr>
            <w:tcW w:w="1304" w:type="dxa"/>
            <w:vMerge w:val="restart"/>
            <w:shd w:val="clear" w:color="auto" w:fill="auto"/>
            <w:vAlign w:val="center"/>
          </w:tcPr>
          <w:p w14:paraId="139B8A2A" w14:textId="77777777" w:rsidR="00921FF0" w:rsidRPr="00A03B90" w:rsidRDefault="00921FF0" w:rsidP="00A139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Friedman statistic</w:t>
            </w:r>
          </w:p>
        </w:tc>
        <w:tc>
          <w:tcPr>
            <w:tcW w:w="130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103244" w14:textId="77777777" w:rsidR="00921FF0" w:rsidRPr="00A03B90" w:rsidRDefault="00921FF0" w:rsidP="00A139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p-value</w:t>
            </w:r>
          </w:p>
        </w:tc>
        <w:tc>
          <w:tcPr>
            <w:tcW w:w="3913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5653FB4" w14:textId="7251DBEA" w:rsidR="00921FF0" w:rsidRPr="00A03B90" w:rsidRDefault="00921FF0" w:rsidP="00A139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en-US" w:eastAsia="de-DE"/>
              </w:rPr>
              <w:t>Dun</w:t>
            </w:r>
            <w:r w:rsidR="00E87006">
              <w:rPr>
                <w:rFonts w:ascii="Times New Roman" w:hAnsi="Times New Roman" w:cs="Times New Roman"/>
                <w:color w:val="000000" w:themeColor="text1"/>
                <w:lang w:val="en-US" w:eastAsia="de-DE"/>
              </w:rPr>
              <w:t>n</w:t>
            </w:r>
            <w:r w:rsidRPr="00A03B90">
              <w:rPr>
                <w:rFonts w:ascii="Times New Roman" w:hAnsi="Times New Roman" w:cs="Times New Roman"/>
                <w:color w:val="000000" w:themeColor="text1"/>
                <w:lang w:val="en-US" w:eastAsia="de-DE"/>
              </w:rPr>
              <w:t>´s multiple comparison tests</w:t>
            </w:r>
          </w:p>
        </w:tc>
      </w:tr>
      <w:tr w:rsidR="00921FF0" w:rsidRPr="002A61D8" w14:paraId="143FE76A" w14:textId="77777777" w:rsidTr="005C4A40">
        <w:trPr>
          <w:gridBefore w:val="1"/>
          <w:wBefore w:w="8" w:type="dxa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3C60ECB" w14:textId="77777777" w:rsidR="00921FF0" w:rsidRPr="00A03B90" w:rsidRDefault="00921FF0" w:rsidP="00A139F5">
            <w:pPr>
              <w:pStyle w:val="NoSpacing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0326865" w14:textId="77777777" w:rsidR="00921FF0" w:rsidRPr="00A03B90" w:rsidRDefault="00921FF0" w:rsidP="00A139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BE50C" w14:textId="77777777" w:rsidR="00921FF0" w:rsidRPr="00A03B90" w:rsidRDefault="00921FF0" w:rsidP="00A139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EEEF08" w14:textId="77777777" w:rsidR="00921FF0" w:rsidRPr="00A03B90" w:rsidRDefault="00921FF0" w:rsidP="00A139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M0 vs. M0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14:paraId="1754A814" w14:textId="77777777" w:rsidR="00921FF0" w:rsidRPr="00A03B90" w:rsidRDefault="00921FF0" w:rsidP="00A139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M1 vs. M1</w:t>
            </w:r>
          </w:p>
        </w:tc>
        <w:tc>
          <w:tcPr>
            <w:tcW w:w="130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0B426" w14:textId="77777777" w:rsidR="00921FF0" w:rsidRPr="00A03B90" w:rsidRDefault="00921FF0" w:rsidP="00A139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eastAsia="de-DE"/>
              </w:rPr>
              <w:t>M2 vs. M2</w:t>
            </w: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CCBE813" w14:textId="77777777" w:rsidR="00921FF0" w:rsidRPr="00A03B90" w:rsidRDefault="00921FF0" w:rsidP="00A139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30BAC" w14:textId="77777777" w:rsidR="00921FF0" w:rsidRPr="00A03B90" w:rsidRDefault="00921FF0" w:rsidP="00A139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533BF8B" w14:textId="77777777" w:rsidR="00921FF0" w:rsidRPr="00A03B90" w:rsidRDefault="00921FF0" w:rsidP="00A139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  <w:t>M0 vs. M0</w:t>
            </w:r>
          </w:p>
        </w:tc>
        <w:tc>
          <w:tcPr>
            <w:tcW w:w="13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3D480D37" w14:textId="77777777" w:rsidR="00921FF0" w:rsidRPr="00A03B90" w:rsidRDefault="00921FF0" w:rsidP="00A139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  <w:t>M1 vs. M1</w:t>
            </w:r>
          </w:p>
        </w:tc>
        <w:tc>
          <w:tcPr>
            <w:tcW w:w="1305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102FC908" w14:textId="77777777" w:rsidR="00921FF0" w:rsidRPr="00A03B90" w:rsidRDefault="00921FF0" w:rsidP="00A139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  <w:t>M2 vs. M2</w:t>
            </w:r>
          </w:p>
        </w:tc>
      </w:tr>
      <w:tr w:rsidR="00921FF0" w:rsidRPr="002A61D8" w14:paraId="4592CF28" w14:textId="77777777" w:rsidTr="00A03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29D8720" w14:textId="77777777" w:rsidR="00921FF0" w:rsidRPr="00A03B90" w:rsidRDefault="00921FF0" w:rsidP="00A03B90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b w:val="0"/>
                <w:i/>
                <w:lang w:val="de-DE" w:eastAsia="de-DE"/>
              </w:rPr>
              <w:t>TREM2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055CA9E" w14:textId="77777777" w:rsidR="00921FF0" w:rsidRPr="00A03B90" w:rsidRDefault="00921FF0" w:rsidP="00A03B9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03B90">
              <w:rPr>
                <w:rFonts w:ascii="Times New Roman" w:hAnsi="Times New Roman" w:cs="Times New Roman"/>
              </w:rPr>
              <w:t>38.25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64AC9C5" w14:textId="77777777" w:rsidR="00921FF0" w:rsidRPr="00A03B90" w:rsidRDefault="00921FF0" w:rsidP="00A03B9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03B90">
              <w:rPr>
                <w:rFonts w:ascii="Times New Roman" w:hAnsi="Times New Roman" w:cs="Times New Roman"/>
              </w:rPr>
              <w:t>&lt;0.0001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E2B5126" w14:textId="77777777" w:rsidR="00921FF0" w:rsidRPr="00A03B90" w:rsidRDefault="00921FF0" w:rsidP="00A03B90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  <w:t>0.1417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6ED4FCB0" w14:textId="77777777" w:rsidR="00921FF0" w:rsidRPr="00A03B90" w:rsidRDefault="00921FF0" w:rsidP="00A03B90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  <w:t>&gt;0.9999</w:t>
            </w: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BEEDCA0" w14:textId="77777777" w:rsidR="00921FF0" w:rsidRPr="00A03B90" w:rsidRDefault="00921FF0" w:rsidP="00A03B90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  <w:t>0.4691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1592ED86" w14:textId="77777777" w:rsidR="00921FF0" w:rsidRPr="00A03B90" w:rsidRDefault="00921FF0" w:rsidP="00A03B90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  <w:t>35.75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0AEE9D9" w14:textId="77777777" w:rsidR="00921FF0" w:rsidRPr="00A03B90" w:rsidRDefault="00921FF0" w:rsidP="00A03B90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</w:rPr>
              <w:t>&lt;0.0001</w:t>
            </w:r>
          </w:p>
        </w:tc>
        <w:tc>
          <w:tcPr>
            <w:tcW w:w="1304" w:type="dxa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114DFE34" w14:textId="77777777" w:rsidR="00921FF0" w:rsidRPr="00A03B90" w:rsidRDefault="00921FF0" w:rsidP="00A03B90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  <w:t>&gt;0.9999</w:t>
            </w:r>
          </w:p>
        </w:tc>
        <w:tc>
          <w:tcPr>
            <w:tcW w:w="1304" w:type="dxa"/>
            <w:tcBorders>
              <w:right w:val="nil"/>
            </w:tcBorders>
            <w:shd w:val="clear" w:color="auto" w:fill="auto"/>
            <w:vAlign w:val="bottom"/>
          </w:tcPr>
          <w:p w14:paraId="781DD898" w14:textId="77777777" w:rsidR="00921FF0" w:rsidRPr="00A03B90" w:rsidRDefault="00921FF0" w:rsidP="00A03B90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  <w:t>0.2971</w:t>
            </w:r>
          </w:p>
        </w:tc>
        <w:tc>
          <w:tcPr>
            <w:tcW w:w="1305" w:type="dxa"/>
            <w:tcBorders>
              <w:right w:val="nil"/>
            </w:tcBorders>
            <w:shd w:val="clear" w:color="auto" w:fill="auto"/>
            <w:vAlign w:val="bottom"/>
          </w:tcPr>
          <w:p w14:paraId="2C0B38E7" w14:textId="77777777" w:rsidR="00921FF0" w:rsidRPr="00A03B90" w:rsidRDefault="00921FF0" w:rsidP="00A03B90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  <w:t>&gt;0.9999</w:t>
            </w:r>
          </w:p>
        </w:tc>
      </w:tr>
      <w:tr w:rsidR="00921FF0" w:rsidRPr="002A61D8" w14:paraId="13E2F68A" w14:textId="77777777" w:rsidTr="00A03B90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C22182F" w14:textId="77777777" w:rsidR="00921FF0" w:rsidRPr="00A03B90" w:rsidRDefault="00602384" w:rsidP="00A03B90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b w:val="0"/>
                <w:caps w:val="0"/>
                <w:lang w:val="de-DE" w:eastAsia="de-DE"/>
              </w:rPr>
              <w:t>s</w:t>
            </w:r>
            <w:r w:rsidR="00921FF0" w:rsidRPr="00A03B90">
              <w:rPr>
                <w:rFonts w:ascii="Times New Roman" w:hAnsi="Times New Roman" w:cs="Times New Roman"/>
                <w:b w:val="0"/>
                <w:lang w:val="de-DE" w:eastAsia="de-DE"/>
              </w:rPr>
              <w:t>TREM2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3069712" w14:textId="77777777" w:rsidR="00921FF0" w:rsidRPr="00A03B90" w:rsidRDefault="00921FF0" w:rsidP="00A03B90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  <w:t>54.79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EDE58C5" w14:textId="77777777" w:rsidR="00921FF0" w:rsidRPr="00A03B90" w:rsidRDefault="00921FF0" w:rsidP="00A03B90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</w:rPr>
              <w:t>&lt;0.0001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3003F21" w14:textId="77777777" w:rsidR="00921FF0" w:rsidRPr="00A03B90" w:rsidRDefault="00921FF0" w:rsidP="00A03B90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b/>
                <w:bCs/>
                <w:color w:val="000000" w:themeColor="text1"/>
                <w:lang w:val="de-DE" w:eastAsia="de-DE"/>
              </w:rPr>
              <w:t>&lt;0.0001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4B82AC5B" w14:textId="77777777" w:rsidR="00921FF0" w:rsidRPr="00A03B90" w:rsidRDefault="00921FF0" w:rsidP="00A03B90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b/>
                <w:bCs/>
                <w:color w:val="000000" w:themeColor="text1"/>
                <w:lang w:val="de-DE" w:eastAsia="de-DE"/>
              </w:rPr>
              <w:t>0.0039</w:t>
            </w: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F1AF0F4" w14:textId="77777777" w:rsidR="00921FF0" w:rsidRPr="00A03B90" w:rsidRDefault="00921FF0" w:rsidP="00A03B90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b/>
                <w:bCs/>
                <w:color w:val="000000" w:themeColor="text1"/>
                <w:lang w:val="de-DE" w:eastAsia="de-DE"/>
              </w:rPr>
              <w:t>0.0003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779AAEEF" w14:textId="77777777" w:rsidR="00921FF0" w:rsidRPr="00A03B90" w:rsidRDefault="00602384" w:rsidP="00A03B90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  <w:t>55.88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435EF0E" w14:textId="77777777" w:rsidR="00921FF0" w:rsidRPr="00A03B90" w:rsidRDefault="00921FF0" w:rsidP="00A03B90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</w:rPr>
              <w:t>&lt;0.0001</w:t>
            </w:r>
          </w:p>
        </w:tc>
        <w:tc>
          <w:tcPr>
            <w:tcW w:w="1304" w:type="dxa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242092AD" w14:textId="77777777" w:rsidR="00921FF0" w:rsidRPr="00A03B90" w:rsidRDefault="00921FF0" w:rsidP="00A03B90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lang w:val="de-DE" w:eastAsia="de-DE"/>
              </w:rPr>
            </w:pPr>
            <w:bookmarkStart w:id="7" w:name="OLE_LINK3"/>
            <w:bookmarkStart w:id="8" w:name="OLE_LINK4"/>
            <w:r w:rsidRPr="00A03B90">
              <w:rPr>
                <w:rFonts w:ascii="Times New Roman" w:hAnsi="Times New Roman" w:cs="Times New Roman"/>
                <w:b/>
                <w:bCs/>
                <w:color w:val="000000" w:themeColor="text1"/>
                <w:lang w:val="de-DE" w:eastAsia="de-DE"/>
              </w:rPr>
              <w:t>&lt;0.0001</w:t>
            </w:r>
            <w:bookmarkEnd w:id="7"/>
            <w:bookmarkEnd w:id="8"/>
          </w:p>
        </w:tc>
        <w:tc>
          <w:tcPr>
            <w:tcW w:w="1304" w:type="dxa"/>
            <w:tcBorders>
              <w:right w:val="nil"/>
            </w:tcBorders>
            <w:shd w:val="clear" w:color="auto" w:fill="auto"/>
            <w:vAlign w:val="bottom"/>
          </w:tcPr>
          <w:p w14:paraId="10A7BF3B" w14:textId="77777777" w:rsidR="00921FF0" w:rsidRPr="00A03B90" w:rsidRDefault="00921FF0" w:rsidP="00A03B90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b/>
                <w:bCs/>
                <w:color w:val="000000" w:themeColor="text1"/>
                <w:lang w:val="de-DE" w:eastAsia="de-DE"/>
              </w:rPr>
              <w:t>0.0022</w:t>
            </w:r>
          </w:p>
        </w:tc>
        <w:tc>
          <w:tcPr>
            <w:tcW w:w="1305" w:type="dxa"/>
            <w:tcBorders>
              <w:right w:val="nil"/>
            </w:tcBorders>
            <w:shd w:val="clear" w:color="auto" w:fill="auto"/>
            <w:vAlign w:val="bottom"/>
          </w:tcPr>
          <w:p w14:paraId="0E5FFFBF" w14:textId="77777777" w:rsidR="00921FF0" w:rsidRPr="00A03B90" w:rsidRDefault="00921FF0" w:rsidP="00A03B90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b/>
                <w:bCs/>
                <w:color w:val="000000" w:themeColor="text1"/>
                <w:lang w:val="de-DE" w:eastAsia="de-DE"/>
              </w:rPr>
              <w:t>&lt;0.0001</w:t>
            </w:r>
          </w:p>
        </w:tc>
      </w:tr>
      <w:tr w:rsidR="00921FF0" w:rsidRPr="002A61D8" w14:paraId="43B7F56D" w14:textId="77777777" w:rsidTr="00A03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gridSpan w:val="2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8CFCC" w14:textId="77777777" w:rsidR="00921FF0" w:rsidRPr="00A03B90" w:rsidRDefault="00921FF0" w:rsidP="00A03B90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b w:val="0"/>
                <w:lang w:val="de-DE" w:eastAsia="de-DE"/>
              </w:rPr>
              <w:t>APOE</w:t>
            </w:r>
          </w:p>
        </w:tc>
        <w:tc>
          <w:tcPr>
            <w:tcW w:w="1161" w:type="dxa"/>
            <w:tcBorders>
              <w:left w:val="single" w:sz="4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3E87969" w14:textId="77777777" w:rsidR="00921FF0" w:rsidRPr="00A03B90" w:rsidRDefault="00921FF0" w:rsidP="00A03B90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  <w:t>14.32</w:t>
            </w:r>
          </w:p>
        </w:tc>
        <w:tc>
          <w:tcPr>
            <w:tcW w:w="1304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682BE" w14:textId="77777777" w:rsidR="00921FF0" w:rsidRPr="00A03B90" w:rsidRDefault="00921FF0" w:rsidP="00A03B90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  <w:t>0.0137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B528572" w14:textId="77777777" w:rsidR="00921FF0" w:rsidRPr="00A03B90" w:rsidRDefault="00921FF0" w:rsidP="00A03B90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b/>
                <w:bCs/>
                <w:color w:val="000000" w:themeColor="text1"/>
                <w:lang w:val="de-DE" w:eastAsia="de-DE"/>
              </w:rPr>
              <w:t>0.0075</w:t>
            </w:r>
          </w:p>
        </w:tc>
        <w:tc>
          <w:tcPr>
            <w:tcW w:w="130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7D638C3" w14:textId="77777777" w:rsidR="00921FF0" w:rsidRPr="00A03B90" w:rsidRDefault="00921FF0" w:rsidP="00A03B90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  <w:t>0.2669</w:t>
            </w:r>
          </w:p>
        </w:tc>
        <w:tc>
          <w:tcPr>
            <w:tcW w:w="1305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C5C38" w14:textId="77777777" w:rsidR="00921FF0" w:rsidRPr="00A03B90" w:rsidRDefault="00921FF0" w:rsidP="00A03B90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  <w:t>0.3917</w:t>
            </w:r>
          </w:p>
        </w:tc>
        <w:tc>
          <w:tcPr>
            <w:tcW w:w="130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7A9FD7" w14:textId="77777777" w:rsidR="00921FF0" w:rsidRPr="00A03B90" w:rsidRDefault="00921FF0" w:rsidP="00A03B90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  <w:t>19.48</w:t>
            </w:r>
          </w:p>
        </w:tc>
        <w:tc>
          <w:tcPr>
            <w:tcW w:w="1304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2F099" w14:textId="77777777" w:rsidR="00921FF0" w:rsidRPr="00A03B90" w:rsidRDefault="00921FF0" w:rsidP="00A03B9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03B90">
              <w:rPr>
                <w:rFonts w:ascii="Times New Roman" w:hAnsi="Times New Roman" w:cs="Times New Roman"/>
              </w:rPr>
              <w:t>0.0016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3E4C9DE" w14:textId="77777777" w:rsidR="00921FF0" w:rsidRPr="00A03B90" w:rsidRDefault="00921FF0" w:rsidP="00A03B90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  <w:t>0.0503</w:t>
            </w:r>
          </w:p>
        </w:tc>
        <w:tc>
          <w:tcPr>
            <w:tcW w:w="1304" w:type="dxa"/>
            <w:tcBorders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B210A89" w14:textId="77777777" w:rsidR="00921FF0" w:rsidRPr="00A03B90" w:rsidRDefault="00921FF0" w:rsidP="00A03B90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lang w:val="de-DE" w:eastAsia="de-DE"/>
              </w:rPr>
              <w:t>0.0400</w:t>
            </w:r>
          </w:p>
        </w:tc>
        <w:tc>
          <w:tcPr>
            <w:tcW w:w="1305" w:type="dxa"/>
            <w:tcBorders>
              <w:right w:val="nil"/>
            </w:tcBorders>
            <w:shd w:val="clear" w:color="auto" w:fill="auto"/>
            <w:vAlign w:val="bottom"/>
          </w:tcPr>
          <w:p w14:paraId="4D9E0F26" w14:textId="77777777" w:rsidR="00921FF0" w:rsidRPr="00A03B90" w:rsidRDefault="00921FF0" w:rsidP="00A03B90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</w:pPr>
            <w:r w:rsidRPr="00A03B90">
              <w:rPr>
                <w:rFonts w:ascii="Times New Roman" w:hAnsi="Times New Roman" w:cs="Times New Roman"/>
                <w:color w:val="000000" w:themeColor="text1"/>
                <w:lang w:val="de-DE" w:eastAsia="de-DE"/>
              </w:rPr>
              <w:t>0.0960</w:t>
            </w:r>
          </w:p>
        </w:tc>
      </w:tr>
      <w:tr w:rsidR="00921FF0" w:rsidRPr="00676A87" w14:paraId="12916CE0" w14:textId="77777777" w:rsidTr="00A139F5">
        <w:trPr>
          <w:gridBefore w:val="1"/>
          <w:wBefore w:w="8" w:type="dxa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5" w:type="dxa"/>
            <w:gridSpan w:val="11"/>
            <w:shd w:val="clear" w:color="auto" w:fill="auto"/>
          </w:tcPr>
          <w:p w14:paraId="034F4186" w14:textId="65286C91" w:rsidR="00921FF0" w:rsidRPr="00416E4F" w:rsidRDefault="00921FF0" w:rsidP="006F5D8A">
            <w:pPr>
              <w:pStyle w:val="NoSpacing"/>
              <w:jc w:val="both"/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</w:pPr>
            <w:r w:rsidRPr="002A61D8">
              <w:rPr>
                <w:rFonts w:ascii="Times New Roman" w:eastAsia="Calibri" w:hAnsi="Times New Roman" w:cs="Times New Roman"/>
                <w:b w:val="0"/>
                <w:i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qPCR products* (in italic) </w:t>
            </w:r>
            <w:r w:rsidRPr="002A61D8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and proteins calculated using </w:t>
            </w:r>
            <w:r w:rsidRPr="00392FFC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Friedman </w:t>
            </w:r>
            <w:r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ANOVA Test</w:t>
            </w:r>
            <w:r w:rsidRPr="00392FFC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 with significance va</w:t>
            </w:r>
            <w:r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lues adjusted by the Bonferroni </w:t>
            </w:r>
            <w:r w:rsidRPr="00392FFC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corrections</w:t>
            </w:r>
            <w:r w:rsidR="009F167A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 </w:t>
            </w:r>
            <w:r w:rsidR="00F71CD1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6"/>
                <w:szCs w:val="16"/>
                <w:lang w:val="en-US" w:eastAsia="de-DE"/>
              </w:rPr>
              <w:t>(</w:t>
            </w:r>
            <w:r w:rsidR="00F71CD1">
              <w:rPr>
                <w:rFonts w:ascii="Times New Roman" w:hAnsi="Times New Roman" w:cs="Times New Roman"/>
                <w:caps w:val="0"/>
                <w:sz w:val="16"/>
                <w:szCs w:val="16"/>
              </w:rPr>
              <w:t>p</w:t>
            </w:r>
            <w:r w:rsidR="00AF3780">
              <w:rPr>
                <w:rFonts w:ascii="Times New Roman" w:hAnsi="Times New Roman" w:cs="Times New Roman"/>
                <w:sz w:val="16"/>
                <w:szCs w:val="16"/>
              </w:rPr>
              <w:t>&lt;0.0167</w:t>
            </w:r>
            <w:r w:rsidR="00E8700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E87006" w:rsidRPr="00AF3780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6"/>
                <w:szCs w:val="16"/>
                <w:lang w:val="en-US" w:eastAsia="de-DE"/>
              </w:rPr>
              <w:t xml:space="preserve"> </w:t>
            </w:r>
            <w:r w:rsidR="00E87006" w:rsidRPr="00392FFC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for</w:t>
            </w:r>
            <w:r w:rsidRPr="002A61D8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 Dun</w:t>
            </w:r>
            <w:r w:rsidR="00E87006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n</w:t>
            </w:r>
            <w:r w:rsidRPr="002A61D8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´s multiple comparison </w:t>
            </w:r>
            <w:r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tests</w:t>
            </w:r>
            <w:r w:rsidRPr="002A61D8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 for</w:t>
            </w:r>
            <w:r w:rsidRPr="002A61D8">
              <w:rPr>
                <w:rFonts w:ascii="Times New Roman" w:eastAsia="Calibri" w:hAnsi="Times New Roman" w:cs="Times New Roman"/>
                <w:b w:val="0"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 </w:t>
            </w:r>
            <w:r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TREM2</w:t>
            </w:r>
            <w:r w:rsidRPr="009F72B3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-</w:t>
            </w:r>
            <w:r w:rsidRPr="009F72B3">
              <w:rPr>
                <w:b w:val="0"/>
                <w:caps w:val="0"/>
              </w:rPr>
              <w:t xml:space="preserve"> </w:t>
            </w:r>
            <w:r w:rsidRPr="009F72B3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triggering receptor expressed on myeloid cells 2</w:t>
            </w:r>
            <w:r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; sTREM2</w:t>
            </w:r>
            <w:r w:rsidRPr="009F72B3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-</w:t>
            </w:r>
            <w:r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 soluble</w:t>
            </w:r>
            <w:r w:rsidRPr="009F72B3">
              <w:rPr>
                <w:b w:val="0"/>
                <w:caps w:val="0"/>
              </w:rPr>
              <w:t xml:space="preserve"> </w:t>
            </w:r>
            <w:r w:rsidRPr="009F72B3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triggering receptor expressed on myeloid cells 2</w:t>
            </w:r>
            <w:r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; APOE-</w:t>
            </w:r>
            <w:r>
              <w:t xml:space="preserve"> </w:t>
            </w:r>
            <w:r w:rsidRPr="009F72B3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apolipoprotein E</w:t>
            </w:r>
            <w:r w:rsidR="006F5D8A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 </w:t>
            </w:r>
            <w:r w:rsidR="006F5D8A" w:rsidRPr="002A61D8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after </w:t>
            </w:r>
            <w:r w:rsidR="006F5D8A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short- and long-term</w:t>
            </w:r>
            <w:r w:rsidR="006F5D8A" w:rsidRPr="002A61D8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 differentiation</w:t>
            </w:r>
            <w:r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 </w:t>
            </w:r>
            <w:r>
              <w:t xml:space="preserve"> </w:t>
            </w:r>
          </w:p>
        </w:tc>
      </w:tr>
    </w:tbl>
    <w:p w14:paraId="700A93E2" w14:textId="77777777" w:rsidR="00921FF0" w:rsidRDefault="00921FF0">
      <w:pPr>
        <w:rPr>
          <w:lang w:val="en-GB"/>
        </w:rPr>
      </w:pPr>
    </w:p>
    <w:p w14:paraId="60D83305" w14:textId="77777777" w:rsidR="00A139F5" w:rsidRDefault="00A139F5">
      <w:pPr>
        <w:rPr>
          <w:lang w:val="en-GB"/>
        </w:rPr>
      </w:pPr>
    </w:p>
    <w:p w14:paraId="612A32A3" w14:textId="77777777" w:rsidR="00A139F5" w:rsidRDefault="00A139F5">
      <w:pPr>
        <w:rPr>
          <w:lang w:val="en-GB"/>
        </w:rPr>
      </w:pPr>
    </w:p>
    <w:p w14:paraId="29522244" w14:textId="77777777" w:rsidR="00A5469B" w:rsidRDefault="00A5469B">
      <w:pPr>
        <w:rPr>
          <w:lang w:val="en-GB"/>
        </w:rPr>
      </w:pPr>
    </w:p>
    <w:p w14:paraId="4CAAA72C" w14:textId="77777777" w:rsidR="00A5469B" w:rsidRDefault="00A5469B">
      <w:pPr>
        <w:rPr>
          <w:lang w:val="en-GB"/>
        </w:rPr>
      </w:pPr>
    </w:p>
    <w:tbl>
      <w:tblPr>
        <w:tblW w:w="14287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20"/>
        <w:gridCol w:w="2160"/>
        <w:gridCol w:w="2160"/>
        <w:gridCol w:w="1260"/>
        <w:gridCol w:w="900"/>
        <w:gridCol w:w="2070"/>
        <w:gridCol w:w="2160"/>
        <w:gridCol w:w="1080"/>
        <w:gridCol w:w="877"/>
      </w:tblGrid>
      <w:tr w:rsidR="00A139F5" w:rsidRPr="00676A87" w14:paraId="415F7E8A" w14:textId="77777777" w:rsidTr="00A85C25">
        <w:trPr>
          <w:trHeight w:val="381"/>
        </w:trPr>
        <w:tc>
          <w:tcPr>
            <w:tcW w:w="14287" w:type="dxa"/>
            <w:gridSpan w:val="9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E57FAB" w14:textId="51D2C9A7" w:rsidR="00A139F5" w:rsidRPr="00F36CA4" w:rsidRDefault="00A139F5" w:rsidP="000F6A3E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</w:pPr>
            <w:r w:rsidRPr="00F36CA4">
              <w:rPr>
                <w:rFonts w:ascii="Times New Roman" w:hAnsi="Times New Roman" w:cs="Times New Roman"/>
                <w:b/>
                <w:color w:val="000000" w:themeColor="text1"/>
                <w:lang w:val="en-US" w:eastAsia="de-DE"/>
              </w:rPr>
              <w:t xml:space="preserve">Supplementary Table </w:t>
            </w:r>
            <w:r w:rsidR="000F6A3E" w:rsidRPr="00F36CA4">
              <w:rPr>
                <w:rFonts w:ascii="Times New Roman" w:hAnsi="Times New Roman" w:cs="Times New Roman"/>
                <w:b/>
                <w:color w:val="000000" w:themeColor="text1"/>
                <w:lang w:val="en-US" w:eastAsia="de-DE"/>
              </w:rPr>
              <w:t>7</w:t>
            </w:r>
            <w:r w:rsidRPr="00F36CA4">
              <w:rPr>
                <w:rFonts w:ascii="Times New Roman" w:hAnsi="Times New Roman" w:cs="Times New Roman"/>
                <w:b/>
                <w:color w:val="000000" w:themeColor="text1"/>
                <w:lang w:val="en-US" w:eastAsia="de-DE"/>
              </w:rPr>
              <w:t xml:space="preserve">. </w:t>
            </w:r>
            <w:r w:rsidR="00777096">
              <w:rPr>
                <w:rFonts w:ascii="Times New Roman" w:hAnsi="Times New Roman" w:cs="Times New Roman"/>
                <w:color w:val="000000" w:themeColor="text1"/>
                <w:lang w:val="en-US" w:eastAsia="de-DE"/>
              </w:rPr>
              <w:t>Sex differences in</w:t>
            </w:r>
            <w:r w:rsidR="000F6A3E" w:rsidRPr="00F36CA4">
              <w:rPr>
                <w:rFonts w:ascii="Times New Roman" w:hAnsi="Times New Roman" w:cs="Times New Roman"/>
                <w:color w:val="000000" w:themeColor="text1"/>
                <w:lang w:val="en-US" w:eastAsia="de-DE"/>
              </w:rPr>
              <w:t xml:space="preserve"> TREM2 and APOE levels</w:t>
            </w:r>
            <w:r w:rsidR="001305DB" w:rsidRPr="00F36CA4">
              <w:rPr>
                <w:rFonts w:ascii="Times New Roman" w:hAnsi="Times New Roman" w:cs="Times New Roman"/>
                <w:color w:val="000000" w:themeColor="text1"/>
                <w:lang w:val="en-US" w:eastAsia="de-DE"/>
              </w:rPr>
              <w:t xml:space="preserve"> (fold </w:t>
            </w:r>
            <w:r w:rsidR="006301D0" w:rsidRPr="00F36CA4">
              <w:rPr>
                <w:rFonts w:ascii="Times New Roman" w:hAnsi="Times New Roman" w:cs="Times New Roman"/>
                <w:color w:val="000000" w:themeColor="text1"/>
                <w:lang w:val="en-US" w:eastAsia="de-DE"/>
              </w:rPr>
              <w:t>changes)</w:t>
            </w:r>
            <w:r w:rsidR="000F6A3E" w:rsidRPr="00F36CA4">
              <w:rPr>
                <w:rFonts w:ascii="Times New Roman" w:hAnsi="Times New Roman" w:cs="Times New Roman"/>
                <w:color w:val="000000" w:themeColor="text1"/>
                <w:lang w:val="en-US" w:eastAsia="de-DE"/>
              </w:rPr>
              <w:t xml:space="preserve"> in Mo-MФs cultures in autologous serum</w:t>
            </w:r>
            <w:r w:rsidR="00777096">
              <w:rPr>
                <w:rFonts w:ascii="Times New Roman" w:hAnsi="Times New Roman" w:cs="Times New Roman"/>
                <w:color w:val="000000" w:themeColor="text1"/>
                <w:lang w:val="en-US" w:eastAsia="de-DE"/>
              </w:rPr>
              <w:t xml:space="preserve"> (AS).</w:t>
            </w:r>
          </w:p>
        </w:tc>
      </w:tr>
      <w:tr w:rsidR="00A85C25" w:rsidRPr="00F36CA4" w14:paraId="7B664A14" w14:textId="77777777" w:rsidTr="00676A87">
        <w:trPr>
          <w:trHeight w:val="381"/>
        </w:trPr>
        <w:tc>
          <w:tcPr>
            <w:tcW w:w="16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7864F8D" w14:textId="77777777" w:rsidR="00A85C25" w:rsidRPr="00F36CA4" w:rsidRDefault="00A85C25" w:rsidP="00A139F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GB" w:eastAsia="de-DE"/>
              </w:rPr>
            </w:pPr>
          </w:p>
        </w:tc>
        <w:tc>
          <w:tcPr>
            <w:tcW w:w="12667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A6786A" w14:textId="77777777" w:rsidR="00A85C25" w:rsidRPr="00F36CA4" w:rsidRDefault="00A85C25" w:rsidP="00A139F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b/>
                <w:i/>
                <w:lang w:val="en-GB" w:eastAsia="de-DE"/>
              </w:rPr>
              <w:t>TREM2 mRNA</w:t>
            </w:r>
          </w:p>
        </w:tc>
      </w:tr>
      <w:tr w:rsidR="00A85C25" w:rsidRPr="00F36CA4" w14:paraId="7CA222B1" w14:textId="77777777" w:rsidTr="00676A87">
        <w:trPr>
          <w:trHeight w:val="381"/>
        </w:trPr>
        <w:tc>
          <w:tcPr>
            <w:tcW w:w="16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34DDB9" w14:textId="77777777" w:rsidR="00A85C25" w:rsidRPr="00F36CA4" w:rsidRDefault="00A85C25" w:rsidP="00A85C2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GB" w:eastAsia="de-DE"/>
              </w:rPr>
            </w:pPr>
          </w:p>
        </w:tc>
        <w:tc>
          <w:tcPr>
            <w:tcW w:w="648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2AD0CE" w14:textId="77777777" w:rsidR="00A85C25" w:rsidRPr="00F36CA4" w:rsidRDefault="00A85C25" w:rsidP="00A85C25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36CA4">
              <w:rPr>
                <w:rFonts w:ascii="Times New Roman" w:hAnsi="Times New Roman" w:cs="Times New Roman"/>
                <w:b/>
                <w:lang w:val="en-GB"/>
              </w:rPr>
              <w:t>CO</w:t>
            </w:r>
            <w:r w:rsidR="00D54930" w:rsidRPr="00F36CA4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Pr="00F36CA4">
              <w:rPr>
                <w:rFonts w:ascii="Times New Roman" w:hAnsi="Times New Roman" w:cs="Times New Roman"/>
                <w:b/>
                <w:lang w:val="en-GB"/>
              </w:rPr>
              <w:t>(n=16)</w:t>
            </w:r>
          </w:p>
        </w:tc>
        <w:tc>
          <w:tcPr>
            <w:tcW w:w="618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995D6F" w14:textId="77777777" w:rsidR="00A85C25" w:rsidRPr="00F36CA4" w:rsidRDefault="00A85C25" w:rsidP="00A85C25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lang w:eastAsia="de-DE"/>
              </w:rPr>
            </w:pPr>
            <w:r w:rsidRPr="00F36CA4">
              <w:rPr>
                <w:rFonts w:ascii="Times New Roman" w:hAnsi="Times New Roman" w:cs="Times New Roman"/>
                <w:b/>
                <w:lang w:eastAsia="de-DE"/>
              </w:rPr>
              <w:t xml:space="preserve">AD </w:t>
            </w:r>
            <w:r w:rsidRPr="00F36CA4">
              <w:rPr>
                <w:rFonts w:ascii="Times New Roman" w:hAnsi="Times New Roman" w:cs="Times New Roman"/>
                <w:b/>
              </w:rPr>
              <w:t>(n=21)</w:t>
            </w:r>
          </w:p>
        </w:tc>
      </w:tr>
      <w:tr w:rsidR="00A5469B" w:rsidRPr="00F36CA4" w14:paraId="715D408F" w14:textId="77777777" w:rsidTr="00676A87">
        <w:trPr>
          <w:trHeight w:val="639"/>
        </w:trPr>
        <w:tc>
          <w:tcPr>
            <w:tcW w:w="16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C974C" w14:textId="4CCA0785" w:rsidR="00A5469B" w:rsidRPr="00676A87" w:rsidRDefault="00A5469B" w:rsidP="00A5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r w:rsidRPr="00676A87">
              <w:rPr>
                <w:rFonts w:ascii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t>Type of Differentiation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E507F8" w14:textId="77777777" w:rsidR="00A5469B" w:rsidRPr="00F36CA4" w:rsidRDefault="00A5469B" w:rsidP="00A5469B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36CA4">
              <w:rPr>
                <w:rFonts w:ascii="Times New Roman" w:hAnsi="Times New Roman" w:cs="Times New Roman"/>
                <w:b/>
                <w:lang w:val="en-GB"/>
              </w:rPr>
              <w:t>Female</w:t>
            </w:r>
            <w:r w:rsidRPr="00F36CA4">
              <w:rPr>
                <w:rFonts w:ascii="Times New Roman" w:hAnsi="Times New Roman" w:cs="Times New Roman"/>
                <w:b/>
                <w:lang w:val="en-GB"/>
              </w:rPr>
              <w:br/>
            </w:r>
            <w:r w:rsidRPr="00F36CA4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US" w:eastAsia="de-DE"/>
              </w:rPr>
              <w:t>Median (25% - 75%)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6F61E7" w14:textId="77777777" w:rsidR="00A5469B" w:rsidRPr="00F36CA4" w:rsidRDefault="00A5469B" w:rsidP="00A5469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</w:pPr>
            <w:r w:rsidRPr="00F36CA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  <w:t>Male</w:t>
            </w:r>
          </w:p>
          <w:p w14:paraId="740BA638" w14:textId="77777777" w:rsidR="00A5469B" w:rsidRPr="00F36CA4" w:rsidRDefault="00A5469B" w:rsidP="00A5469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US" w:eastAsia="de-DE"/>
              </w:rPr>
              <w:t>Median (25% - 75%)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2F9876" w14:textId="49DC2B0F" w:rsidR="00A5469B" w:rsidRDefault="00A5469B" w:rsidP="00A5469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F36CA4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Man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n</w:t>
            </w:r>
          </w:p>
          <w:p w14:paraId="7DF4A13C" w14:textId="1E6CC3C1" w:rsidR="00A5469B" w:rsidRPr="00F36CA4" w:rsidRDefault="00A5469B" w:rsidP="00A5469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Whitney U test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DA7468" w14:textId="77777777" w:rsidR="00A5469B" w:rsidRPr="00F36CA4" w:rsidRDefault="00A5469B" w:rsidP="00A5469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p-value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53B08C20" w14:textId="77777777" w:rsidR="00A5469B" w:rsidRPr="00F36CA4" w:rsidRDefault="00A5469B" w:rsidP="00A5469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F36CA4">
              <w:rPr>
                <w:rFonts w:ascii="Times New Roman" w:hAnsi="Times New Roman" w:cs="Times New Roman"/>
                <w:b/>
                <w:lang w:val="en-GB"/>
              </w:rPr>
              <w:t>Female</w:t>
            </w:r>
            <w:r w:rsidRPr="00F36CA4">
              <w:rPr>
                <w:rFonts w:ascii="Times New Roman" w:hAnsi="Times New Roman" w:cs="Times New Roman"/>
                <w:b/>
                <w:lang w:val="en-GB"/>
              </w:rPr>
              <w:br/>
            </w:r>
            <w:r w:rsidRPr="00F36CA4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US" w:eastAsia="de-DE"/>
              </w:rPr>
              <w:t>Median (25% - 75%)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36FC995E" w14:textId="77777777" w:rsidR="00A5469B" w:rsidRPr="00F36CA4" w:rsidRDefault="00A5469B" w:rsidP="00A5469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</w:pPr>
            <w:r w:rsidRPr="00F36CA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  <w:t>Male</w:t>
            </w:r>
          </w:p>
          <w:p w14:paraId="13947AA7" w14:textId="77777777" w:rsidR="00A5469B" w:rsidRPr="00F36CA4" w:rsidRDefault="00A5469B" w:rsidP="00A5469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F36CA4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US" w:eastAsia="de-DE"/>
              </w:rPr>
              <w:t>Median (25% - 75%)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232016E" w14:textId="041B341F" w:rsidR="00A5469B" w:rsidRPr="00F36CA4" w:rsidRDefault="00A5469B" w:rsidP="00A5469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F36CA4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Man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n</w:t>
            </w:r>
            <w:r w:rsidRPr="00F36CA4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 xml:space="preserve"> Whitney U test</w:t>
            </w:r>
          </w:p>
        </w:tc>
        <w:tc>
          <w:tcPr>
            <w:tcW w:w="877" w:type="dxa"/>
            <w:tcBorders>
              <w:top w:val="single" w:sz="4" w:space="0" w:color="auto"/>
            </w:tcBorders>
          </w:tcPr>
          <w:p w14:paraId="136DAB9C" w14:textId="77777777" w:rsidR="00A5469B" w:rsidRPr="00F36CA4" w:rsidRDefault="00A5469B" w:rsidP="00A5469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F36CA4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p-value</w:t>
            </w:r>
          </w:p>
        </w:tc>
      </w:tr>
      <w:tr w:rsidR="00A5469B" w:rsidRPr="00F36CA4" w14:paraId="5D3E7951" w14:textId="77777777" w:rsidTr="00676A87">
        <w:trPr>
          <w:trHeight w:val="381"/>
        </w:trPr>
        <w:tc>
          <w:tcPr>
            <w:tcW w:w="16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829354" w14:textId="77777777" w:rsidR="00A5469B" w:rsidRPr="00F36CA4" w:rsidRDefault="00A5469B" w:rsidP="00A546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eastAsia="de-DE"/>
              </w:rPr>
              <w:t>M0</w:t>
            </w:r>
          </w:p>
        </w:tc>
        <w:tc>
          <w:tcPr>
            <w:tcW w:w="2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95ACE37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eastAsia="de-DE"/>
              </w:rPr>
              <w:t>0.455 (0.167-1.282)</w:t>
            </w:r>
          </w:p>
        </w:tc>
        <w:tc>
          <w:tcPr>
            <w:tcW w:w="2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1BA5DF83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0.163(0.081-1.747)</w:t>
            </w:r>
          </w:p>
        </w:tc>
        <w:tc>
          <w:tcPr>
            <w:tcW w:w="12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57C5BAA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24</w:t>
            </w:r>
          </w:p>
        </w:tc>
        <w:tc>
          <w:tcPr>
            <w:tcW w:w="9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ED54FA4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CA4">
              <w:rPr>
                <w:rFonts w:ascii="Times New Roman" w:hAnsi="Times New Roman" w:cs="Times New Roman"/>
                <w:lang w:val="en-GB"/>
              </w:rPr>
              <w:t>0.743</w:t>
            </w:r>
          </w:p>
        </w:tc>
        <w:tc>
          <w:tcPr>
            <w:tcW w:w="2070" w:type="dxa"/>
            <w:vAlign w:val="bottom"/>
          </w:tcPr>
          <w:p w14:paraId="685D19F9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eastAsia="de-DE"/>
              </w:rPr>
              <w:t>1.09 (0.275 – 2.019)</w:t>
            </w:r>
          </w:p>
        </w:tc>
        <w:tc>
          <w:tcPr>
            <w:tcW w:w="2160" w:type="dxa"/>
            <w:vAlign w:val="bottom"/>
          </w:tcPr>
          <w:p w14:paraId="56BA45AA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0.569(0.285-0.778)</w:t>
            </w:r>
          </w:p>
        </w:tc>
        <w:tc>
          <w:tcPr>
            <w:tcW w:w="1080" w:type="dxa"/>
            <w:vAlign w:val="bottom"/>
          </w:tcPr>
          <w:p w14:paraId="430F6D4A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33</w:t>
            </w:r>
          </w:p>
        </w:tc>
        <w:tc>
          <w:tcPr>
            <w:tcW w:w="877" w:type="dxa"/>
            <w:vAlign w:val="bottom"/>
          </w:tcPr>
          <w:p w14:paraId="41E08441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36CA4">
              <w:rPr>
                <w:rFonts w:ascii="Times New Roman" w:hAnsi="Times New Roman" w:cs="Times New Roman"/>
                <w:lang w:val="en-GB"/>
              </w:rPr>
              <w:t>0.1273</w:t>
            </w:r>
          </w:p>
        </w:tc>
      </w:tr>
      <w:tr w:rsidR="00A5469B" w:rsidRPr="00F36CA4" w14:paraId="274BC622" w14:textId="77777777" w:rsidTr="00676A87">
        <w:trPr>
          <w:trHeight w:val="381"/>
        </w:trPr>
        <w:tc>
          <w:tcPr>
            <w:tcW w:w="16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0C1121C" w14:textId="77777777" w:rsidR="00A5469B" w:rsidRPr="00F36CA4" w:rsidRDefault="00A5469B" w:rsidP="00A546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M1</w:t>
            </w:r>
          </w:p>
        </w:tc>
        <w:tc>
          <w:tcPr>
            <w:tcW w:w="2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9E09569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1.129 (0.418-2.514)</w:t>
            </w:r>
          </w:p>
        </w:tc>
        <w:tc>
          <w:tcPr>
            <w:tcW w:w="2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7D0C3CC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4.748(1.476-9.856)</w:t>
            </w:r>
          </w:p>
        </w:tc>
        <w:tc>
          <w:tcPr>
            <w:tcW w:w="12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EF43D1B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14</w:t>
            </w:r>
          </w:p>
        </w:tc>
        <w:tc>
          <w:tcPr>
            <w:tcW w:w="9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6AD90009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CA4">
              <w:rPr>
                <w:rFonts w:ascii="Times New Roman" w:hAnsi="Times New Roman" w:cs="Times New Roman"/>
                <w:lang w:val="en-GB"/>
              </w:rPr>
              <w:t>0.1451</w:t>
            </w:r>
          </w:p>
        </w:tc>
        <w:tc>
          <w:tcPr>
            <w:tcW w:w="2070" w:type="dxa"/>
            <w:vAlign w:val="bottom"/>
          </w:tcPr>
          <w:p w14:paraId="21E34132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2.81 (0.59-5.27)</w:t>
            </w:r>
          </w:p>
        </w:tc>
        <w:tc>
          <w:tcPr>
            <w:tcW w:w="2160" w:type="dxa"/>
            <w:vAlign w:val="bottom"/>
          </w:tcPr>
          <w:p w14:paraId="2648F29B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1.245 (0.89-4.88)</w:t>
            </w:r>
          </w:p>
        </w:tc>
        <w:tc>
          <w:tcPr>
            <w:tcW w:w="1080" w:type="dxa"/>
            <w:vAlign w:val="bottom"/>
          </w:tcPr>
          <w:p w14:paraId="578FFD2C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55</w:t>
            </w:r>
          </w:p>
        </w:tc>
        <w:tc>
          <w:tcPr>
            <w:tcW w:w="877" w:type="dxa"/>
            <w:vAlign w:val="bottom"/>
          </w:tcPr>
          <w:p w14:paraId="49F06B28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F36CA4">
              <w:rPr>
                <w:rFonts w:ascii="Times New Roman" w:hAnsi="Times New Roman" w:cs="Times New Roman"/>
                <w:lang w:val="en-GB"/>
              </w:rPr>
              <w:t>&gt;0.999</w:t>
            </w:r>
          </w:p>
        </w:tc>
      </w:tr>
      <w:tr w:rsidR="00A5469B" w:rsidRPr="00F36CA4" w14:paraId="4DAC2C03" w14:textId="77777777" w:rsidTr="00676A87">
        <w:trPr>
          <w:trHeight w:val="381"/>
        </w:trPr>
        <w:tc>
          <w:tcPr>
            <w:tcW w:w="16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FCCFB5" w14:textId="77777777" w:rsidR="00A5469B" w:rsidRPr="00F36CA4" w:rsidRDefault="00A5469B" w:rsidP="00A546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M2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1DB925ED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2.057(0.532-2.878)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62F0C066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1.111(0.314-1.908)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911F7F3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17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5161F886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bCs/>
                <w:lang w:val="en-GB" w:eastAsia="de-DE"/>
              </w:rPr>
              <w:t>0.2674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14:paraId="3687FEF4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1.996 (0.782-3.2)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14:paraId="1A4C9B0E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0.486(0.275-0.933)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14:paraId="07E51559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21</w:t>
            </w:r>
          </w:p>
        </w:tc>
        <w:tc>
          <w:tcPr>
            <w:tcW w:w="877" w:type="dxa"/>
            <w:vAlign w:val="bottom"/>
          </w:tcPr>
          <w:p w14:paraId="7A709FB7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36CA4">
              <w:rPr>
                <w:rFonts w:ascii="Times New Roman" w:eastAsia="Times New Roman" w:hAnsi="Times New Roman" w:cs="Times New Roman"/>
                <w:b/>
                <w:bCs/>
                <w:lang w:val="en-GB" w:eastAsia="de-DE"/>
              </w:rPr>
              <w:t>0.0159</w:t>
            </w:r>
          </w:p>
        </w:tc>
      </w:tr>
      <w:tr w:rsidR="00A5469B" w:rsidRPr="00F36CA4" w14:paraId="1BF95BDE" w14:textId="77777777" w:rsidTr="00676A87">
        <w:trPr>
          <w:trHeight w:val="381"/>
        </w:trPr>
        <w:tc>
          <w:tcPr>
            <w:tcW w:w="16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2144BB" w14:textId="77777777" w:rsidR="00A5469B" w:rsidRPr="00F36CA4" w:rsidRDefault="00A5469B" w:rsidP="00A5469B">
            <w:pPr>
              <w:spacing w:after="0" w:line="256" w:lineRule="auto"/>
              <w:rPr>
                <w:rFonts w:ascii="Times New Roman" w:eastAsia="Times New Roman" w:hAnsi="Times New Roman" w:cs="Times New Roman"/>
                <w:lang w:val="en-GB" w:eastAsia="de-DE"/>
              </w:rPr>
            </w:pPr>
          </w:p>
        </w:tc>
        <w:tc>
          <w:tcPr>
            <w:tcW w:w="12667" w:type="dxa"/>
            <w:gridSpan w:val="8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5456AB60" w14:textId="77777777" w:rsidR="00A5469B" w:rsidRPr="00F36CA4" w:rsidRDefault="00A5469B" w:rsidP="00A5469B">
            <w:pPr>
              <w:jc w:val="center"/>
              <w:rPr>
                <w:rFonts w:ascii="Times New Roman" w:eastAsia="Times New Roman" w:hAnsi="Times New Roman" w:cs="Times New Roman"/>
                <w:bCs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b/>
                <w:lang w:val="en-GB" w:eastAsia="de-DE"/>
              </w:rPr>
              <w:t>sTREM2</w:t>
            </w:r>
          </w:p>
        </w:tc>
      </w:tr>
      <w:tr w:rsidR="00A5469B" w:rsidRPr="00F36CA4" w14:paraId="52707ED6" w14:textId="77777777" w:rsidTr="00676A87">
        <w:trPr>
          <w:trHeight w:val="381"/>
        </w:trPr>
        <w:tc>
          <w:tcPr>
            <w:tcW w:w="16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460CE5" w14:textId="77777777" w:rsidR="00A5469B" w:rsidRPr="00F36CA4" w:rsidRDefault="00A5469B" w:rsidP="00A5469B">
            <w:pPr>
              <w:spacing w:after="0" w:line="256" w:lineRule="auto"/>
              <w:rPr>
                <w:rFonts w:ascii="Times New Roman" w:eastAsia="Times New Roman" w:hAnsi="Times New Roman" w:cs="Times New Roman"/>
                <w:lang w:val="en-GB" w:eastAsia="de-DE"/>
              </w:rPr>
            </w:pPr>
          </w:p>
        </w:tc>
        <w:tc>
          <w:tcPr>
            <w:tcW w:w="6480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2697E57" w14:textId="77777777" w:rsidR="00A5469B" w:rsidRPr="00F36CA4" w:rsidRDefault="00A5469B" w:rsidP="00A5469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lang w:val="en-GB" w:eastAsia="de-DE"/>
              </w:rPr>
            </w:pPr>
            <w:r w:rsidRPr="00F36CA4">
              <w:rPr>
                <w:rFonts w:ascii="Times New Roman" w:hAnsi="Times New Roman" w:cs="Times New Roman"/>
                <w:b/>
                <w:lang w:val="en-GB"/>
              </w:rPr>
              <w:t>CO (n=16)</w:t>
            </w:r>
          </w:p>
        </w:tc>
        <w:tc>
          <w:tcPr>
            <w:tcW w:w="6187" w:type="dxa"/>
            <w:gridSpan w:val="4"/>
            <w:tcBorders>
              <w:bottom w:val="single" w:sz="4" w:space="0" w:color="auto"/>
            </w:tcBorders>
            <w:vAlign w:val="bottom"/>
          </w:tcPr>
          <w:p w14:paraId="64209E94" w14:textId="77777777" w:rsidR="00A5469B" w:rsidRPr="00F36CA4" w:rsidRDefault="00A5469B" w:rsidP="00A5469B">
            <w:pPr>
              <w:jc w:val="center"/>
              <w:rPr>
                <w:rFonts w:ascii="Times New Roman" w:eastAsia="Times New Roman" w:hAnsi="Times New Roman" w:cs="Times New Roman"/>
                <w:bCs/>
                <w:lang w:val="en-GB" w:eastAsia="de-DE"/>
              </w:rPr>
            </w:pPr>
            <w:r w:rsidRPr="00F36CA4">
              <w:rPr>
                <w:rFonts w:ascii="Times New Roman" w:hAnsi="Times New Roman" w:cs="Times New Roman"/>
                <w:b/>
                <w:lang w:eastAsia="de-DE"/>
              </w:rPr>
              <w:t xml:space="preserve">AD </w:t>
            </w:r>
            <w:r w:rsidRPr="00F36CA4">
              <w:rPr>
                <w:rFonts w:ascii="Times New Roman" w:hAnsi="Times New Roman" w:cs="Times New Roman"/>
                <w:b/>
              </w:rPr>
              <w:t>(n=21)</w:t>
            </w:r>
          </w:p>
        </w:tc>
      </w:tr>
      <w:tr w:rsidR="00676A87" w:rsidRPr="00F36CA4" w14:paraId="539B74B1" w14:textId="77777777" w:rsidTr="00676A87">
        <w:trPr>
          <w:trHeight w:val="381"/>
        </w:trPr>
        <w:tc>
          <w:tcPr>
            <w:tcW w:w="16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EE2D6C" w14:textId="5466026E" w:rsidR="00676A87" w:rsidRPr="00F36CA4" w:rsidRDefault="00676A87" w:rsidP="00676A87">
            <w:pPr>
              <w:spacing w:after="0" w:line="256" w:lineRule="auto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676A87">
              <w:rPr>
                <w:rFonts w:ascii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t>Type of Differentiation</w:t>
            </w:r>
          </w:p>
        </w:tc>
        <w:tc>
          <w:tcPr>
            <w:tcW w:w="2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9518643" w14:textId="77777777" w:rsidR="00676A87" w:rsidRPr="00F36CA4" w:rsidRDefault="00676A87" w:rsidP="00676A8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hAnsi="Times New Roman" w:cs="Times New Roman"/>
                <w:b/>
                <w:lang w:val="en-GB"/>
              </w:rPr>
              <w:t>Female</w:t>
            </w:r>
            <w:r w:rsidRPr="00F36CA4">
              <w:rPr>
                <w:rFonts w:ascii="Times New Roman" w:hAnsi="Times New Roman" w:cs="Times New Roman"/>
                <w:b/>
                <w:lang w:val="en-GB"/>
              </w:rPr>
              <w:br/>
            </w:r>
            <w:r w:rsidRPr="00F36CA4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US" w:eastAsia="de-DE"/>
              </w:rPr>
              <w:t>Median (25% - 75%)</w:t>
            </w:r>
          </w:p>
        </w:tc>
        <w:tc>
          <w:tcPr>
            <w:tcW w:w="2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798A643" w14:textId="77777777" w:rsidR="00676A87" w:rsidRPr="00F36CA4" w:rsidRDefault="00676A87" w:rsidP="00676A8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</w:pPr>
            <w:r w:rsidRPr="00F36CA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  <w:t>Male</w:t>
            </w:r>
          </w:p>
          <w:p w14:paraId="262F1DBA" w14:textId="77777777" w:rsidR="00676A87" w:rsidRPr="00F36CA4" w:rsidRDefault="00676A87" w:rsidP="00676A8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US" w:eastAsia="de-DE"/>
              </w:rPr>
              <w:t>Median (25% - 75%)</w:t>
            </w:r>
          </w:p>
        </w:tc>
        <w:tc>
          <w:tcPr>
            <w:tcW w:w="12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89423B0" w14:textId="6DE8A56B" w:rsidR="00676A87" w:rsidRPr="00F36CA4" w:rsidRDefault="00676A87" w:rsidP="00676A8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Man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n</w:t>
            </w:r>
            <w:r w:rsidRPr="00F36CA4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 xml:space="preserve"> Whitney U test</w:t>
            </w:r>
          </w:p>
        </w:tc>
        <w:tc>
          <w:tcPr>
            <w:tcW w:w="9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629FCD7" w14:textId="77777777" w:rsidR="00676A87" w:rsidRPr="00F36CA4" w:rsidRDefault="00676A87" w:rsidP="00676A8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lang w:val="en-GB" w:eastAsia="de-DE"/>
              </w:rPr>
            </w:pPr>
            <w:r w:rsidRPr="00F36CA4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p-value</w:t>
            </w:r>
          </w:p>
        </w:tc>
        <w:tc>
          <w:tcPr>
            <w:tcW w:w="2070" w:type="dxa"/>
          </w:tcPr>
          <w:p w14:paraId="73D59F24" w14:textId="77777777" w:rsidR="00676A87" w:rsidRPr="00F36CA4" w:rsidRDefault="00676A87" w:rsidP="00676A8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hAnsi="Times New Roman" w:cs="Times New Roman"/>
                <w:b/>
                <w:lang w:val="en-GB"/>
              </w:rPr>
              <w:t>Female</w:t>
            </w:r>
            <w:r w:rsidRPr="00F36CA4">
              <w:rPr>
                <w:rFonts w:ascii="Times New Roman" w:hAnsi="Times New Roman" w:cs="Times New Roman"/>
                <w:b/>
                <w:lang w:val="en-GB"/>
              </w:rPr>
              <w:br/>
            </w:r>
            <w:r w:rsidRPr="00F36CA4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US" w:eastAsia="de-DE"/>
              </w:rPr>
              <w:t>Median (25% - 75%)</w:t>
            </w:r>
          </w:p>
        </w:tc>
        <w:tc>
          <w:tcPr>
            <w:tcW w:w="2160" w:type="dxa"/>
          </w:tcPr>
          <w:p w14:paraId="65471C84" w14:textId="77777777" w:rsidR="00676A87" w:rsidRPr="00F36CA4" w:rsidRDefault="00676A87" w:rsidP="00676A8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</w:pPr>
            <w:r w:rsidRPr="00F36CA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  <w:t>Male</w:t>
            </w:r>
          </w:p>
          <w:p w14:paraId="741DD847" w14:textId="77777777" w:rsidR="00676A87" w:rsidRPr="00F36CA4" w:rsidRDefault="00676A87" w:rsidP="00676A8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US" w:eastAsia="de-DE"/>
              </w:rPr>
              <w:t>Median (25% - 75%)</w:t>
            </w:r>
          </w:p>
        </w:tc>
        <w:tc>
          <w:tcPr>
            <w:tcW w:w="1080" w:type="dxa"/>
          </w:tcPr>
          <w:p w14:paraId="37FF2450" w14:textId="22AB41FC" w:rsidR="00676A87" w:rsidRPr="00F36CA4" w:rsidRDefault="00676A87" w:rsidP="00676A8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Man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n</w:t>
            </w:r>
            <w:r w:rsidRPr="00F36CA4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 xml:space="preserve"> Whitney U test</w:t>
            </w:r>
          </w:p>
        </w:tc>
        <w:tc>
          <w:tcPr>
            <w:tcW w:w="877" w:type="dxa"/>
          </w:tcPr>
          <w:p w14:paraId="5220E91A" w14:textId="77777777" w:rsidR="00676A87" w:rsidRPr="00F36CA4" w:rsidRDefault="00676A87" w:rsidP="00676A87">
            <w:pPr>
              <w:jc w:val="center"/>
              <w:rPr>
                <w:rFonts w:ascii="Times New Roman" w:eastAsia="Times New Roman" w:hAnsi="Times New Roman" w:cs="Times New Roman"/>
                <w:bCs/>
                <w:lang w:val="en-GB" w:eastAsia="de-DE"/>
              </w:rPr>
            </w:pPr>
            <w:r w:rsidRPr="00F36CA4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p-value</w:t>
            </w:r>
          </w:p>
        </w:tc>
      </w:tr>
      <w:tr w:rsidR="00A5469B" w:rsidRPr="00F36CA4" w14:paraId="6AD5DC1F" w14:textId="77777777" w:rsidTr="00676A87">
        <w:trPr>
          <w:trHeight w:val="381"/>
        </w:trPr>
        <w:tc>
          <w:tcPr>
            <w:tcW w:w="16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DD899DF" w14:textId="77777777" w:rsidR="00A5469B" w:rsidRPr="00F36CA4" w:rsidRDefault="00A5469B" w:rsidP="00A546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eastAsia="de-DE"/>
              </w:rPr>
              <w:t>M0</w:t>
            </w:r>
          </w:p>
        </w:tc>
        <w:tc>
          <w:tcPr>
            <w:tcW w:w="2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93C53F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8.82 (2.98-98.93)</w:t>
            </w:r>
          </w:p>
        </w:tc>
        <w:tc>
          <w:tcPr>
            <w:tcW w:w="2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02D56F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14.29 (6.30-22.27)</w:t>
            </w:r>
          </w:p>
        </w:tc>
        <w:tc>
          <w:tcPr>
            <w:tcW w:w="12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C2CB1C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26</w:t>
            </w:r>
          </w:p>
        </w:tc>
        <w:tc>
          <w:tcPr>
            <w:tcW w:w="9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F6A51A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bCs/>
                <w:lang w:val="en-GB" w:eastAsia="de-DE"/>
              </w:rPr>
              <w:t>0.913</w:t>
            </w:r>
          </w:p>
        </w:tc>
        <w:tc>
          <w:tcPr>
            <w:tcW w:w="2070" w:type="dxa"/>
            <w:vAlign w:val="center"/>
          </w:tcPr>
          <w:p w14:paraId="28288534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13.76 (1.54-32.68)</w:t>
            </w:r>
          </w:p>
        </w:tc>
        <w:tc>
          <w:tcPr>
            <w:tcW w:w="2160" w:type="dxa"/>
            <w:vAlign w:val="center"/>
          </w:tcPr>
          <w:p w14:paraId="358ADC8E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32.67(8.54-62.6)</w:t>
            </w:r>
          </w:p>
        </w:tc>
        <w:tc>
          <w:tcPr>
            <w:tcW w:w="1080" w:type="dxa"/>
            <w:vAlign w:val="center"/>
          </w:tcPr>
          <w:p w14:paraId="2B3C040F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40</w:t>
            </w:r>
          </w:p>
        </w:tc>
        <w:tc>
          <w:tcPr>
            <w:tcW w:w="877" w:type="dxa"/>
            <w:vAlign w:val="center"/>
          </w:tcPr>
          <w:p w14:paraId="38749070" w14:textId="77777777" w:rsidR="00A5469B" w:rsidRPr="00F36CA4" w:rsidRDefault="00A5469B" w:rsidP="00A546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bCs/>
                <w:lang w:val="en-GB" w:eastAsia="de-DE"/>
              </w:rPr>
              <w:t>0.3144</w:t>
            </w:r>
          </w:p>
        </w:tc>
      </w:tr>
      <w:tr w:rsidR="00A5469B" w:rsidRPr="00F36CA4" w14:paraId="594E3DCA" w14:textId="77777777" w:rsidTr="00676A87">
        <w:trPr>
          <w:trHeight w:val="381"/>
        </w:trPr>
        <w:tc>
          <w:tcPr>
            <w:tcW w:w="16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6A7D63" w14:textId="77777777" w:rsidR="00A5469B" w:rsidRPr="00F36CA4" w:rsidRDefault="00A5469B" w:rsidP="00A546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M1</w:t>
            </w:r>
          </w:p>
        </w:tc>
        <w:tc>
          <w:tcPr>
            <w:tcW w:w="2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58F6A2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6.494(2.072-7.89)</w:t>
            </w:r>
          </w:p>
        </w:tc>
        <w:tc>
          <w:tcPr>
            <w:tcW w:w="2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FAA37A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4.82 (2.47-7.166)</w:t>
            </w:r>
          </w:p>
        </w:tc>
        <w:tc>
          <w:tcPr>
            <w:tcW w:w="12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5E7E9F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25</w:t>
            </w:r>
          </w:p>
        </w:tc>
        <w:tc>
          <w:tcPr>
            <w:tcW w:w="9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62C8AFA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bCs/>
                <w:lang w:val="en-GB" w:eastAsia="de-DE"/>
              </w:rPr>
              <w:t>0.8061</w:t>
            </w:r>
          </w:p>
        </w:tc>
        <w:tc>
          <w:tcPr>
            <w:tcW w:w="2070" w:type="dxa"/>
            <w:vAlign w:val="center"/>
          </w:tcPr>
          <w:p w14:paraId="25DC8445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6.46 (2.92-14.87)</w:t>
            </w:r>
          </w:p>
        </w:tc>
        <w:tc>
          <w:tcPr>
            <w:tcW w:w="2160" w:type="dxa"/>
            <w:vAlign w:val="center"/>
          </w:tcPr>
          <w:p w14:paraId="17CB10D4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8.212(1.464-16.49)</w:t>
            </w:r>
          </w:p>
        </w:tc>
        <w:tc>
          <w:tcPr>
            <w:tcW w:w="1080" w:type="dxa"/>
            <w:vAlign w:val="center"/>
          </w:tcPr>
          <w:p w14:paraId="64514C9C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55</w:t>
            </w:r>
          </w:p>
        </w:tc>
        <w:tc>
          <w:tcPr>
            <w:tcW w:w="877" w:type="dxa"/>
            <w:vAlign w:val="center"/>
          </w:tcPr>
          <w:p w14:paraId="1DF4F456" w14:textId="77777777" w:rsidR="00A5469B" w:rsidRPr="00F36CA4" w:rsidRDefault="00A5469B" w:rsidP="00A546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GB" w:eastAsia="de-DE"/>
              </w:rPr>
            </w:pPr>
            <w:r w:rsidRPr="00F36CA4">
              <w:rPr>
                <w:rFonts w:ascii="Times New Roman" w:hAnsi="Times New Roman" w:cs="Times New Roman"/>
                <w:lang w:val="en-GB"/>
              </w:rPr>
              <w:t>&gt;0.999</w:t>
            </w:r>
          </w:p>
        </w:tc>
      </w:tr>
      <w:tr w:rsidR="00A5469B" w:rsidRPr="00F36CA4" w14:paraId="6BEF498E" w14:textId="77777777" w:rsidTr="00676A87">
        <w:trPr>
          <w:trHeight w:val="381"/>
        </w:trPr>
        <w:tc>
          <w:tcPr>
            <w:tcW w:w="16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A55137" w14:textId="77777777" w:rsidR="00A5469B" w:rsidRPr="00F36CA4" w:rsidRDefault="00A5469B" w:rsidP="00A546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M2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2974DC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10.17 (2.278-34.08)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74F982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8.61(7.93-36.77)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594C50D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23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582883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CA4">
              <w:rPr>
                <w:rFonts w:ascii="Times New Roman" w:hAnsi="Times New Roman" w:cs="Times New Roman"/>
                <w:lang w:val="en-GB"/>
              </w:rPr>
              <w:t>0.661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14:paraId="4C170A8C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12.18(6.93-21.7)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2AFC7859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18.9(7.44-72.94)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2A1BFDB" w14:textId="77777777" w:rsidR="00A5469B" w:rsidRPr="00F36CA4" w:rsidRDefault="00A5469B" w:rsidP="00A5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45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vAlign w:val="center"/>
          </w:tcPr>
          <w:p w14:paraId="024A0004" w14:textId="77777777" w:rsidR="00A5469B" w:rsidRPr="00F36CA4" w:rsidRDefault="00A5469B" w:rsidP="00A5469B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CA4">
              <w:rPr>
                <w:rFonts w:ascii="Times New Roman" w:hAnsi="Times New Roman" w:cs="Times New Roman"/>
                <w:lang w:val="en-GB"/>
              </w:rPr>
              <w:t>0.5116</w:t>
            </w:r>
          </w:p>
        </w:tc>
      </w:tr>
      <w:tr w:rsidR="00A5469B" w:rsidRPr="00F36CA4" w14:paraId="65260B6B" w14:textId="77777777" w:rsidTr="00676A87">
        <w:trPr>
          <w:trHeight w:val="381"/>
        </w:trPr>
        <w:tc>
          <w:tcPr>
            <w:tcW w:w="16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E5BDF4" w14:textId="77777777" w:rsidR="00A5469B" w:rsidRPr="00F36CA4" w:rsidRDefault="00A5469B" w:rsidP="00A5469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</w:p>
        </w:tc>
        <w:tc>
          <w:tcPr>
            <w:tcW w:w="12667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69B523A9" w14:textId="77777777" w:rsidR="00A5469B" w:rsidRPr="00F36CA4" w:rsidRDefault="00A5469B" w:rsidP="00A5469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CA4">
              <w:rPr>
                <w:rFonts w:ascii="Times New Roman" w:eastAsia="Times New Roman" w:hAnsi="Times New Roman" w:cs="Times New Roman"/>
                <w:b/>
                <w:lang w:val="en-GB" w:eastAsia="de-DE"/>
              </w:rPr>
              <w:t>APOE</w:t>
            </w:r>
          </w:p>
        </w:tc>
      </w:tr>
      <w:tr w:rsidR="00A5469B" w:rsidRPr="00F36CA4" w14:paraId="432FC5BE" w14:textId="77777777" w:rsidTr="00676A87">
        <w:trPr>
          <w:trHeight w:val="381"/>
        </w:trPr>
        <w:tc>
          <w:tcPr>
            <w:tcW w:w="16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90FFD4" w14:textId="77777777" w:rsidR="00A5469B" w:rsidRPr="00F36CA4" w:rsidRDefault="00A5469B" w:rsidP="00A5469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</w:p>
        </w:tc>
        <w:tc>
          <w:tcPr>
            <w:tcW w:w="6480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B360CC" w14:textId="77777777" w:rsidR="00A5469B" w:rsidRPr="00F36CA4" w:rsidRDefault="00A5469B" w:rsidP="00A5469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CA4">
              <w:rPr>
                <w:rFonts w:ascii="Times New Roman" w:hAnsi="Times New Roman" w:cs="Times New Roman"/>
                <w:b/>
                <w:lang w:val="en-GB"/>
              </w:rPr>
              <w:t>CO (n=16)</w:t>
            </w:r>
          </w:p>
        </w:tc>
        <w:tc>
          <w:tcPr>
            <w:tcW w:w="6187" w:type="dxa"/>
            <w:gridSpan w:val="4"/>
            <w:tcBorders>
              <w:bottom w:val="single" w:sz="4" w:space="0" w:color="auto"/>
            </w:tcBorders>
            <w:vAlign w:val="bottom"/>
          </w:tcPr>
          <w:p w14:paraId="14956AD2" w14:textId="77777777" w:rsidR="00A5469B" w:rsidRPr="00F36CA4" w:rsidRDefault="00A5469B" w:rsidP="00A5469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CA4">
              <w:rPr>
                <w:rFonts w:ascii="Times New Roman" w:hAnsi="Times New Roman" w:cs="Times New Roman"/>
                <w:b/>
                <w:lang w:eastAsia="de-DE"/>
              </w:rPr>
              <w:t xml:space="preserve">AD </w:t>
            </w:r>
            <w:r w:rsidRPr="00F36CA4">
              <w:rPr>
                <w:rFonts w:ascii="Times New Roman" w:hAnsi="Times New Roman" w:cs="Times New Roman"/>
                <w:b/>
              </w:rPr>
              <w:t>(n=21)</w:t>
            </w:r>
          </w:p>
        </w:tc>
      </w:tr>
      <w:tr w:rsidR="00676A87" w:rsidRPr="00F36CA4" w14:paraId="1930E64E" w14:textId="77777777" w:rsidTr="00676A87">
        <w:trPr>
          <w:trHeight w:val="381"/>
        </w:trPr>
        <w:tc>
          <w:tcPr>
            <w:tcW w:w="16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CE0CC7" w14:textId="70358BE2" w:rsidR="00676A87" w:rsidRPr="00F36CA4" w:rsidRDefault="00676A87" w:rsidP="00676A87">
            <w:pPr>
              <w:spacing w:after="0" w:line="256" w:lineRule="auto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676A87">
              <w:rPr>
                <w:rFonts w:ascii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t>Type of Differentiation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DCD0150" w14:textId="77777777" w:rsidR="00676A87" w:rsidRPr="00F36CA4" w:rsidRDefault="00676A87" w:rsidP="00676A8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hAnsi="Times New Roman" w:cs="Times New Roman"/>
                <w:b/>
                <w:lang w:val="en-GB"/>
              </w:rPr>
              <w:t>Female</w:t>
            </w:r>
            <w:r w:rsidRPr="00F36CA4">
              <w:rPr>
                <w:rFonts w:ascii="Times New Roman" w:hAnsi="Times New Roman" w:cs="Times New Roman"/>
                <w:b/>
                <w:lang w:val="en-GB"/>
              </w:rPr>
              <w:br/>
            </w:r>
            <w:r w:rsidRPr="00F36CA4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US" w:eastAsia="de-DE"/>
              </w:rPr>
              <w:t>Median (25% - 75%)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CB83DCA" w14:textId="77777777" w:rsidR="00676A87" w:rsidRPr="00F36CA4" w:rsidRDefault="00676A87" w:rsidP="00676A8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</w:pPr>
            <w:r w:rsidRPr="00F36CA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  <w:t>Male</w:t>
            </w:r>
          </w:p>
          <w:p w14:paraId="73276597" w14:textId="77777777" w:rsidR="00676A87" w:rsidRPr="00F36CA4" w:rsidRDefault="00676A87" w:rsidP="00676A87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lang w:eastAsia="de-DE"/>
              </w:rPr>
            </w:pPr>
            <w:r w:rsidRPr="00F36CA4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US" w:eastAsia="de-DE"/>
              </w:rPr>
              <w:t>Median (25% - 75%)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97151C2" w14:textId="111EEF5D" w:rsidR="00676A87" w:rsidRPr="00F36CA4" w:rsidRDefault="00676A87" w:rsidP="00676A8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Man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n</w:t>
            </w:r>
            <w:r w:rsidRPr="00F36CA4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 xml:space="preserve"> Whitney U test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B5A5BB7" w14:textId="77777777" w:rsidR="00676A87" w:rsidRPr="00F36CA4" w:rsidRDefault="00676A87" w:rsidP="00676A8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CA4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p-value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747D45F5" w14:textId="77777777" w:rsidR="00676A87" w:rsidRPr="00F36CA4" w:rsidRDefault="00676A87" w:rsidP="00676A8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hAnsi="Times New Roman" w:cs="Times New Roman"/>
                <w:b/>
                <w:lang w:val="en-GB"/>
              </w:rPr>
              <w:t>Female</w:t>
            </w:r>
            <w:r w:rsidRPr="00F36CA4">
              <w:rPr>
                <w:rFonts w:ascii="Times New Roman" w:hAnsi="Times New Roman" w:cs="Times New Roman"/>
                <w:b/>
                <w:lang w:val="en-GB"/>
              </w:rPr>
              <w:br/>
            </w:r>
            <w:r w:rsidRPr="00F36CA4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US" w:eastAsia="de-DE"/>
              </w:rPr>
              <w:t>Median (25% - 75%)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4F1B6FA" w14:textId="77777777" w:rsidR="00676A87" w:rsidRPr="00F36CA4" w:rsidRDefault="00676A87" w:rsidP="00676A8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</w:pPr>
            <w:r w:rsidRPr="00F36CA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en-US" w:eastAsia="de-DE"/>
              </w:rPr>
              <w:t>Male</w:t>
            </w:r>
          </w:p>
          <w:p w14:paraId="480548BF" w14:textId="77777777" w:rsidR="00676A87" w:rsidRPr="00F36CA4" w:rsidRDefault="00676A87" w:rsidP="00676A8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US" w:eastAsia="de-DE"/>
              </w:rPr>
              <w:t>Median (25% - 75%)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DC49C82" w14:textId="1F0F2748" w:rsidR="00676A87" w:rsidRPr="00F36CA4" w:rsidRDefault="00676A87" w:rsidP="00676A8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Man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n</w:t>
            </w:r>
            <w:r w:rsidRPr="00F36CA4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 xml:space="preserve"> Whitney U test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4AB4E7E4" w14:textId="77777777" w:rsidR="00676A87" w:rsidRPr="00F36CA4" w:rsidRDefault="00676A87" w:rsidP="00676A8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CA4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en-GB" w:eastAsia="de-DE"/>
              </w:rPr>
              <w:t>p-value</w:t>
            </w:r>
          </w:p>
        </w:tc>
      </w:tr>
      <w:tr w:rsidR="00676A87" w:rsidRPr="00F36CA4" w14:paraId="0F0CD967" w14:textId="77777777" w:rsidTr="00676A87">
        <w:trPr>
          <w:trHeight w:val="381"/>
        </w:trPr>
        <w:tc>
          <w:tcPr>
            <w:tcW w:w="16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FFF4F6" w14:textId="77777777" w:rsidR="00676A87" w:rsidRPr="00F36CA4" w:rsidRDefault="00676A87" w:rsidP="00676A87">
            <w:pPr>
              <w:spacing w:after="0" w:line="256" w:lineRule="auto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eastAsia="de-DE"/>
              </w:rPr>
              <w:t>M0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D6544CE" w14:textId="77777777" w:rsidR="00676A87" w:rsidRPr="00F36CA4" w:rsidRDefault="00676A87" w:rsidP="00676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1.422(1.136-1.869)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0D5899" w14:textId="77777777" w:rsidR="00676A87" w:rsidRPr="00F36CA4" w:rsidRDefault="00676A87" w:rsidP="00676A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F36CA4">
              <w:rPr>
                <w:rFonts w:ascii="Times New Roman" w:hAnsi="Times New Roman" w:cs="Times New Roman"/>
                <w:lang w:eastAsia="de-DE"/>
              </w:rPr>
              <w:t>1.754(1.049-3.81)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0C9D2D" w14:textId="77777777" w:rsidR="00676A87" w:rsidRPr="00F36CA4" w:rsidRDefault="00676A87" w:rsidP="00676A8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23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6F6BF03" w14:textId="77777777" w:rsidR="00676A87" w:rsidRPr="00F36CA4" w:rsidRDefault="00676A87" w:rsidP="00676A8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CA4">
              <w:rPr>
                <w:rFonts w:ascii="Times New Roman" w:hAnsi="Times New Roman" w:cs="Times New Roman"/>
                <w:lang w:val="en-GB"/>
              </w:rPr>
              <w:t>0.6612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vAlign w:val="center"/>
          </w:tcPr>
          <w:p w14:paraId="130A9841" w14:textId="77777777" w:rsidR="00676A87" w:rsidRPr="00F36CA4" w:rsidRDefault="00676A87" w:rsidP="00676A8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0.911 (0.625-1.72)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187FB801" w14:textId="77777777" w:rsidR="00676A87" w:rsidRPr="00F36CA4" w:rsidRDefault="00676A87" w:rsidP="00676A8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hAnsi="Times New Roman" w:cs="Times New Roman"/>
                <w:lang w:eastAsia="de-DE"/>
              </w:rPr>
              <w:t>2.187(1.529-3.014)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76C2AF4A" w14:textId="77777777" w:rsidR="00676A87" w:rsidRPr="00F36CA4" w:rsidRDefault="00676A87" w:rsidP="00676A8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17</w:t>
            </w:r>
          </w:p>
        </w:tc>
        <w:tc>
          <w:tcPr>
            <w:tcW w:w="877" w:type="dxa"/>
            <w:tcBorders>
              <w:top w:val="single" w:sz="4" w:space="0" w:color="auto"/>
            </w:tcBorders>
            <w:vAlign w:val="center"/>
          </w:tcPr>
          <w:p w14:paraId="25CB9B2D" w14:textId="77777777" w:rsidR="00676A87" w:rsidRPr="00F36CA4" w:rsidRDefault="00676A87" w:rsidP="00676A87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36CA4">
              <w:rPr>
                <w:rFonts w:ascii="Times New Roman" w:hAnsi="Times New Roman" w:cs="Times New Roman"/>
                <w:b/>
                <w:lang w:val="en-GB"/>
              </w:rPr>
              <w:t>0.0062</w:t>
            </w:r>
          </w:p>
        </w:tc>
      </w:tr>
      <w:tr w:rsidR="00676A87" w:rsidRPr="00F36CA4" w14:paraId="01A6C178" w14:textId="77777777" w:rsidTr="00676A87">
        <w:trPr>
          <w:trHeight w:val="381"/>
        </w:trPr>
        <w:tc>
          <w:tcPr>
            <w:tcW w:w="16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FD05E7" w14:textId="77777777" w:rsidR="00676A87" w:rsidRPr="00F36CA4" w:rsidRDefault="00676A87" w:rsidP="00676A87">
            <w:pPr>
              <w:spacing w:after="0" w:line="256" w:lineRule="auto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M1</w:t>
            </w:r>
          </w:p>
        </w:tc>
        <w:tc>
          <w:tcPr>
            <w:tcW w:w="2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D865AE" w14:textId="77777777" w:rsidR="00676A87" w:rsidRPr="00F36CA4" w:rsidRDefault="00676A87" w:rsidP="00676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1.459(1.162-1.678)</w:t>
            </w:r>
          </w:p>
        </w:tc>
        <w:tc>
          <w:tcPr>
            <w:tcW w:w="2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C19A4E" w14:textId="77777777" w:rsidR="00676A87" w:rsidRPr="00F36CA4" w:rsidRDefault="00676A87" w:rsidP="00676A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F36CA4">
              <w:rPr>
                <w:rFonts w:ascii="Times New Roman" w:hAnsi="Times New Roman" w:cs="Times New Roman"/>
                <w:lang w:eastAsia="de-DE"/>
              </w:rPr>
              <w:t>1.326(0.579-1.482)</w:t>
            </w:r>
          </w:p>
        </w:tc>
        <w:tc>
          <w:tcPr>
            <w:tcW w:w="12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4970DC" w14:textId="77777777" w:rsidR="00676A87" w:rsidRPr="00F36CA4" w:rsidRDefault="00676A87" w:rsidP="00676A8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18</w:t>
            </w:r>
          </w:p>
        </w:tc>
        <w:tc>
          <w:tcPr>
            <w:tcW w:w="9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7B8F8B" w14:textId="77777777" w:rsidR="00676A87" w:rsidRPr="00F36CA4" w:rsidRDefault="00676A87" w:rsidP="00676A8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CA4">
              <w:rPr>
                <w:rFonts w:ascii="Times New Roman" w:hAnsi="Times New Roman" w:cs="Times New Roman"/>
                <w:lang w:val="en-GB"/>
              </w:rPr>
              <w:t>0.3198</w:t>
            </w:r>
          </w:p>
        </w:tc>
        <w:tc>
          <w:tcPr>
            <w:tcW w:w="2070" w:type="dxa"/>
            <w:vAlign w:val="center"/>
          </w:tcPr>
          <w:p w14:paraId="083ECFB8" w14:textId="77777777" w:rsidR="00676A87" w:rsidRPr="00F36CA4" w:rsidRDefault="00676A87" w:rsidP="00676A8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1.039(0.941-1.187)</w:t>
            </w:r>
          </w:p>
        </w:tc>
        <w:tc>
          <w:tcPr>
            <w:tcW w:w="2160" w:type="dxa"/>
            <w:vAlign w:val="center"/>
          </w:tcPr>
          <w:p w14:paraId="6CB38202" w14:textId="77777777" w:rsidR="00676A87" w:rsidRPr="00F36CA4" w:rsidRDefault="00676A87" w:rsidP="00676A8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hAnsi="Times New Roman" w:cs="Times New Roman"/>
                <w:lang w:eastAsia="de-DE"/>
              </w:rPr>
              <w:t>1.665(1.146-2.144)</w:t>
            </w:r>
          </w:p>
        </w:tc>
        <w:tc>
          <w:tcPr>
            <w:tcW w:w="1080" w:type="dxa"/>
            <w:vAlign w:val="center"/>
          </w:tcPr>
          <w:p w14:paraId="3D8F8176" w14:textId="77777777" w:rsidR="00676A87" w:rsidRPr="00F36CA4" w:rsidRDefault="00676A87" w:rsidP="00676A8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25</w:t>
            </w:r>
          </w:p>
        </w:tc>
        <w:tc>
          <w:tcPr>
            <w:tcW w:w="877" w:type="dxa"/>
            <w:vAlign w:val="center"/>
          </w:tcPr>
          <w:p w14:paraId="456653B9" w14:textId="77777777" w:rsidR="00676A87" w:rsidRPr="00F36CA4" w:rsidRDefault="00676A87" w:rsidP="00676A87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36CA4">
              <w:rPr>
                <w:rFonts w:ascii="Times New Roman" w:hAnsi="Times New Roman" w:cs="Times New Roman"/>
                <w:b/>
                <w:lang w:val="en-GB"/>
              </w:rPr>
              <w:t>0.0357</w:t>
            </w:r>
          </w:p>
        </w:tc>
      </w:tr>
      <w:tr w:rsidR="00676A87" w:rsidRPr="00F36CA4" w14:paraId="28086F87" w14:textId="77777777" w:rsidTr="00676A87">
        <w:trPr>
          <w:trHeight w:val="381"/>
        </w:trPr>
        <w:tc>
          <w:tcPr>
            <w:tcW w:w="16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58C33A" w14:textId="77777777" w:rsidR="00676A87" w:rsidRPr="00F36CA4" w:rsidRDefault="00676A87" w:rsidP="00676A87">
            <w:pPr>
              <w:spacing w:after="0" w:line="256" w:lineRule="auto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M2</w:t>
            </w:r>
          </w:p>
        </w:tc>
        <w:tc>
          <w:tcPr>
            <w:tcW w:w="2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9466F78" w14:textId="77777777" w:rsidR="00676A87" w:rsidRPr="00F36CA4" w:rsidRDefault="00676A87" w:rsidP="00676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1.526(0.6741-1.815)</w:t>
            </w:r>
          </w:p>
        </w:tc>
        <w:tc>
          <w:tcPr>
            <w:tcW w:w="21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E2F4D72" w14:textId="77777777" w:rsidR="00676A87" w:rsidRPr="00F36CA4" w:rsidRDefault="00676A87" w:rsidP="00676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1.115(0.9707-2.232)</w:t>
            </w:r>
          </w:p>
        </w:tc>
        <w:tc>
          <w:tcPr>
            <w:tcW w:w="12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7BAFC1D" w14:textId="77777777" w:rsidR="00676A87" w:rsidRPr="00F36CA4" w:rsidRDefault="00676A87" w:rsidP="00676A8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27</w:t>
            </w:r>
          </w:p>
        </w:tc>
        <w:tc>
          <w:tcPr>
            <w:tcW w:w="9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B669504" w14:textId="77777777" w:rsidR="00676A87" w:rsidRPr="00F36CA4" w:rsidRDefault="00676A87" w:rsidP="00676A8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36CA4">
              <w:rPr>
                <w:rFonts w:ascii="Times New Roman" w:hAnsi="Times New Roman" w:cs="Times New Roman"/>
                <w:lang w:val="en-GB"/>
              </w:rPr>
              <w:t>&gt;0.999</w:t>
            </w:r>
          </w:p>
        </w:tc>
        <w:tc>
          <w:tcPr>
            <w:tcW w:w="2070" w:type="dxa"/>
            <w:vAlign w:val="center"/>
          </w:tcPr>
          <w:p w14:paraId="196F81F0" w14:textId="77777777" w:rsidR="00676A87" w:rsidRPr="00F36CA4" w:rsidRDefault="00676A87" w:rsidP="00676A8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1.069(0.688-1.48)</w:t>
            </w:r>
          </w:p>
        </w:tc>
        <w:tc>
          <w:tcPr>
            <w:tcW w:w="2160" w:type="dxa"/>
            <w:vAlign w:val="center"/>
          </w:tcPr>
          <w:p w14:paraId="65D8929A" w14:textId="0C04975C" w:rsidR="00676A87" w:rsidRPr="00F36CA4" w:rsidRDefault="00676A87" w:rsidP="00676A8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1.821(1.460-2.29)</w:t>
            </w:r>
          </w:p>
        </w:tc>
        <w:tc>
          <w:tcPr>
            <w:tcW w:w="1080" w:type="dxa"/>
            <w:vAlign w:val="center"/>
          </w:tcPr>
          <w:p w14:paraId="407D038C" w14:textId="77777777" w:rsidR="00676A87" w:rsidRPr="00F36CA4" w:rsidRDefault="00676A87" w:rsidP="00676A8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GB" w:eastAsia="de-DE"/>
              </w:rPr>
            </w:pPr>
            <w:r w:rsidRPr="00F36CA4">
              <w:rPr>
                <w:rFonts w:ascii="Times New Roman" w:eastAsia="Times New Roman" w:hAnsi="Times New Roman" w:cs="Times New Roman"/>
                <w:lang w:val="en-GB" w:eastAsia="de-DE"/>
              </w:rPr>
              <w:t>18</w:t>
            </w:r>
          </w:p>
        </w:tc>
        <w:tc>
          <w:tcPr>
            <w:tcW w:w="877" w:type="dxa"/>
            <w:vAlign w:val="center"/>
          </w:tcPr>
          <w:p w14:paraId="16FDF764" w14:textId="77777777" w:rsidR="00676A87" w:rsidRPr="00F36CA4" w:rsidRDefault="00676A87" w:rsidP="00676A87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36CA4">
              <w:rPr>
                <w:rFonts w:ascii="Times New Roman" w:hAnsi="Times New Roman" w:cs="Times New Roman"/>
                <w:b/>
                <w:lang w:val="en-GB"/>
              </w:rPr>
              <w:t>0.0079</w:t>
            </w:r>
          </w:p>
        </w:tc>
      </w:tr>
      <w:tr w:rsidR="00676A87" w:rsidRPr="00676A87" w14:paraId="54508DBA" w14:textId="77777777" w:rsidTr="00A85C25">
        <w:trPr>
          <w:trHeight w:val="381"/>
        </w:trPr>
        <w:tc>
          <w:tcPr>
            <w:tcW w:w="14287" w:type="dxa"/>
            <w:gridSpan w:val="9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AB4A5C" w14:textId="29F3D8F5" w:rsidR="00676A87" w:rsidRPr="006301D0" w:rsidRDefault="002E1DC4" w:rsidP="00676A8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de-DE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de-DE"/>
              </w:rPr>
              <w:lastRenderedPageBreak/>
              <w:t xml:space="preserve">Sex differences in </w:t>
            </w:r>
            <w:r w:rsidR="00676A87" w:rsidRPr="006301D0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de-DE"/>
              </w:rPr>
              <w:t>qPCR products* (in italic) and proteins calculated using Man</w:t>
            </w:r>
            <w:r w:rsidR="00676A87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de-DE"/>
              </w:rPr>
              <w:t>n</w:t>
            </w:r>
            <w:r w:rsidR="00676A87" w:rsidRPr="006301D0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de-DE"/>
              </w:rPr>
              <w:t xml:space="preserve"> Whitney U test</w:t>
            </w:r>
            <w:r w:rsidR="00676A87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de-DE"/>
              </w:rPr>
              <w:t xml:space="preserve"> </w:t>
            </w:r>
            <w:r w:rsidR="00676A87" w:rsidRPr="002E1DC4">
              <w:rPr>
                <w:rFonts w:ascii="Times New Roman" w:eastAsia="Calibri" w:hAnsi="Times New Roman" w:cs="Times New Roman"/>
                <w:b/>
                <w:iCs/>
                <w:caps/>
                <w:color w:val="000000" w:themeColor="text1"/>
                <w:kern w:val="24"/>
                <w:sz w:val="18"/>
                <w:szCs w:val="18"/>
                <w:lang w:val="en-US" w:eastAsia="de-DE"/>
              </w:rPr>
              <w:t>(</w:t>
            </w:r>
            <w:r w:rsidR="00676A87" w:rsidRPr="002E1DC4">
              <w:rPr>
                <w:rFonts w:ascii="Times New Roman" w:hAnsi="Times New Roman" w:cs="Times New Roman"/>
                <w:b/>
                <w:sz w:val="18"/>
                <w:szCs w:val="18"/>
              </w:rPr>
              <w:t>p&lt;0.05)</w:t>
            </w:r>
            <w:r w:rsidR="00676A87" w:rsidRPr="002E1DC4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18"/>
                <w:szCs w:val="18"/>
                <w:lang w:eastAsia="de-DE"/>
              </w:rPr>
              <w:t>.</w:t>
            </w:r>
            <w:r w:rsidR="00676A87" w:rsidRPr="006301D0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de-DE"/>
              </w:rPr>
              <w:t xml:space="preserve"> TREM2- triggering receptor expressed on myeloid cells 2; sTREM2- soluble triggering receptor expressed on myeloid cells 2; APOE- apolipoprotein E.    </w:t>
            </w:r>
          </w:p>
        </w:tc>
      </w:tr>
    </w:tbl>
    <w:p w14:paraId="6481631F" w14:textId="3C0CADC2" w:rsidR="006268AF" w:rsidRPr="00324C5B" w:rsidRDefault="006268AF">
      <w:pPr>
        <w:rPr>
          <w:lang w:val="en-US"/>
        </w:rPr>
      </w:pPr>
    </w:p>
    <w:sectPr w:rsidR="006268AF" w:rsidRPr="00324C5B" w:rsidSect="003B768E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eriman eren">
    <w15:presenceInfo w15:providerId="Windows Live" w15:userId="c83e83c612564ca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68E"/>
    <w:rsid w:val="000515A5"/>
    <w:rsid w:val="000942EA"/>
    <w:rsid w:val="000A22D1"/>
    <w:rsid w:val="000F2F1C"/>
    <w:rsid w:val="000F6A3E"/>
    <w:rsid w:val="001305DB"/>
    <w:rsid w:val="00157E8A"/>
    <w:rsid w:val="001A6E3D"/>
    <w:rsid w:val="0021509F"/>
    <w:rsid w:val="0028627D"/>
    <w:rsid w:val="002B74AA"/>
    <w:rsid w:val="002B7772"/>
    <w:rsid w:val="002E1DC4"/>
    <w:rsid w:val="00324C5B"/>
    <w:rsid w:val="00324F2F"/>
    <w:rsid w:val="0038062A"/>
    <w:rsid w:val="00396139"/>
    <w:rsid w:val="003B768E"/>
    <w:rsid w:val="003C57E2"/>
    <w:rsid w:val="00401F47"/>
    <w:rsid w:val="00404046"/>
    <w:rsid w:val="00477B2D"/>
    <w:rsid w:val="004879AB"/>
    <w:rsid w:val="004A18B3"/>
    <w:rsid w:val="004D285E"/>
    <w:rsid w:val="00502905"/>
    <w:rsid w:val="0052149D"/>
    <w:rsid w:val="00535A6B"/>
    <w:rsid w:val="005433EB"/>
    <w:rsid w:val="005832C0"/>
    <w:rsid w:val="00596AC7"/>
    <w:rsid w:val="005A093D"/>
    <w:rsid w:val="005B5D76"/>
    <w:rsid w:val="005C4A40"/>
    <w:rsid w:val="005D4E11"/>
    <w:rsid w:val="005E4EB4"/>
    <w:rsid w:val="00602384"/>
    <w:rsid w:val="00614674"/>
    <w:rsid w:val="006262A6"/>
    <w:rsid w:val="006268AF"/>
    <w:rsid w:val="006301D0"/>
    <w:rsid w:val="00653457"/>
    <w:rsid w:val="0066119B"/>
    <w:rsid w:val="00676A87"/>
    <w:rsid w:val="006F5D8A"/>
    <w:rsid w:val="0072028D"/>
    <w:rsid w:val="00777096"/>
    <w:rsid w:val="007B7B13"/>
    <w:rsid w:val="007C11A8"/>
    <w:rsid w:val="007C35ED"/>
    <w:rsid w:val="007C6234"/>
    <w:rsid w:val="008638BC"/>
    <w:rsid w:val="008649C6"/>
    <w:rsid w:val="00865ADB"/>
    <w:rsid w:val="008879FE"/>
    <w:rsid w:val="008929AA"/>
    <w:rsid w:val="008A5056"/>
    <w:rsid w:val="008C0421"/>
    <w:rsid w:val="008D66A5"/>
    <w:rsid w:val="008F383E"/>
    <w:rsid w:val="00902411"/>
    <w:rsid w:val="00921FF0"/>
    <w:rsid w:val="009566C6"/>
    <w:rsid w:val="00956AAB"/>
    <w:rsid w:val="0096299E"/>
    <w:rsid w:val="009870C3"/>
    <w:rsid w:val="009A64F5"/>
    <w:rsid w:val="009D61E9"/>
    <w:rsid w:val="009D7778"/>
    <w:rsid w:val="009E27B2"/>
    <w:rsid w:val="009F167A"/>
    <w:rsid w:val="00A03B90"/>
    <w:rsid w:val="00A05B8E"/>
    <w:rsid w:val="00A139F5"/>
    <w:rsid w:val="00A53956"/>
    <w:rsid w:val="00A5469B"/>
    <w:rsid w:val="00A63BF4"/>
    <w:rsid w:val="00A85C25"/>
    <w:rsid w:val="00AA5A75"/>
    <w:rsid w:val="00AB1364"/>
    <w:rsid w:val="00AB24DE"/>
    <w:rsid w:val="00AB3762"/>
    <w:rsid w:val="00AB7485"/>
    <w:rsid w:val="00AD11FC"/>
    <w:rsid w:val="00AF3780"/>
    <w:rsid w:val="00AF6780"/>
    <w:rsid w:val="00B430AD"/>
    <w:rsid w:val="00B77F50"/>
    <w:rsid w:val="00BE40AC"/>
    <w:rsid w:val="00C03B7D"/>
    <w:rsid w:val="00C7439D"/>
    <w:rsid w:val="00C86BA5"/>
    <w:rsid w:val="00CA0F0E"/>
    <w:rsid w:val="00CE02D6"/>
    <w:rsid w:val="00CE5A1E"/>
    <w:rsid w:val="00CF1A5C"/>
    <w:rsid w:val="00CF5233"/>
    <w:rsid w:val="00D05D7C"/>
    <w:rsid w:val="00D32F44"/>
    <w:rsid w:val="00D4095F"/>
    <w:rsid w:val="00D54930"/>
    <w:rsid w:val="00DA4C23"/>
    <w:rsid w:val="00DA6033"/>
    <w:rsid w:val="00DC05FF"/>
    <w:rsid w:val="00DC540B"/>
    <w:rsid w:val="00DD14E4"/>
    <w:rsid w:val="00DD506D"/>
    <w:rsid w:val="00E27396"/>
    <w:rsid w:val="00E87006"/>
    <w:rsid w:val="00E901C3"/>
    <w:rsid w:val="00E919AD"/>
    <w:rsid w:val="00ED07E8"/>
    <w:rsid w:val="00EE4276"/>
    <w:rsid w:val="00EE59D5"/>
    <w:rsid w:val="00F36CA4"/>
    <w:rsid w:val="00F71CD1"/>
    <w:rsid w:val="00F77EC9"/>
    <w:rsid w:val="00F80378"/>
    <w:rsid w:val="00FC403A"/>
    <w:rsid w:val="00FC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0EF2F"/>
  <w15:chartTrackingRefBased/>
  <w15:docId w15:val="{06759A6B-F70F-464A-8082-3A5BA0958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6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3B768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B76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Spacing">
    <w:name w:val="No Spacing"/>
    <w:uiPriority w:val="1"/>
    <w:qFormat/>
    <w:rsid w:val="003B768E"/>
    <w:pPr>
      <w:spacing w:after="0" w:line="240" w:lineRule="auto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63B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3B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3B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3B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3BF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B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649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E82E-265A-45B3-9C61-2E4F03617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1356</Words>
  <Characters>7730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Charité Universitaetsmedizin Berlin</Company>
  <LinksUpToDate>false</LinksUpToDate>
  <CharactersWithSpaces>9068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Eren, Neriman</dc:creator>
  <cp:keywords/>
  <dc:description/>
  <cp:lastModifiedBy>neriman eren</cp:lastModifiedBy>
  <cp:revision>3</cp:revision>
  <dcterms:created xsi:type="dcterms:W3CDTF">2023-09-09T15:10:00Z</dcterms:created>
  <dcterms:modified xsi:type="dcterms:W3CDTF">2023-09-09T15:26:00Z</dcterms:modified>
</cp:coreProperties>
</file>