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7DF" w:rsidRDefault="003477DF" w:rsidP="003477DF">
      <w:r>
        <w:t xml:space="preserve">Supplementary Table 2: Comparison of patients who </w:t>
      </w:r>
      <w:r w:rsidRPr="00617586">
        <w:rPr>
          <w:noProof/>
        </w:rPr>
        <w:t>were included</w:t>
      </w:r>
      <w:r>
        <w:t xml:space="preserve"> in (n=103) versus those excluded (n=51) from the study. </w:t>
      </w:r>
    </w:p>
    <w:tbl>
      <w:tblPr>
        <w:tblStyle w:val="TableGrid"/>
        <w:tblW w:w="0" w:type="auto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3"/>
        <w:gridCol w:w="2467"/>
        <w:gridCol w:w="2752"/>
        <w:gridCol w:w="1113"/>
      </w:tblGrid>
      <w:tr w:rsidR="003477DF" w:rsidTr="00E23522"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</w:tcPr>
          <w:p w:rsidR="003477DF" w:rsidRDefault="003477DF" w:rsidP="00E23522">
            <w:pPr>
              <w:spacing w:line="276" w:lineRule="auto"/>
            </w:pPr>
            <w:r>
              <w:t>Patient characteristic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3477DF" w:rsidRDefault="003477DF" w:rsidP="00E23522">
            <w:pPr>
              <w:spacing w:line="276" w:lineRule="auto"/>
              <w:jc w:val="center"/>
            </w:pPr>
            <w:r>
              <w:t>Completed the HCV-SI in two-time phases (n=103)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3477DF" w:rsidRDefault="003477DF" w:rsidP="00E23522">
            <w:pPr>
              <w:spacing w:line="276" w:lineRule="auto"/>
              <w:jc w:val="center"/>
            </w:pPr>
            <w:r>
              <w:t>Decline to complete or completed only one-time phase of the HCV-SI (n = 51)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3477DF" w:rsidRDefault="00AD51E0" w:rsidP="00E23522">
            <w:pPr>
              <w:spacing w:line="276" w:lineRule="auto"/>
              <w:jc w:val="center"/>
            </w:pPr>
            <w:r>
              <w:t>p</w:t>
            </w:r>
            <w:r w:rsidR="003477DF">
              <w:t>-value</w:t>
            </w:r>
          </w:p>
        </w:tc>
      </w:tr>
      <w:tr w:rsidR="003477DF" w:rsidTr="00E23522">
        <w:trPr>
          <w:trHeight w:val="440"/>
        </w:trPr>
        <w:tc>
          <w:tcPr>
            <w:tcW w:w="4230" w:type="dxa"/>
            <w:tcBorders>
              <w:top w:val="single" w:sz="4" w:space="0" w:color="auto"/>
            </w:tcBorders>
          </w:tcPr>
          <w:p w:rsidR="003477DF" w:rsidRPr="00354650" w:rsidRDefault="003477DF" w:rsidP="00E23522">
            <w:pPr>
              <w:spacing w:line="276" w:lineRule="auto"/>
            </w:pPr>
            <w:r w:rsidRPr="00354650">
              <w:t>Age, median (IQR)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3477DF" w:rsidRPr="00354650" w:rsidRDefault="003477DF" w:rsidP="00E23522">
            <w:pPr>
              <w:spacing w:line="276" w:lineRule="auto"/>
              <w:jc w:val="center"/>
            </w:pPr>
            <w:r w:rsidRPr="00354650">
              <w:t>51.0 (44.0, 55.0)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3477DF" w:rsidRPr="00354650" w:rsidRDefault="003477DF" w:rsidP="00E23522">
            <w:pPr>
              <w:spacing w:line="276" w:lineRule="auto"/>
              <w:jc w:val="center"/>
            </w:pPr>
            <w:r>
              <w:t>53 (47-61)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3477DF" w:rsidRPr="00354650" w:rsidRDefault="003477DF" w:rsidP="00E23522">
            <w:pPr>
              <w:spacing w:line="276" w:lineRule="auto"/>
              <w:jc w:val="center"/>
            </w:pPr>
            <w:r>
              <w:t>0.072</w:t>
            </w:r>
          </w:p>
        </w:tc>
      </w:tr>
      <w:tr w:rsidR="003477DF" w:rsidTr="00E23522">
        <w:tc>
          <w:tcPr>
            <w:tcW w:w="4230" w:type="dxa"/>
            <w:shd w:val="clear" w:color="auto" w:fill="auto"/>
            <w:vAlign w:val="bottom"/>
          </w:tcPr>
          <w:p w:rsidR="003477DF" w:rsidRDefault="003477DF" w:rsidP="00E23522">
            <w:pPr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Sex</w:t>
            </w:r>
          </w:p>
          <w:p w:rsidR="003477DF" w:rsidRDefault="003477DF" w:rsidP="00E23522">
            <w:pPr>
              <w:spacing w:line="276" w:lineRule="auto"/>
              <w:ind w:left="7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Female</w:t>
            </w:r>
          </w:p>
          <w:p w:rsidR="003477DF" w:rsidRPr="00BB65A6" w:rsidRDefault="003477DF" w:rsidP="00E23522">
            <w:pPr>
              <w:spacing w:line="276" w:lineRule="auto"/>
              <w:ind w:left="7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Male</w:t>
            </w:r>
          </w:p>
        </w:tc>
        <w:tc>
          <w:tcPr>
            <w:tcW w:w="3510" w:type="dxa"/>
            <w:shd w:val="clear" w:color="auto" w:fill="auto"/>
            <w:vAlign w:val="bottom"/>
          </w:tcPr>
          <w:p w:rsidR="003477DF" w:rsidRDefault="003477DF" w:rsidP="00E23522">
            <w:pPr>
              <w:spacing w:line="276" w:lineRule="auto"/>
              <w:jc w:val="center"/>
              <w:rPr>
                <w:rFonts w:ascii="Calibri" w:eastAsia="Times New Roman" w:hAnsi="Calibri" w:cs="Calibri"/>
              </w:rPr>
            </w:pPr>
            <w:r w:rsidRPr="00BB65A6">
              <w:rPr>
                <w:rFonts w:ascii="Calibri" w:eastAsia="Times New Roman" w:hAnsi="Calibri" w:cs="Calibri"/>
              </w:rPr>
              <w:t>7 (6.8%)</w:t>
            </w:r>
          </w:p>
          <w:p w:rsidR="003477DF" w:rsidRPr="00BB65A6" w:rsidRDefault="003477DF" w:rsidP="00E23522">
            <w:pPr>
              <w:spacing w:line="276" w:lineRule="auto"/>
              <w:jc w:val="center"/>
              <w:rPr>
                <w:rFonts w:ascii="Calibri" w:eastAsia="Times New Roman" w:hAnsi="Calibri" w:cs="Calibri"/>
              </w:rPr>
            </w:pPr>
            <w:r w:rsidRPr="00905CA8">
              <w:rPr>
                <w:rFonts w:ascii="Calibri" w:eastAsia="Times New Roman" w:hAnsi="Calibri" w:cs="Calibri"/>
              </w:rPr>
              <w:t>96 (93.2%)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41 (80.4%)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10 (19.6%)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Pr="005925B5" w:rsidRDefault="003477DF" w:rsidP="00E23522">
            <w:pPr>
              <w:spacing w:line="276" w:lineRule="auto"/>
              <w:jc w:val="center"/>
            </w:pPr>
            <w:r>
              <w:t>0.75</w:t>
            </w:r>
          </w:p>
        </w:tc>
      </w:tr>
      <w:tr w:rsidR="003477DF" w:rsidTr="00E23522">
        <w:tc>
          <w:tcPr>
            <w:tcW w:w="4230" w:type="dxa"/>
            <w:shd w:val="clear" w:color="auto" w:fill="auto"/>
            <w:vAlign w:val="bottom"/>
          </w:tcPr>
          <w:p w:rsidR="003477DF" w:rsidRDefault="003477DF" w:rsidP="00E23522">
            <w:pPr>
              <w:spacing w:line="276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Race</w:t>
            </w:r>
          </w:p>
          <w:p w:rsidR="003477DF" w:rsidRDefault="003477DF" w:rsidP="00E23522">
            <w:pPr>
              <w:spacing w:line="276" w:lineRule="auto"/>
              <w:ind w:left="7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Non-white</w:t>
            </w:r>
          </w:p>
          <w:p w:rsidR="003477DF" w:rsidRPr="00BB65A6" w:rsidRDefault="003477DF" w:rsidP="00E23522">
            <w:pPr>
              <w:spacing w:line="276" w:lineRule="auto"/>
              <w:ind w:left="72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White</w:t>
            </w:r>
          </w:p>
        </w:tc>
        <w:tc>
          <w:tcPr>
            <w:tcW w:w="3510" w:type="dxa"/>
            <w:shd w:val="clear" w:color="auto" w:fill="auto"/>
            <w:vAlign w:val="bottom"/>
          </w:tcPr>
          <w:p w:rsidR="003477DF" w:rsidRDefault="003477DF" w:rsidP="00E23522">
            <w:pPr>
              <w:spacing w:line="276" w:lineRule="auto"/>
              <w:jc w:val="center"/>
              <w:rPr>
                <w:rFonts w:ascii="Calibri" w:eastAsia="Times New Roman" w:hAnsi="Calibri" w:cs="Calibri"/>
              </w:rPr>
            </w:pPr>
            <w:r w:rsidRPr="00BB65A6">
              <w:rPr>
                <w:rFonts w:ascii="Calibri" w:eastAsia="Times New Roman" w:hAnsi="Calibri" w:cs="Calibri"/>
              </w:rPr>
              <w:t>27 (26.2%)</w:t>
            </w:r>
          </w:p>
          <w:p w:rsidR="003477DF" w:rsidRPr="00BB65A6" w:rsidRDefault="003477DF" w:rsidP="00E23522">
            <w:pPr>
              <w:spacing w:line="276" w:lineRule="auto"/>
              <w:jc w:val="center"/>
              <w:rPr>
                <w:rFonts w:ascii="Calibri" w:eastAsia="Times New Roman" w:hAnsi="Calibri" w:cs="Calibri"/>
              </w:rPr>
            </w:pPr>
            <w:r w:rsidRPr="00905CA8">
              <w:rPr>
                <w:rFonts w:ascii="Calibri" w:eastAsia="Times New Roman" w:hAnsi="Calibri" w:cs="Calibri"/>
              </w:rPr>
              <w:t>76 (73.8%)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18 (35.3%)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33 (64.7%)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Pr="001637E1" w:rsidRDefault="003477DF" w:rsidP="00E23522">
            <w:pPr>
              <w:spacing w:line="276" w:lineRule="auto"/>
              <w:jc w:val="center"/>
            </w:pPr>
            <w:r>
              <w:t>0.24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 xml:space="preserve">Ethnicity 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5925B5">
              <w:t xml:space="preserve">Not </w:t>
            </w:r>
            <w:r w:rsidRPr="00E53BCF">
              <w:rPr>
                <w:noProof/>
              </w:rPr>
              <w:t>hispanic</w:t>
            </w:r>
          </w:p>
          <w:p w:rsidR="003477DF" w:rsidRPr="005925B5" w:rsidRDefault="003477DF" w:rsidP="00E23522">
            <w:pPr>
              <w:spacing w:line="276" w:lineRule="auto"/>
              <w:ind w:left="720"/>
            </w:pPr>
            <w:r>
              <w:t>Hispanic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5925B5">
              <w:t>85 (82.5%)</w:t>
            </w:r>
          </w:p>
          <w:p w:rsidR="003477DF" w:rsidRPr="005925B5" w:rsidRDefault="003477DF" w:rsidP="00E23522">
            <w:pPr>
              <w:spacing w:line="276" w:lineRule="auto"/>
              <w:jc w:val="center"/>
            </w:pPr>
            <w:r w:rsidRPr="00905CA8">
              <w:t>18 (17.5%)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42 (82.4%)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9 (17.6%)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Pr="005925B5" w:rsidRDefault="003477DF" w:rsidP="00E23522">
            <w:pPr>
              <w:spacing w:line="276" w:lineRule="auto"/>
              <w:jc w:val="center"/>
            </w:pPr>
            <w:r>
              <w:t>0.98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>HIV risk factor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EC45D7">
              <w:t>M</w:t>
            </w:r>
            <w:r>
              <w:t>en who have sex with men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905CA8">
              <w:t>Heterosexual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905CA8">
              <w:t>Hemophilia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905CA8">
              <w:t>M</w:t>
            </w:r>
            <w:r>
              <w:t xml:space="preserve">en who have sex with men </w:t>
            </w:r>
            <w:r w:rsidRPr="00905CA8">
              <w:t>IDU</w:t>
            </w:r>
          </w:p>
          <w:p w:rsidR="003477DF" w:rsidRPr="00EC45D7" w:rsidRDefault="003477DF" w:rsidP="00E23522">
            <w:pPr>
              <w:spacing w:line="276" w:lineRule="auto"/>
              <w:ind w:left="720"/>
            </w:pPr>
            <w:r w:rsidRPr="00253CBB">
              <w:t>Heterosexual IDU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EC45D7">
              <w:t>24 (23.3%)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905CA8">
              <w:t>1 (1.0%)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905CA8">
              <w:t>6 (5.8%)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905CA8">
              <w:t>45 (43.7%)</w:t>
            </w:r>
          </w:p>
          <w:p w:rsidR="003477DF" w:rsidRPr="00EC45D7" w:rsidRDefault="003477DF" w:rsidP="00E23522">
            <w:pPr>
              <w:spacing w:line="276" w:lineRule="auto"/>
              <w:jc w:val="center"/>
            </w:pPr>
            <w:r w:rsidRPr="00253CBB">
              <w:t>27 (26.2%)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13 (25.5%)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 (1.9%)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2 (3.9%)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12(23.5%)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23 (45.2%)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Pr="00EC45D7" w:rsidRDefault="003477DF" w:rsidP="00E23522">
            <w:pPr>
              <w:spacing w:line="276" w:lineRule="auto"/>
              <w:jc w:val="center"/>
            </w:pPr>
            <w:r>
              <w:t>0.09</w:t>
            </w:r>
          </w:p>
        </w:tc>
      </w:tr>
      <w:tr w:rsidR="003477DF" w:rsidTr="00E23522">
        <w:trPr>
          <w:trHeight w:val="359"/>
        </w:trPr>
        <w:tc>
          <w:tcPr>
            <w:tcW w:w="4230" w:type="dxa"/>
          </w:tcPr>
          <w:p w:rsidR="003477DF" w:rsidRPr="00414AB9" w:rsidRDefault="003477DF" w:rsidP="00E23522">
            <w:pPr>
              <w:spacing w:line="276" w:lineRule="auto"/>
            </w:pPr>
            <w:r w:rsidRPr="00414AB9">
              <w:t>CD4+</w:t>
            </w:r>
            <w:r>
              <w:t xml:space="preserve"> cells/mm</w:t>
            </w:r>
            <w:r w:rsidRPr="003F288F">
              <w:rPr>
                <w:vertAlign w:val="superscript"/>
              </w:rPr>
              <w:t>3</w:t>
            </w:r>
            <w:r w:rsidRPr="00414AB9">
              <w:t>, median (IQR)</w:t>
            </w:r>
          </w:p>
        </w:tc>
        <w:tc>
          <w:tcPr>
            <w:tcW w:w="3510" w:type="dxa"/>
          </w:tcPr>
          <w:p w:rsidR="003477DF" w:rsidRPr="00414AB9" w:rsidRDefault="003477DF" w:rsidP="00E23522">
            <w:pPr>
              <w:spacing w:line="276" w:lineRule="auto"/>
              <w:jc w:val="center"/>
            </w:pPr>
            <w:r>
              <w:t>476 (341</w:t>
            </w:r>
            <w:r w:rsidRPr="00414AB9">
              <w:t>, 693)</w:t>
            </w:r>
          </w:p>
        </w:tc>
        <w:tc>
          <w:tcPr>
            <w:tcW w:w="4050" w:type="dxa"/>
          </w:tcPr>
          <w:p w:rsidR="003477DF" w:rsidRPr="00414AB9" w:rsidRDefault="003477DF" w:rsidP="00E23522">
            <w:pPr>
              <w:spacing w:line="276" w:lineRule="auto"/>
              <w:jc w:val="center"/>
            </w:pPr>
            <w:r>
              <w:t>563 (372, 784)</w:t>
            </w:r>
          </w:p>
        </w:tc>
        <w:tc>
          <w:tcPr>
            <w:tcW w:w="1438" w:type="dxa"/>
          </w:tcPr>
          <w:p w:rsidR="003477DF" w:rsidRPr="00414AB9" w:rsidRDefault="003477DF" w:rsidP="00E23522">
            <w:pPr>
              <w:spacing w:line="276" w:lineRule="auto"/>
              <w:jc w:val="center"/>
            </w:pPr>
            <w:r>
              <w:t>0.14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>HIV viral load copies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 xml:space="preserve">≤50 </w:t>
            </w:r>
          </w:p>
          <w:p w:rsidR="003477DF" w:rsidRPr="0006591A" w:rsidRDefault="003477DF" w:rsidP="00E23522">
            <w:pPr>
              <w:spacing w:line="276" w:lineRule="auto"/>
              <w:ind w:left="720"/>
            </w:pPr>
            <w:r>
              <w:t>&gt;50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06591A">
              <w:t>94 (91.3%)</w:t>
            </w:r>
          </w:p>
          <w:p w:rsidR="003477DF" w:rsidRPr="0006591A" w:rsidRDefault="003477DF" w:rsidP="00E23522">
            <w:pPr>
              <w:spacing w:line="276" w:lineRule="auto"/>
              <w:jc w:val="center"/>
            </w:pPr>
            <w:r w:rsidRPr="00354650">
              <w:t>9 (8.7%)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48 (94.1%)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3 (5.9%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Pr="0006591A" w:rsidRDefault="003477DF" w:rsidP="00E23522">
            <w:pPr>
              <w:spacing w:line="276" w:lineRule="auto"/>
              <w:jc w:val="center"/>
            </w:pPr>
            <w:r>
              <w:t>0.53</w:t>
            </w:r>
          </w:p>
        </w:tc>
      </w:tr>
      <w:tr w:rsidR="003477DF" w:rsidTr="00E23522">
        <w:trPr>
          <w:trHeight w:val="404"/>
        </w:trPr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 w:rsidRPr="00CC443A">
              <w:t>HCV viral load in millions IU/L, median (IQR)</w:t>
            </w:r>
          </w:p>
        </w:tc>
        <w:tc>
          <w:tcPr>
            <w:tcW w:w="3510" w:type="dxa"/>
          </w:tcPr>
          <w:p w:rsidR="003477DF" w:rsidRPr="007E3951" w:rsidRDefault="003477DF" w:rsidP="00E23522">
            <w:pPr>
              <w:spacing w:line="276" w:lineRule="auto"/>
              <w:jc w:val="center"/>
            </w:pPr>
            <w:r>
              <w:t xml:space="preserve">2.0 (0.4, </w:t>
            </w:r>
            <w:r w:rsidRPr="007E3951">
              <w:t>5.8)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  <w:r>
              <w:t>2.4 (0.6, 5.4)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  <w:r>
              <w:t>0.88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>HCV genotype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1/1A/1B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2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3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4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86 (83</w:t>
            </w:r>
            <w:r w:rsidRPr="002473D6">
              <w:t>.</w:t>
            </w:r>
            <w:r>
              <w:t>5</w:t>
            </w:r>
            <w:r w:rsidRPr="002473D6">
              <w:t>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4</w:t>
            </w:r>
            <w:r w:rsidRPr="00237050">
              <w:t xml:space="preserve"> (</w:t>
            </w:r>
            <w:r>
              <w:t>3.8</w:t>
            </w:r>
            <w:r w:rsidRPr="00237050">
              <w:t>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11</w:t>
            </w:r>
            <w:r w:rsidRPr="008D5CF2">
              <w:t xml:space="preserve"> (</w:t>
            </w:r>
            <w:r>
              <w:t>10.7</w:t>
            </w:r>
            <w:r w:rsidRPr="008D5CF2">
              <w:t>%)</w:t>
            </w:r>
          </w:p>
          <w:p w:rsidR="003477DF" w:rsidRPr="002473D6" w:rsidRDefault="003477DF" w:rsidP="00E23522">
            <w:pPr>
              <w:spacing w:line="276" w:lineRule="auto"/>
              <w:jc w:val="center"/>
            </w:pPr>
            <w:r w:rsidRPr="008D5CF2">
              <w:t>2 (1.9%)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42 (82.3%)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2 (3.9%)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5 (9.8%)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2 (3.9%)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0.91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>Prior hepatitis C treatment history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Naïve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Interferon-intolerant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Interferon-failure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 xml:space="preserve">Cure but </w:t>
            </w:r>
            <w:proofErr w:type="spellStart"/>
            <w:r>
              <w:t>reinfected</w:t>
            </w:r>
            <w:proofErr w:type="spellEnd"/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625EBE">
              <w:t>80 (77.7%)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FC180A">
              <w:t>6 (5.8%)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FC180A">
              <w:t>1</w:t>
            </w:r>
            <w:r>
              <w:t>6 (15.5</w:t>
            </w:r>
            <w:r w:rsidRPr="00FC180A">
              <w:t>%)</w:t>
            </w:r>
          </w:p>
          <w:p w:rsidR="003477DF" w:rsidRPr="00625EBE" w:rsidRDefault="003477DF" w:rsidP="00E23522">
            <w:pPr>
              <w:spacing w:line="276" w:lineRule="auto"/>
              <w:jc w:val="center"/>
            </w:pPr>
            <w:r>
              <w:t>1 (1.0%)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32 (62.7%)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5 (9.8%)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12 (23.6%)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2 (3.9%)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0.21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>Cirrhosis status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1A01D4">
              <w:lastRenderedPageBreak/>
              <w:t>Non-cirrhotic</w:t>
            </w:r>
          </w:p>
          <w:p w:rsidR="003477DF" w:rsidRPr="001A01D4" w:rsidRDefault="003477DF" w:rsidP="00E23522">
            <w:pPr>
              <w:spacing w:line="276" w:lineRule="auto"/>
              <w:ind w:left="720"/>
            </w:pPr>
            <w:r>
              <w:t xml:space="preserve">Cirrhotic 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1A01D4">
              <w:lastRenderedPageBreak/>
              <w:t>70 (68.0%)</w:t>
            </w:r>
          </w:p>
          <w:p w:rsidR="003477DF" w:rsidRPr="001A01D4" w:rsidRDefault="003477DF" w:rsidP="00E23522">
            <w:pPr>
              <w:spacing w:line="276" w:lineRule="auto"/>
              <w:jc w:val="center"/>
            </w:pPr>
            <w:r w:rsidRPr="0088178B">
              <w:t>33 (32.0%)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lastRenderedPageBreak/>
              <w:t>32 (63%)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19 (37%)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lastRenderedPageBreak/>
              <w:t>0.52</w:t>
            </w:r>
          </w:p>
        </w:tc>
      </w:tr>
      <w:tr w:rsidR="003477DF" w:rsidTr="00E23522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 w:rsidRPr="0088178B">
              <w:lastRenderedPageBreak/>
              <w:t>Prior Decompensation or CPS &gt; B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Compensated cirrhosis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Prior decompensated cirrhosis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>Non-cirrhotic</w:t>
            </w: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88178B">
              <w:t>20 (19.4%)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88178B">
              <w:t>13 (12.6%)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A26E97">
              <w:t>70 (68.0%)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16 (31.4)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3 (5.8)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32 (62.8)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0.16</w:t>
            </w:r>
          </w:p>
          <w:p w:rsidR="003477DF" w:rsidRDefault="003477DF" w:rsidP="00E23522">
            <w:pPr>
              <w:spacing w:line="276" w:lineRule="auto"/>
              <w:jc w:val="center"/>
            </w:pPr>
          </w:p>
        </w:tc>
      </w:tr>
      <w:tr w:rsidR="003477DF" w:rsidTr="00CE790A">
        <w:tc>
          <w:tcPr>
            <w:tcW w:w="4230" w:type="dxa"/>
          </w:tcPr>
          <w:p w:rsidR="003477DF" w:rsidRDefault="003477DF" w:rsidP="00E23522">
            <w:pPr>
              <w:spacing w:line="276" w:lineRule="auto"/>
            </w:pPr>
            <w:r>
              <w:t xml:space="preserve">SVR on most recent treatment 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D233C0">
              <w:t>Yes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5135DD">
              <w:t xml:space="preserve">No, </w:t>
            </w:r>
            <w:r>
              <w:t>viral failure</w:t>
            </w:r>
          </w:p>
          <w:p w:rsidR="003477DF" w:rsidRDefault="003477DF" w:rsidP="00E23522">
            <w:pPr>
              <w:spacing w:line="276" w:lineRule="auto"/>
              <w:ind w:left="720"/>
            </w:pPr>
            <w:r>
              <w:t xml:space="preserve">No, sides effects/adverse event </w:t>
            </w:r>
          </w:p>
          <w:p w:rsidR="003477DF" w:rsidRDefault="003477DF" w:rsidP="00E23522">
            <w:pPr>
              <w:spacing w:line="276" w:lineRule="auto"/>
              <w:ind w:left="720"/>
            </w:pPr>
            <w:r w:rsidRPr="005135DD">
              <w:t>No, died during treatment</w:t>
            </w:r>
          </w:p>
          <w:p w:rsidR="003477DF" w:rsidRPr="00D233C0" w:rsidRDefault="003477DF" w:rsidP="00E23522">
            <w:pPr>
              <w:spacing w:line="276" w:lineRule="auto"/>
            </w:pPr>
          </w:p>
        </w:tc>
        <w:tc>
          <w:tcPr>
            <w:tcW w:w="351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 w:rsidRPr="00D233C0">
              <w:t>78 (76.5%)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11</w:t>
            </w:r>
            <w:r w:rsidRPr="005135DD">
              <w:t xml:space="preserve"> (</w:t>
            </w:r>
            <w:r>
              <w:t>10</w:t>
            </w:r>
            <w:r w:rsidRPr="005135DD">
              <w:t>.</w:t>
            </w:r>
            <w:r>
              <w:t>8</w:t>
            </w:r>
            <w:r w:rsidRPr="005135DD">
              <w:t>%)</w:t>
            </w:r>
          </w:p>
          <w:p w:rsidR="003477DF" w:rsidRDefault="003477DF" w:rsidP="00E23522">
            <w:pPr>
              <w:spacing w:line="276" w:lineRule="auto"/>
              <w:jc w:val="center"/>
            </w:pPr>
            <w:r w:rsidRPr="005135DD">
              <w:t>9 (8.8%)</w:t>
            </w:r>
          </w:p>
          <w:p w:rsidR="003477DF" w:rsidRPr="00D233C0" w:rsidRDefault="003477DF" w:rsidP="00E23522">
            <w:pPr>
              <w:spacing w:line="276" w:lineRule="auto"/>
              <w:jc w:val="center"/>
            </w:pPr>
            <w:r w:rsidRPr="005135DD">
              <w:t>4 (3.9%)</w:t>
            </w:r>
          </w:p>
        </w:tc>
        <w:tc>
          <w:tcPr>
            <w:tcW w:w="4050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48 (94%)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3 (6.0%)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0</w:t>
            </w:r>
          </w:p>
          <w:p w:rsidR="003477DF" w:rsidRDefault="003477DF" w:rsidP="00E23522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438" w:type="dxa"/>
          </w:tcPr>
          <w:p w:rsidR="003477DF" w:rsidRDefault="003477DF" w:rsidP="00E23522">
            <w:pPr>
              <w:spacing w:line="276" w:lineRule="auto"/>
              <w:jc w:val="center"/>
            </w:pPr>
          </w:p>
          <w:p w:rsidR="003477DF" w:rsidRDefault="003477DF" w:rsidP="00E23522">
            <w:pPr>
              <w:spacing w:line="276" w:lineRule="auto"/>
              <w:jc w:val="center"/>
            </w:pPr>
            <w:r>
              <w:t>0.034</w:t>
            </w:r>
          </w:p>
        </w:tc>
      </w:tr>
      <w:tr w:rsidR="00CE790A" w:rsidTr="00E23522">
        <w:tc>
          <w:tcPr>
            <w:tcW w:w="4230" w:type="dxa"/>
            <w:tcBorders>
              <w:bottom w:val="single" w:sz="4" w:space="0" w:color="auto"/>
            </w:tcBorders>
          </w:tcPr>
          <w:p w:rsidR="009B2969" w:rsidRDefault="00CE790A" w:rsidP="009B2969">
            <w:pPr>
              <w:tabs>
                <w:tab w:val="left" w:pos="2110"/>
              </w:tabs>
              <w:spacing w:line="276" w:lineRule="auto"/>
              <w:rPr>
                <w:ins w:id="0" w:author="Edward Cachay" w:date="2017-09-04T10:43:00Z"/>
              </w:rPr>
            </w:pPr>
            <w:r>
              <w:t xml:space="preserve"> </w:t>
            </w:r>
            <w:ins w:id="1" w:author="Edward Cachay" w:date="2017-09-04T10:43:00Z">
              <w:r w:rsidR="009B2969">
                <w:t>Barriers to care</w:t>
              </w:r>
              <w:r w:rsidR="009B2969">
                <w:tab/>
              </w:r>
            </w:ins>
          </w:p>
          <w:p w:rsidR="009B2969" w:rsidRDefault="009B2969" w:rsidP="009B2969">
            <w:pPr>
              <w:tabs>
                <w:tab w:val="left" w:pos="2110"/>
              </w:tabs>
              <w:spacing w:line="276" w:lineRule="auto"/>
              <w:rPr>
                <w:ins w:id="2" w:author="Edward Cachay" w:date="2017-09-04T10:43:00Z"/>
              </w:rPr>
            </w:pPr>
            <w:ins w:id="3" w:author="Edward Cachay" w:date="2017-09-04T10:43:00Z">
              <w:r>
                <w:t xml:space="preserve">             </w:t>
              </w:r>
            </w:ins>
            <w:ins w:id="4" w:author="Edward Cachay" w:date="2017-09-06T00:22:00Z">
              <w:r w:rsidR="00BF7047">
                <w:t xml:space="preserve">Ongoing </w:t>
              </w:r>
            </w:ins>
            <w:ins w:id="5" w:author="Edward Cachay" w:date="2017-09-04T10:43:00Z">
              <w:r>
                <w:t>alcohol/drug use</w:t>
              </w:r>
            </w:ins>
          </w:p>
          <w:p w:rsidR="009B2969" w:rsidRDefault="009B2969" w:rsidP="009B2969">
            <w:pPr>
              <w:tabs>
                <w:tab w:val="left" w:pos="2110"/>
              </w:tabs>
              <w:spacing w:line="276" w:lineRule="auto"/>
              <w:rPr>
                <w:ins w:id="6" w:author="Edward Cachay" w:date="2017-09-04T10:43:00Z"/>
              </w:rPr>
            </w:pPr>
            <w:ins w:id="7" w:author="Edward Cachay" w:date="2017-09-04T10:43:00Z">
              <w:r>
                <w:t xml:space="preserve">             Active psychiatric disease</w:t>
              </w:r>
            </w:ins>
          </w:p>
          <w:p w:rsidR="00CE790A" w:rsidRDefault="009B2969" w:rsidP="009B2969">
            <w:pPr>
              <w:tabs>
                <w:tab w:val="left" w:pos="2110"/>
              </w:tabs>
              <w:spacing w:line="276" w:lineRule="auto"/>
            </w:pPr>
            <w:ins w:id="8" w:author="Edward Cachay" w:date="2017-09-04T10:43:00Z">
              <w:r>
                <w:t xml:space="preserve">             Unstable housing</w:t>
              </w:r>
            </w:ins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CE790A" w:rsidRDefault="00CE790A" w:rsidP="00E23522">
            <w:pPr>
              <w:spacing w:line="276" w:lineRule="auto"/>
              <w:jc w:val="center"/>
            </w:pPr>
          </w:p>
          <w:p w:rsidR="009B2969" w:rsidRDefault="009B2969" w:rsidP="00E23522">
            <w:pPr>
              <w:spacing w:line="276" w:lineRule="auto"/>
              <w:jc w:val="center"/>
              <w:rPr>
                <w:ins w:id="9" w:author="Edward Cachay" w:date="2017-09-04T10:44:00Z"/>
              </w:rPr>
            </w:pPr>
            <w:ins w:id="10" w:author="Edward Cachay" w:date="2017-09-04T10:43:00Z">
              <w:r>
                <w:t>2</w:t>
              </w:r>
            </w:ins>
            <w:ins w:id="11" w:author="Edward Cachay" w:date="2017-09-04T10:44:00Z">
              <w:r>
                <w:t>9 (28.2%)</w:t>
              </w:r>
            </w:ins>
          </w:p>
          <w:p w:rsidR="009B2969" w:rsidRDefault="009B2969" w:rsidP="00E23522">
            <w:pPr>
              <w:spacing w:line="276" w:lineRule="auto"/>
              <w:jc w:val="center"/>
              <w:rPr>
                <w:ins w:id="12" w:author="Edward Cachay" w:date="2017-09-04T10:45:00Z"/>
              </w:rPr>
            </w:pPr>
            <w:ins w:id="13" w:author="Edward Cachay" w:date="2017-09-04T10:44:00Z">
              <w:r>
                <w:t>27 (</w:t>
              </w:r>
            </w:ins>
            <w:ins w:id="14" w:author="Edward Cachay" w:date="2017-09-04T10:45:00Z">
              <w:r>
                <w:t>26.2%)</w:t>
              </w:r>
            </w:ins>
          </w:p>
          <w:p w:rsidR="009B2969" w:rsidRDefault="009B2969" w:rsidP="00E23522">
            <w:pPr>
              <w:spacing w:line="276" w:lineRule="auto"/>
              <w:jc w:val="center"/>
            </w:pPr>
            <w:ins w:id="15" w:author="Edward Cachay" w:date="2017-09-04T10:45:00Z">
              <w:r>
                <w:t>5 (4.9%)</w:t>
              </w:r>
            </w:ins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CE790A" w:rsidRDefault="00CE790A" w:rsidP="00E23522">
            <w:pPr>
              <w:spacing w:line="276" w:lineRule="auto"/>
              <w:jc w:val="center"/>
            </w:pPr>
          </w:p>
          <w:p w:rsidR="009B2969" w:rsidRDefault="009B2969" w:rsidP="00E23522">
            <w:pPr>
              <w:spacing w:line="276" w:lineRule="auto"/>
              <w:jc w:val="center"/>
              <w:rPr>
                <w:ins w:id="16" w:author="Edward Cachay" w:date="2017-09-04T10:46:00Z"/>
              </w:rPr>
            </w:pPr>
            <w:ins w:id="17" w:author="Edward Cachay" w:date="2017-09-04T10:46:00Z">
              <w:r>
                <w:t>15 (29.4%)</w:t>
              </w:r>
            </w:ins>
          </w:p>
          <w:p w:rsidR="009B2969" w:rsidRDefault="009B2969" w:rsidP="00E23522">
            <w:pPr>
              <w:spacing w:line="276" w:lineRule="auto"/>
              <w:jc w:val="center"/>
              <w:rPr>
                <w:ins w:id="18" w:author="Edward Cachay" w:date="2017-09-04T10:47:00Z"/>
              </w:rPr>
            </w:pPr>
            <w:ins w:id="19" w:author="Edward Cachay" w:date="2017-09-04T10:46:00Z">
              <w:r>
                <w:t>17 (</w:t>
              </w:r>
            </w:ins>
            <w:ins w:id="20" w:author="Edward Cachay" w:date="2017-09-04T10:47:00Z">
              <w:r>
                <w:t>33.3%)</w:t>
              </w:r>
            </w:ins>
          </w:p>
          <w:p w:rsidR="009B2969" w:rsidRDefault="009B2969" w:rsidP="00E23522">
            <w:pPr>
              <w:spacing w:line="276" w:lineRule="auto"/>
              <w:jc w:val="center"/>
            </w:pPr>
            <w:ins w:id="21" w:author="Edward Cachay" w:date="2017-09-04T10:48:00Z">
              <w:r>
                <w:t>3 (5.9%)</w:t>
              </w:r>
            </w:ins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CE790A" w:rsidRDefault="00CE790A" w:rsidP="00E23522">
            <w:pPr>
              <w:spacing w:line="276" w:lineRule="auto"/>
              <w:jc w:val="center"/>
            </w:pPr>
          </w:p>
          <w:p w:rsidR="009B2969" w:rsidRDefault="009B2969" w:rsidP="00E23522">
            <w:pPr>
              <w:spacing w:line="276" w:lineRule="auto"/>
              <w:jc w:val="center"/>
              <w:rPr>
                <w:ins w:id="22" w:author="Edward Cachay" w:date="2017-09-04T10:48:00Z"/>
              </w:rPr>
            </w:pPr>
            <w:ins w:id="23" w:author="Edward Cachay" w:date="2017-09-04T10:48:00Z">
              <w:r>
                <w:t>0.87</w:t>
              </w:r>
            </w:ins>
          </w:p>
          <w:p w:rsidR="009B2969" w:rsidRDefault="009B2969" w:rsidP="00E23522">
            <w:pPr>
              <w:spacing w:line="276" w:lineRule="auto"/>
              <w:jc w:val="center"/>
              <w:rPr>
                <w:ins w:id="24" w:author="Edward Cachay" w:date="2017-09-04T10:48:00Z"/>
              </w:rPr>
            </w:pPr>
            <w:ins w:id="25" w:author="Edward Cachay" w:date="2017-09-04T10:48:00Z">
              <w:r>
                <w:t>0.36</w:t>
              </w:r>
            </w:ins>
          </w:p>
          <w:p w:rsidR="009B2969" w:rsidRDefault="009B2969" w:rsidP="00E23522">
            <w:pPr>
              <w:spacing w:line="276" w:lineRule="auto"/>
              <w:jc w:val="center"/>
            </w:pPr>
            <w:ins w:id="26" w:author="Edward Cachay" w:date="2017-09-04T10:48:00Z">
              <w:r>
                <w:t>0.7</w:t>
              </w:r>
            </w:ins>
            <w:ins w:id="27" w:author="Edward Cachay" w:date="2017-09-04T10:49:00Z">
              <w:r>
                <w:t>9</w:t>
              </w:r>
            </w:ins>
          </w:p>
        </w:tc>
      </w:tr>
    </w:tbl>
    <w:p w:rsidR="003477DF" w:rsidRDefault="003477DF" w:rsidP="003477DF"/>
    <w:p w:rsidR="003477DF" w:rsidRDefault="003477DF" w:rsidP="003477DF">
      <w:r w:rsidRPr="00780A8E">
        <w:t>HCV-SI = hepatitis symptom inventory; IQR = interquartile range; IDU = intravenous drug use; CPS = Child-Pugh score</w:t>
      </w:r>
      <w:bookmarkStart w:id="28" w:name="_GoBack"/>
      <w:bookmarkEnd w:id="28"/>
    </w:p>
    <w:p w:rsidR="00D01FA0" w:rsidRDefault="00D01FA0" w:rsidP="003477DF"/>
    <w:sectPr w:rsidR="00D01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dward Cachay">
    <w15:presenceInfo w15:providerId="Windows Live" w15:userId="1c6fb4a8619116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CwMDYzNjUyNTSyNDdU0lEKTi0uzszPAykwqQUAE2X1xSwAAAA="/>
  </w:docVars>
  <w:rsids>
    <w:rsidRoot w:val="003477DF"/>
    <w:rsid w:val="00011F91"/>
    <w:rsid w:val="003477DF"/>
    <w:rsid w:val="009B2969"/>
    <w:rsid w:val="00AD51E0"/>
    <w:rsid w:val="00BF7047"/>
    <w:rsid w:val="00CE790A"/>
    <w:rsid w:val="00D01FA0"/>
    <w:rsid w:val="00E5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AFC4C"/>
  <w15:chartTrackingRefBased/>
  <w15:docId w15:val="{BAC6C91B-4BC1-4C70-972D-A7E43F8A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Cachay, Edward</dc:creator>
  <cp:keywords/>
  <dc:description/>
  <cp:lastModifiedBy>Edward Cachay</cp:lastModifiedBy>
  <cp:revision>4</cp:revision>
  <dcterms:created xsi:type="dcterms:W3CDTF">2017-09-04T17:49:00Z</dcterms:created>
  <dcterms:modified xsi:type="dcterms:W3CDTF">2017-09-06T07:22:00Z</dcterms:modified>
</cp:coreProperties>
</file>