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9.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20.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21.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2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23.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24.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25.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26.xml" ContentType="application/vnd.openxmlformats-officedocument.wordprocessingml.footer+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footer16.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27.xml" ContentType="application/vnd.openxmlformats-officedocument.wordprocessingml.footer+xml"/>
  <Override PartName="/word/header9.xml" ContentType="application/vnd.openxmlformats-officedocument.wordprocessingml.header+xml"/>
  <Override PartName="/word/footer28.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30.xml" ContentType="application/vnd.openxmlformats-officedocument.wordprocessingml.footer+xml"/>
  <Override PartName="/word/header11.xml" ContentType="application/vnd.openxmlformats-officedocument.wordprocessingml.header+xml"/>
  <Override PartName="/word/footer31.xml" ContentType="application/vnd.openxmlformats-officedocument.wordprocessingml.footer+xml"/>
  <Override PartName="/word/header12.xml" ContentType="application/vnd.openxmlformats-officedocument.wordprocessingml.header+xml"/>
  <Override PartName="/word/footer32.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footer3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2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203" w:right="236"/>
        <w:jc w:val="center"/>
        <w:rPr>
          <w:b/>
        </w:rPr>
      </w:pPr>
      <w:r>
        <w:rPr>
          <w:b/>
          <w:color w:val="92D050"/>
        </w:rPr>
        <w:t>Adapted Pediatric</w:t>
      </w:r>
      <w:r>
        <w:rPr>
          <w:b/>
          <w:color w:val="92D050"/>
          <w:spacing w:val="-10"/>
        </w:rPr>
        <w:t xml:space="preserve"> </w:t>
      </w:r>
      <w:r>
        <w:rPr>
          <w:b/>
          <w:color w:val="92D050"/>
        </w:rPr>
        <w:t>HIV</w:t>
      </w:r>
      <w:r>
        <w:rPr>
          <w:b/>
          <w:color w:val="92D050"/>
          <w:spacing w:val="-4"/>
        </w:rPr>
        <w:t xml:space="preserve"> </w:t>
      </w:r>
      <w:r>
        <w:rPr>
          <w:b/>
          <w:color w:val="92D050"/>
        </w:rPr>
        <w:t>Disclosure</w:t>
      </w:r>
      <w:r>
        <w:rPr>
          <w:b/>
          <w:color w:val="92D050"/>
          <w:spacing w:val="-4"/>
        </w:rPr>
        <w:t xml:space="preserve"> </w:t>
      </w:r>
      <w:r>
        <w:rPr>
          <w:b/>
          <w:color w:val="92D050"/>
          <w:spacing w:val="-2"/>
        </w:rPr>
        <w:t>Manual</w:t>
      </w:r>
    </w:p>
    <w:p>
      <w:pPr>
        <w:pStyle w:val="BodyText"/>
        <w:rPr>
          <w:b/>
        </w:rPr>
      </w:pPr>
      <w:r>
        <w:rPr>
          <w:b/>
        </w:rPr>
      </w:r>
    </w:p>
    <w:p>
      <w:pPr>
        <w:pStyle w:val="Normal"/>
        <w:spacing w:lineRule="auto" w:line="360"/>
        <w:ind w:right="1277"/>
        <w:rPr/>
      </w:pPr>
      <w:r>
        <w:rPr/>
      </w:r>
    </w:p>
    <w:p>
      <w:pPr>
        <w:pStyle w:val="Normal"/>
        <w:spacing w:lineRule="auto" w:line="360"/>
        <w:ind w:right="1277"/>
        <w:rPr/>
      </w:pPr>
      <w:r>
        <w:rPr/>
        <w:t>This manual was developed to guide the delivery of an HIV pediatric disclosure intervention. The</w:t>
      </w:r>
      <w:r>
        <w:rPr>
          <w:spacing w:val="-5"/>
        </w:rPr>
        <w:t xml:space="preserve"> </w:t>
      </w:r>
      <w:r>
        <w:rPr/>
        <w:t>intervention</w:t>
      </w:r>
      <w:r>
        <w:rPr>
          <w:spacing w:val="-3"/>
        </w:rPr>
        <w:t xml:space="preserve"> </w:t>
      </w:r>
      <w:r>
        <w:rPr/>
        <w:t>is</w:t>
      </w:r>
      <w:r>
        <w:rPr>
          <w:spacing w:val="-3"/>
        </w:rPr>
        <w:t xml:space="preserve"> </w:t>
      </w:r>
      <w:r>
        <w:rPr/>
        <w:t>guided</w:t>
      </w:r>
      <w:r>
        <w:rPr>
          <w:spacing w:val="-3"/>
        </w:rPr>
        <w:t xml:space="preserve"> </w:t>
      </w:r>
      <w:r>
        <w:rPr/>
        <w:t>by a</w:t>
      </w:r>
      <w:r>
        <w:rPr>
          <w:spacing w:val="-2"/>
        </w:rPr>
        <w:t xml:space="preserve"> </w:t>
      </w:r>
      <w:r>
        <w:rPr/>
        <w:t>theory</w:t>
      </w:r>
      <w:r>
        <w:rPr>
          <w:spacing w:val="-7"/>
        </w:rPr>
        <w:t xml:space="preserve"> </w:t>
      </w:r>
      <w:r>
        <w:rPr/>
        <w:t>and</w:t>
      </w:r>
      <w:r>
        <w:rPr>
          <w:spacing w:val="-3"/>
        </w:rPr>
        <w:t xml:space="preserve"> </w:t>
      </w:r>
      <w:r>
        <w:rPr/>
        <w:t>empirically- guided disclosure model, best practice recommendations of the American Pediatric Association, the</w:t>
      </w:r>
      <w:r>
        <w:rPr>
          <w:spacing w:val="-1"/>
        </w:rPr>
        <w:t xml:space="preserve"> </w:t>
      </w:r>
      <w:r>
        <w:rPr/>
        <w:t>Thai Pediatric HIV Disclosure</w:t>
      </w:r>
      <w:r>
        <w:rPr>
          <w:spacing w:val="-2"/>
        </w:rPr>
        <w:t xml:space="preserve"> </w:t>
      </w:r>
      <w:r>
        <w:rPr/>
        <w:t xml:space="preserve">Manual (2009), clinical experiences and research conducted by the authors and others. </w:t>
      </w:r>
    </w:p>
    <w:p>
      <w:pPr>
        <w:pStyle w:val="BodyText"/>
        <w:rPr/>
      </w:pPr>
      <w:r>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r>
    </w:p>
    <w:p>
      <w:pPr>
        <w:pStyle w:val="BodyText"/>
        <w:spacing w:before="123" w:after="0"/>
        <w:rPr>
          <w:b/>
          <w:bCs/>
        </w:rPr>
      </w:pPr>
      <w:r>
        <w:rPr>
          <w:b/>
          <w:bCs/>
        </w:rPr>
        <w:t xml:space="preserve">Table of contents </w:t>
      </w:r>
    </w:p>
    <w:p>
      <w:pPr>
        <w:pStyle w:val="BodyText"/>
        <w:spacing w:before="123" w:after="0"/>
        <w:rPr/>
      </w:pPr>
      <w:r>
        <w:rPr/>
      </w:r>
    </w:p>
    <w:sdt>
      <w:sdtPr>
        <w:docPartObj>
          <w:docPartGallery w:val="Table of Contents"/>
          <w:docPartUnique w:val="true"/>
        </w:docPartObj>
      </w:sdtPr>
      <w:sdtContent>
        <w:p>
          <w:pPr>
            <w:pStyle w:val="TOCHeading"/>
            <w:rPr>
              <w:rFonts w:ascii="Arial" w:hAnsi="Arial" w:cs="Arial"/>
              <w:sz w:val="22"/>
              <w:szCs w:val="22"/>
            </w:rPr>
          </w:pPr>
          <w:r>
            <w:rPr>
              <w:rFonts w:cs="Arial" w:ascii="Arial" w:hAnsi="Arial"/>
              <w:sz w:val="22"/>
              <w:szCs w:val="22"/>
            </w:rPr>
            <w:t>Contents</w:t>
          </w:r>
        </w:p>
        <w:p>
          <w:pPr>
            <w:pStyle w:val="TOC1"/>
            <w:tabs>
              <w:tab w:val="clear" w:pos="720"/>
              <w:tab w:val="right" w:pos="9350" w:leader="dot"/>
            </w:tabs>
            <w:rPr>
              <w:rFonts w:eastAsia="" w:eastAsiaTheme="minorEastAsia"/>
              <w:kern w:val="2"/>
              <w14:ligatures w14:val="standardContextual"/>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Toc172099437">
            <w:r>
              <w:rPr>
                <w:webHidden/>
                <w:rStyle w:val="IndexLink"/>
                <w:vanish w:val="false"/>
              </w:rPr>
              <w:t>Introduction</w:t>
            </w:r>
            <w:r>
              <w:rPr>
                <w:webHidden/>
              </w:rPr>
              <w:fldChar w:fldCharType="begin"/>
            </w:r>
            <w:r>
              <w:rPr>
                <w:webHidden/>
              </w:rPr>
              <w:instrText xml:space="preserve">PAGEREF _Toc172099437 \h</w:instrText>
            </w:r>
            <w:r>
              <w:rPr>
                <w:webHidden/>
              </w:rPr>
              <w:fldChar w:fldCharType="separate"/>
            </w:r>
            <w:r>
              <w:rPr>
                <w:rStyle w:val="IndexLink"/>
                <w:vanish w:val="false"/>
              </w:rPr>
              <w:tab/>
              <w:t>3</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38">
            <w:r>
              <w:rPr>
                <w:webHidden/>
              </w:rPr>
              <w:fldChar w:fldCharType="begin"/>
            </w:r>
            <w:r>
              <w:rPr>
                <w:webHidden/>
              </w:rPr>
              <w:instrText xml:space="preserve">PAGEREF _Toc172099438 \h</w:instrText>
            </w:r>
            <w:r>
              <w:rPr>
                <w:webHidden/>
              </w:rPr>
              <w:fldChar w:fldCharType="separate"/>
            </w:r>
            <w:r>
              <w:rPr>
                <w:webHidden/>
                <w:rStyle w:val="IndexLink"/>
                <w:vanish w:val="false"/>
              </w:rPr>
              <w:t>Conceptual Background &amp; rationale</w:t>
              <w:tab/>
              <w:t>4</w:t>
            </w:r>
            <w:r>
              <w:rPr>
                <w:webHidden/>
              </w:rPr>
              <w:fldChar w:fldCharType="end"/>
            </w:r>
          </w:hyperlink>
        </w:p>
        <w:p>
          <w:pPr>
            <w:pStyle w:val="TOC1"/>
            <w:tabs>
              <w:tab w:val="clear" w:pos="720"/>
              <w:tab w:val="right" w:pos="9350" w:leader="dot"/>
            </w:tabs>
            <w:rPr>
              <w:rFonts w:eastAsia="" w:eastAsiaTheme="minorEastAsia"/>
              <w:kern w:val="2"/>
              <w14:ligatures w14:val="standardContextual"/>
            </w:rPr>
          </w:pPr>
          <w:hyperlink w:anchor="_Toc172099439">
            <w:r>
              <w:rPr>
                <w:webHidden/>
              </w:rPr>
              <w:fldChar w:fldCharType="begin"/>
            </w:r>
            <w:r>
              <w:rPr>
                <w:webHidden/>
              </w:rPr>
              <w:instrText xml:space="preserve">PAGEREF _Toc172099439 \h</w:instrText>
            </w:r>
            <w:r>
              <w:rPr>
                <w:webHidden/>
              </w:rPr>
              <w:fldChar w:fldCharType="separate"/>
            </w:r>
            <w:r>
              <w:rPr>
                <w:webHidden/>
                <w:rStyle w:val="IndexLink"/>
                <w:vanish w:val="false"/>
              </w:rPr>
              <w:t>Overview Intervention</w:t>
              <w:tab/>
              <w:t>7</w:t>
            </w:r>
            <w:r>
              <w:rPr>
                <w:webHidden/>
              </w:rPr>
              <w:fldChar w:fldCharType="end"/>
            </w:r>
          </w:hyperlink>
        </w:p>
        <w:p>
          <w:pPr>
            <w:pStyle w:val="TOC1"/>
            <w:tabs>
              <w:tab w:val="clear" w:pos="720"/>
              <w:tab w:val="right" w:pos="9350" w:leader="dot"/>
            </w:tabs>
            <w:rPr>
              <w:rFonts w:eastAsia="" w:eastAsiaTheme="minorEastAsia"/>
              <w:kern w:val="2"/>
              <w14:ligatures w14:val="standardContextual"/>
            </w:rPr>
          </w:pPr>
          <w:hyperlink w:anchor="_Toc172099440">
            <w:r>
              <w:rPr>
                <w:webHidden/>
              </w:rPr>
              <w:fldChar w:fldCharType="begin"/>
            </w:r>
            <w:r>
              <w:rPr>
                <w:webHidden/>
              </w:rPr>
              <w:instrText xml:space="preserve">PAGEREF _Toc172099440 \h</w:instrText>
            </w:r>
            <w:r>
              <w:rPr>
                <w:webHidden/>
              </w:rPr>
              <w:fldChar w:fldCharType="separate"/>
            </w:r>
            <w:r>
              <w:rPr>
                <w:webHidden/>
                <w:rStyle w:val="IndexLink"/>
                <w:vanish w:val="false"/>
              </w:rPr>
              <w:t>Pre-Disclosure: Session I</w:t>
              <w:tab/>
              <w:t>9</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43">
            <w:r>
              <w:rPr>
                <w:webHidden/>
                <w:rStyle w:val="IndexLink"/>
                <w:vanish w:val="false"/>
              </w:rPr>
              <w:t>Step</w:t>
            </w:r>
            <w:r>
              <w:rPr>
                <w:rStyle w:val="IndexLink"/>
                <w:spacing w:val="-5"/>
              </w:rPr>
              <w:t xml:space="preserve"> </w:t>
            </w:r>
            <w:r>
              <w:rPr>
                <w:rStyle w:val="IndexLink"/>
              </w:rPr>
              <w:t>1.</w:t>
            </w:r>
            <w:r>
              <w:rPr>
                <w:rStyle w:val="IndexLink"/>
                <w:spacing w:val="30"/>
              </w:rPr>
              <w:t xml:space="preserve"> </w:t>
            </w:r>
            <w:r>
              <w:rPr>
                <w:rStyle w:val="IndexLink"/>
              </w:rPr>
              <w:t>Assess</w:t>
            </w:r>
            <w:r>
              <w:rPr>
                <w:rStyle w:val="IndexLink"/>
                <w:spacing w:val="-4"/>
              </w:rPr>
              <w:t xml:space="preserve"> </w:t>
            </w:r>
            <w:r>
              <w:rPr>
                <w:rStyle w:val="IndexLink"/>
              </w:rPr>
              <w:t>dimensions</w:t>
            </w:r>
            <w:r>
              <w:rPr>
                <w:rStyle w:val="IndexLink"/>
                <w:spacing w:val="-5"/>
              </w:rPr>
              <w:t xml:space="preserve"> </w:t>
            </w:r>
            <w:r>
              <w:rPr>
                <w:rStyle w:val="IndexLink"/>
              </w:rPr>
              <w:t>of</w:t>
            </w:r>
            <w:r>
              <w:rPr>
                <w:rStyle w:val="IndexLink"/>
                <w:spacing w:val="-3"/>
              </w:rPr>
              <w:t xml:space="preserve"> </w:t>
            </w:r>
            <w:r>
              <w:rPr>
                <w:rStyle w:val="IndexLink"/>
              </w:rPr>
              <w:t>the</w:t>
            </w:r>
            <w:r>
              <w:rPr>
                <w:rStyle w:val="IndexLink"/>
                <w:spacing w:val="-3"/>
              </w:rPr>
              <w:t xml:space="preserve"> </w:t>
            </w:r>
            <w:r>
              <w:rPr>
                <w:rStyle w:val="IndexLink"/>
              </w:rPr>
              <w:t>caregiver’s</w:t>
            </w:r>
            <w:r>
              <w:rPr>
                <w:rStyle w:val="IndexLink"/>
                <w:spacing w:val="-3"/>
              </w:rPr>
              <w:t xml:space="preserve"> </w:t>
            </w:r>
            <w:r>
              <w:rPr>
                <w:rStyle w:val="IndexLink"/>
              </w:rPr>
              <w:t>disclosure</w:t>
            </w:r>
            <w:r>
              <w:rPr>
                <w:rStyle w:val="IndexLink"/>
                <w:spacing w:val="-3"/>
              </w:rPr>
              <w:t xml:space="preserve"> </w:t>
            </w:r>
            <w:r>
              <w:rPr>
                <w:rStyle w:val="IndexLink"/>
              </w:rPr>
              <w:t>knowledge,</w:t>
            </w:r>
            <w:r>
              <w:rPr>
                <w:rStyle w:val="IndexLink"/>
                <w:spacing w:val="-3"/>
              </w:rPr>
              <w:t xml:space="preserve"> </w:t>
            </w:r>
            <w:r>
              <w:rPr>
                <w:rStyle w:val="IndexLink"/>
              </w:rPr>
              <w:t>motivation</w:t>
            </w:r>
            <w:r>
              <w:rPr>
                <w:rStyle w:val="IndexLink"/>
                <w:spacing w:val="-3"/>
              </w:rPr>
              <w:t xml:space="preserve"> </w:t>
            </w:r>
            <w:r>
              <w:rPr>
                <w:rStyle w:val="IndexLink"/>
              </w:rPr>
              <w:t>and behavioral skills.</w:t>
            </w:r>
            <w:r>
              <w:rPr>
                <w:webHidden/>
              </w:rPr>
              <w:fldChar w:fldCharType="begin"/>
            </w:r>
            <w:r>
              <w:rPr>
                <w:webHidden/>
              </w:rPr>
              <w:instrText xml:space="preserve">PAGEREF _Toc172099443 \h</w:instrText>
            </w:r>
            <w:r>
              <w:rPr>
                <w:webHidden/>
              </w:rPr>
              <w:fldChar w:fldCharType="separate"/>
            </w:r>
            <w:r>
              <w:rPr>
                <w:rStyle w:val="IndexLink"/>
                <w:vanish w:val="false"/>
              </w:rPr>
              <w:tab/>
              <w:t>9</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44">
            <w:r>
              <w:rPr>
                <w:webHidden/>
                <w:rStyle w:val="IndexLink"/>
                <w:vanish w:val="false"/>
              </w:rPr>
              <w:t>Step</w:t>
            </w:r>
            <w:r>
              <w:rPr>
                <w:rStyle w:val="IndexLink"/>
                <w:spacing w:val="-5"/>
              </w:rPr>
              <w:t xml:space="preserve"> </w:t>
            </w:r>
            <w:r>
              <w:rPr>
                <w:rStyle w:val="IndexLink"/>
              </w:rPr>
              <w:t>2.</w:t>
            </w:r>
            <w:r>
              <w:rPr>
                <w:rStyle w:val="IndexLink"/>
                <w:spacing w:val="27"/>
              </w:rPr>
              <w:t xml:space="preserve">  </w:t>
            </w:r>
            <w:r>
              <w:rPr>
                <w:rStyle w:val="IndexLink"/>
              </w:rPr>
              <w:t>Assess</w:t>
            </w:r>
            <w:r>
              <w:rPr>
                <w:rStyle w:val="IndexLink"/>
                <w:spacing w:val="-2"/>
              </w:rPr>
              <w:t xml:space="preserve"> </w:t>
            </w:r>
            <w:r>
              <w:rPr>
                <w:rStyle w:val="IndexLink"/>
              </w:rPr>
              <w:t>caregiver</w:t>
            </w:r>
            <w:r>
              <w:rPr>
                <w:rStyle w:val="IndexLink"/>
                <w:spacing w:val="-2"/>
              </w:rPr>
              <w:t xml:space="preserve"> </w:t>
            </w:r>
            <w:r>
              <w:rPr>
                <w:rStyle w:val="IndexLink"/>
              </w:rPr>
              <w:t>responses</w:t>
            </w:r>
            <w:r>
              <w:rPr>
                <w:rStyle w:val="IndexLink"/>
                <w:spacing w:val="-3"/>
              </w:rPr>
              <w:t xml:space="preserve"> </w:t>
            </w:r>
            <w:r>
              <w:rPr>
                <w:rStyle w:val="IndexLink"/>
              </w:rPr>
              <w:t>to</w:t>
            </w:r>
            <w:r>
              <w:rPr>
                <w:rStyle w:val="IndexLink"/>
                <w:spacing w:val="-5"/>
              </w:rPr>
              <w:t xml:space="preserve"> </w:t>
            </w:r>
            <w:r>
              <w:rPr>
                <w:rStyle w:val="IndexLink"/>
              </w:rPr>
              <w:t>the</w:t>
            </w:r>
            <w:r>
              <w:rPr>
                <w:rStyle w:val="IndexLink"/>
                <w:spacing w:val="-4"/>
              </w:rPr>
              <w:t xml:space="preserve"> </w:t>
            </w:r>
            <w:r>
              <w:rPr>
                <w:rStyle w:val="IndexLink"/>
                <w:spacing w:val="-2"/>
              </w:rPr>
              <w:t>questions.</w:t>
            </w:r>
            <w:r>
              <w:rPr>
                <w:webHidden/>
              </w:rPr>
              <w:fldChar w:fldCharType="begin"/>
            </w:r>
            <w:r>
              <w:rPr>
                <w:webHidden/>
              </w:rPr>
              <w:instrText xml:space="preserve">PAGEREF _Toc172099444 \h</w:instrText>
            </w:r>
            <w:r>
              <w:rPr>
                <w:webHidden/>
              </w:rPr>
              <w:fldChar w:fldCharType="separate"/>
            </w:r>
            <w:r>
              <w:rPr>
                <w:rStyle w:val="IndexLink"/>
                <w:vanish w:val="false"/>
              </w:rPr>
              <w:tab/>
              <w:t>10</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45">
            <w:r>
              <w:rPr>
                <w:webHidden/>
                <w:rStyle w:val="IndexLink"/>
                <w:vanish w:val="false"/>
              </w:rPr>
              <w:t>Step</w:t>
            </w:r>
            <w:r>
              <w:rPr>
                <w:rStyle w:val="IndexLink"/>
                <w:spacing w:val="-4"/>
              </w:rPr>
              <w:t xml:space="preserve"> </w:t>
            </w:r>
            <w:r>
              <w:rPr>
                <w:rStyle w:val="IndexLink"/>
              </w:rPr>
              <w:t>3.</w:t>
            </w:r>
            <w:r>
              <w:rPr>
                <w:rStyle w:val="IndexLink"/>
                <w:spacing w:val="28"/>
              </w:rPr>
              <w:t xml:space="preserve">  </w:t>
            </w:r>
            <w:r>
              <w:rPr>
                <w:rStyle w:val="IndexLink"/>
              </w:rPr>
              <w:t>Set</w:t>
            </w:r>
            <w:r>
              <w:rPr>
                <w:rStyle w:val="IndexLink"/>
                <w:spacing w:val="-4"/>
              </w:rPr>
              <w:t xml:space="preserve"> </w:t>
            </w:r>
            <w:r>
              <w:rPr>
                <w:rStyle w:val="IndexLink"/>
              </w:rPr>
              <w:t>up</w:t>
            </w:r>
            <w:r>
              <w:rPr>
                <w:rStyle w:val="IndexLink"/>
                <w:spacing w:val="-4"/>
              </w:rPr>
              <w:t xml:space="preserve"> </w:t>
            </w:r>
            <w:r>
              <w:rPr>
                <w:rStyle w:val="IndexLink"/>
              </w:rPr>
              <w:t>conditions</w:t>
            </w:r>
            <w:r>
              <w:rPr>
                <w:rStyle w:val="IndexLink"/>
                <w:spacing w:val="-6"/>
              </w:rPr>
              <w:t xml:space="preserve"> </w:t>
            </w:r>
            <w:r>
              <w:rPr>
                <w:rStyle w:val="IndexLink"/>
              </w:rPr>
              <w:t>for</w:t>
            </w:r>
            <w:r>
              <w:rPr>
                <w:rStyle w:val="IndexLink"/>
                <w:spacing w:val="-3"/>
              </w:rPr>
              <w:t xml:space="preserve"> </w:t>
            </w:r>
            <w:r>
              <w:rPr>
                <w:rStyle w:val="IndexLink"/>
              </w:rPr>
              <w:t>perceptual</w:t>
            </w:r>
            <w:r>
              <w:rPr>
                <w:rStyle w:val="IndexLink"/>
                <w:spacing w:val="-4"/>
              </w:rPr>
              <w:t xml:space="preserve"> </w:t>
            </w:r>
            <w:r>
              <w:rPr>
                <w:rStyle w:val="IndexLink"/>
                <w:spacing w:val="-2"/>
              </w:rPr>
              <w:t>change.</w:t>
            </w:r>
            <w:r>
              <w:rPr>
                <w:webHidden/>
              </w:rPr>
              <w:fldChar w:fldCharType="begin"/>
            </w:r>
            <w:r>
              <w:rPr>
                <w:webHidden/>
              </w:rPr>
              <w:instrText xml:space="preserve">PAGEREF _Toc172099445 \h</w:instrText>
            </w:r>
            <w:r>
              <w:rPr>
                <w:webHidden/>
              </w:rPr>
              <w:fldChar w:fldCharType="separate"/>
            </w:r>
            <w:r>
              <w:rPr>
                <w:rStyle w:val="IndexLink"/>
                <w:vanish w:val="false"/>
              </w:rPr>
              <w:tab/>
              <w:t>11</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46">
            <w:r>
              <w:rPr>
                <w:webHidden/>
                <w:rStyle w:val="IndexLink"/>
                <w:vanish w:val="false"/>
              </w:rPr>
              <w:t>Step</w:t>
            </w:r>
            <w:r>
              <w:rPr>
                <w:rStyle w:val="IndexLink"/>
                <w:spacing w:val="-10"/>
              </w:rPr>
              <w:t xml:space="preserve"> </w:t>
            </w:r>
            <w:r>
              <w:rPr>
                <w:rStyle w:val="IndexLink"/>
              </w:rPr>
              <w:t>4.</w:t>
            </w:r>
            <w:r>
              <w:rPr>
                <w:rStyle w:val="IndexLink"/>
                <w:spacing w:val="50"/>
              </w:rPr>
              <w:t xml:space="preserve"> </w:t>
            </w:r>
            <w:r>
              <w:rPr>
                <w:rStyle w:val="IndexLink"/>
              </w:rPr>
              <w:t>Introduce</w:t>
            </w:r>
            <w:r>
              <w:rPr>
                <w:rStyle w:val="IndexLink"/>
                <w:spacing w:val="-5"/>
              </w:rPr>
              <w:t xml:space="preserve"> </w:t>
            </w:r>
            <w:r>
              <w:rPr>
                <w:rStyle w:val="IndexLink"/>
              </w:rPr>
              <w:t>replacement</w:t>
            </w:r>
            <w:r>
              <w:rPr>
                <w:rStyle w:val="IndexLink"/>
                <w:spacing w:val="-6"/>
              </w:rPr>
              <w:t xml:space="preserve"> </w:t>
            </w:r>
            <w:r>
              <w:rPr>
                <w:rStyle w:val="IndexLink"/>
              </w:rPr>
              <w:t>perceptions</w:t>
            </w:r>
            <w:r>
              <w:rPr>
                <w:rStyle w:val="IndexLink"/>
                <w:spacing w:val="-8"/>
              </w:rPr>
              <w:t xml:space="preserve"> </w:t>
            </w:r>
            <w:r>
              <w:rPr>
                <w:rStyle w:val="IndexLink"/>
              </w:rPr>
              <w:t>and</w:t>
            </w:r>
            <w:r>
              <w:rPr>
                <w:rStyle w:val="IndexLink"/>
                <w:spacing w:val="-7"/>
              </w:rPr>
              <w:t xml:space="preserve"> </w:t>
            </w:r>
            <w:r>
              <w:rPr>
                <w:rStyle w:val="IndexLink"/>
              </w:rPr>
              <w:t>alternate</w:t>
            </w:r>
            <w:r>
              <w:rPr>
                <w:rStyle w:val="IndexLink"/>
                <w:spacing w:val="-5"/>
              </w:rPr>
              <w:t xml:space="preserve"> </w:t>
            </w:r>
            <w:r>
              <w:rPr>
                <w:rStyle w:val="IndexLink"/>
                <w:spacing w:val="-2"/>
              </w:rPr>
              <w:t>behaviors.</w:t>
            </w:r>
            <w:r>
              <w:rPr>
                <w:webHidden/>
              </w:rPr>
              <w:fldChar w:fldCharType="begin"/>
            </w:r>
            <w:r>
              <w:rPr>
                <w:webHidden/>
              </w:rPr>
              <w:instrText xml:space="preserve">PAGEREF _Toc172099446 \h</w:instrText>
            </w:r>
            <w:r>
              <w:rPr>
                <w:webHidden/>
              </w:rPr>
              <w:fldChar w:fldCharType="separate"/>
            </w:r>
            <w:r>
              <w:rPr>
                <w:rStyle w:val="IndexLink"/>
                <w:vanish w:val="false"/>
              </w:rPr>
              <w:tab/>
              <w:t>11</w:t>
            </w:r>
            <w:r>
              <w:rPr>
                <w:webHidden/>
              </w:rPr>
              <w:fldChar w:fldCharType="end"/>
            </w:r>
          </w:hyperlink>
        </w:p>
        <w:p>
          <w:pPr>
            <w:pStyle w:val="TOC2"/>
            <w:tabs>
              <w:tab w:val="clear" w:pos="720"/>
              <w:tab w:val="left" w:pos="1200" w:leader="none"/>
              <w:tab w:val="right" w:pos="9350" w:leader="dot"/>
            </w:tabs>
            <w:rPr>
              <w:rFonts w:eastAsia="" w:eastAsiaTheme="minorEastAsia"/>
              <w:kern w:val="2"/>
              <w14:ligatures w14:val="standardContextual"/>
            </w:rPr>
          </w:pPr>
          <w:hyperlink w:anchor="_Toc172099447">
            <w:r>
              <w:rPr>
                <w:webHidden/>
                <w:rStyle w:val="IndexLink"/>
                <w:vanish w:val="false"/>
              </w:rPr>
              <w:t>Step</w:t>
            </w:r>
            <w:r>
              <w:rPr>
                <w:rStyle w:val="IndexLink"/>
                <w:spacing w:val="-5"/>
              </w:rPr>
              <w:t xml:space="preserve"> </w:t>
            </w:r>
            <w:r>
              <w:rPr>
                <w:rStyle w:val="IndexLink"/>
                <w:spacing w:val="-7"/>
              </w:rPr>
              <w:t>5.</w:t>
            </w:r>
            <w:r>
              <w:rPr>
                <w:rStyle w:val="IndexLink"/>
                <w:rFonts w:eastAsia="" w:eastAsiaTheme="minorEastAsia"/>
                <w:kern w:val="2"/>
                <w14:ligatures w14:val="standardContextual"/>
              </w:rPr>
              <w:tab/>
            </w:r>
            <w:r>
              <w:rPr>
                <w:rStyle w:val="IndexLink"/>
              </w:rPr>
              <w:t>Conclude</w:t>
            </w:r>
            <w:r>
              <w:rPr>
                <w:rStyle w:val="IndexLink"/>
                <w:spacing w:val="-12"/>
              </w:rPr>
              <w:t xml:space="preserve"> </w:t>
            </w:r>
            <w:r>
              <w:rPr>
                <w:rStyle w:val="IndexLink"/>
                <w:spacing w:val="-4"/>
              </w:rPr>
              <w:t>visit</w:t>
            </w:r>
            <w:r>
              <w:rPr>
                <w:webHidden/>
              </w:rPr>
              <w:fldChar w:fldCharType="begin"/>
            </w:r>
            <w:r>
              <w:rPr>
                <w:webHidden/>
              </w:rPr>
              <w:instrText xml:space="preserve">PAGEREF _Toc172099447 \h</w:instrText>
            </w:r>
            <w:r>
              <w:rPr>
                <w:webHidden/>
              </w:rPr>
              <w:fldChar w:fldCharType="separate"/>
            </w:r>
            <w:r>
              <w:rPr>
                <w:rStyle w:val="IndexLink"/>
                <w:vanish w:val="false"/>
              </w:rPr>
              <w:tab/>
              <w:t>12</w:t>
            </w:r>
            <w:r>
              <w:rPr>
                <w:webHidden/>
              </w:rPr>
              <w:fldChar w:fldCharType="end"/>
            </w:r>
          </w:hyperlink>
        </w:p>
        <w:p>
          <w:pPr>
            <w:pStyle w:val="TOC1"/>
            <w:tabs>
              <w:tab w:val="clear" w:pos="720"/>
              <w:tab w:val="right" w:pos="9350" w:leader="dot"/>
            </w:tabs>
            <w:rPr>
              <w:rFonts w:eastAsia="" w:eastAsiaTheme="minorEastAsia"/>
              <w:kern w:val="2"/>
              <w14:ligatures w14:val="standardContextual"/>
            </w:rPr>
          </w:pPr>
          <w:hyperlink w:anchor="_Toc172099448">
            <w:r>
              <w:rPr>
                <w:webHidden/>
                <w:rStyle w:val="IndexLink"/>
                <w:vanish w:val="false"/>
              </w:rPr>
              <w:t>Follow-up</w:t>
            </w:r>
            <w:r>
              <w:rPr>
                <w:rStyle w:val="IndexLink"/>
                <w:spacing w:val="-6"/>
              </w:rPr>
              <w:t xml:space="preserve"> </w:t>
            </w:r>
            <w:r>
              <w:rPr>
                <w:rStyle w:val="IndexLink"/>
              </w:rPr>
              <w:t>Sessions:</w:t>
            </w:r>
            <w:r>
              <w:rPr>
                <w:rStyle w:val="IndexLink"/>
                <w:spacing w:val="53"/>
              </w:rPr>
              <w:t xml:space="preserve"> </w:t>
            </w:r>
            <w:r>
              <w:rPr>
                <w:rStyle w:val="IndexLink"/>
              </w:rPr>
              <w:t>Pre-Disclosure (2-weekly sessions)</w:t>
            </w:r>
            <w:r>
              <w:rPr>
                <w:webHidden/>
              </w:rPr>
              <w:fldChar w:fldCharType="begin"/>
            </w:r>
            <w:r>
              <w:rPr>
                <w:webHidden/>
              </w:rPr>
              <w:instrText xml:space="preserve">PAGEREF _Toc172099448 \h</w:instrText>
            </w:r>
            <w:r>
              <w:rPr>
                <w:webHidden/>
              </w:rPr>
              <w:fldChar w:fldCharType="separate"/>
            </w:r>
            <w:r>
              <w:rPr>
                <w:rStyle w:val="IndexLink"/>
                <w:vanish w:val="false"/>
              </w:rPr>
              <w:tab/>
              <w:t>13</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49">
            <w:r>
              <w:rPr>
                <w:webHidden/>
              </w:rPr>
              <w:fldChar w:fldCharType="begin"/>
            </w:r>
            <w:r>
              <w:rPr>
                <w:webHidden/>
              </w:rPr>
              <w:instrText xml:space="preserve">PAGEREF _Toc172099449 \h</w:instrText>
            </w:r>
            <w:r>
              <w:rPr>
                <w:webHidden/>
              </w:rPr>
              <w:fldChar w:fldCharType="separate"/>
            </w:r>
            <w:r>
              <w:rPr>
                <w:webHidden/>
                <w:rStyle w:val="IndexLink"/>
                <w:vanish w:val="false"/>
              </w:rPr>
              <w:t>Key Information, Behavior/Skills, Affective Support Content for Caregivers</w:t>
              <w:tab/>
              <w:t>14</w:t>
            </w:r>
            <w:r>
              <w:rPr>
                <w:webHidden/>
              </w:rPr>
              <w:fldChar w:fldCharType="end"/>
            </w:r>
          </w:hyperlink>
        </w:p>
        <w:p>
          <w:pPr>
            <w:pStyle w:val="TOC1"/>
            <w:tabs>
              <w:tab w:val="clear" w:pos="720"/>
              <w:tab w:val="right" w:pos="9350" w:leader="dot"/>
            </w:tabs>
            <w:rPr>
              <w:rFonts w:eastAsia="" w:eastAsiaTheme="minorEastAsia"/>
              <w:kern w:val="2"/>
              <w14:ligatures w14:val="standardContextual"/>
            </w:rPr>
          </w:pPr>
          <w:hyperlink w:anchor="_Toc172099450">
            <w:r>
              <w:rPr>
                <w:webHidden/>
              </w:rPr>
              <w:fldChar w:fldCharType="begin"/>
            </w:r>
            <w:r>
              <w:rPr>
                <w:webHidden/>
              </w:rPr>
              <w:instrText xml:space="preserve">PAGEREF _Toc172099450 \h</w:instrText>
            </w:r>
            <w:r>
              <w:rPr>
                <w:webHidden/>
              </w:rPr>
              <w:fldChar w:fldCharType="separate"/>
            </w:r>
            <w:r>
              <w:rPr>
                <w:webHidden/>
                <w:rStyle w:val="IndexLink"/>
                <w:vanish w:val="false"/>
              </w:rPr>
              <w:t>Disclosure Sessions</w:t>
              <w:tab/>
              <w:t>15</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51">
            <w:r>
              <w:rPr>
                <w:webHidden/>
                <w:rStyle w:val="IndexLink"/>
                <w:vanish w:val="false"/>
                <w:spacing w:val="-2"/>
              </w:rPr>
              <w:t>Summary</w:t>
            </w:r>
            <w:r>
              <w:rPr>
                <w:webHidden/>
              </w:rPr>
              <w:fldChar w:fldCharType="begin"/>
            </w:r>
            <w:r>
              <w:rPr>
                <w:webHidden/>
              </w:rPr>
              <w:instrText xml:space="preserve">PAGEREF _Toc172099451 \h</w:instrText>
            </w:r>
            <w:r>
              <w:rPr>
                <w:webHidden/>
              </w:rPr>
              <w:fldChar w:fldCharType="separate"/>
            </w:r>
            <w:r>
              <w:rPr>
                <w:rStyle w:val="IndexLink"/>
                <w:vanish w:val="false"/>
              </w:rPr>
              <w:tab/>
              <w:t>15</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52">
            <w:r>
              <w:rPr>
                <w:webHidden/>
                <w:rStyle w:val="IndexLink"/>
                <w:vanish w:val="false"/>
              </w:rPr>
              <w:t>Step</w:t>
            </w:r>
            <w:r>
              <w:rPr>
                <w:rStyle w:val="IndexLink"/>
                <w:spacing w:val="-4"/>
              </w:rPr>
              <w:t xml:space="preserve"> </w:t>
            </w:r>
            <w:r>
              <w:rPr>
                <w:rStyle w:val="IndexLink"/>
              </w:rPr>
              <w:t>1.</w:t>
            </w:r>
            <w:r>
              <w:rPr>
                <w:rStyle w:val="IndexLink"/>
                <w:spacing w:val="31"/>
              </w:rPr>
              <w:t xml:space="preserve"> </w:t>
            </w:r>
            <w:r>
              <w:rPr>
                <w:rStyle w:val="IndexLink"/>
              </w:rPr>
              <w:t>Assess</w:t>
            </w:r>
            <w:r>
              <w:rPr>
                <w:rStyle w:val="IndexLink"/>
                <w:spacing w:val="-3"/>
              </w:rPr>
              <w:t xml:space="preserve"> </w:t>
            </w:r>
            <w:r>
              <w:rPr>
                <w:rStyle w:val="IndexLink"/>
              </w:rPr>
              <w:t>the</w:t>
            </w:r>
            <w:r>
              <w:rPr>
                <w:rStyle w:val="IndexLink"/>
                <w:spacing w:val="-1"/>
              </w:rPr>
              <w:t xml:space="preserve"> </w:t>
            </w:r>
            <w:r>
              <w:rPr>
                <w:rStyle w:val="IndexLink"/>
              </w:rPr>
              <w:t>child’s</w:t>
            </w:r>
            <w:r>
              <w:rPr>
                <w:rStyle w:val="IndexLink"/>
                <w:spacing w:val="-2"/>
              </w:rPr>
              <w:t xml:space="preserve"> readiness.</w:t>
            </w:r>
            <w:r>
              <w:rPr>
                <w:webHidden/>
              </w:rPr>
              <w:fldChar w:fldCharType="begin"/>
            </w:r>
            <w:r>
              <w:rPr>
                <w:webHidden/>
              </w:rPr>
              <w:instrText xml:space="preserve">PAGEREF _Toc172099452 \h</w:instrText>
            </w:r>
            <w:r>
              <w:rPr>
                <w:webHidden/>
              </w:rPr>
              <w:fldChar w:fldCharType="separate"/>
            </w:r>
            <w:r>
              <w:rPr>
                <w:rStyle w:val="IndexLink"/>
                <w:vanish w:val="false"/>
              </w:rPr>
              <w:tab/>
              <w:t>15</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53">
            <w:r>
              <w:rPr>
                <w:webHidden/>
                <w:rStyle w:val="IndexLink"/>
                <w:vanish w:val="false"/>
              </w:rPr>
              <w:t>Step</w:t>
            </w:r>
            <w:r>
              <w:rPr>
                <w:rStyle w:val="IndexLink"/>
                <w:spacing w:val="-4"/>
              </w:rPr>
              <w:t xml:space="preserve"> </w:t>
            </w:r>
            <w:r>
              <w:rPr>
                <w:rStyle w:val="IndexLink"/>
              </w:rPr>
              <w:t>2.</w:t>
            </w:r>
            <w:r>
              <w:rPr>
                <w:rStyle w:val="IndexLink"/>
                <w:spacing w:val="31"/>
              </w:rPr>
              <w:t xml:space="preserve"> </w:t>
            </w:r>
            <w:r>
              <w:rPr>
                <w:rStyle w:val="IndexLink"/>
              </w:rPr>
              <w:t>Make</w:t>
            </w:r>
            <w:r>
              <w:rPr>
                <w:rStyle w:val="IndexLink"/>
                <w:spacing w:val="-4"/>
              </w:rPr>
              <w:t xml:space="preserve"> </w:t>
            </w:r>
            <w:r>
              <w:rPr>
                <w:rStyle w:val="IndexLink"/>
              </w:rPr>
              <w:t>a</w:t>
            </w:r>
            <w:r>
              <w:rPr>
                <w:rStyle w:val="IndexLink"/>
                <w:spacing w:val="-2"/>
              </w:rPr>
              <w:t xml:space="preserve"> </w:t>
            </w:r>
            <w:r>
              <w:rPr>
                <w:rStyle w:val="IndexLink"/>
              </w:rPr>
              <w:t>specific</w:t>
            </w:r>
            <w:r>
              <w:rPr>
                <w:rStyle w:val="IndexLink"/>
                <w:spacing w:val="-3"/>
              </w:rPr>
              <w:t xml:space="preserve"> </w:t>
            </w:r>
            <w:r>
              <w:rPr>
                <w:rStyle w:val="IndexLink"/>
                <w:spacing w:val="-2"/>
              </w:rPr>
              <w:t>plan.</w:t>
            </w:r>
            <w:r>
              <w:rPr>
                <w:webHidden/>
              </w:rPr>
              <w:fldChar w:fldCharType="begin"/>
            </w:r>
            <w:r>
              <w:rPr>
                <w:webHidden/>
              </w:rPr>
              <w:instrText xml:space="preserve">PAGEREF _Toc172099453 \h</w:instrText>
            </w:r>
            <w:r>
              <w:rPr>
                <w:webHidden/>
              </w:rPr>
              <w:fldChar w:fldCharType="separate"/>
            </w:r>
            <w:r>
              <w:rPr>
                <w:rStyle w:val="IndexLink"/>
                <w:vanish w:val="false"/>
              </w:rPr>
              <w:tab/>
              <w:t>16</w:t>
            </w:r>
            <w:r>
              <w:rPr>
                <w:webHidden/>
              </w:rPr>
              <w:fldChar w:fldCharType="end"/>
            </w:r>
          </w:hyperlink>
        </w:p>
        <w:p>
          <w:pPr>
            <w:pStyle w:val="TOC2"/>
            <w:tabs>
              <w:tab w:val="clear" w:pos="720"/>
              <w:tab w:val="left" w:pos="1200" w:leader="none"/>
              <w:tab w:val="right" w:pos="9350" w:leader="dot"/>
            </w:tabs>
            <w:rPr>
              <w:rFonts w:eastAsia="" w:eastAsiaTheme="minorEastAsia"/>
              <w:kern w:val="2"/>
              <w14:ligatures w14:val="standardContextual"/>
            </w:rPr>
          </w:pPr>
          <w:hyperlink w:anchor="_Toc172099454">
            <w:r>
              <w:rPr>
                <w:webHidden/>
                <w:rStyle w:val="IndexLink"/>
                <w:vanish w:val="false"/>
              </w:rPr>
              <w:t>Step</w:t>
            </w:r>
            <w:r>
              <w:rPr>
                <w:rStyle w:val="IndexLink"/>
                <w:spacing w:val="-4"/>
              </w:rPr>
              <w:t xml:space="preserve"> </w:t>
            </w:r>
            <w:r>
              <w:rPr>
                <w:rStyle w:val="IndexLink"/>
                <w:spacing w:val="-5"/>
              </w:rPr>
              <w:t>3.</w:t>
            </w:r>
            <w:r>
              <w:rPr>
                <w:rStyle w:val="IndexLink"/>
                <w:rFonts w:eastAsia="" w:eastAsiaTheme="minorEastAsia"/>
                <w:kern w:val="2"/>
                <w14:ligatures w14:val="standardContextual"/>
              </w:rPr>
              <w:tab/>
            </w:r>
            <w:r>
              <w:rPr>
                <w:rStyle w:val="IndexLink"/>
              </w:rPr>
              <w:t>Follow</w:t>
            </w:r>
            <w:r>
              <w:rPr>
                <w:rStyle w:val="IndexLink"/>
                <w:spacing w:val="-4"/>
              </w:rPr>
              <w:t xml:space="preserve"> </w:t>
            </w:r>
            <w:r>
              <w:rPr>
                <w:rStyle w:val="IndexLink"/>
                <w:spacing w:val="-5"/>
              </w:rPr>
              <w:t>up.</w:t>
            </w:r>
            <w:r>
              <w:rPr>
                <w:webHidden/>
              </w:rPr>
              <w:fldChar w:fldCharType="begin"/>
            </w:r>
            <w:r>
              <w:rPr>
                <w:webHidden/>
              </w:rPr>
              <w:instrText xml:space="preserve">PAGEREF _Toc172099454 \h</w:instrText>
            </w:r>
            <w:r>
              <w:rPr>
                <w:webHidden/>
              </w:rPr>
              <w:fldChar w:fldCharType="separate"/>
            </w:r>
            <w:r>
              <w:rPr>
                <w:rStyle w:val="IndexLink"/>
                <w:vanish w:val="false"/>
              </w:rPr>
              <w:tab/>
              <w:t>17</w:t>
            </w:r>
            <w:r>
              <w:rPr>
                <w:webHidden/>
              </w:rPr>
              <w:fldChar w:fldCharType="end"/>
            </w:r>
          </w:hyperlink>
        </w:p>
        <w:p>
          <w:pPr>
            <w:pStyle w:val="TOC1"/>
            <w:tabs>
              <w:tab w:val="clear" w:pos="720"/>
              <w:tab w:val="right" w:pos="9350" w:leader="dot"/>
            </w:tabs>
            <w:rPr>
              <w:rFonts w:eastAsia="" w:eastAsiaTheme="minorEastAsia"/>
              <w:kern w:val="2"/>
              <w14:ligatures w14:val="standardContextual"/>
            </w:rPr>
          </w:pPr>
          <w:hyperlink w:anchor="_Toc172099455">
            <w:r>
              <w:rPr>
                <w:webHidden/>
              </w:rPr>
              <w:fldChar w:fldCharType="begin"/>
            </w:r>
            <w:r>
              <w:rPr>
                <w:webHidden/>
              </w:rPr>
              <w:instrText xml:space="preserve">PAGEREF _Toc172099455 \h</w:instrText>
            </w:r>
            <w:r>
              <w:rPr>
                <w:webHidden/>
              </w:rPr>
              <w:fldChar w:fldCharType="separate"/>
            </w:r>
            <w:r>
              <w:rPr>
                <w:webHidden/>
                <w:rStyle w:val="IndexLink"/>
                <w:vanish w:val="false"/>
              </w:rPr>
              <w:t>Post-disclosure Sessions</w:t>
              <w:tab/>
              <w:t>17</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56">
            <w:r>
              <w:rPr>
                <w:webHidden/>
                <w:rStyle w:val="IndexLink"/>
                <w:vanish w:val="false"/>
                <w:spacing w:val="-2"/>
              </w:rPr>
              <w:t>Summary</w:t>
            </w:r>
            <w:r>
              <w:rPr>
                <w:webHidden/>
              </w:rPr>
              <w:fldChar w:fldCharType="begin"/>
            </w:r>
            <w:r>
              <w:rPr>
                <w:webHidden/>
              </w:rPr>
              <w:instrText xml:space="preserve">PAGEREF _Toc172099456 \h</w:instrText>
            </w:r>
            <w:r>
              <w:rPr>
                <w:webHidden/>
              </w:rPr>
              <w:fldChar w:fldCharType="separate"/>
            </w:r>
            <w:r>
              <w:rPr>
                <w:rStyle w:val="IndexLink"/>
                <w:vanish w:val="false"/>
              </w:rPr>
              <w:tab/>
              <w:t>17</w:t>
            </w:r>
            <w:r>
              <w:rPr>
                <w:webHidden/>
              </w:rPr>
              <w:fldChar w:fldCharType="end"/>
            </w:r>
          </w:hyperlink>
        </w:p>
        <w:p>
          <w:pPr>
            <w:pStyle w:val="TOC1"/>
            <w:tabs>
              <w:tab w:val="clear" w:pos="720"/>
              <w:tab w:val="right" w:pos="9350" w:leader="dot"/>
            </w:tabs>
            <w:rPr>
              <w:rFonts w:eastAsia="" w:eastAsiaTheme="minorEastAsia"/>
              <w:kern w:val="2"/>
              <w14:ligatures w14:val="standardContextual"/>
            </w:rPr>
          </w:pPr>
          <w:hyperlink w:anchor="_Toc172099457">
            <w:r>
              <w:rPr>
                <w:webHidden/>
              </w:rPr>
              <w:fldChar w:fldCharType="begin"/>
            </w:r>
            <w:r>
              <w:rPr>
                <w:webHidden/>
              </w:rPr>
              <w:instrText xml:space="preserve">PAGEREF _Toc172099457 \h</w:instrText>
            </w:r>
            <w:r>
              <w:rPr>
                <w:webHidden/>
              </w:rPr>
              <w:fldChar w:fldCharType="separate"/>
            </w:r>
            <w:r>
              <w:rPr>
                <w:webHidden/>
                <w:rStyle w:val="IndexLink"/>
                <w:vanish w:val="false"/>
              </w:rPr>
              <w:t>Appendices</w:t>
              <w:tab/>
              <w:t>18</w:t>
            </w:r>
            <w:r>
              <w:rPr>
                <w:webHidden/>
              </w:rPr>
              <w:fldChar w:fldCharType="end"/>
            </w:r>
          </w:hyperlink>
        </w:p>
        <w:p>
          <w:pPr>
            <w:pStyle w:val="TOC2"/>
            <w:tabs>
              <w:tab w:val="clear" w:pos="720"/>
              <w:tab w:val="right" w:pos="9350" w:leader="dot"/>
            </w:tabs>
            <w:rPr>
              <w:rFonts w:eastAsia="" w:eastAsiaTheme="minorEastAsia"/>
              <w:kern w:val="2"/>
              <w14:ligatures w14:val="standardContextual"/>
            </w:rPr>
          </w:pPr>
          <w:hyperlink w:anchor="_Toc172099458">
            <w:r>
              <w:rPr>
                <w:webHidden/>
              </w:rPr>
              <w:fldChar w:fldCharType="begin"/>
            </w:r>
            <w:r>
              <w:rPr>
                <w:webHidden/>
              </w:rPr>
              <w:instrText xml:space="preserve">PAGEREF _Toc172099458 \h</w:instrText>
            </w:r>
            <w:r>
              <w:rPr>
                <w:webHidden/>
              </w:rPr>
              <w:fldChar w:fldCharType="separate"/>
            </w:r>
            <w:r>
              <w:rPr>
                <w:webHidden/>
                <w:rStyle w:val="IndexLink"/>
                <w:vanish w:val="false"/>
              </w:rPr>
              <w:t>Appendix 1: HIV status disclosure questionnaire</w:t>
              <w:tab/>
              <w:t>18</w:t>
            </w:r>
            <w:r>
              <w:rPr>
                <w:webHidden/>
              </w:rPr>
              <w:fldChar w:fldCharType="end"/>
            </w:r>
          </w:hyperlink>
        </w:p>
        <w:p>
          <w:pPr>
            <w:pStyle w:val="TOC1"/>
            <w:tabs>
              <w:tab w:val="clear" w:pos="720"/>
              <w:tab w:val="right" w:pos="9350" w:leader="dot"/>
            </w:tabs>
            <w:rPr>
              <w:rFonts w:eastAsia="" w:eastAsiaTheme="minorEastAsia"/>
              <w:kern w:val="2"/>
              <w14:ligatures w14:val="standardContextual"/>
            </w:rPr>
          </w:pPr>
          <w:hyperlink w:anchor="_Toc172099459">
            <w:r>
              <w:rPr>
                <w:webHidden/>
              </w:rPr>
              <w:fldChar w:fldCharType="begin"/>
            </w:r>
            <w:r>
              <w:rPr>
                <w:webHidden/>
              </w:rPr>
              <w:instrText xml:space="preserve">PAGEREF _Toc172099459 \h</w:instrText>
            </w:r>
            <w:r>
              <w:rPr>
                <w:webHidden/>
              </w:rPr>
              <w:fldChar w:fldCharType="separate"/>
            </w:r>
            <w:r>
              <w:rPr>
                <w:webHidden/>
                <w:rStyle w:val="IndexLink"/>
                <w:vanish w:val="false"/>
              </w:rPr>
              <w:t>References</w:t>
              <w:tab/>
              <w:t>19</w:t>
            </w:r>
            <w:r>
              <w:rPr>
                <w:webHidden/>
              </w:rPr>
              <w:fldChar w:fldCharType="end"/>
            </w:r>
          </w:hyperlink>
        </w:p>
        <w:p>
          <w:pPr>
            <w:pStyle w:val="Normal"/>
            <w:widowControl w:val="false"/>
            <w:tabs>
              <w:tab w:val="clear" w:pos="720"/>
              <w:tab w:val="right" w:pos="11790" w:leader="dot"/>
            </w:tabs>
            <w:bidi w:val="0"/>
            <w:spacing w:before="0" w:after="0"/>
            <w:jc w:val="left"/>
            <w:rPr>
              <w:vanish w:val="false"/>
            </w:rPr>
          </w:pPr>
          <w:r>
            <w:rPr>
              <w:vanish w:val="false"/>
            </w:rPr>
          </w:r>
          <w:r>
            <w:rPr>
              <w:vanish w:val="false"/>
            </w:rPr>
            <w:fldChar w:fldCharType="end"/>
          </w:r>
        </w:p>
      </w:sdtContent>
    </w:sdt>
    <w:p>
      <w:pPr>
        <w:pStyle w:val="Normal"/>
        <w:tabs>
          <w:tab w:val="clear" w:pos="720"/>
          <w:tab w:val="left" w:pos="1302" w:leader="none"/>
        </w:tabs>
        <w:rPr/>
      </w:pPr>
      <w:r>
        <w:rPr/>
      </w:r>
    </w:p>
    <w:p>
      <w:pPr>
        <w:sectPr>
          <w:footerReference w:type="even" r:id="rId2"/>
          <w:footerReference w:type="default" r:id="rId3"/>
          <w:footerReference w:type="first" r:id="rId4"/>
          <w:type w:val="nextPage"/>
          <w:pgSz w:w="12240" w:h="15840"/>
          <w:pgMar w:left="1440" w:right="1440" w:gutter="0" w:header="0" w:top="1440" w:footer="1035" w:bottom="1440"/>
          <w:pgNumType w:fmt="decimal"/>
          <w:formProt w:val="false"/>
          <w:textDirection w:val="lrTb"/>
          <w:docGrid w:type="default" w:linePitch="299" w:charSpace="4096"/>
        </w:sectPr>
        <w:pStyle w:val="Normal"/>
        <w:tabs>
          <w:tab w:val="clear" w:pos="720"/>
          <w:tab w:val="left" w:pos="1302" w:leader="none"/>
        </w:tabs>
        <w:rPr/>
      </w:pPr>
      <w:r>
        <w:rPr/>
        <w:tab/>
      </w:r>
    </w:p>
    <w:p>
      <w:pPr>
        <w:pStyle w:val="BodyText"/>
        <w:rPr/>
      </w:pPr>
      <w:r>
        <w:rPr/>
      </w:r>
    </w:p>
    <w:p>
      <w:pPr>
        <w:pStyle w:val="Heading1"/>
        <w:rPr>
          <w:rFonts w:ascii="Arial" w:hAnsi="Arial" w:cs="Arial"/>
          <w:sz w:val="22"/>
          <w:szCs w:val="22"/>
        </w:rPr>
      </w:pPr>
      <w:bookmarkStart w:id="0" w:name="_Toc172099437"/>
      <w:r>
        <w:rPr>
          <w:rFonts w:cs="Arial" w:ascii="Arial" w:hAnsi="Arial"/>
          <w:sz w:val="22"/>
          <w:szCs w:val="22"/>
        </w:rPr>
        <w:t>Introduction</w:t>
      </w:r>
      <w:bookmarkEnd w:id="0"/>
    </w:p>
    <w:p>
      <w:pPr>
        <w:pStyle w:val="BodyText"/>
        <w:spacing w:lineRule="auto" w:line="360"/>
        <w:ind w:left="1180" w:right="1277"/>
        <w:rPr/>
      </w:pPr>
      <w:r>
        <w:rPr/>
        <w:t>The</w:t>
      </w:r>
      <w:r>
        <w:rPr>
          <w:spacing w:val="-3"/>
        </w:rPr>
        <w:t xml:space="preserve"> </w:t>
      </w:r>
      <w:r>
        <w:rPr/>
        <w:t>scale-up</w:t>
      </w:r>
      <w:r>
        <w:rPr>
          <w:spacing w:val="-3"/>
        </w:rPr>
        <w:t xml:space="preserve"> </w:t>
      </w:r>
      <w:r>
        <w:rPr/>
        <w:t>of antiretroviral</w:t>
      </w:r>
      <w:r>
        <w:rPr>
          <w:spacing w:val="-2"/>
        </w:rPr>
        <w:t xml:space="preserve"> </w:t>
      </w:r>
      <w:r>
        <w:rPr/>
        <w:t>therapy</w:t>
      </w:r>
      <w:r>
        <w:rPr>
          <w:spacing w:val="-3"/>
        </w:rPr>
        <w:t xml:space="preserve"> </w:t>
      </w:r>
      <w:r>
        <w:rPr/>
        <w:t>(ART) in</w:t>
      </w:r>
      <w:r>
        <w:rPr>
          <w:spacing w:val="-3"/>
        </w:rPr>
        <w:t xml:space="preserve"> </w:t>
      </w:r>
      <w:r>
        <w:rPr/>
        <w:t>resource-limited</w:t>
      </w:r>
      <w:r>
        <w:rPr>
          <w:spacing w:val="-3"/>
        </w:rPr>
        <w:t xml:space="preserve"> </w:t>
      </w:r>
      <w:r>
        <w:rPr/>
        <w:t>settings is</w:t>
      </w:r>
      <w:r>
        <w:rPr>
          <w:spacing w:val="-5"/>
        </w:rPr>
        <w:t xml:space="preserve"> </w:t>
      </w:r>
      <w:r>
        <w:rPr/>
        <w:t>dramatically</w:t>
      </w:r>
      <w:r>
        <w:rPr>
          <w:spacing w:val="-3"/>
        </w:rPr>
        <w:t xml:space="preserve"> </w:t>
      </w:r>
      <w:r>
        <w:rPr/>
        <w:t>changing the landscape of pediatric HIV care. Millions of children infected with HIV at birth now have access to life-saving therapy and are expected to live into adulthood. Yet, expanded access to ART is</w:t>
      </w:r>
      <w:r>
        <w:rPr>
          <w:spacing w:val="-4"/>
        </w:rPr>
        <w:t xml:space="preserve"> </w:t>
      </w:r>
      <w:r>
        <w:rPr/>
        <w:t>not, in</w:t>
      </w:r>
      <w:r>
        <w:rPr>
          <w:spacing w:val="-2"/>
        </w:rPr>
        <w:t xml:space="preserve"> </w:t>
      </w:r>
      <w:r>
        <w:rPr/>
        <w:t>and</w:t>
      </w:r>
      <w:r>
        <w:rPr>
          <w:spacing w:val="-4"/>
        </w:rPr>
        <w:t xml:space="preserve"> </w:t>
      </w:r>
      <w:r>
        <w:rPr/>
        <w:t>of itself,</w:t>
      </w:r>
      <w:r>
        <w:rPr>
          <w:spacing w:val="-3"/>
        </w:rPr>
        <w:t xml:space="preserve"> </w:t>
      </w:r>
      <w:r>
        <w:rPr/>
        <w:t>sufficient</w:t>
      </w:r>
      <w:r>
        <w:rPr>
          <w:spacing w:val="-3"/>
        </w:rPr>
        <w:t xml:space="preserve"> </w:t>
      </w:r>
      <w:r>
        <w:rPr/>
        <w:t>for</w:t>
      </w:r>
      <w:r>
        <w:rPr>
          <w:spacing w:val="-3"/>
        </w:rPr>
        <w:t xml:space="preserve"> </w:t>
      </w:r>
      <w:r>
        <w:rPr/>
        <w:t>these</w:t>
      </w:r>
      <w:r>
        <w:rPr>
          <w:spacing w:val="-2"/>
        </w:rPr>
        <w:t xml:space="preserve"> </w:t>
      </w:r>
      <w:r>
        <w:rPr/>
        <w:t>expectations</w:t>
      </w:r>
      <w:r>
        <w:rPr>
          <w:spacing w:val="-4"/>
        </w:rPr>
        <w:t xml:space="preserve"> </w:t>
      </w:r>
      <w:r>
        <w:rPr/>
        <w:t>to</w:t>
      </w:r>
      <w:r>
        <w:rPr>
          <w:spacing w:val="-4"/>
        </w:rPr>
        <w:t xml:space="preserve"> </w:t>
      </w:r>
      <w:r>
        <w:rPr/>
        <w:t>be</w:t>
      </w:r>
      <w:r>
        <w:rPr>
          <w:spacing w:val="-4"/>
        </w:rPr>
        <w:t xml:space="preserve"> </w:t>
      </w:r>
      <w:r>
        <w:rPr/>
        <w:t>fully</w:t>
      </w:r>
      <w:r>
        <w:rPr>
          <w:spacing w:val="-4"/>
        </w:rPr>
        <w:t xml:space="preserve"> </w:t>
      </w:r>
      <w:r>
        <w:rPr/>
        <w:t>realized. Changes</w:t>
      </w:r>
      <w:r>
        <w:rPr>
          <w:spacing w:val="-4"/>
        </w:rPr>
        <w:t xml:space="preserve"> </w:t>
      </w:r>
      <w:r>
        <w:rPr/>
        <w:t>in</w:t>
      </w:r>
      <w:r>
        <w:rPr>
          <w:spacing w:val="-2"/>
        </w:rPr>
        <w:t xml:space="preserve"> </w:t>
      </w:r>
      <w:r>
        <w:rPr/>
        <w:t>other inter-related elements of pediatric care are also needed; among these, informing the child that s/he has HIV in a timely, age-appropriate manner. The process of disclosing an HIV diagnosis</w:t>
      </w:r>
      <w:r>
        <w:rPr>
          <w:spacing w:val="40"/>
        </w:rPr>
        <w:t xml:space="preserve"> </w:t>
      </w:r>
      <w:r>
        <w:rPr/>
        <w:t xml:space="preserve">to the child has been recommended by leaders in the field for over a decade </w:t>
      </w:r>
      <w:r>
        <w:rPr>
          <w:vertAlign w:val="superscript"/>
        </w:rPr>
        <w:t>1</w:t>
      </w:r>
      <w:r>
        <w:rPr/>
        <w:t>,</w:t>
      </w:r>
      <w:r>
        <w:rPr>
          <w:vertAlign w:val="superscript"/>
        </w:rPr>
        <w:t>2</w:t>
      </w:r>
      <w:r>
        <w:rPr/>
        <w:t>. This recommendation is consistent with child rights and research showing that it confers several benefits, importantly, better adherence</w:t>
      </w:r>
      <w:r>
        <w:rPr>
          <w:spacing w:val="-1"/>
        </w:rPr>
        <w:t xml:space="preserve"> </w:t>
      </w:r>
      <w:r>
        <w:rPr/>
        <w:t>to</w:t>
      </w:r>
      <w:r>
        <w:rPr>
          <w:spacing w:val="-1"/>
        </w:rPr>
        <w:t xml:space="preserve"> </w:t>
      </w:r>
      <w:r>
        <w:rPr/>
        <w:t>therapy, better clinical outcomes, better psychological adjustment</w:t>
      </w:r>
      <w:r>
        <w:rPr>
          <w:spacing w:val="-1"/>
        </w:rPr>
        <w:t xml:space="preserve"> </w:t>
      </w:r>
      <w:r>
        <w:rPr/>
        <w:t>and</w:t>
      </w:r>
      <w:r>
        <w:rPr>
          <w:spacing w:val="-5"/>
        </w:rPr>
        <w:t xml:space="preserve"> </w:t>
      </w:r>
      <w:r>
        <w:rPr/>
        <w:t>lower</w:t>
      </w:r>
      <w:r>
        <w:rPr>
          <w:spacing w:val="-2"/>
        </w:rPr>
        <w:t xml:space="preserve"> </w:t>
      </w:r>
      <w:r>
        <w:rPr/>
        <w:t>risk</w:t>
      </w:r>
      <w:r>
        <w:rPr>
          <w:spacing w:val="-2"/>
        </w:rPr>
        <w:t xml:space="preserve"> </w:t>
      </w:r>
      <w:r>
        <w:rPr/>
        <w:t>of</w:t>
      </w:r>
      <w:r>
        <w:rPr>
          <w:spacing w:val="-1"/>
        </w:rPr>
        <w:t xml:space="preserve"> </w:t>
      </w:r>
      <w:r>
        <w:rPr/>
        <w:t>transmitting</w:t>
      </w:r>
      <w:r>
        <w:rPr>
          <w:spacing w:val="-1"/>
        </w:rPr>
        <w:t xml:space="preserve"> </w:t>
      </w:r>
      <w:r>
        <w:rPr/>
        <w:t>HIV</w:t>
      </w:r>
      <w:r>
        <w:rPr>
          <w:spacing w:val="-3"/>
        </w:rPr>
        <w:t xml:space="preserve"> </w:t>
      </w:r>
      <w:r>
        <w:rPr/>
        <w:t>when</w:t>
      </w:r>
      <w:r>
        <w:rPr>
          <w:spacing w:val="-3"/>
        </w:rPr>
        <w:t xml:space="preserve"> </w:t>
      </w:r>
      <w:r>
        <w:rPr/>
        <w:t>the</w:t>
      </w:r>
      <w:r>
        <w:rPr>
          <w:spacing w:val="-5"/>
        </w:rPr>
        <w:t xml:space="preserve"> </w:t>
      </w:r>
      <w:r>
        <w:rPr/>
        <w:t>child</w:t>
      </w:r>
      <w:r>
        <w:rPr>
          <w:spacing w:val="-3"/>
        </w:rPr>
        <w:t xml:space="preserve"> </w:t>
      </w:r>
      <w:r>
        <w:rPr/>
        <w:t>becomes</w:t>
      </w:r>
      <w:r>
        <w:rPr>
          <w:spacing w:val="-2"/>
        </w:rPr>
        <w:t xml:space="preserve"> </w:t>
      </w:r>
      <w:r>
        <w:rPr/>
        <w:t>sexually</w:t>
      </w:r>
      <w:r>
        <w:rPr>
          <w:spacing w:val="-5"/>
        </w:rPr>
        <w:t xml:space="preserve"> </w:t>
      </w:r>
      <w:r>
        <w:rPr/>
        <w:t>active.</w:t>
      </w:r>
      <w:r>
        <w:rPr>
          <w:spacing w:val="-2"/>
        </w:rPr>
        <w:t xml:space="preserve"> </w:t>
      </w:r>
      <w:r>
        <w:rPr/>
        <w:t>However, it is estimated that as many as 75% of children in some regions have not been informed that they have HIV. This challenging and pervasive problem is even more critical in the era when children have the opportunity to survive childhood and live through adolescence.</w:t>
      </w:r>
    </w:p>
    <w:p>
      <w:pPr>
        <w:sectPr>
          <w:footerReference w:type="even" r:id="rId5"/>
          <w:footerReference w:type="default" r:id="rId6"/>
          <w:footerReference w:type="first" r:id="rId7"/>
          <w:type w:val="nextPage"/>
          <w:pgSz w:w="12240" w:h="15840"/>
          <w:pgMar w:left="260" w:right="180" w:gutter="0" w:header="0" w:top="1040" w:footer="1035" w:bottom="1220"/>
          <w:pgNumType w:fmt="decimal"/>
          <w:formProt w:val="false"/>
          <w:textDirection w:val="lrTb"/>
          <w:docGrid w:type="default" w:linePitch="100" w:charSpace="4096"/>
        </w:sectPr>
        <w:pStyle w:val="BodyText"/>
        <w:spacing w:lineRule="auto" w:line="360"/>
        <w:ind w:left="1180" w:right="1311"/>
        <w:rPr/>
      </w:pPr>
      <w:r>
        <w:rPr/>
        <w:t>This intervention is grounded in a traditional Ghanaian concept, “SANKOFA”, and behavioral and bioecological systems theory. The patient-centered intervention approach uses an Adherence and Disclosure specialist model where a designated specialist familiar with the socio-cultural</w:t>
      </w:r>
      <w:r>
        <w:rPr>
          <w:spacing w:val="-3"/>
        </w:rPr>
        <w:t xml:space="preserve"> </w:t>
      </w:r>
      <w:r>
        <w:rPr/>
        <w:t>norms</w:t>
      </w:r>
      <w:r>
        <w:rPr>
          <w:spacing w:val="-2"/>
        </w:rPr>
        <w:t xml:space="preserve"> </w:t>
      </w:r>
      <w:r>
        <w:rPr/>
        <w:t>of</w:t>
      </w:r>
      <w:r>
        <w:rPr>
          <w:spacing w:val="-4"/>
        </w:rPr>
        <w:t xml:space="preserve"> </w:t>
      </w:r>
      <w:r>
        <w:rPr/>
        <w:t>the</w:t>
      </w:r>
      <w:r>
        <w:rPr>
          <w:spacing w:val="-3"/>
        </w:rPr>
        <w:t xml:space="preserve"> </w:t>
      </w:r>
      <w:r>
        <w:rPr/>
        <w:t>community</w:t>
      </w:r>
      <w:r>
        <w:rPr>
          <w:spacing w:val="-5"/>
        </w:rPr>
        <w:t xml:space="preserve"> </w:t>
      </w:r>
      <w:r>
        <w:rPr/>
        <w:t>is</w:t>
      </w:r>
      <w:r>
        <w:rPr>
          <w:spacing w:val="-2"/>
        </w:rPr>
        <w:t xml:space="preserve"> </w:t>
      </w:r>
      <w:r>
        <w:rPr/>
        <w:t>well</w:t>
      </w:r>
      <w:r>
        <w:rPr>
          <w:spacing w:val="-3"/>
        </w:rPr>
        <w:t xml:space="preserve"> </w:t>
      </w:r>
      <w:r>
        <w:rPr/>
        <w:t>trained</w:t>
      </w:r>
      <w:r>
        <w:rPr>
          <w:spacing w:val="-3"/>
        </w:rPr>
        <w:t xml:space="preserve"> </w:t>
      </w:r>
      <w:r>
        <w:rPr/>
        <w:t>to</w:t>
      </w:r>
      <w:r>
        <w:rPr>
          <w:spacing w:val="-2"/>
        </w:rPr>
        <w:t xml:space="preserve"> </w:t>
      </w:r>
      <w:r>
        <w:rPr/>
        <w:t>target</w:t>
      </w:r>
      <w:r>
        <w:rPr>
          <w:spacing w:val="-4"/>
        </w:rPr>
        <w:t xml:space="preserve"> </w:t>
      </w:r>
      <w:r>
        <w:rPr/>
        <w:t>modifiable</w:t>
      </w:r>
      <w:r>
        <w:rPr>
          <w:spacing w:val="-3"/>
        </w:rPr>
        <w:t xml:space="preserve"> </w:t>
      </w:r>
      <w:r>
        <w:rPr/>
        <w:t>information,</w:t>
      </w:r>
      <w:r>
        <w:rPr>
          <w:spacing w:val="-6"/>
        </w:rPr>
        <w:t xml:space="preserve"> </w:t>
      </w:r>
      <w:r>
        <w:rPr/>
        <w:t>motivation and behavioral skills of caregivers to facilitate their engagement in the process of disclosure (i.e., pre-disclosure, disclosure, and post-disclosure phases) in a manner suitable to the needs of the child.</w:t>
      </w:r>
    </w:p>
    <w:p>
      <w:pPr>
        <w:pStyle w:val="Heading2"/>
        <w:rPr>
          <w:rFonts w:ascii="Arial" w:hAnsi="Arial" w:cs="Arial"/>
        </w:rPr>
      </w:pPr>
      <w:bookmarkStart w:id="1" w:name="_Toc172099438"/>
      <w:r>
        <w:rPr>
          <w:rFonts w:cs="Arial" w:ascii="Arial" w:hAnsi="Arial"/>
        </w:rPr>
        <w:t>Conceptual Background &amp; rationale</w:t>
      </w:r>
      <w:bookmarkEnd w:id="1"/>
      <w:r>
        <w:rPr>
          <w:rFonts w:cs="Arial" w:ascii="Arial" w:hAnsi="Arial"/>
        </w:rPr>
        <w:t xml:space="preserve"> </w:t>
      </w:r>
    </w:p>
    <w:p>
      <w:pPr>
        <w:pStyle w:val="BodyText"/>
        <w:spacing w:lineRule="auto" w:line="360" w:before="1" w:after="0"/>
        <w:ind w:left="1180" w:right="1277"/>
        <w:rPr/>
      </w:pPr>
      <w:r>
        <w:rPr/>
        <w:t>“</w:t>
      </w:r>
      <w:r>
        <w:rPr/>
        <w:t>The intervention is</w:t>
      </w:r>
      <w:r>
        <w:rPr>
          <w:spacing w:val="-2"/>
        </w:rPr>
        <w:t xml:space="preserve"> </w:t>
      </w:r>
      <w:r>
        <w:rPr/>
        <w:t>grounded</w:t>
      </w:r>
      <w:r>
        <w:rPr>
          <w:spacing w:val="-2"/>
        </w:rPr>
        <w:t xml:space="preserve"> </w:t>
      </w:r>
      <w:r>
        <w:rPr/>
        <w:t>in</w:t>
      </w:r>
      <w:r>
        <w:rPr>
          <w:spacing w:val="-2"/>
        </w:rPr>
        <w:t xml:space="preserve"> </w:t>
      </w:r>
      <w:r>
        <w:rPr/>
        <w:t>the principles of Sankofa</w:t>
      </w:r>
      <w:r>
        <w:rPr>
          <w:spacing w:val="-2"/>
        </w:rPr>
        <w:t xml:space="preserve"> </w:t>
      </w:r>
      <w:r>
        <w:rPr/>
        <w:t>and</w:t>
      </w:r>
      <w:r>
        <w:rPr>
          <w:spacing w:val="-2"/>
        </w:rPr>
        <w:t xml:space="preserve"> </w:t>
      </w:r>
      <w:r>
        <w:rPr/>
        <w:t>guided by</w:t>
      </w:r>
      <w:r>
        <w:rPr>
          <w:spacing w:val="-2"/>
        </w:rPr>
        <w:t xml:space="preserve"> </w:t>
      </w:r>
      <w:r>
        <w:rPr/>
        <w:t>an HIV</w:t>
      </w:r>
      <w:r>
        <w:rPr>
          <w:spacing w:val="-3"/>
        </w:rPr>
        <w:t xml:space="preserve"> </w:t>
      </w:r>
      <w:r>
        <w:rPr/>
        <w:t>pediatric disclosure model drawn from our prior research conducted in Ghana and that of others, bioecological</w:t>
      </w:r>
      <w:r>
        <w:rPr>
          <w:spacing w:val="-5"/>
        </w:rPr>
        <w:t xml:space="preserve"> </w:t>
      </w:r>
      <w:r>
        <w:rPr/>
        <w:t>systems</w:t>
      </w:r>
      <w:r>
        <w:rPr>
          <w:spacing w:val="-8"/>
        </w:rPr>
        <w:t xml:space="preserve"> </w:t>
      </w:r>
      <w:r>
        <w:rPr/>
        <w:t>theory,</w:t>
      </w:r>
      <w:r>
        <w:rPr>
          <w:spacing w:val="-2"/>
        </w:rPr>
        <w:t xml:space="preserve"> </w:t>
      </w:r>
      <w:r>
        <w:rPr/>
        <w:t>and</w:t>
      </w:r>
      <w:r>
        <w:rPr>
          <w:spacing w:val="-4"/>
        </w:rPr>
        <w:t xml:space="preserve"> </w:t>
      </w:r>
      <w:r>
        <w:rPr/>
        <w:t>core</w:t>
      </w:r>
      <w:r>
        <w:rPr>
          <w:spacing w:val="-6"/>
        </w:rPr>
        <w:t xml:space="preserve"> </w:t>
      </w:r>
      <w:r>
        <w:rPr/>
        <w:t>elements</w:t>
      </w:r>
      <w:r>
        <w:rPr>
          <w:spacing w:val="-6"/>
        </w:rPr>
        <w:t xml:space="preserve"> </w:t>
      </w:r>
      <w:r>
        <w:rPr/>
        <w:t>of</w:t>
      </w:r>
      <w:r>
        <w:rPr>
          <w:spacing w:val="-2"/>
        </w:rPr>
        <w:t xml:space="preserve"> </w:t>
      </w:r>
      <w:r>
        <w:rPr/>
        <w:t>the</w:t>
      </w:r>
      <w:r>
        <w:rPr>
          <w:spacing w:val="-6"/>
        </w:rPr>
        <w:t xml:space="preserve"> </w:t>
      </w:r>
      <w:r>
        <w:rPr/>
        <w:t>Information-Motivation-Behavioral</w:t>
      </w:r>
      <w:r>
        <w:rPr>
          <w:spacing w:val="-4"/>
        </w:rPr>
        <w:t xml:space="preserve"> </w:t>
      </w:r>
      <w:r>
        <w:rPr/>
        <w:t xml:space="preserve">Skills (IMB) model of Health Behavior Change </w:t>
      </w:r>
      <w:r>
        <w:rPr>
          <w:vertAlign w:val="superscript"/>
        </w:rPr>
        <w:t>18</w:t>
      </w:r>
      <w:r>
        <w:rPr/>
        <w:t xml:space="preserve"> and other applications of it </w:t>
      </w:r>
      <w:r>
        <w:rPr>
          <w:vertAlign w:val="superscript"/>
        </w:rPr>
        <w:t>19,</w:t>
      </w:r>
      <w:r>
        <w:rPr>
          <w:spacing w:val="-19"/>
        </w:rPr>
        <w:t xml:space="preserve"> </w:t>
      </w:r>
      <w:r>
        <w:rPr>
          <w:vertAlign w:val="superscript"/>
        </w:rPr>
        <w:t>20</w:t>
      </w:r>
      <w:r>
        <w:rPr/>
        <w:t>.The model applies these conceptualizations to a dynamic behavior that requires specific attention to multiple</w:t>
      </w:r>
    </w:p>
    <w:p>
      <w:pPr>
        <w:pStyle w:val="BodyText"/>
        <w:spacing w:lineRule="auto" w:line="360"/>
        <w:ind w:left="1180" w:right="1264"/>
        <w:rPr/>
      </w:pPr>
      <w:r>
        <w:rPr/>
        <w:t>systems that simultaneously influence an individual’s decisions to disclose HIV status to the child. The specific content of the core IMB-areas (information, motivation, behavioral skills) is articulated</w:t>
      </w:r>
      <w:r>
        <w:rPr>
          <w:spacing w:val="-4"/>
        </w:rPr>
        <w:t xml:space="preserve"> </w:t>
      </w:r>
      <w:r>
        <w:rPr/>
        <w:t>to</w:t>
      </w:r>
      <w:r>
        <w:rPr>
          <w:spacing w:val="-4"/>
        </w:rPr>
        <w:t xml:space="preserve"> </w:t>
      </w:r>
      <w:r>
        <w:rPr/>
        <w:t>the</w:t>
      </w:r>
      <w:r>
        <w:rPr>
          <w:spacing w:val="-4"/>
        </w:rPr>
        <w:t xml:space="preserve"> </w:t>
      </w:r>
      <w:r>
        <w:rPr/>
        <w:t>process</w:t>
      </w:r>
      <w:r>
        <w:rPr>
          <w:spacing w:val="-2"/>
        </w:rPr>
        <w:t xml:space="preserve"> </w:t>
      </w:r>
      <w:r>
        <w:rPr/>
        <w:t>of</w:t>
      </w:r>
      <w:r>
        <w:rPr>
          <w:spacing w:val="-1"/>
        </w:rPr>
        <w:t xml:space="preserve"> </w:t>
      </w:r>
      <w:r>
        <w:rPr/>
        <w:t>initiating</w:t>
      </w:r>
      <w:r>
        <w:rPr>
          <w:spacing w:val="-3"/>
        </w:rPr>
        <w:t xml:space="preserve"> </w:t>
      </w:r>
      <w:r>
        <w:rPr/>
        <w:t>and</w:t>
      </w:r>
      <w:r>
        <w:rPr>
          <w:spacing w:val="-4"/>
        </w:rPr>
        <w:t xml:space="preserve"> </w:t>
      </w:r>
      <w:r>
        <w:rPr/>
        <w:t>sustaining</w:t>
      </w:r>
      <w:r>
        <w:rPr>
          <w:spacing w:val="-1"/>
        </w:rPr>
        <w:t xml:space="preserve"> </w:t>
      </w:r>
      <w:r>
        <w:rPr/>
        <w:t>disclosure</w:t>
      </w:r>
      <w:r>
        <w:rPr>
          <w:spacing w:val="-3"/>
        </w:rPr>
        <w:t xml:space="preserve"> </w:t>
      </w:r>
      <w:r>
        <w:rPr/>
        <w:t>behavior</w:t>
      </w:r>
      <w:r>
        <w:rPr>
          <w:spacing w:val="-2"/>
        </w:rPr>
        <w:t xml:space="preserve"> </w:t>
      </w:r>
      <w:r>
        <w:rPr/>
        <w:t>over</w:t>
      </w:r>
      <w:r>
        <w:rPr>
          <w:spacing w:val="-2"/>
        </w:rPr>
        <w:t xml:space="preserve"> </w:t>
      </w:r>
      <w:r>
        <w:rPr/>
        <w:t>time</w:t>
      </w:r>
      <w:r>
        <w:rPr>
          <w:spacing w:val="-4"/>
        </w:rPr>
        <w:t xml:space="preserve"> </w:t>
      </w:r>
      <w:r>
        <w:rPr/>
        <w:t>(Fig.</w:t>
      </w:r>
      <w:r>
        <w:rPr>
          <w:spacing w:val="-4"/>
        </w:rPr>
        <w:t xml:space="preserve"> </w:t>
      </w:r>
      <w:r>
        <w:rPr/>
        <w:t>1).</w:t>
      </w:r>
      <w:r>
        <w:rPr>
          <w:spacing w:val="40"/>
        </w:rPr>
        <w:t xml:space="preserve"> </w:t>
      </w:r>
      <w:r>
        <w:rPr/>
        <w:t>With the integration of bioecological systems theory, emphasis is placed on situating the core variables within the cognitive-affective, socio-cultural environment, developmental age of the HIV-infected child, and systems of relationships that form the caregiver’s and child’s environment in which disclosure occurs.</w:t>
      </w:r>
    </w:p>
    <w:p>
      <w:pPr>
        <w:pStyle w:val="BodyText"/>
        <w:spacing w:lineRule="auto" w:line="360"/>
        <w:ind w:left="1180" w:right="1277"/>
        <w:rPr/>
      </w:pPr>
      <w:r>
        <w:rPr/>
        <w:t>Consistent with the essence of the IMB model, the interrelations among the core constructs of the disclosure model specify that disclosure information and disclosure motivation most often work through disclosure behavioral skills to affect the caregiver’s process of HIV status disclosure</w:t>
      </w:r>
      <w:r>
        <w:rPr>
          <w:spacing w:val="-2"/>
        </w:rPr>
        <w:t xml:space="preserve"> </w:t>
      </w:r>
      <w:r>
        <w:rPr/>
        <w:t>(or</w:t>
      </w:r>
      <w:r>
        <w:rPr>
          <w:spacing w:val="-1"/>
        </w:rPr>
        <w:t xml:space="preserve"> </w:t>
      </w:r>
      <w:r>
        <w:rPr/>
        <w:t>non-disclosure)</w:t>
      </w:r>
      <w:r>
        <w:rPr>
          <w:spacing w:val="-3"/>
        </w:rPr>
        <w:t xml:space="preserve"> </w:t>
      </w:r>
      <w:r>
        <w:rPr/>
        <w:t>to</w:t>
      </w:r>
      <w:r>
        <w:rPr>
          <w:spacing w:val="-4"/>
        </w:rPr>
        <w:t xml:space="preserve"> </w:t>
      </w:r>
      <w:r>
        <w:rPr/>
        <w:t>the</w:t>
      </w:r>
      <w:r>
        <w:rPr>
          <w:spacing w:val="-4"/>
        </w:rPr>
        <w:t xml:space="preserve"> </w:t>
      </w:r>
      <w:r>
        <w:rPr/>
        <w:t>child.</w:t>
      </w:r>
      <w:r>
        <w:rPr>
          <w:spacing w:val="-13"/>
        </w:rPr>
        <w:t xml:space="preserve"> </w:t>
      </w:r>
      <w:r>
        <w:rPr>
          <w:b/>
          <w:i/>
        </w:rPr>
        <w:t>Information</w:t>
      </w:r>
      <w:r>
        <w:rPr>
          <w:b/>
          <w:i/>
          <w:spacing w:val="-4"/>
        </w:rPr>
        <w:t xml:space="preserve"> </w:t>
      </w:r>
      <w:r>
        <w:rPr/>
        <w:t>that</w:t>
      </w:r>
      <w:r>
        <w:rPr>
          <w:spacing w:val="-1"/>
        </w:rPr>
        <w:t xml:space="preserve"> </w:t>
      </w:r>
      <w:r>
        <w:rPr/>
        <w:t>is</w:t>
      </w:r>
      <w:r>
        <w:rPr>
          <w:spacing w:val="-1"/>
        </w:rPr>
        <w:t xml:space="preserve"> </w:t>
      </w:r>
      <w:r>
        <w:rPr/>
        <w:t>highly</w:t>
      </w:r>
      <w:r>
        <w:rPr>
          <w:spacing w:val="-4"/>
        </w:rPr>
        <w:t xml:space="preserve"> </w:t>
      </w:r>
      <w:r>
        <w:rPr/>
        <w:t>relevant</w:t>
      </w:r>
      <w:r>
        <w:rPr>
          <w:spacing w:val="-3"/>
        </w:rPr>
        <w:t xml:space="preserve"> </w:t>
      </w:r>
      <w:r>
        <w:rPr/>
        <w:t>to</w:t>
      </w:r>
      <w:r>
        <w:rPr>
          <w:spacing w:val="-2"/>
        </w:rPr>
        <w:t xml:space="preserve"> </w:t>
      </w:r>
      <w:r>
        <w:rPr/>
        <w:t>disclosure</w:t>
      </w:r>
      <w:r>
        <w:rPr>
          <w:spacing w:val="-4"/>
        </w:rPr>
        <w:t xml:space="preserve"> </w:t>
      </w:r>
      <w:r>
        <w:rPr/>
        <w:t>may be accurate information or faulty heuristics or misinformation that the caregiver has about disclosure of HIV status to the child.</w:t>
      </w:r>
      <w:r>
        <w:rPr>
          <w:spacing w:val="40"/>
        </w:rPr>
        <w:t xml:space="preserve"> </w:t>
      </w:r>
      <w:r>
        <w:rPr/>
        <w:t>Critical to disclosure is accurate information about HIV treatment and prognosis, why adherence is important and relationship to disclosure, age/ development</w:t>
      </w:r>
      <w:r>
        <w:rPr>
          <w:spacing w:val="-1"/>
        </w:rPr>
        <w:t xml:space="preserve"> </w:t>
      </w:r>
      <w:r>
        <w:rPr/>
        <w:t>appropriate-content</w:t>
      </w:r>
      <w:r>
        <w:rPr>
          <w:spacing w:val="-4"/>
        </w:rPr>
        <w:t xml:space="preserve"> </w:t>
      </w:r>
      <w:r>
        <w:rPr/>
        <w:t>to</w:t>
      </w:r>
      <w:r>
        <w:rPr>
          <w:spacing w:val="-3"/>
        </w:rPr>
        <w:t xml:space="preserve"> </w:t>
      </w:r>
      <w:r>
        <w:rPr/>
        <w:t>inform</w:t>
      </w:r>
      <w:r>
        <w:rPr>
          <w:spacing w:val="-4"/>
        </w:rPr>
        <w:t xml:space="preserve"> </w:t>
      </w:r>
      <w:r>
        <w:rPr/>
        <w:t>the</w:t>
      </w:r>
      <w:r>
        <w:rPr>
          <w:spacing w:val="-3"/>
        </w:rPr>
        <w:t xml:space="preserve"> </w:t>
      </w:r>
      <w:r>
        <w:rPr/>
        <w:t>child</w:t>
      </w:r>
      <w:r>
        <w:rPr>
          <w:spacing w:val="-3"/>
        </w:rPr>
        <w:t xml:space="preserve"> </w:t>
      </w:r>
      <w:r>
        <w:rPr/>
        <w:t>about</w:t>
      </w:r>
      <w:r>
        <w:rPr>
          <w:spacing w:val="-1"/>
        </w:rPr>
        <w:t xml:space="preserve"> </w:t>
      </w:r>
      <w:r>
        <w:rPr/>
        <w:t>HIV</w:t>
      </w:r>
      <w:r>
        <w:rPr>
          <w:spacing w:val="-3"/>
        </w:rPr>
        <w:t xml:space="preserve"> </w:t>
      </w:r>
      <w:r>
        <w:rPr/>
        <w:t>status</w:t>
      </w:r>
      <w:r>
        <w:rPr>
          <w:spacing w:val="-2"/>
        </w:rPr>
        <w:t xml:space="preserve"> </w:t>
      </w:r>
      <w:r>
        <w:rPr/>
        <w:t>and</w:t>
      </w:r>
      <w:r>
        <w:rPr>
          <w:spacing w:val="-7"/>
        </w:rPr>
        <w:t xml:space="preserve"> </w:t>
      </w:r>
      <w:r>
        <w:rPr/>
        <w:t>what</w:t>
      </w:r>
      <w:r>
        <w:rPr>
          <w:spacing w:val="-1"/>
        </w:rPr>
        <w:t xml:space="preserve"> </w:t>
      </w:r>
      <w:r>
        <w:rPr/>
        <w:t>to</w:t>
      </w:r>
      <w:r>
        <w:rPr>
          <w:spacing w:val="-3"/>
        </w:rPr>
        <w:t xml:space="preserve"> </w:t>
      </w:r>
      <w:r>
        <w:rPr/>
        <w:t>expect</w:t>
      </w:r>
      <w:r>
        <w:rPr>
          <w:spacing w:val="-1"/>
        </w:rPr>
        <w:t xml:space="preserve"> </w:t>
      </w:r>
      <w:r>
        <w:rPr/>
        <w:t>of</w:t>
      </w:r>
      <w:r>
        <w:rPr>
          <w:spacing w:val="-4"/>
        </w:rPr>
        <w:t xml:space="preserve"> </w:t>
      </w:r>
      <w:r>
        <w:rPr/>
        <w:t xml:space="preserve">the child’s reaction and adjustment and sources of support. </w:t>
      </w:r>
      <w:r>
        <w:rPr>
          <w:b/>
          <w:i/>
        </w:rPr>
        <w:t xml:space="preserve">Motivation </w:t>
      </w:r>
      <w:r>
        <w:rPr/>
        <w:t>is the personal and social beliefs regarding the positive and negative consequences of disclosure and non-disclosure.</w:t>
      </w:r>
    </w:p>
    <w:p>
      <w:pPr>
        <w:pStyle w:val="BodyText"/>
        <w:spacing w:before="3" w:after="0"/>
        <w:ind w:left="1180"/>
        <w:rPr/>
      </w:pPr>
      <w:r>
        <w:rPr/>
        <w:t>These</w:t>
      </w:r>
      <w:r>
        <w:rPr>
          <w:spacing w:val="-10"/>
        </w:rPr>
        <w:t xml:space="preserve"> </w:t>
      </w:r>
      <w:r>
        <w:rPr/>
        <w:t>are</w:t>
      </w:r>
      <w:r>
        <w:rPr>
          <w:spacing w:val="-7"/>
        </w:rPr>
        <w:t xml:space="preserve"> </w:t>
      </w:r>
      <w:r>
        <w:rPr/>
        <w:t>influenced</w:t>
      </w:r>
      <w:r>
        <w:rPr>
          <w:spacing w:val="-7"/>
        </w:rPr>
        <w:t xml:space="preserve"> </w:t>
      </w:r>
      <w:r>
        <w:rPr/>
        <w:t>by</w:t>
      </w:r>
      <w:r>
        <w:rPr>
          <w:spacing w:val="-7"/>
        </w:rPr>
        <w:t xml:space="preserve"> </w:t>
      </w:r>
      <w:r>
        <w:rPr/>
        <w:t>past</w:t>
      </w:r>
      <w:r>
        <w:rPr>
          <w:spacing w:val="-4"/>
        </w:rPr>
        <w:t xml:space="preserve"> </w:t>
      </w:r>
      <w:r>
        <w:rPr/>
        <w:t>experiences</w:t>
      </w:r>
      <w:r>
        <w:rPr>
          <w:spacing w:val="-7"/>
        </w:rPr>
        <w:t xml:space="preserve"> </w:t>
      </w:r>
      <w:r>
        <w:rPr/>
        <w:t>and</w:t>
      </w:r>
      <w:r>
        <w:rPr>
          <w:spacing w:val="-3"/>
        </w:rPr>
        <w:t xml:space="preserve"> </w:t>
      </w:r>
      <w:r>
        <w:rPr/>
        <w:t>socio-cultural</w:t>
      </w:r>
      <w:r>
        <w:rPr>
          <w:spacing w:val="-7"/>
        </w:rPr>
        <w:t xml:space="preserve"> </w:t>
      </w:r>
      <w:r>
        <w:rPr/>
        <w:t>milieu.</w:t>
      </w:r>
      <w:r>
        <w:rPr>
          <w:spacing w:val="-3"/>
        </w:rPr>
        <w:t xml:space="preserve"> </w:t>
      </w:r>
      <w:r>
        <w:rPr/>
        <w:t>For</w:t>
      </w:r>
      <w:r>
        <w:rPr>
          <w:spacing w:val="-5"/>
        </w:rPr>
        <w:t xml:space="preserve"> </w:t>
      </w:r>
      <w:r>
        <w:rPr/>
        <w:t>example,</w:t>
      </w:r>
      <w:r>
        <w:rPr>
          <w:spacing w:val="-6"/>
        </w:rPr>
        <w:t xml:space="preserve"> </w:t>
      </w:r>
      <w:r>
        <w:rPr/>
        <w:t>this</w:t>
      </w:r>
      <w:r>
        <w:rPr>
          <w:spacing w:val="-4"/>
        </w:rPr>
        <w:t xml:space="preserve"> </w:t>
      </w:r>
      <w:r>
        <w:rPr>
          <w:spacing w:val="-2"/>
        </w:rPr>
        <w:t>would</w:t>
      </w:r>
    </w:p>
    <w:p>
      <w:pPr>
        <w:pStyle w:val="BodyText"/>
        <w:ind w:left="1180"/>
        <w:rPr/>
      </w:pPr>
      <w:r>
        <w:rPr/>
      </w:r>
    </w:p>
    <w:p>
      <w:pPr>
        <w:pStyle w:val="BodyText"/>
        <w:spacing w:lineRule="auto" w:line="360"/>
        <w:ind w:left="1180" w:right="1280"/>
        <w:rPr/>
      </w:pPr>
      <w:r>
        <w:rPr/>
        <w:t xml:space="preserve">include the caregiver’s perception of stigma and perceptions of consequences if others learn of the child’s HIV status. Prior research has demonstrated the importance of perceived benefits outweighing negative consequences in the individual’s decision to disclose </w:t>
      </w:r>
      <w:r>
        <w:rPr>
          <w:vertAlign w:val="superscript"/>
        </w:rPr>
        <w:t>4,</w:t>
      </w:r>
      <w:r>
        <w:rPr>
          <w:spacing w:val="-18"/>
        </w:rPr>
        <w:t xml:space="preserve"> </w:t>
      </w:r>
      <w:r>
        <w:rPr>
          <w:vertAlign w:val="superscript"/>
        </w:rPr>
        <w:t>5,</w:t>
      </w:r>
      <w:r>
        <w:rPr>
          <w:spacing w:val="-15"/>
        </w:rPr>
        <w:t xml:space="preserve"> </w:t>
      </w:r>
      <w:r>
        <w:rPr>
          <w:vertAlign w:val="superscript"/>
        </w:rPr>
        <w:t>7</w:t>
      </w:r>
      <w:r>
        <w:rPr/>
        <w:t xml:space="preserve">. </w:t>
      </w:r>
      <w:r>
        <w:rPr>
          <w:b/>
          <w:i/>
        </w:rPr>
        <w:t xml:space="preserve">Behavioral Skills </w:t>
      </w:r>
      <w:r>
        <w:rPr/>
        <w:t>are objective and perceived skills and one’s sense of self-efficacy in implementing these skills requisite for effective disclosure of HIV status.</w:t>
      </w:r>
      <w:r>
        <w:rPr>
          <w:spacing w:val="40"/>
        </w:rPr>
        <w:t xml:space="preserve"> </w:t>
      </w:r>
      <w:r>
        <w:rPr/>
        <w:t>These include skills to communicate effectively with the child about his/her diagnosis in an age appropriate manner and activate sources of support to enhance child’s adjustment.</w:t>
      </w:r>
      <w:r>
        <w:rPr>
          <w:spacing w:val="40"/>
        </w:rPr>
        <w:t xml:space="preserve"> </w:t>
      </w:r>
      <w:r>
        <w:rPr/>
        <w:t xml:space="preserve">Information, motivation and behavioral skills influence disclosure behavior which in turn influences the child’s health outcomes (e.g., adherence, virologic). </w:t>
      </w:r>
      <w:r>
        <w:rPr>
          <w:b/>
          <w:i/>
        </w:rPr>
        <w:t xml:space="preserve">Disclosure </w:t>
      </w:r>
      <w:r>
        <w:rPr/>
        <w:t>is understood as a process with caregivers moving through phases</w:t>
      </w:r>
      <w:r>
        <w:rPr>
          <w:spacing w:val="-2"/>
        </w:rPr>
        <w:t xml:space="preserve"> </w:t>
      </w:r>
      <w:r>
        <w:rPr/>
        <w:t>of</w:t>
      </w:r>
      <w:r>
        <w:rPr>
          <w:spacing w:val="-2"/>
        </w:rPr>
        <w:t xml:space="preserve"> </w:t>
      </w:r>
      <w:r>
        <w:rPr/>
        <w:t>pre-disclosure,</w:t>
      </w:r>
      <w:r>
        <w:rPr>
          <w:spacing w:val="-2"/>
        </w:rPr>
        <w:t xml:space="preserve"> </w:t>
      </w:r>
      <w:r>
        <w:rPr/>
        <w:t>disclosure,</w:t>
      </w:r>
      <w:r>
        <w:rPr>
          <w:spacing w:val="-2"/>
        </w:rPr>
        <w:t xml:space="preserve"> </w:t>
      </w:r>
      <w:r>
        <w:rPr/>
        <w:t>and</w:t>
      </w:r>
      <w:r>
        <w:rPr>
          <w:spacing w:val="-3"/>
        </w:rPr>
        <w:t xml:space="preserve"> </w:t>
      </w:r>
      <w:r>
        <w:rPr/>
        <w:t>post-disclosure.</w:t>
      </w:r>
      <w:r>
        <w:rPr>
          <w:spacing w:val="-4"/>
        </w:rPr>
        <w:t xml:space="preserve"> </w:t>
      </w:r>
      <w:r>
        <w:rPr/>
        <w:t>Disclosure</w:t>
      </w:r>
      <w:r>
        <w:rPr>
          <w:spacing w:val="-3"/>
        </w:rPr>
        <w:t xml:space="preserve"> </w:t>
      </w:r>
      <w:r>
        <w:rPr/>
        <w:t>of</w:t>
      </w:r>
      <w:r>
        <w:rPr>
          <w:spacing w:val="-2"/>
        </w:rPr>
        <w:t xml:space="preserve"> </w:t>
      </w:r>
      <w:r>
        <w:rPr/>
        <w:t>HIV</w:t>
      </w:r>
      <w:r>
        <w:rPr>
          <w:spacing w:val="-3"/>
        </w:rPr>
        <w:t xml:space="preserve"> </w:t>
      </w:r>
      <w:r>
        <w:rPr/>
        <w:t>status</w:t>
      </w:r>
      <w:r>
        <w:rPr>
          <w:spacing w:val="-5"/>
        </w:rPr>
        <w:t xml:space="preserve"> </w:t>
      </w:r>
      <w:r>
        <w:rPr/>
        <w:t>to</w:t>
      </w:r>
      <w:r>
        <w:rPr>
          <w:spacing w:val="-5"/>
        </w:rPr>
        <w:t xml:space="preserve"> </w:t>
      </w:r>
      <w:r>
        <w:rPr/>
        <w:t>the</w:t>
      </w:r>
      <w:r>
        <w:rPr>
          <w:spacing w:val="-5"/>
        </w:rPr>
        <w:t xml:space="preserve"> </w:t>
      </w:r>
      <w:r>
        <w:rPr/>
        <w:t>child</w:t>
      </w:r>
      <w:r>
        <w:rPr>
          <w:spacing w:val="-3"/>
        </w:rPr>
        <w:t xml:space="preserve"> </w:t>
      </w:r>
      <w:r>
        <w:rPr/>
        <w:t>is not a one-time event, but rather a process, involving ongoing discussions about the disease as the child matures cognitively, emotionally, and sexually.</w:t>
      </w:r>
      <w:r>
        <w:rPr>
          <w:spacing w:val="40"/>
        </w:rPr>
        <w:t xml:space="preserve"> </w:t>
      </w:r>
      <w:r>
        <w:rPr/>
        <w:t>The child is viewed from a developmental perspective within the context of his or her environment and systems of relationships.</w:t>
      </w:r>
      <w:r>
        <w:rPr>
          <w:spacing w:val="40"/>
        </w:rPr>
        <w:t xml:space="preserve"> </w:t>
      </w:r>
      <w:r>
        <w:rPr/>
        <w:t>Children’s perception of self, health, illness, and death evolve as they mature through different developmental stages. The interaction between factors in the child’s maturing biology, his immediate family/community environment, and the societal landscape influences his/her development. Once the diagnosis has been explained to a child, it needs to be</w:t>
      </w:r>
      <w:r>
        <w:rPr>
          <w:spacing w:val="40"/>
        </w:rPr>
        <w:t xml:space="preserve"> </w:t>
      </w:r>
      <w:r>
        <w:rPr/>
        <w:t xml:space="preserve">reinforced or regularly discussed as the child develops because many children will not have understood the full implications of the disease or diagnosis at the time of disclosure </w:t>
      </w:r>
      <w:r>
        <w:rPr>
          <w:vertAlign w:val="superscript"/>
        </w:rPr>
        <w:t>21,</w:t>
      </w:r>
      <w:r>
        <w:rPr>
          <w:spacing w:val="-19"/>
        </w:rPr>
        <w:t xml:space="preserve"> </w:t>
      </w:r>
      <w:r>
        <w:rPr>
          <w:vertAlign w:val="superscript"/>
        </w:rPr>
        <w:t>22</w:t>
      </w:r>
      <w:r>
        <w:rPr/>
        <w:t xml:space="preserve">. For example, preadolescent children can cognitively understand the concepts about the virus but may be less likely to think of the future implications, such as transmission risks and safe sexual </w:t>
      </w:r>
      <w:r>
        <w:rPr>
          <w:spacing w:val="-2"/>
        </w:rPr>
        <w:t>practices.</w:t>
      </w:r>
    </w:p>
    <w:p>
      <w:pPr>
        <w:pStyle w:val="BodyText"/>
        <w:spacing w:before="129" w:after="0"/>
        <w:rPr/>
      </w:pPr>
      <w:r>
        <w:rPr/>
      </w:r>
    </w:p>
    <w:p>
      <w:pPr>
        <w:pStyle w:val="BodyText"/>
        <w:spacing w:lineRule="auto" w:line="360"/>
        <w:ind w:left="1180" w:right="1398"/>
        <w:rPr/>
      </w:pPr>
      <w:r>
        <w:rPr/>
        <w:t>Correlates of disclosure identified in our prior work and that of others map well onto the IMB constructs; hypothesize that</w:t>
      </w:r>
      <w:r>
        <w:rPr>
          <w:spacing w:val="40"/>
        </w:rPr>
        <w:t xml:space="preserve"> </w:t>
      </w:r>
      <w:r>
        <w:rPr/>
        <w:t>disclosure will be</w:t>
      </w:r>
      <w:r>
        <w:rPr>
          <w:spacing w:val="40"/>
        </w:rPr>
        <w:t xml:space="preserve"> </w:t>
      </w:r>
      <w:r>
        <w:rPr/>
        <w:t>more likely when well informed about HIV and perceives</w:t>
      </w:r>
      <w:r>
        <w:rPr>
          <w:spacing w:val="-4"/>
        </w:rPr>
        <w:t xml:space="preserve"> </w:t>
      </w:r>
      <w:r>
        <w:rPr/>
        <w:t>benefits</w:t>
      </w:r>
      <w:r>
        <w:rPr>
          <w:spacing w:val="-6"/>
        </w:rPr>
        <w:t xml:space="preserve"> </w:t>
      </w:r>
      <w:r>
        <w:rPr/>
        <w:t>of</w:t>
      </w:r>
      <w:r>
        <w:rPr>
          <w:spacing w:val="-2"/>
        </w:rPr>
        <w:t xml:space="preserve"> </w:t>
      </w:r>
      <w:r>
        <w:rPr/>
        <w:t>disclosure,</w:t>
      </w:r>
      <w:r>
        <w:rPr>
          <w:spacing w:val="-5"/>
        </w:rPr>
        <w:t xml:space="preserve"> </w:t>
      </w:r>
      <w:r>
        <w:rPr/>
        <w:t>positive/supportive</w:t>
      </w:r>
      <w:r>
        <w:rPr>
          <w:spacing w:val="-4"/>
        </w:rPr>
        <w:t xml:space="preserve"> </w:t>
      </w:r>
      <w:r>
        <w:rPr/>
        <w:t>relationships</w:t>
      </w:r>
      <w:r>
        <w:rPr>
          <w:spacing w:val="-4"/>
        </w:rPr>
        <w:t xml:space="preserve"> </w:t>
      </w:r>
      <w:r>
        <w:rPr/>
        <w:t>and</w:t>
      </w:r>
      <w:r>
        <w:rPr>
          <w:spacing w:val="-4"/>
        </w:rPr>
        <w:t xml:space="preserve"> </w:t>
      </w:r>
      <w:r>
        <w:rPr/>
        <w:t>have</w:t>
      </w:r>
      <w:r>
        <w:rPr>
          <w:spacing w:val="-4"/>
        </w:rPr>
        <w:t xml:space="preserve"> </w:t>
      </w:r>
      <w:r>
        <w:rPr/>
        <w:t>the</w:t>
      </w:r>
      <w:r>
        <w:rPr>
          <w:spacing w:val="-6"/>
        </w:rPr>
        <w:t xml:space="preserve"> </w:t>
      </w:r>
      <w:r>
        <w:rPr/>
        <w:t>skills</w:t>
      </w:r>
      <w:r>
        <w:rPr>
          <w:spacing w:val="-3"/>
        </w:rPr>
        <w:t xml:space="preserve"> </w:t>
      </w:r>
      <w:r>
        <w:rPr/>
        <w:t>to</w:t>
      </w:r>
      <w:r>
        <w:rPr>
          <w:spacing w:val="-6"/>
        </w:rPr>
        <w:t xml:space="preserve"> </w:t>
      </w:r>
      <w:r>
        <w:rPr/>
        <w:t>engage in the disclosure process.</w:t>
      </w:r>
      <w:r>
        <w:rPr>
          <w:spacing w:val="40"/>
        </w:rPr>
        <w:t xml:space="preserve"> </w:t>
      </w:r>
      <w:r>
        <w:rPr/>
        <w:t xml:space="preserve">For example, in studies conducted in Zambia and the Democratic Republic of the Congo, a common reason caregivers gave for disclosure is the hope that by knowing their status, the children will have better adherence to treatment </w:t>
      </w:r>
      <w:r>
        <w:rPr>
          <w:vertAlign w:val="superscript"/>
        </w:rPr>
        <w:t>6,</w:t>
      </w:r>
      <w:r>
        <w:rPr>
          <w:spacing w:val="-18"/>
        </w:rPr>
        <w:t xml:space="preserve"> </w:t>
      </w:r>
      <w:r>
        <w:rPr>
          <w:vertAlign w:val="superscript"/>
        </w:rPr>
        <w:t>15</w:t>
      </w:r>
      <w:r>
        <w:rPr/>
        <w:t>. The role of cognitive-affective processes in terms of acceptance of one’s and/or child’s HIV have been recently highlighted as well</w:t>
      </w:r>
      <w:r>
        <w:rPr>
          <w:b/>
        </w:rPr>
        <w:t>.</w:t>
      </w:r>
      <w:r>
        <w:rPr>
          <w:b/>
          <w:spacing w:val="40"/>
        </w:rPr>
        <w:t xml:space="preserve"> </w:t>
      </w:r>
      <w:r>
        <w:rPr/>
        <w:t>Further, as we have found in our work in Ghana, and as others have also observed, for some caregivers, navigation through the stages may be difficult if the</w:t>
      </w:r>
    </w:p>
    <w:p>
      <w:pPr>
        <w:sectPr>
          <w:headerReference w:type="even" r:id="rId8"/>
          <w:headerReference w:type="default" r:id="rId9"/>
          <w:headerReference w:type="first" r:id="rId10"/>
          <w:footerReference w:type="even" r:id="rId11"/>
          <w:footerReference w:type="default" r:id="rId12"/>
          <w:footerReference w:type="first" r:id="rId13"/>
          <w:type w:val="nextPage"/>
          <w:pgSz w:w="12240" w:h="15840"/>
          <w:pgMar w:left="260" w:right="180" w:gutter="0" w:header="763" w:top="1040" w:footer="1035" w:bottom="1220"/>
          <w:pgNumType w:fmt="decimal"/>
          <w:formProt w:val="false"/>
          <w:textDirection w:val="lrTb"/>
          <w:docGrid w:type="default" w:linePitch="100" w:charSpace="4096"/>
        </w:sectPr>
        <w:pStyle w:val="BodyText"/>
        <w:spacing w:lineRule="auto" w:line="360"/>
        <w:ind w:left="1180" w:right="1277"/>
        <w:rPr/>
      </w:pPr>
      <w:r>
        <w:rPr/>
        <w:t>caregiver</w:t>
      </w:r>
      <w:r>
        <w:rPr>
          <w:spacing w:val="-2"/>
        </w:rPr>
        <w:t xml:space="preserve"> </w:t>
      </w:r>
      <w:r>
        <w:rPr/>
        <w:t>lacks</w:t>
      </w:r>
      <w:r>
        <w:rPr>
          <w:spacing w:val="-3"/>
        </w:rPr>
        <w:t xml:space="preserve"> </w:t>
      </w:r>
      <w:r>
        <w:rPr/>
        <w:t>disclosure</w:t>
      </w:r>
      <w:r>
        <w:rPr>
          <w:spacing w:val="-3"/>
        </w:rPr>
        <w:t xml:space="preserve"> </w:t>
      </w:r>
      <w:r>
        <w:rPr/>
        <w:t>skills</w:t>
      </w:r>
      <w:r>
        <w:rPr>
          <w:spacing w:val="-2"/>
        </w:rPr>
        <w:t xml:space="preserve"> </w:t>
      </w:r>
      <w:r>
        <w:rPr/>
        <w:t>and</w:t>
      </w:r>
      <w:r>
        <w:rPr>
          <w:spacing w:val="-5"/>
        </w:rPr>
        <w:t xml:space="preserve"> </w:t>
      </w:r>
      <w:r>
        <w:rPr/>
        <w:t>most</w:t>
      </w:r>
      <w:r>
        <w:rPr>
          <w:spacing w:val="-4"/>
        </w:rPr>
        <w:t xml:space="preserve"> </w:t>
      </w:r>
      <w:r>
        <w:rPr/>
        <w:t>often</w:t>
      </w:r>
      <w:r>
        <w:rPr>
          <w:spacing w:val="-5"/>
        </w:rPr>
        <w:t xml:space="preserve"> </w:t>
      </w:r>
      <w:r>
        <w:rPr/>
        <w:t>will</w:t>
      </w:r>
      <w:r>
        <w:rPr>
          <w:spacing w:val="-3"/>
        </w:rPr>
        <w:t xml:space="preserve"> </w:t>
      </w:r>
      <w:r>
        <w:rPr/>
        <w:t>require</w:t>
      </w:r>
      <w:r>
        <w:rPr>
          <w:spacing w:val="-5"/>
        </w:rPr>
        <w:t xml:space="preserve"> </w:t>
      </w:r>
      <w:r>
        <w:rPr/>
        <w:t>or</w:t>
      </w:r>
      <w:r>
        <w:rPr>
          <w:spacing w:val="-4"/>
        </w:rPr>
        <w:t xml:space="preserve"> </w:t>
      </w:r>
      <w:r>
        <w:rPr/>
        <w:t>expect</w:t>
      </w:r>
      <w:r>
        <w:rPr>
          <w:spacing w:val="-4"/>
        </w:rPr>
        <w:t xml:space="preserve"> </w:t>
      </w:r>
      <w:r>
        <w:rPr/>
        <w:t>medical</w:t>
      </w:r>
      <w:r>
        <w:rPr>
          <w:spacing w:val="-4"/>
        </w:rPr>
        <w:t xml:space="preserve"> </w:t>
      </w:r>
      <w:r>
        <w:rPr/>
        <w:t>professionals</w:t>
      </w:r>
      <w:r>
        <w:rPr>
          <w:spacing w:val="-2"/>
        </w:rPr>
        <w:t xml:space="preserve"> </w:t>
      </w:r>
      <w:r>
        <w:rPr/>
        <w:t xml:space="preserve">to help them through the process </w:t>
      </w:r>
      <w:r>
        <w:rPr>
          <w:vertAlign w:val="superscript"/>
        </w:rPr>
        <w:t>2,</w:t>
      </w:r>
      <w:r>
        <w:rPr>
          <w:spacing w:val="-10"/>
        </w:rPr>
        <w:t xml:space="preserve"> </w:t>
      </w:r>
      <w:r>
        <w:rPr>
          <w:vertAlign w:val="superscript"/>
        </w:rPr>
        <w:t>13,</w:t>
      </w:r>
      <w:r>
        <w:rPr>
          <w:spacing w:val="-7"/>
        </w:rPr>
        <w:t xml:space="preserve"> </w:t>
      </w:r>
      <w:r>
        <w:rPr>
          <w:vertAlign w:val="superscript"/>
        </w:rPr>
        <w:t>23-25</w:t>
      </w:r>
      <w:r>
        <w:rPr/>
        <w:t>.</w:t>
      </w:r>
    </w:p>
    <w:p>
      <w:pPr>
        <w:pStyle w:val="BodyText"/>
        <w:rPr/>
      </w:pPr>
      <w:r>
        <w:rPr/>
      </w:r>
    </w:p>
    <w:p>
      <w:pPr>
        <w:pStyle w:val="BodyText"/>
        <w:ind w:left="1180"/>
        <w:rPr/>
      </w:pPr>
      <w:r>
        <w:rPr/>
        <mc:AlternateContent>
          <mc:Choice Requires="wps">
            <w:drawing>
              <wp:inline distT="0" distB="0" distL="0" distR="0">
                <wp:extent cx="4377690" cy="338455"/>
                <wp:effectExtent l="114300" t="0" r="114300" b="0"/>
                <wp:docPr id="5" name="Textbox 68"/>
                <a:graphic xmlns:a="http://schemas.openxmlformats.org/drawingml/2006/main">
                  <a:graphicData uri="http://schemas.microsoft.com/office/word/2010/wordprocessingShape">
                    <wps:wsp>
                      <wps:cNvSpPr/>
                      <wps:spPr>
                        <a:xfrm>
                          <a:off x="0" y="0"/>
                          <a:ext cx="4377600" cy="338400"/>
                        </a:xfrm>
                        <a:prstGeom prst="rect">
                          <a:avLst/>
                        </a:prstGeom>
                        <a:noFill/>
                        <a:ln w="0">
                          <a:solidFill>
                            <a:srgbClr val="000000"/>
                          </a:solidFill>
                        </a:ln>
                      </wps:spPr>
                      <wps:style>
                        <a:lnRef idx="0"/>
                        <a:fillRef idx="0"/>
                        <a:effectRef idx="0"/>
                        <a:fontRef idx="minor"/>
                      </wps:style>
                      <wps:txbx>
                        <w:txbxContent>
                          <w:p>
                            <w:pPr>
                              <w:pStyle w:val="FrameContentsuser"/>
                              <w:spacing w:before="68" w:after="0"/>
                              <w:ind w:left="1698"/>
                              <w:rPr>
                                <w:b/>
                                <w:sz w:val="18"/>
                              </w:rPr>
                            </w:pPr>
                            <w:r>
                              <w:rPr>
                                <w:b/>
                                <w:color w:val="000000"/>
                                <w:sz w:val="18"/>
                              </w:rPr>
                              <w:t>Fig.1.</w:t>
                            </w:r>
                            <w:r>
                              <w:rPr>
                                <w:b/>
                                <w:color w:val="000000"/>
                                <w:spacing w:val="-3"/>
                                <w:sz w:val="18"/>
                              </w:rPr>
                              <w:t xml:space="preserve"> </w:t>
                            </w:r>
                            <w:r>
                              <w:rPr>
                                <w:b/>
                                <w:color w:val="000000"/>
                                <w:sz w:val="18"/>
                              </w:rPr>
                              <w:t>Conceptual</w:t>
                            </w:r>
                            <w:r>
                              <w:rPr>
                                <w:b/>
                                <w:color w:val="000000"/>
                                <w:spacing w:val="-3"/>
                                <w:sz w:val="18"/>
                              </w:rPr>
                              <w:t xml:space="preserve"> </w:t>
                            </w:r>
                            <w:r>
                              <w:rPr>
                                <w:b/>
                                <w:color w:val="000000"/>
                                <w:sz w:val="18"/>
                              </w:rPr>
                              <w:t>Disclosure</w:t>
                            </w:r>
                            <w:r>
                              <w:rPr>
                                <w:b/>
                                <w:color w:val="000000"/>
                                <w:spacing w:val="-3"/>
                                <w:sz w:val="18"/>
                              </w:rPr>
                              <w:t xml:space="preserve"> </w:t>
                            </w:r>
                            <w:r>
                              <w:rPr>
                                <w:b/>
                                <w:color w:val="000000"/>
                                <w:spacing w:val="-2"/>
                                <w:sz w:val="18"/>
                              </w:rPr>
                              <w:t>Framework</w:t>
                            </w:r>
                          </w:p>
                        </w:txbxContent>
                      </wps:txbx>
                      <wps:bodyPr lIns="0" rIns="0" tIns="0" bIns="0" anchor="t">
                        <a:noAutofit/>
                      </wps:bodyPr>
                    </wps:wsp>
                  </a:graphicData>
                </a:graphic>
              </wp:inline>
            </w:drawing>
          </mc:Choice>
          <mc:Fallback>
            <w:pict>
              <v:rect id="shape_0" ID="Textbox 68" path="m0,0l-2147483645,0l-2147483645,-2147483646l0,-2147483646xe" stroked="t" o:allowincell="f" style="position:absolute;margin-left:0pt;margin-top:-26.7pt;width:344.65pt;height:26.6pt;mso-wrap-style:square;v-text-anchor:top;mso-position-vertical:top">
                <v:fill o:detectmouseclick="t" on="false"/>
                <v:stroke color="black" joinstyle="round" endcap="flat"/>
                <v:textbox>
                  <w:txbxContent>
                    <w:p>
                      <w:pPr>
                        <w:pStyle w:val="FrameContentsuser"/>
                        <w:spacing w:before="68" w:after="0"/>
                        <w:ind w:left="1698"/>
                        <w:rPr>
                          <w:b/>
                          <w:sz w:val="18"/>
                        </w:rPr>
                      </w:pPr>
                      <w:r>
                        <w:rPr>
                          <w:b/>
                          <w:color w:val="000000"/>
                          <w:sz w:val="18"/>
                        </w:rPr>
                        <w:t>Fig.1.</w:t>
                      </w:r>
                      <w:r>
                        <w:rPr>
                          <w:b/>
                          <w:color w:val="000000"/>
                          <w:spacing w:val="-3"/>
                          <w:sz w:val="18"/>
                        </w:rPr>
                        <w:t xml:space="preserve"> </w:t>
                      </w:r>
                      <w:r>
                        <w:rPr>
                          <w:b/>
                          <w:color w:val="000000"/>
                          <w:sz w:val="18"/>
                        </w:rPr>
                        <w:t>Conceptual</w:t>
                      </w:r>
                      <w:r>
                        <w:rPr>
                          <w:b/>
                          <w:color w:val="000000"/>
                          <w:spacing w:val="-3"/>
                          <w:sz w:val="18"/>
                        </w:rPr>
                        <w:t xml:space="preserve"> </w:t>
                      </w:r>
                      <w:r>
                        <w:rPr>
                          <w:b/>
                          <w:color w:val="000000"/>
                          <w:sz w:val="18"/>
                        </w:rPr>
                        <w:t>Disclosure</w:t>
                      </w:r>
                      <w:r>
                        <w:rPr>
                          <w:b/>
                          <w:color w:val="000000"/>
                          <w:spacing w:val="-3"/>
                          <w:sz w:val="18"/>
                        </w:rPr>
                        <w:t xml:space="preserve"> </w:t>
                      </w:r>
                      <w:r>
                        <w:rPr>
                          <w:b/>
                          <w:color w:val="000000"/>
                          <w:spacing w:val="-2"/>
                          <w:sz w:val="18"/>
                        </w:rPr>
                        <w:t>Framework</w:t>
                      </w:r>
                    </w:p>
                  </w:txbxContent>
                </v:textbox>
                <w10:wrap type="square"/>
              </v:rect>
            </w:pict>
          </mc:Fallback>
        </mc:AlternateContent>
      </w:r>
    </w:p>
    <w:p>
      <w:pPr>
        <w:pStyle w:val="BodyText"/>
        <w:rPr/>
      </w:pPr>
      <w:r>
        <w:rPr/>
      </w:r>
    </w:p>
    <w:p>
      <w:pPr>
        <w:sectPr>
          <w:headerReference w:type="even" r:id="rId16"/>
          <w:headerReference w:type="default" r:id="rId17"/>
          <w:headerReference w:type="first" r:id="rId18"/>
          <w:footerReference w:type="even" r:id="rId19"/>
          <w:footerReference w:type="default" r:id="rId20"/>
          <w:footerReference w:type="first" r:id="rId21"/>
          <w:type w:val="nextPage"/>
          <w:pgSz w:w="12240" w:h="15840"/>
          <w:pgMar w:left="260" w:right="180" w:gutter="0" w:header="763" w:top="1040" w:footer="1035" w:bottom="1220"/>
          <w:pgNumType w:fmt="decimal"/>
          <w:formProt w:val="false"/>
          <w:textDirection w:val="lrTb"/>
          <w:docGrid w:type="default" w:linePitch="100" w:charSpace="4096"/>
        </w:sectPr>
        <w:pStyle w:val="BodyText"/>
        <w:spacing w:before="54" w:after="0"/>
        <w:rPr>
          <w:b/>
        </w:rPr>
      </w:pPr>
      <w:r>
        <w:rPr>
          <w:b/>
        </w:rPr>
        <mc:AlternateContent>
          <mc:Choice Requires="wpg">
            <w:drawing>
              <wp:anchor behindDoc="1" distT="635" distB="0" distL="113665" distR="114935" simplePos="0" locked="0" layoutInCell="0" allowOverlap="1" relativeHeight="70">
                <wp:simplePos x="0" y="0"/>
                <wp:positionH relativeFrom="page">
                  <wp:posOffset>864870</wp:posOffset>
                </wp:positionH>
                <wp:positionV relativeFrom="paragraph">
                  <wp:posOffset>201295</wp:posOffset>
                </wp:positionV>
                <wp:extent cx="5932805" cy="5038090"/>
                <wp:effectExtent l="6350" t="6350" r="6350" b="6350"/>
                <wp:wrapTopAndBottom/>
                <wp:docPr id="6" name="Group 69"/>
                <a:graphic xmlns:a="http://schemas.openxmlformats.org/drawingml/2006/main">
                  <a:graphicData uri="http://schemas.microsoft.com/office/word/2010/wordprocessingGroup">
                    <wpg:wgp>
                      <wpg:cNvGrpSpPr/>
                      <wpg:grpSpPr>
                        <a:xfrm>
                          <a:off x="0" y="0"/>
                          <a:ext cx="5932800" cy="5038200"/>
                          <a:chOff x="0" y="0"/>
                          <a:chExt cx="5932800" cy="5038200"/>
                        </a:xfrm>
                      </wpg:grpSpPr>
                      <pic:pic xmlns:pic="http://schemas.openxmlformats.org/drawingml/2006/picture">
                        <pic:nvPicPr>
                          <pic:cNvPr id="7" name="Image 70" descr=""/>
                          <pic:cNvPicPr/>
                        </pic:nvPicPr>
                        <pic:blipFill>
                          <a:blip r:embed="rId14"/>
                          <a:stretch/>
                        </pic:blipFill>
                        <pic:spPr>
                          <a:xfrm>
                            <a:off x="296640" y="173880"/>
                            <a:ext cx="5404320" cy="4689360"/>
                          </a:xfrm>
                          <a:prstGeom prst="rect">
                            <a:avLst/>
                          </a:prstGeom>
                          <a:noFill/>
                          <a:ln w="0">
                            <a:noFill/>
                          </a:ln>
                        </pic:spPr>
                      </pic:pic>
                      <wps:wsp>
                        <wps:cNvPr id="8" name=""/>
                        <wps:cNvSpPr/>
                        <wps:spPr>
                          <a:xfrm>
                            <a:off x="0" y="0"/>
                            <a:ext cx="5932800" cy="5038200"/>
                          </a:xfrm>
                          <a:custGeom>
                            <a:avLst/>
                            <a:gdLst>
                              <a:gd name="textAreaLeft" fmla="*/ 0 w 3363480"/>
                              <a:gd name="textAreaRight" fmla="*/ 3363840 w 3363480"/>
                              <a:gd name="textAreaTop" fmla="*/ 0 h 2856240"/>
                              <a:gd name="textAreaBottom" fmla="*/ 2856600 h 2856240"/>
                            </a:gdLst>
                            <a:ahLst/>
                            <a:rect l="textAreaLeft" t="textAreaTop" r="textAreaRight" b="textAreaBottom"/>
                            <a:pathLst>
                              <a:path w="16480" h="13995">
                                <a:moveTo>
                                  <a:pt x="0" y="13994"/>
                                </a:moveTo>
                                <a:lnTo>
                                  <a:pt x="16479" y="13994"/>
                                </a:lnTo>
                                <a:lnTo>
                                  <a:pt x="16479" y="1"/>
                                </a:lnTo>
                                <a:lnTo>
                                  <a:pt x="0" y="1"/>
                                </a:lnTo>
                                <a:lnTo>
                                  <a:pt x="0" y="13994"/>
                                </a:lnTo>
                                <a:close/>
                              </a:path>
                            </a:pathLst>
                          </a:custGeom>
                          <a:noFill/>
                          <a:ln w="12600">
                            <a:solidFill>
                              <a:srgbClr val="000000"/>
                            </a:solidFill>
                            <a:round/>
                          </a:ln>
                        </wps:spPr>
                        <wps:style>
                          <a:lnRef idx="0"/>
                          <a:fillRef idx="0"/>
                          <a:effectRef idx="0"/>
                          <a:fontRef idx="minor"/>
                        </wps:style>
                        <wps:bodyPr/>
                      </wps:wsp>
                    </wpg:wgp>
                  </a:graphicData>
                </a:graphic>
              </wp:anchor>
            </w:drawing>
          </mc:Choice>
          <mc:Fallback>
            <w:pict>
              <v:group id="shape_0" alt="Group 69" style="position:absolute;margin-left:68.1pt;margin-top:15.85pt;width:467.15pt;height:396.7pt" coordorigin="1362,317" coordsize="9343,79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70" stroked="f" o:allowincell="f" style="position:absolute;left:1829;top:591;width:8510;height:7384;mso-wrap-style:none;v-text-anchor:middle;mso-position-horizontal-relative:page" type="_x0000_t75">
                  <v:imagedata r:id="rId15" o:detectmouseclick="t"/>
                  <v:stroke color="#3465a4" joinstyle="round" endcap="flat"/>
                  <w10:wrap type="topAndBottom"/>
                </v:shape>
              </v:group>
            </w:pict>
          </mc:Fallback>
        </mc:AlternateContent>
      </w:r>
    </w:p>
    <w:p>
      <w:pPr>
        <w:pStyle w:val="Heading1"/>
        <w:rPr>
          <w:rFonts w:ascii="Arial" w:hAnsi="Arial" w:cs="Arial"/>
          <w:sz w:val="22"/>
          <w:szCs w:val="22"/>
        </w:rPr>
      </w:pPr>
      <w:bookmarkStart w:id="2" w:name="_Toc172099439"/>
      <w:r>
        <w:rPr>
          <w:rFonts w:cs="Arial" w:ascii="Arial" w:hAnsi="Arial"/>
          <w:sz w:val="22"/>
          <w:szCs w:val="22"/>
        </w:rPr>
        <w:t>Overview Intervention</w:t>
      </w:r>
      <w:bookmarkEnd w:id="2"/>
    </w:p>
    <w:p>
      <w:pPr>
        <w:pStyle w:val="BodyText"/>
        <w:spacing w:lineRule="auto" w:line="360"/>
        <w:ind w:left="1180" w:right="999"/>
        <w:rPr/>
      </w:pPr>
      <w:r>
        <w:rPr/>
        <w:t>The</w:t>
      </w:r>
      <w:r>
        <w:rPr>
          <w:spacing w:val="-4"/>
        </w:rPr>
        <w:t xml:space="preserve"> </w:t>
      </w:r>
      <w:r>
        <w:rPr/>
        <w:t>intervention</w:t>
      </w:r>
      <w:r>
        <w:rPr>
          <w:spacing w:val="-2"/>
        </w:rPr>
        <w:t xml:space="preserve"> </w:t>
      </w:r>
      <w:r>
        <w:rPr/>
        <w:t>is</w:t>
      </w:r>
      <w:r>
        <w:rPr>
          <w:spacing w:val="-4"/>
        </w:rPr>
        <w:t xml:space="preserve"> </w:t>
      </w:r>
      <w:r>
        <w:rPr/>
        <w:t>guided</w:t>
      </w:r>
      <w:r>
        <w:rPr>
          <w:spacing w:val="-2"/>
        </w:rPr>
        <w:t xml:space="preserve"> </w:t>
      </w:r>
      <w:r>
        <w:rPr/>
        <w:t>by</w:t>
      </w:r>
      <w:r>
        <w:rPr>
          <w:spacing w:val="-4"/>
        </w:rPr>
        <w:t xml:space="preserve"> </w:t>
      </w:r>
      <w:r>
        <w:rPr/>
        <w:t>the</w:t>
      </w:r>
      <w:r>
        <w:rPr>
          <w:spacing w:val="-2"/>
        </w:rPr>
        <w:t xml:space="preserve"> </w:t>
      </w:r>
      <w:r>
        <w:rPr/>
        <w:t>disclosure</w:t>
      </w:r>
      <w:r>
        <w:rPr>
          <w:spacing w:val="-4"/>
        </w:rPr>
        <w:t xml:space="preserve"> </w:t>
      </w:r>
      <w:r>
        <w:rPr/>
        <w:t>model</w:t>
      </w:r>
      <w:r>
        <w:rPr>
          <w:spacing w:val="-2"/>
        </w:rPr>
        <w:t xml:space="preserve"> </w:t>
      </w:r>
      <w:r>
        <w:rPr/>
        <w:t>and</w:t>
      </w:r>
      <w:r>
        <w:rPr>
          <w:spacing w:val="-2"/>
        </w:rPr>
        <w:t xml:space="preserve"> </w:t>
      </w:r>
      <w:r>
        <w:rPr/>
        <w:t>contains</w:t>
      </w:r>
      <w:r>
        <w:rPr>
          <w:spacing w:val="-4"/>
        </w:rPr>
        <w:t xml:space="preserve"> </w:t>
      </w:r>
      <w:r>
        <w:rPr/>
        <w:t>two</w:t>
      </w:r>
      <w:r>
        <w:rPr>
          <w:spacing w:val="-4"/>
        </w:rPr>
        <w:t xml:space="preserve"> </w:t>
      </w:r>
      <w:r>
        <w:rPr/>
        <w:t>key</w:t>
      </w:r>
      <w:r>
        <w:rPr>
          <w:spacing w:val="-4"/>
        </w:rPr>
        <w:t xml:space="preserve"> </w:t>
      </w:r>
      <w:r>
        <w:rPr/>
        <w:t>elements</w:t>
      </w:r>
      <w:r>
        <w:rPr>
          <w:spacing w:val="-4"/>
        </w:rPr>
        <w:t xml:space="preserve"> </w:t>
      </w:r>
      <w:r>
        <w:rPr/>
        <w:t>to</w:t>
      </w:r>
      <w:r>
        <w:rPr>
          <w:spacing w:val="-6"/>
        </w:rPr>
        <w:t xml:space="preserve"> </w:t>
      </w:r>
      <w:r>
        <w:rPr/>
        <w:t>target well- documented, modifiable barriers to promote disclosure.</w:t>
      </w:r>
    </w:p>
    <w:p>
      <w:pPr>
        <w:pStyle w:val="ListParagraph"/>
        <w:numPr>
          <w:ilvl w:val="0"/>
          <w:numId w:val="8"/>
        </w:numPr>
        <w:tabs>
          <w:tab w:val="clear" w:pos="720"/>
          <w:tab w:val="left" w:pos="1900" w:leader="none"/>
        </w:tabs>
        <w:spacing w:lineRule="auto" w:line="358" w:before="1" w:after="0"/>
        <w:ind w:hanging="360" w:left="1900" w:right="1343"/>
        <w:rPr>
          <w:rFonts w:ascii="Arial" w:hAnsi="Arial" w:cs="Arial"/>
        </w:rPr>
      </w:pPr>
      <w:r>
        <w:rPr>
          <w:rFonts w:cs="Arial" w:ascii="Arial" w:hAnsi="Arial"/>
        </w:rPr>
        <w:t xml:space="preserve">The first component is use of an adherence and disclosure </w:t>
      </w:r>
      <w:r>
        <w:rPr>
          <w:rFonts w:cs="Arial" w:ascii="Arial" w:hAnsi="Arial"/>
          <w:b/>
        </w:rPr>
        <w:t xml:space="preserve">specialist model </w:t>
      </w:r>
      <w:r>
        <w:rPr>
          <w:rFonts w:cs="Arial" w:ascii="Arial" w:hAnsi="Arial"/>
        </w:rPr>
        <w:t>where a designated</w:t>
      </w:r>
      <w:r>
        <w:rPr>
          <w:rFonts w:cs="Arial" w:ascii="Arial" w:hAnsi="Arial"/>
          <w:spacing w:val="-4"/>
        </w:rPr>
        <w:t xml:space="preserve"> </w:t>
      </w:r>
      <w:r>
        <w:rPr>
          <w:rFonts w:cs="Arial" w:ascii="Arial" w:hAnsi="Arial"/>
        </w:rPr>
        <w:t>specialist</w:t>
      </w:r>
      <w:r>
        <w:rPr>
          <w:rFonts w:cs="Arial" w:ascii="Arial" w:hAnsi="Arial"/>
          <w:spacing w:val="-3"/>
        </w:rPr>
        <w:t xml:space="preserve"> </w:t>
      </w:r>
      <w:r>
        <w:rPr>
          <w:rFonts w:cs="Arial" w:ascii="Arial" w:hAnsi="Arial"/>
        </w:rPr>
        <w:t>(hitherto,</w:t>
      </w:r>
      <w:r>
        <w:rPr>
          <w:rFonts w:cs="Arial" w:ascii="Arial" w:hAnsi="Arial"/>
          <w:spacing w:val="-3"/>
        </w:rPr>
        <w:t xml:space="preserve"> </w:t>
      </w:r>
      <w:r>
        <w:rPr>
          <w:rFonts w:cs="Arial" w:ascii="Arial" w:hAnsi="Arial"/>
        </w:rPr>
        <w:t>referred</w:t>
      </w:r>
      <w:r>
        <w:rPr>
          <w:rFonts w:cs="Arial" w:ascii="Arial" w:hAnsi="Arial"/>
          <w:spacing w:val="-4"/>
        </w:rPr>
        <w:t xml:space="preserve"> </w:t>
      </w:r>
      <w:r>
        <w:rPr>
          <w:rFonts w:cs="Arial" w:ascii="Arial" w:hAnsi="Arial"/>
        </w:rPr>
        <w:t>to</w:t>
      </w:r>
      <w:r>
        <w:rPr>
          <w:rFonts w:cs="Arial" w:ascii="Arial" w:hAnsi="Arial"/>
          <w:spacing w:val="-4"/>
        </w:rPr>
        <w:t xml:space="preserve"> </w:t>
      </w:r>
      <w:r>
        <w:rPr>
          <w:rFonts w:cs="Arial" w:ascii="Arial" w:hAnsi="Arial"/>
        </w:rPr>
        <w:t>as</w:t>
      </w:r>
      <w:r>
        <w:rPr>
          <w:rFonts w:cs="Arial" w:ascii="Arial" w:hAnsi="Arial"/>
          <w:spacing w:val="-4"/>
        </w:rPr>
        <w:t xml:space="preserve"> </w:t>
      </w:r>
      <w:r>
        <w:rPr>
          <w:rFonts w:cs="Arial" w:ascii="Arial" w:hAnsi="Arial"/>
        </w:rPr>
        <w:t>the</w:t>
      </w:r>
      <w:r>
        <w:rPr>
          <w:rFonts w:cs="Arial" w:ascii="Arial" w:hAnsi="Arial"/>
          <w:spacing w:val="-4"/>
        </w:rPr>
        <w:t xml:space="preserve"> </w:t>
      </w:r>
      <w:r>
        <w:rPr>
          <w:rFonts w:cs="Arial" w:ascii="Arial" w:hAnsi="Arial"/>
        </w:rPr>
        <w:t>“CPS”) familiar</w:t>
      </w:r>
      <w:r>
        <w:rPr>
          <w:rFonts w:cs="Arial" w:ascii="Arial" w:hAnsi="Arial"/>
          <w:spacing w:val="-1"/>
        </w:rPr>
        <w:t xml:space="preserve"> </w:t>
      </w:r>
      <w:r>
        <w:rPr>
          <w:rFonts w:cs="Arial" w:ascii="Arial" w:hAnsi="Arial"/>
        </w:rPr>
        <w:t>with</w:t>
      </w:r>
      <w:r>
        <w:rPr>
          <w:rFonts w:cs="Arial" w:ascii="Arial" w:hAnsi="Arial"/>
          <w:spacing w:val="-2"/>
        </w:rPr>
        <w:t xml:space="preserve"> </w:t>
      </w:r>
      <w:r>
        <w:rPr>
          <w:rFonts w:cs="Arial" w:ascii="Arial" w:hAnsi="Arial"/>
        </w:rPr>
        <w:t>the</w:t>
      </w:r>
      <w:r>
        <w:rPr>
          <w:rFonts w:cs="Arial" w:ascii="Arial" w:hAnsi="Arial"/>
          <w:spacing w:val="-4"/>
        </w:rPr>
        <w:t xml:space="preserve"> </w:t>
      </w:r>
      <w:r>
        <w:rPr>
          <w:rFonts w:cs="Arial" w:ascii="Arial" w:hAnsi="Arial"/>
        </w:rPr>
        <w:t>socio-cultural norms of the community is well trained to assist families go through the process of disclosure (i.e., pre-disclosure, disclosure, and post-disclosure phases).</w:t>
      </w:r>
    </w:p>
    <w:p>
      <w:pPr>
        <w:pStyle w:val="BodyText"/>
        <w:spacing w:lineRule="auto" w:line="360"/>
        <w:ind w:left="1900" w:right="1398"/>
        <w:rPr/>
      </w:pPr>
      <w:r>
        <w:rPr/>
        <w:t>Our preliminary work has shown that caregivers have prefer to have assistance from a health care provider.</w:t>
      </w:r>
      <w:r>
        <w:rPr>
          <w:spacing w:val="80"/>
        </w:rPr>
        <w:t xml:space="preserve"> </w:t>
      </w:r>
      <w:r>
        <w:rPr/>
        <w:t>Further, a specialist (as opposed to team) in the clinic will be</w:t>
      </w:r>
      <w:r>
        <w:rPr>
          <w:spacing w:val="40"/>
        </w:rPr>
        <w:t xml:space="preserve"> </w:t>
      </w:r>
      <w:r>
        <w:rPr/>
        <w:t>used because of the cultural environment and complexity of disclosure process that makes having specific point person advisable. This will allow continuity and foster development of a trusting relationship with the caregiver and child.</w:t>
      </w:r>
    </w:p>
    <w:p>
      <w:pPr>
        <w:pStyle w:val="ListParagraph"/>
        <w:numPr>
          <w:ilvl w:val="0"/>
          <w:numId w:val="8"/>
        </w:numPr>
        <w:tabs>
          <w:tab w:val="clear" w:pos="720"/>
          <w:tab w:val="left" w:pos="1900" w:leader="none"/>
        </w:tabs>
        <w:spacing w:lineRule="auto" w:line="358" w:before="1" w:after="0"/>
        <w:ind w:hanging="360" w:left="1900" w:right="1360"/>
        <w:rPr>
          <w:rFonts w:ascii="Arial" w:hAnsi="Arial" w:cs="Arial"/>
        </w:rPr>
      </w:pPr>
      <w:r>
        <w:rPr>
          <w:rFonts w:cs="Arial" w:ascii="Arial" w:hAnsi="Arial"/>
        </w:rPr>
        <w:t xml:space="preserve">The second component is </w:t>
      </w:r>
      <w:r>
        <w:rPr>
          <w:rFonts w:cs="Arial" w:ascii="Arial" w:hAnsi="Arial"/>
          <w:b/>
        </w:rPr>
        <w:t xml:space="preserve">disclosure as a process </w:t>
      </w:r>
      <w:r>
        <w:rPr>
          <w:rFonts w:cs="Arial" w:ascii="Arial" w:hAnsi="Arial"/>
        </w:rPr>
        <w:t>whereby the CPS will guide the intervention sessions to the Information, Motivation and Behavioral Skills needs of the caregiver and the age and neurocognitive development of the child. There will be scheduled education and counseling sessions, divided into three main phases: pre- disclosure,</w:t>
      </w:r>
      <w:r>
        <w:rPr>
          <w:rFonts w:cs="Arial" w:ascii="Arial" w:hAnsi="Arial"/>
          <w:spacing w:val="-3"/>
        </w:rPr>
        <w:t xml:space="preserve"> </w:t>
      </w:r>
      <w:r>
        <w:rPr>
          <w:rFonts w:cs="Arial" w:ascii="Arial" w:hAnsi="Arial"/>
        </w:rPr>
        <w:t>disclosure,</w:t>
      </w:r>
      <w:r>
        <w:rPr>
          <w:rFonts w:cs="Arial" w:ascii="Arial" w:hAnsi="Arial"/>
          <w:spacing w:val="-5"/>
        </w:rPr>
        <w:t xml:space="preserve"> </w:t>
      </w:r>
      <w:r>
        <w:rPr>
          <w:rFonts w:cs="Arial" w:ascii="Arial" w:hAnsi="Arial"/>
        </w:rPr>
        <w:t>and</w:t>
      </w:r>
      <w:r>
        <w:rPr>
          <w:rFonts w:cs="Arial" w:ascii="Arial" w:hAnsi="Arial"/>
          <w:spacing w:val="-4"/>
        </w:rPr>
        <w:t xml:space="preserve"> </w:t>
      </w:r>
      <w:r>
        <w:rPr>
          <w:rFonts w:cs="Arial" w:ascii="Arial" w:hAnsi="Arial"/>
        </w:rPr>
        <w:t>post-disclosure</w:t>
      </w:r>
      <w:r>
        <w:rPr>
          <w:rFonts w:cs="Arial" w:ascii="Arial" w:hAnsi="Arial"/>
          <w:spacing w:val="-5"/>
        </w:rPr>
        <w:t xml:space="preserve"> </w:t>
      </w:r>
      <w:r>
        <w:rPr>
          <w:rFonts w:cs="Arial" w:ascii="Arial" w:hAnsi="Arial"/>
        </w:rPr>
        <w:t>as</w:t>
      </w:r>
      <w:r>
        <w:rPr>
          <w:rFonts w:cs="Arial" w:ascii="Arial" w:hAnsi="Arial"/>
          <w:spacing w:val="-4"/>
        </w:rPr>
        <w:t xml:space="preserve"> </w:t>
      </w:r>
      <w:r>
        <w:rPr>
          <w:rFonts w:cs="Arial" w:ascii="Arial" w:hAnsi="Arial"/>
        </w:rPr>
        <w:t>outlined</w:t>
      </w:r>
      <w:r>
        <w:rPr>
          <w:rFonts w:cs="Arial" w:ascii="Arial" w:hAnsi="Arial"/>
          <w:spacing w:val="-4"/>
        </w:rPr>
        <w:t xml:space="preserve"> </w:t>
      </w:r>
      <w:r>
        <w:rPr>
          <w:rFonts w:cs="Arial" w:ascii="Arial" w:hAnsi="Arial"/>
        </w:rPr>
        <w:t>in</w:t>
      </w:r>
      <w:r>
        <w:rPr>
          <w:rFonts w:cs="Arial" w:ascii="Arial" w:hAnsi="Arial"/>
          <w:spacing w:val="-4"/>
        </w:rPr>
        <w:t xml:space="preserve"> </w:t>
      </w:r>
      <w:r>
        <w:rPr>
          <w:rFonts w:cs="Arial" w:ascii="Arial" w:hAnsi="Arial"/>
        </w:rPr>
        <w:t>the</w:t>
      </w:r>
      <w:r>
        <w:rPr>
          <w:rFonts w:cs="Arial" w:ascii="Arial" w:hAnsi="Arial"/>
          <w:spacing w:val="-4"/>
        </w:rPr>
        <w:t xml:space="preserve"> </w:t>
      </w:r>
      <w:r>
        <w:rPr>
          <w:rFonts w:cs="Arial" w:ascii="Arial" w:hAnsi="Arial"/>
        </w:rPr>
        <w:t>HIV</w:t>
      </w:r>
      <w:r>
        <w:rPr>
          <w:rFonts w:cs="Arial" w:ascii="Arial" w:hAnsi="Arial"/>
          <w:spacing w:val="-6"/>
        </w:rPr>
        <w:t xml:space="preserve"> </w:t>
      </w:r>
      <w:r>
        <w:rPr>
          <w:rFonts w:cs="Arial" w:ascii="Arial" w:hAnsi="Arial"/>
        </w:rPr>
        <w:t>disclosure</w:t>
      </w:r>
      <w:r>
        <w:rPr>
          <w:rFonts w:cs="Arial" w:ascii="Arial" w:hAnsi="Arial"/>
          <w:spacing w:val="-4"/>
        </w:rPr>
        <w:t xml:space="preserve"> </w:t>
      </w:r>
      <w:r>
        <w:rPr>
          <w:rFonts w:cs="Arial" w:ascii="Arial" w:hAnsi="Arial"/>
        </w:rPr>
        <w:t>intervention schema (Figure 5).</w:t>
      </w:r>
    </w:p>
    <w:p>
      <w:pPr>
        <w:pStyle w:val="BodyText"/>
        <w:spacing w:before="1" w:after="0"/>
        <w:ind w:left="1900"/>
        <w:rPr/>
      </w:pPr>
      <w:r>
        <w:rPr/>
        <w:t>A</w:t>
      </w:r>
      <w:r>
        <w:rPr>
          <w:spacing w:val="-4"/>
        </w:rPr>
        <w:t xml:space="preserve"> </w:t>
      </w:r>
      <w:r>
        <w:rPr/>
        <w:t>summary</w:t>
      </w:r>
      <w:r>
        <w:rPr>
          <w:spacing w:val="-5"/>
        </w:rPr>
        <w:t xml:space="preserve"> </w:t>
      </w:r>
      <w:r>
        <w:rPr/>
        <w:t>of</w:t>
      </w:r>
      <w:r>
        <w:rPr>
          <w:spacing w:val="-5"/>
        </w:rPr>
        <w:t xml:space="preserve"> </w:t>
      </w:r>
      <w:r>
        <w:rPr/>
        <w:t>key</w:t>
      </w:r>
      <w:r>
        <w:rPr>
          <w:spacing w:val="-6"/>
        </w:rPr>
        <w:t xml:space="preserve"> </w:t>
      </w:r>
      <w:r>
        <w:rPr/>
        <w:t>issues</w:t>
      </w:r>
      <w:r>
        <w:rPr>
          <w:vertAlign w:val="superscript"/>
        </w:rPr>
        <w:t>33</w:t>
      </w:r>
      <w:r>
        <w:rPr>
          <w:spacing w:val="-4"/>
        </w:rPr>
        <w:t xml:space="preserve"> </w:t>
      </w:r>
      <w:r>
        <w:rPr/>
        <w:t>to</w:t>
      </w:r>
      <w:r>
        <w:rPr>
          <w:spacing w:val="-4"/>
        </w:rPr>
        <w:t xml:space="preserve"> </w:t>
      </w:r>
      <w:r>
        <w:rPr/>
        <w:t>be</w:t>
      </w:r>
      <w:r>
        <w:rPr>
          <w:spacing w:val="-4"/>
        </w:rPr>
        <w:t xml:space="preserve"> </w:t>
      </w:r>
      <w:r>
        <w:rPr/>
        <w:t>discussed</w:t>
      </w:r>
      <w:r>
        <w:rPr>
          <w:spacing w:val="-4"/>
        </w:rPr>
        <w:t xml:space="preserve"> </w:t>
      </w:r>
      <w:r>
        <w:rPr/>
        <w:t>during</w:t>
      </w:r>
      <w:r>
        <w:rPr>
          <w:spacing w:val="-4"/>
        </w:rPr>
        <w:t xml:space="preserve"> </w:t>
      </w:r>
      <w:r>
        <w:rPr/>
        <w:t>these</w:t>
      </w:r>
      <w:r>
        <w:rPr>
          <w:spacing w:val="-6"/>
        </w:rPr>
        <w:t xml:space="preserve"> </w:t>
      </w:r>
      <w:r>
        <w:rPr/>
        <w:t>sessions</w:t>
      </w:r>
      <w:r>
        <w:rPr>
          <w:spacing w:val="-6"/>
        </w:rPr>
        <w:t xml:space="preserve"> </w:t>
      </w:r>
      <w:r>
        <w:rPr/>
        <w:t>are</w:t>
      </w:r>
      <w:r>
        <w:rPr>
          <w:spacing w:val="-6"/>
        </w:rPr>
        <w:t xml:space="preserve"> </w:t>
      </w:r>
      <w:r>
        <w:rPr/>
        <w:t>outlined</w:t>
      </w:r>
      <w:r>
        <w:rPr>
          <w:spacing w:val="-4"/>
        </w:rPr>
        <w:t xml:space="preserve"> </w:t>
      </w:r>
      <w:r>
        <w:rPr/>
        <w:t>in</w:t>
      </w:r>
      <w:r>
        <w:rPr>
          <w:spacing w:val="-6"/>
        </w:rPr>
        <w:t xml:space="preserve"> </w:t>
      </w:r>
      <w:r>
        <w:rPr>
          <w:spacing w:val="-2"/>
        </w:rPr>
        <w:t>Table</w:t>
      </w:r>
    </w:p>
    <w:p>
      <w:pPr>
        <w:pStyle w:val="BodyText"/>
        <w:spacing w:lineRule="auto" w:line="360" w:before="126" w:after="0"/>
        <w:ind w:left="1900" w:right="1283"/>
        <w:rPr/>
      </w:pPr>
      <w:r>
        <w:rPr/>
        <w:t>1.</w:t>
      </w:r>
      <w:r>
        <w:rPr>
          <w:spacing w:val="-1"/>
        </w:rPr>
        <w:t xml:space="preserve"> </w:t>
      </w:r>
      <w:r>
        <w:rPr/>
        <w:t>The</w:t>
      </w:r>
      <w:r>
        <w:rPr>
          <w:spacing w:val="-2"/>
        </w:rPr>
        <w:t xml:space="preserve"> </w:t>
      </w:r>
      <w:r>
        <w:rPr/>
        <w:t>CPS will have frequent and</w:t>
      </w:r>
      <w:r>
        <w:rPr>
          <w:spacing w:val="-2"/>
        </w:rPr>
        <w:t xml:space="preserve"> </w:t>
      </w:r>
      <w:r>
        <w:rPr/>
        <w:t>scheduled sessions with eligible caregiver and</w:t>
      </w:r>
      <w:r>
        <w:rPr>
          <w:spacing w:val="-2"/>
        </w:rPr>
        <w:t xml:space="preserve"> </w:t>
      </w:r>
      <w:r>
        <w:rPr/>
        <w:t>child dyads. The pre-disclosure sessions will address the caregiver’s disclosure information, motivation and behavioral skills. During these individualized sessions, the caregiver will learn</w:t>
      </w:r>
      <w:r>
        <w:rPr>
          <w:spacing w:val="-3"/>
        </w:rPr>
        <w:t xml:space="preserve"> </w:t>
      </w:r>
      <w:r>
        <w:rPr/>
        <w:t>the</w:t>
      </w:r>
      <w:r>
        <w:rPr>
          <w:spacing w:val="-5"/>
        </w:rPr>
        <w:t xml:space="preserve"> </w:t>
      </w:r>
      <w:r>
        <w:rPr/>
        <w:t>benefits</w:t>
      </w:r>
      <w:r>
        <w:rPr>
          <w:spacing w:val="-2"/>
        </w:rPr>
        <w:t xml:space="preserve"> </w:t>
      </w:r>
      <w:r>
        <w:rPr/>
        <w:t>of</w:t>
      </w:r>
      <w:r>
        <w:rPr>
          <w:spacing w:val="-1"/>
        </w:rPr>
        <w:t xml:space="preserve"> </w:t>
      </w:r>
      <w:r>
        <w:rPr/>
        <w:t>disclosure,</w:t>
      </w:r>
      <w:r>
        <w:rPr>
          <w:spacing w:val="-4"/>
        </w:rPr>
        <w:t xml:space="preserve"> </w:t>
      </w:r>
      <w:r>
        <w:rPr/>
        <w:t>how</w:t>
      </w:r>
      <w:r>
        <w:rPr>
          <w:spacing w:val="-6"/>
        </w:rPr>
        <w:t xml:space="preserve"> </w:t>
      </w:r>
      <w:r>
        <w:rPr/>
        <w:t>to</w:t>
      </w:r>
      <w:r>
        <w:rPr>
          <w:spacing w:val="-3"/>
        </w:rPr>
        <w:t xml:space="preserve"> </w:t>
      </w:r>
      <w:r>
        <w:rPr/>
        <w:t>disclose</w:t>
      </w:r>
      <w:r>
        <w:rPr>
          <w:spacing w:val="-5"/>
        </w:rPr>
        <w:t xml:space="preserve"> </w:t>
      </w:r>
      <w:r>
        <w:rPr/>
        <w:t>to</w:t>
      </w:r>
      <w:r>
        <w:rPr>
          <w:spacing w:val="-5"/>
        </w:rPr>
        <w:t xml:space="preserve"> </w:t>
      </w:r>
      <w:r>
        <w:rPr/>
        <w:t>a child</w:t>
      </w:r>
      <w:r>
        <w:rPr>
          <w:spacing w:val="-3"/>
        </w:rPr>
        <w:t xml:space="preserve"> </w:t>
      </w:r>
      <w:r>
        <w:rPr/>
        <w:t>in</w:t>
      </w:r>
      <w:r>
        <w:rPr>
          <w:spacing w:val="-3"/>
        </w:rPr>
        <w:t xml:space="preserve"> </w:t>
      </w:r>
      <w:r>
        <w:rPr/>
        <w:t>developmentally-appropriate manner, adjustment and coping after disclosure.</w:t>
      </w:r>
      <w:r>
        <w:rPr>
          <w:spacing w:val="40"/>
        </w:rPr>
        <w:t xml:space="preserve"> </w:t>
      </w:r>
      <w:r>
        <w:rPr/>
        <w:t>The caregiver’s concerns about negative consequences of disclosure will be discussed and coping skills, social problem solving, and communication skills developed with didactic and interactive techniques.</w:t>
      </w:r>
      <w:r>
        <w:rPr>
          <w:spacing w:val="40"/>
        </w:rPr>
        <w:t xml:space="preserve"> </w:t>
      </w:r>
      <w:r>
        <w:rPr/>
        <w:t>For example,</w:t>
      </w:r>
      <w:r>
        <w:rPr>
          <w:spacing w:val="-2"/>
        </w:rPr>
        <w:t xml:space="preserve"> </w:t>
      </w:r>
      <w:r>
        <w:rPr/>
        <w:t>the</w:t>
      </w:r>
      <w:r>
        <w:rPr>
          <w:spacing w:val="-3"/>
        </w:rPr>
        <w:t xml:space="preserve"> </w:t>
      </w:r>
      <w:r>
        <w:rPr/>
        <w:t>CPS</w:t>
      </w:r>
      <w:r>
        <w:rPr>
          <w:spacing w:val="-1"/>
        </w:rPr>
        <w:t xml:space="preserve"> </w:t>
      </w:r>
      <w:r>
        <w:rPr/>
        <w:t>will</w:t>
      </w:r>
      <w:r>
        <w:rPr>
          <w:spacing w:val="-1"/>
        </w:rPr>
        <w:t xml:space="preserve"> </w:t>
      </w:r>
      <w:r>
        <w:rPr/>
        <w:t>have</w:t>
      </w:r>
      <w:r>
        <w:rPr>
          <w:spacing w:val="-1"/>
        </w:rPr>
        <w:t xml:space="preserve"> </w:t>
      </w:r>
      <w:r>
        <w:rPr/>
        <w:t>a mock disclosure session</w:t>
      </w:r>
      <w:r>
        <w:rPr>
          <w:spacing w:val="-1"/>
        </w:rPr>
        <w:t xml:space="preserve"> </w:t>
      </w:r>
      <w:r>
        <w:rPr/>
        <w:t>with</w:t>
      </w:r>
      <w:r>
        <w:rPr>
          <w:spacing w:val="-1"/>
        </w:rPr>
        <w:t xml:space="preserve"> </w:t>
      </w:r>
      <w:r>
        <w:rPr/>
        <w:t>the</w:t>
      </w:r>
      <w:r>
        <w:rPr>
          <w:spacing w:val="-1"/>
        </w:rPr>
        <w:t xml:space="preserve"> </w:t>
      </w:r>
      <w:r>
        <w:rPr/>
        <w:t>caregiver where</w:t>
      </w:r>
      <w:r>
        <w:rPr>
          <w:spacing w:val="-1"/>
        </w:rPr>
        <w:t xml:space="preserve"> </w:t>
      </w:r>
      <w:r>
        <w:rPr/>
        <w:t>all</w:t>
      </w:r>
    </w:p>
    <w:p>
      <w:pPr>
        <w:pStyle w:val="BodyText"/>
        <w:spacing w:lineRule="auto" w:line="360"/>
        <w:ind w:left="1900" w:right="1277"/>
        <w:rPr/>
      </w:pPr>
      <w:r>
        <w:rPr/>
        <w:t>the</w:t>
      </w:r>
      <w:r>
        <w:rPr>
          <w:spacing w:val="-1"/>
        </w:rPr>
        <w:t xml:space="preserve"> </w:t>
      </w:r>
      <w:r>
        <w:rPr/>
        <w:t>difficult</w:t>
      </w:r>
      <w:r>
        <w:rPr>
          <w:spacing w:val="-2"/>
        </w:rPr>
        <w:t xml:space="preserve"> </w:t>
      </w:r>
      <w:r>
        <w:rPr/>
        <w:t>questions anticipated</w:t>
      </w:r>
      <w:r>
        <w:rPr>
          <w:spacing w:val="-3"/>
        </w:rPr>
        <w:t xml:space="preserve"> </w:t>
      </w:r>
      <w:r>
        <w:rPr/>
        <w:t>from</w:t>
      </w:r>
      <w:r>
        <w:rPr>
          <w:spacing w:val="-2"/>
        </w:rPr>
        <w:t xml:space="preserve"> </w:t>
      </w:r>
      <w:r>
        <w:rPr/>
        <w:t>the</w:t>
      </w:r>
      <w:r>
        <w:rPr>
          <w:spacing w:val="-3"/>
        </w:rPr>
        <w:t xml:space="preserve"> </w:t>
      </w:r>
      <w:r>
        <w:rPr/>
        <w:t>child</w:t>
      </w:r>
      <w:r>
        <w:rPr>
          <w:spacing w:val="-1"/>
        </w:rPr>
        <w:t xml:space="preserve"> </w:t>
      </w:r>
      <w:r>
        <w:rPr/>
        <w:t>will</w:t>
      </w:r>
      <w:r>
        <w:rPr>
          <w:spacing w:val="-1"/>
        </w:rPr>
        <w:t xml:space="preserve"> </w:t>
      </w:r>
      <w:r>
        <w:rPr/>
        <w:t>be</w:t>
      </w:r>
      <w:r>
        <w:rPr>
          <w:spacing w:val="-1"/>
        </w:rPr>
        <w:t xml:space="preserve"> </w:t>
      </w:r>
      <w:r>
        <w:rPr/>
        <w:t>discussed.</w:t>
      </w:r>
      <w:r>
        <w:rPr>
          <w:spacing w:val="-4"/>
        </w:rPr>
        <w:t xml:space="preserve"> </w:t>
      </w:r>
      <w:r>
        <w:rPr/>
        <w:t>The</w:t>
      </w:r>
      <w:r>
        <w:rPr>
          <w:spacing w:val="-1"/>
        </w:rPr>
        <w:t xml:space="preserve"> </w:t>
      </w:r>
      <w:r>
        <w:rPr/>
        <w:t>date</w:t>
      </w:r>
      <w:r>
        <w:rPr>
          <w:spacing w:val="-3"/>
        </w:rPr>
        <w:t xml:space="preserve"> </w:t>
      </w:r>
      <w:r>
        <w:rPr/>
        <w:t>and</w:t>
      </w:r>
      <w:r>
        <w:rPr>
          <w:spacing w:val="-1"/>
        </w:rPr>
        <w:t xml:space="preserve"> </w:t>
      </w:r>
      <w:r>
        <w:rPr/>
        <w:t>venue</w:t>
      </w:r>
      <w:r>
        <w:rPr>
          <w:spacing w:val="-1"/>
        </w:rPr>
        <w:t xml:space="preserve"> </w:t>
      </w:r>
      <w:r>
        <w:rPr/>
        <w:t>of the disclosure will be discussed as well. If the caregiver chooses to disclose at home or the opportunity avails, the CPS will provide a phone number for the caregiver to call after the event to register the exact date of disclosure and also provide support to the caregiver</w:t>
      </w:r>
      <w:r>
        <w:rPr>
          <w:spacing w:val="-2"/>
        </w:rPr>
        <w:t xml:space="preserve"> </w:t>
      </w:r>
      <w:r>
        <w:rPr/>
        <w:t>if needed.</w:t>
      </w:r>
      <w:r>
        <w:rPr>
          <w:spacing w:val="-4"/>
        </w:rPr>
        <w:t xml:space="preserve"> </w:t>
      </w:r>
      <w:r>
        <w:rPr/>
        <w:t>If</w:t>
      </w:r>
      <w:r>
        <w:rPr>
          <w:spacing w:val="-1"/>
        </w:rPr>
        <w:t xml:space="preserve"> </w:t>
      </w:r>
      <w:r>
        <w:rPr/>
        <w:t>the</w:t>
      </w:r>
      <w:r>
        <w:rPr>
          <w:spacing w:val="-3"/>
        </w:rPr>
        <w:t xml:space="preserve"> </w:t>
      </w:r>
      <w:r>
        <w:rPr/>
        <w:t>caregiver</w:t>
      </w:r>
      <w:r>
        <w:rPr>
          <w:spacing w:val="-2"/>
        </w:rPr>
        <w:t xml:space="preserve"> </w:t>
      </w:r>
      <w:r>
        <w:rPr/>
        <w:t>chooses</w:t>
      </w:r>
      <w:r>
        <w:rPr>
          <w:spacing w:val="-5"/>
        </w:rPr>
        <w:t xml:space="preserve"> </w:t>
      </w:r>
      <w:r>
        <w:rPr/>
        <w:t>to</w:t>
      </w:r>
      <w:r>
        <w:rPr>
          <w:spacing w:val="-3"/>
        </w:rPr>
        <w:t xml:space="preserve"> </w:t>
      </w:r>
      <w:r>
        <w:rPr/>
        <w:t>have</w:t>
      </w:r>
      <w:r>
        <w:rPr>
          <w:spacing w:val="-3"/>
        </w:rPr>
        <w:t xml:space="preserve"> </w:t>
      </w:r>
      <w:r>
        <w:rPr/>
        <w:t>the</w:t>
      </w:r>
      <w:r>
        <w:rPr>
          <w:spacing w:val="-3"/>
        </w:rPr>
        <w:t xml:space="preserve"> </w:t>
      </w:r>
      <w:r>
        <w:rPr/>
        <w:t>CPS</w:t>
      </w:r>
      <w:r>
        <w:rPr>
          <w:spacing w:val="-3"/>
        </w:rPr>
        <w:t xml:space="preserve"> </w:t>
      </w:r>
      <w:r>
        <w:rPr/>
        <w:t>present</w:t>
      </w:r>
      <w:r>
        <w:rPr>
          <w:spacing w:val="-1"/>
        </w:rPr>
        <w:t xml:space="preserve"> </w:t>
      </w:r>
      <w:r>
        <w:rPr/>
        <w:t>at</w:t>
      </w:r>
      <w:r>
        <w:rPr>
          <w:spacing w:val="-4"/>
        </w:rPr>
        <w:t xml:space="preserve"> </w:t>
      </w:r>
      <w:r>
        <w:rPr/>
        <w:t>disclosure</w:t>
      </w:r>
      <w:r>
        <w:rPr>
          <w:spacing w:val="-5"/>
        </w:rPr>
        <w:t xml:space="preserve"> </w:t>
      </w:r>
      <w:r>
        <w:rPr/>
        <w:t>the venue and date will be discussed.</w:t>
      </w:r>
      <w:r>
        <w:rPr>
          <w:spacing w:val="40"/>
        </w:rPr>
        <w:t xml:space="preserve"> </w:t>
      </w:r>
      <w:r>
        <w:rPr/>
        <w:t>After disclosure, the CPS will continue to meet with the caregiver and child at frequent and scheduled intervals to assess</w:t>
      </w:r>
      <w:r>
        <w:rPr>
          <w:spacing w:val="40"/>
        </w:rPr>
        <w:t xml:space="preserve"> </w:t>
      </w:r>
      <w:r>
        <w:rPr/>
        <w:t>post-disclosure problems and coping, provide referral to services that the family may need, continue to help the child to understand in an age-appropriate manner HIV infection and its implication on his/her day-to-day activities.</w:t>
      </w:r>
    </w:p>
    <w:p>
      <w:pPr>
        <w:pStyle w:val="Normal"/>
        <w:spacing w:lineRule="auto" w:line="360"/>
        <w:rPr/>
      </w:pPr>
      <w:r>
        <w:rPr/>
      </w:r>
    </w:p>
    <w:p>
      <w:pPr>
        <w:pStyle w:val="Normal"/>
        <w:spacing w:before="18" w:after="0"/>
        <w:ind w:left="203" w:right="229"/>
        <w:jc w:val="center"/>
        <w:rPr>
          <w:b/>
        </w:rPr>
      </w:pPr>
      <w:r>
        <w:rPr>
          <w:b/>
          <w:color w:val="00AF50"/>
        </w:rPr>
        <w:pict>
          <v:shape id="shape_0" coordsize="16646,22290" path="m16645,0l0,0l0,22289l16645,22289l16645,0e" fillcolor="white" stroked="f" o:allowincell="f" style="position:absolute;margin-left:67.65pt;margin-top:29.75pt;width:471.8pt;height:631.8pt;mso-wrap-style:none;v-text-anchor:middle;mso-position-horizontal-relative:page">
            <v:fill o:detectmouseclick="t" type="solid" color2="black"/>
            <v:stroke color="#3465a4" joinstyle="round" endcap="flat"/>
            <w10:wrap type="none"/>
          </v:shape>
        </w:pict>
        <w:t>Table</w:t>
      </w:r>
      <w:r>
        <w:rPr>
          <w:b/>
          <w:color w:val="00AF50"/>
          <w:spacing w:val="-6"/>
        </w:rPr>
        <w:t xml:space="preserve"> </w:t>
      </w:r>
      <w:r>
        <w:rPr>
          <w:b/>
          <w:color w:val="00AF50"/>
        </w:rPr>
        <w:t>1.</w:t>
      </w:r>
      <w:r>
        <w:rPr>
          <w:b/>
          <w:color w:val="00AF50"/>
          <w:spacing w:val="53"/>
        </w:rPr>
        <w:t xml:space="preserve"> </w:t>
      </w:r>
      <w:r>
        <w:rPr>
          <w:b/>
          <w:color w:val="00AF50"/>
        </w:rPr>
        <w:t>Summary</w:t>
      </w:r>
      <w:r>
        <w:rPr>
          <w:b/>
          <w:color w:val="00AF50"/>
          <w:spacing w:val="-5"/>
        </w:rPr>
        <w:t xml:space="preserve"> </w:t>
      </w:r>
      <w:r>
        <w:rPr>
          <w:b/>
          <w:color w:val="00AF50"/>
        </w:rPr>
        <w:t>Disclosure</w:t>
      </w:r>
      <w:r>
        <w:rPr>
          <w:b/>
          <w:color w:val="00AF50"/>
          <w:spacing w:val="-3"/>
        </w:rPr>
        <w:t xml:space="preserve"> </w:t>
      </w:r>
      <w:r>
        <w:rPr>
          <w:b/>
          <w:color w:val="00AF50"/>
          <w:spacing w:val="-2"/>
        </w:rPr>
        <mc:AlternateContent>
          <mc:Choice Requires="wps">
            <w:drawing>
              <wp:anchor behindDoc="1" distT="0" distB="0" distL="0" distR="0" simplePos="0" locked="0" layoutInCell="0" allowOverlap="1" relativeHeight="68">
                <wp:simplePos x="0" y="0"/>
                <wp:positionH relativeFrom="page">
                  <wp:posOffset>3809365</wp:posOffset>
                </wp:positionH>
                <wp:positionV relativeFrom="page">
                  <wp:posOffset>9274175</wp:posOffset>
                </wp:positionV>
                <wp:extent cx="155575" cy="156845"/>
                <wp:effectExtent l="0" t="0" r="0" b="0"/>
                <wp:wrapNone/>
                <wp:docPr id="14" name="Frame4"/>
                <a:graphic xmlns:a="http://schemas.openxmlformats.org/drawingml/2006/main">
                  <a:graphicData uri="http://schemas.microsoft.com/office/word/2010/wordprocessingShape">
                    <wps:wsp>
                      <wps:cNvSpPr/>
                      <wps:spPr>
                        <a:xfrm>
                          <a:off x="0" y="0"/>
                          <a:ext cx="155520" cy="156960"/>
                        </a:xfrm>
                        <a:prstGeom prst="rect">
                          <a:avLst/>
                        </a:prstGeom>
                        <a:noFill/>
                        <a:ln w="0">
                          <a:noFill/>
                        </a:ln>
                      </wps:spPr>
                      <wps:style>
                        <a:lnRef idx="0"/>
                        <a:fillRef idx="0"/>
                        <a:effectRef idx="0"/>
                        <a:fontRef idx="minor"/>
                      </wps:style>
                      <wps:txbx>
                        <w:txbxContent>
                          <w:p>
                            <w:pPr>
                              <w:pStyle w:val="BodyText"/>
                              <w:spacing w:lineRule="exact" w:line="247"/>
                              <w:rPr/>
                            </w:pPr>
                            <w:r>
                              <w:rPr>
                                <w:spacing w:val="-5"/>
                              </w:rPr>
                              <w:t>11</w:t>
                            </w:r>
                          </w:p>
                        </w:txbxContent>
                      </wps:txbx>
                      <wps:bodyPr lIns="0" rIns="0" tIns="0" bIns="0" anchor="t">
                        <a:noAutofit/>
                      </wps:bodyPr>
                    </wps:wsp>
                  </a:graphicData>
                </a:graphic>
              </wp:anchor>
            </w:drawing>
          </mc:Choice>
          <mc:Fallback>
            <w:pict>
              <v:rect id="shape_0" ID="Frame4" path="m0,0l-2147483645,0l-2147483645,-2147483646l0,-2147483646xe" fillcolor="white" stroked="f" o:allowincell="f" style="position:absolute;margin-left:299.95pt;margin-top:730.25pt;width:12.2pt;height:12.3pt;mso-wrap-style:square;v-text-anchor:top;mso-position-horizontal-relative:page;mso-position-vertical-relative:page">
                <v:fill o:detectmouseclick="t" type="solid" color2="black" opacity="0"/>
                <v:stroke color="#3465a4" joinstyle="round" endcap="flat"/>
                <v:textbox>
                  <w:txbxContent>
                    <w:p>
                      <w:pPr>
                        <w:pStyle w:val="BodyText"/>
                        <w:spacing w:lineRule="exact" w:line="247"/>
                        <w:rPr/>
                      </w:pPr>
                      <w:r>
                        <w:rPr>
                          <w:spacing w:val="-5"/>
                        </w:rPr>
                        <w:t>11</w:t>
                      </w:r>
                    </w:p>
                  </w:txbxContent>
                </v:textbox>
                <w10:wrap type="none"/>
              </v:rect>
            </w:pict>
          </mc:Fallback>
        </mc:AlternateContent>
      </w:r>
      <w:r>
        <w:rPr>
          <w:b/>
          <w:color w:val="00AF50"/>
          <w:spacing w:val="-2"/>
        </w:rPr>
        <w:t>Process</w:t>
      </w:r>
    </w:p>
    <w:p>
      <w:pPr>
        <w:pStyle w:val="BodyText"/>
        <w:spacing w:before="159" w:after="0"/>
        <w:rPr>
          <w:b/>
        </w:rPr>
      </w:pPr>
      <w:r>
        <w:rPr>
          <w:b/>
        </w:rPr>
      </w:r>
    </w:p>
    <w:tbl>
      <w:tblPr>
        <w:tblW w:w="9111" w:type="dxa"/>
        <w:jc w:val="left"/>
        <w:tblInd w:w="1142" w:type="dxa"/>
        <w:tblLayout w:type="fixed"/>
        <w:tblCellMar>
          <w:top w:w="0" w:type="dxa"/>
          <w:left w:w="5" w:type="dxa"/>
          <w:bottom w:w="0" w:type="dxa"/>
          <w:right w:w="5" w:type="dxa"/>
        </w:tblCellMar>
        <w:tblLook w:firstRow="1" w:noVBand="0" w:lastRow="1" w:firstColumn="1" w:lastColumn="1" w:noHBand="0" w:val="01e0"/>
      </w:tblPr>
      <w:tblGrid>
        <w:gridCol w:w="9111"/>
      </w:tblGrid>
      <w:tr>
        <w:trPr>
          <w:trHeight w:val="4152" w:hRule="atLeast"/>
        </w:trPr>
        <w:tc>
          <w:tcPr>
            <w:tcW w:w="9111"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07"/>
              <w:rPr>
                <w:b/>
              </w:rPr>
            </w:pPr>
            <w:r>
              <w:rPr>
                <w:b/>
              </w:rPr>
              <w:t>Pre-Disclosure</w:t>
            </w:r>
            <w:r>
              <w:rPr>
                <w:b/>
                <w:spacing w:val="-8"/>
              </w:rPr>
              <w:t xml:space="preserve"> </w:t>
            </w:r>
            <w:r>
              <w:rPr>
                <w:b/>
                <w:spacing w:val="-2"/>
              </w:rPr>
              <w:t>Sessions</w:t>
            </w:r>
          </w:p>
          <w:p>
            <w:pPr>
              <w:pStyle w:val="TableParagraph"/>
              <w:spacing w:lineRule="auto" w:line="235" w:before="8" w:after="0"/>
              <w:ind w:hanging="360" w:left="827"/>
              <w:rPr/>
            </w:pPr>
            <w:r>
              <w:rPr/>
              <w:drawing>
                <wp:inline distT="0" distB="0" distL="0" distR="0">
                  <wp:extent cx="128270" cy="172085"/>
                  <wp:effectExtent l="0" t="0" r="0" b="0"/>
                  <wp:docPr id="15" name="Image 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82" descr=""/>
                          <pic:cNvPicPr>
                            <a:picLocks noChangeAspect="1" noChangeArrowheads="1"/>
                          </pic:cNvPicPr>
                        </pic:nvPicPr>
                        <pic:blipFill>
                          <a:blip r:embed="rId22"/>
                          <a:stretch>
                            <a:fillRect/>
                          </a:stretch>
                        </pic:blipFill>
                        <pic:spPr bwMode="auto">
                          <a:xfrm>
                            <a:off x="0" y="0"/>
                            <a:ext cx="128270" cy="172085"/>
                          </a:xfrm>
                          <a:prstGeom prst="rect">
                            <a:avLst/>
                          </a:prstGeom>
                          <a:noFill/>
                        </pic:spPr>
                      </pic:pic>
                    </a:graphicData>
                  </a:graphic>
                </wp:inline>
              </w:drawing>
            </w:r>
            <w:r>
              <w:rPr>
                <w:spacing w:val="80"/>
              </w:rPr>
              <w:t xml:space="preserve"> </w:t>
            </w:r>
            <w:r>
              <w:rPr/>
              <w:t>Meeting</w:t>
            </w:r>
            <w:r>
              <w:rPr>
                <w:spacing w:val="-2"/>
              </w:rPr>
              <w:t xml:space="preserve"> </w:t>
            </w:r>
            <w:r>
              <w:rPr/>
              <w:t>of</w:t>
            </w:r>
            <w:r>
              <w:rPr>
                <w:spacing w:val="-2"/>
              </w:rPr>
              <w:t xml:space="preserve"> </w:t>
            </w:r>
            <w:r>
              <w:rPr/>
              <w:t>the</w:t>
            </w:r>
            <w:r>
              <w:rPr>
                <w:spacing w:val="-5"/>
              </w:rPr>
              <w:t xml:space="preserve"> </w:t>
            </w:r>
            <w:r>
              <w:rPr/>
              <w:t>Adherence</w:t>
            </w:r>
            <w:r>
              <w:rPr>
                <w:spacing w:val="-4"/>
              </w:rPr>
              <w:t xml:space="preserve"> </w:t>
            </w:r>
            <w:r>
              <w:rPr/>
              <w:t>Disclosure</w:t>
            </w:r>
            <w:r>
              <w:rPr>
                <w:spacing w:val="-4"/>
              </w:rPr>
              <w:t xml:space="preserve"> </w:t>
            </w:r>
            <w:r>
              <w:rPr/>
              <w:t>Specialist</w:t>
            </w:r>
            <w:r>
              <w:rPr>
                <w:spacing w:val="-5"/>
              </w:rPr>
              <w:t xml:space="preserve"> </w:t>
            </w:r>
            <w:r>
              <w:rPr/>
              <w:t>(CPS)</w:t>
            </w:r>
            <w:r>
              <w:rPr>
                <w:spacing w:val="-3"/>
              </w:rPr>
              <w:t xml:space="preserve"> </w:t>
            </w:r>
            <w:r>
              <w:rPr/>
              <w:t>with</w:t>
            </w:r>
            <w:r>
              <w:rPr>
                <w:spacing w:val="-4"/>
              </w:rPr>
              <w:t xml:space="preserve"> </w:t>
            </w:r>
            <w:r>
              <w:rPr/>
              <w:t>the</w:t>
            </w:r>
            <w:r>
              <w:rPr>
                <w:spacing w:val="-4"/>
              </w:rPr>
              <w:t xml:space="preserve"> </w:t>
            </w:r>
            <w:r>
              <w:rPr/>
              <w:t>parent/caregiver</w:t>
            </w:r>
            <w:r>
              <w:rPr>
                <w:spacing w:val="-3"/>
              </w:rPr>
              <w:t xml:space="preserve"> </w:t>
            </w:r>
            <w:r>
              <w:rPr/>
              <w:t>to start the process.</w:t>
            </w:r>
          </w:p>
          <w:p>
            <w:pPr>
              <w:pStyle w:val="TableParagraph"/>
              <w:spacing w:lineRule="auto" w:line="235" w:before="7" w:after="0"/>
              <w:ind w:hanging="360" w:left="827" w:right="180"/>
              <w:rPr/>
            </w:pPr>
            <w:r>
              <w:rPr/>
              <w:drawing>
                <wp:inline distT="0" distB="0" distL="0" distR="0">
                  <wp:extent cx="128270" cy="172085"/>
                  <wp:effectExtent l="0" t="0" r="0" b="0"/>
                  <wp:docPr id="16" name="Image 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83" descr=""/>
                          <pic:cNvPicPr>
                            <a:picLocks noChangeAspect="1" noChangeArrowheads="1"/>
                          </pic:cNvPicPr>
                        </pic:nvPicPr>
                        <pic:blipFill>
                          <a:blip r:embed="rId23"/>
                          <a:stretch>
                            <a:fillRect/>
                          </a:stretch>
                        </pic:blipFill>
                        <pic:spPr bwMode="auto">
                          <a:xfrm>
                            <a:off x="0" y="0"/>
                            <a:ext cx="128270" cy="172085"/>
                          </a:xfrm>
                          <a:prstGeom prst="rect">
                            <a:avLst/>
                          </a:prstGeom>
                          <a:noFill/>
                        </pic:spPr>
                      </pic:pic>
                    </a:graphicData>
                  </a:graphic>
                </wp:inline>
              </w:drawing>
            </w:r>
            <w:r>
              <w:rPr>
                <w:spacing w:val="80"/>
              </w:rPr>
              <w:t xml:space="preserve"> </w:t>
            </w:r>
            <w:r>
              <w:rPr/>
              <w:t>Discuss</w:t>
            </w:r>
            <w:r>
              <w:rPr>
                <w:spacing w:val="-2"/>
              </w:rPr>
              <w:t xml:space="preserve"> </w:t>
            </w:r>
            <w:r>
              <w:rPr/>
              <w:t>importance</w:t>
            </w:r>
            <w:r>
              <w:rPr>
                <w:spacing w:val="-4"/>
              </w:rPr>
              <w:t xml:space="preserve"> </w:t>
            </w:r>
            <w:r>
              <w:rPr/>
              <w:t>of</w:t>
            </w:r>
            <w:r>
              <w:rPr>
                <w:spacing w:val="-1"/>
              </w:rPr>
              <w:t xml:space="preserve"> </w:t>
            </w:r>
            <w:r>
              <w:rPr/>
              <w:t>disclosure</w:t>
            </w:r>
            <w:r>
              <w:rPr>
                <w:spacing w:val="-2"/>
              </w:rPr>
              <w:t xml:space="preserve"> </w:t>
            </w:r>
            <w:r>
              <w:rPr/>
              <w:t>and</w:t>
            </w:r>
            <w:r>
              <w:rPr>
                <w:spacing w:val="-4"/>
              </w:rPr>
              <w:t xml:space="preserve"> </w:t>
            </w:r>
            <w:r>
              <w:rPr/>
              <w:t>ascertain</w:t>
            </w:r>
            <w:r>
              <w:rPr>
                <w:spacing w:val="-2"/>
              </w:rPr>
              <w:t xml:space="preserve"> </w:t>
            </w:r>
            <w:r>
              <w:rPr/>
              <w:t>whether</w:t>
            </w:r>
            <w:r>
              <w:rPr>
                <w:spacing w:val="-3"/>
              </w:rPr>
              <w:t xml:space="preserve"> </w:t>
            </w:r>
            <w:r>
              <w:rPr/>
              <w:t>the</w:t>
            </w:r>
            <w:r>
              <w:rPr>
                <w:spacing w:val="-7"/>
              </w:rPr>
              <w:t xml:space="preserve"> </w:t>
            </w:r>
            <w:r>
              <w:rPr/>
              <w:t>family</w:t>
            </w:r>
            <w:r>
              <w:rPr>
                <w:spacing w:val="-4"/>
              </w:rPr>
              <w:t xml:space="preserve"> </w:t>
            </w:r>
            <w:r>
              <w:rPr/>
              <w:t>has</w:t>
            </w:r>
            <w:r>
              <w:rPr>
                <w:spacing w:val="-1"/>
              </w:rPr>
              <w:t xml:space="preserve"> </w:t>
            </w:r>
            <w:r>
              <w:rPr/>
              <w:t>a</w:t>
            </w:r>
            <w:r>
              <w:rPr>
                <w:spacing w:val="-2"/>
              </w:rPr>
              <w:t xml:space="preserve"> </w:t>
            </w:r>
            <w:r>
              <w:rPr/>
              <w:t>plan</w:t>
            </w:r>
            <w:r>
              <w:rPr>
                <w:spacing w:val="-2"/>
              </w:rPr>
              <w:t xml:space="preserve"> </w:t>
            </w:r>
            <w:r>
              <w:rPr/>
              <w:t xml:space="preserve">in </w:t>
            </w:r>
            <w:r>
              <w:rPr>
                <w:spacing w:val="-2"/>
              </w:rPr>
              <w:t>mind.</w:t>
            </w:r>
          </w:p>
          <w:p>
            <w:pPr>
              <w:pStyle w:val="TableParagraph"/>
              <w:spacing w:lineRule="auto" w:line="235" w:before="7" w:after="0"/>
              <w:ind w:hanging="360" w:left="827"/>
              <w:rPr/>
            </w:pPr>
            <w:r>
              <w:rPr/>
              <w:drawing>
                <wp:inline distT="0" distB="0" distL="0" distR="0">
                  <wp:extent cx="128270" cy="172085"/>
                  <wp:effectExtent l="0" t="0" r="0" b="0"/>
                  <wp:docPr id="17" name="Image 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84" descr=""/>
                          <pic:cNvPicPr>
                            <a:picLocks noChangeAspect="1" noChangeArrowheads="1"/>
                          </pic:cNvPicPr>
                        </pic:nvPicPr>
                        <pic:blipFill>
                          <a:blip r:embed="rId24"/>
                          <a:stretch>
                            <a:fillRect/>
                          </a:stretch>
                        </pic:blipFill>
                        <pic:spPr bwMode="auto">
                          <a:xfrm>
                            <a:off x="0" y="0"/>
                            <a:ext cx="128270" cy="172085"/>
                          </a:xfrm>
                          <a:prstGeom prst="rect">
                            <a:avLst/>
                          </a:prstGeom>
                          <a:noFill/>
                        </pic:spPr>
                      </pic:pic>
                    </a:graphicData>
                  </a:graphic>
                </wp:inline>
              </w:drawing>
            </w:r>
            <w:r>
              <w:rPr>
                <w:spacing w:val="80"/>
              </w:rPr>
              <w:t xml:space="preserve"> </w:t>
            </w:r>
            <w:r>
              <w:rPr/>
              <w:t>CPS</w:t>
            </w:r>
            <w:r>
              <w:rPr>
                <w:spacing w:val="-2"/>
              </w:rPr>
              <w:t xml:space="preserve"> </w:t>
            </w:r>
            <w:r>
              <w:rPr/>
              <w:t>to</w:t>
            </w:r>
            <w:r>
              <w:rPr>
                <w:spacing w:val="-2"/>
              </w:rPr>
              <w:t xml:space="preserve"> </w:t>
            </w:r>
            <w:r>
              <w:rPr/>
              <w:t>respect</w:t>
            </w:r>
            <w:r>
              <w:rPr>
                <w:spacing w:val="-3"/>
              </w:rPr>
              <w:t xml:space="preserve"> </w:t>
            </w:r>
            <w:r>
              <w:rPr/>
              <w:t>and</w:t>
            </w:r>
            <w:r>
              <w:rPr>
                <w:spacing w:val="-2"/>
              </w:rPr>
              <w:t xml:space="preserve"> </w:t>
            </w:r>
            <w:r>
              <w:rPr/>
              <w:t>be</w:t>
            </w:r>
            <w:r>
              <w:rPr>
                <w:spacing w:val="-6"/>
              </w:rPr>
              <w:t xml:space="preserve"> </w:t>
            </w:r>
            <w:r>
              <w:rPr/>
              <w:t>sensitive</w:t>
            </w:r>
            <w:r>
              <w:rPr>
                <w:spacing w:val="-2"/>
              </w:rPr>
              <w:t xml:space="preserve"> </w:t>
            </w:r>
            <w:r>
              <w:rPr/>
              <w:t>to</w:t>
            </w:r>
            <w:r>
              <w:rPr>
                <w:spacing w:val="-2"/>
              </w:rPr>
              <w:t xml:space="preserve"> </w:t>
            </w:r>
            <w:r>
              <w:rPr/>
              <w:t>the</w:t>
            </w:r>
            <w:r>
              <w:rPr>
                <w:spacing w:val="-4"/>
              </w:rPr>
              <w:t xml:space="preserve"> </w:t>
            </w:r>
            <w:r>
              <w:rPr/>
              <w:t>intense</w:t>
            </w:r>
            <w:r>
              <w:rPr>
                <w:spacing w:val="-6"/>
              </w:rPr>
              <w:t xml:space="preserve"> </w:t>
            </w:r>
            <w:r>
              <w:rPr/>
              <w:t>feelings</w:t>
            </w:r>
            <w:r>
              <w:rPr>
                <w:spacing w:val="-1"/>
              </w:rPr>
              <w:t xml:space="preserve"> </w:t>
            </w:r>
            <w:r>
              <w:rPr/>
              <w:t>of</w:t>
            </w:r>
            <w:r>
              <w:rPr>
                <w:spacing w:val="-3"/>
              </w:rPr>
              <w:t xml:space="preserve"> </w:t>
            </w:r>
            <w:r>
              <w:rPr/>
              <w:t>the</w:t>
            </w:r>
            <w:r>
              <w:rPr>
                <w:spacing w:val="-2"/>
              </w:rPr>
              <w:t xml:space="preserve"> </w:t>
            </w:r>
            <w:r>
              <w:rPr/>
              <w:t>caregiver</w:t>
            </w:r>
            <w:r>
              <w:rPr>
                <w:spacing w:val="-3"/>
              </w:rPr>
              <w:t xml:space="preserve"> </w:t>
            </w:r>
            <w:r>
              <w:rPr/>
              <w:t xml:space="preserve">about </w:t>
            </w:r>
            <w:r>
              <w:rPr>
                <w:spacing w:val="-2"/>
              </w:rPr>
              <w:t>disclosure.</w:t>
            </w:r>
          </w:p>
          <w:p>
            <w:pPr>
              <w:pStyle w:val="TableParagraph"/>
              <w:spacing w:before="17" w:after="0"/>
              <w:ind w:left="827"/>
              <w:rPr/>
            </w:pPr>
            <w:r>
              <mc:AlternateContent>
                <mc:Choice Requires="wpg">
                  <w:drawing>
                    <wp:anchor behindDoc="1" distT="0" distB="0" distL="0" distR="0" simplePos="0" locked="0" layoutInCell="1" allowOverlap="1" relativeHeight="71">
                      <wp:simplePos x="0" y="0"/>
                      <wp:positionH relativeFrom="column">
                        <wp:posOffset>297180</wp:posOffset>
                      </wp:positionH>
                      <wp:positionV relativeFrom="paragraph">
                        <wp:posOffset>1905</wp:posOffset>
                      </wp:positionV>
                      <wp:extent cx="127635" cy="340995"/>
                      <wp:effectExtent l="0" t="0" r="0" b="0"/>
                      <wp:wrapNone/>
                      <wp:docPr id="18" name="Group 85"/>
                      <a:graphic xmlns:a="http://schemas.openxmlformats.org/drawingml/2006/main">
                        <a:graphicData uri="http://schemas.microsoft.com/office/word/2010/wordprocessingGroup">
                          <wpg:wgp>
                            <wpg:cNvGrpSpPr/>
                            <wpg:grpSpPr>
                              <a:xfrm>
                                <a:off x="0" y="0"/>
                                <a:ext cx="127800" cy="340920"/>
                                <a:chOff x="0" y="0"/>
                                <a:chExt cx="127800" cy="340920"/>
                              </a:xfrm>
                            </wpg:grpSpPr>
                            <pic:pic xmlns:pic="http://schemas.openxmlformats.org/drawingml/2006/picture">
                              <pic:nvPicPr>
                                <pic:cNvPr id="19" name="Image 86" descr=""/>
                                <pic:cNvPicPr/>
                              </pic:nvPicPr>
                              <pic:blipFill>
                                <a:blip r:embed="rId25"/>
                                <a:stretch/>
                              </pic:blipFill>
                              <pic:spPr>
                                <a:xfrm>
                                  <a:off x="0" y="0"/>
                                  <a:ext cx="127800" cy="340920"/>
                                </a:xfrm>
                                <a:prstGeom prst="rect">
                                  <a:avLst/>
                                </a:prstGeom>
                                <a:noFill/>
                                <a:ln w="0">
                                  <a:noFill/>
                                </a:ln>
                              </pic:spPr>
                            </pic:pic>
                          </wpg:wgp>
                        </a:graphicData>
                      </a:graphic>
                    </wp:anchor>
                  </w:drawing>
                </mc:Choice>
                <mc:Fallback>
                  <w:pict>
                    <v:group id="shape_0" alt="Group 85" style="position:absolute;margin-left:23.4pt;margin-top:0.15pt;width:10.05pt;height:26.85pt" coordorigin="468,3" coordsize="201,537">
                      <v:shape id="shape_0" ID="Image 86" stroked="f" o:allowincell="t" style="position:absolute;left:468;top:3;width:200;height:536;mso-wrap-style:none;v-text-anchor:middle" type="_x0000_t75">
                        <v:imagedata r:id="rId26" o:detectmouseclick="t"/>
                        <v:stroke color="#3465a4" joinstyle="round" endcap="flat"/>
                        <w10:wrap type="none"/>
                      </v:shape>
                    </v:group>
                  </w:pict>
                </mc:Fallback>
              </mc:AlternateContent>
            </w:r>
            <w:r>
              <w:rPr/>
              <w:t>Access</w:t>
            </w:r>
            <w:r>
              <w:rPr>
                <w:spacing w:val="-6"/>
              </w:rPr>
              <w:t xml:space="preserve"> </w:t>
            </w:r>
            <w:r>
              <w:rPr/>
              <w:t>anticipated</w:t>
            </w:r>
            <w:r>
              <w:rPr>
                <w:spacing w:val="-6"/>
              </w:rPr>
              <w:t xml:space="preserve"> </w:t>
            </w:r>
            <w:r>
              <w:rPr/>
              <w:t>response</w:t>
            </w:r>
            <w:r>
              <w:rPr>
                <w:spacing w:val="-4"/>
              </w:rPr>
              <w:t xml:space="preserve"> </w:t>
            </w:r>
            <w:r>
              <w:rPr/>
              <w:t>of</w:t>
            </w:r>
            <w:r>
              <w:rPr>
                <w:spacing w:val="-2"/>
              </w:rPr>
              <w:t xml:space="preserve"> </w:t>
            </w:r>
            <w:r>
              <w:rPr/>
              <w:t>the</w:t>
            </w:r>
            <w:r>
              <w:rPr>
                <w:spacing w:val="-6"/>
              </w:rPr>
              <w:t xml:space="preserve"> </w:t>
            </w:r>
            <w:r>
              <w:rPr/>
              <w:t>child</w:t>
            </w:r>
            <w:r>
              <w:rPr>
                <w:spacing w:val="-4"/>
              </w:rPr>
              <w:t xml:space="preserve"> </w:t>
            </w:r>
            <w:r>
              <w:rPr/>
              <w:t>if</w:t>
            </w:r>
            <w:r>
              <w:rPr>
                <w:spacing w:val="-2"/>
              </w:rPr>
              <w:t xml:space="preserve"> </w:t>
            </w:r>
            <w:r>
              <w:rPr/>
              <w:t>he/she</w:t>
            </w:r>
            <w:r>
              <w:rPr>
                <w:spacing w:val="-9"/>
              </w:rPr>
              <w:t xml:space="preserve"> </w:t>
            </w:r>
            <w:r>
              <w:rPr/>
              <w:t>is</w:t>
            </w:r>
            <w:r>
              <w:rPr>
                <w:spacing w:val="-3"/>
              </w:rPr>
              <w:t xml:space="preserve"> </w:t>
            </w:r>
            <w:r>
              <w:rPr/>
              <w:t>told</w:t>
            </w:r>
            <w:r>
              <w:rPr>
                <w:spacing w:val="-4"/>
              </w:rPr>
              <w:t xml:space="preserve"> </w:t>
            </w:r>
            <w:r>
              <w:rPr/>
              <w:t>of</w:t>
            </w:r>
            <w:r>
              <w:rPr>
                <w:spacing w:val="-5"/>
              </w:rPr>
              <w:t xml:space="preserve"> </w:t>
            </w:r>
            <w:r>
              <w:rPr/>
              <w:t>the</w:t>
            </w:r>
            <w:r>
              <w:rPr>
                <w:spacing w:val="-3"/>
              </w:rPr>
              <w:t xml:space="preserve"> </w:t>
            </w:r>
            <w:r>
              <w:rPr>
                <w:spacing w:val="-2"/>
              </w:rPr>
              <w:t>diagnosis</w:t>
            </w:r>
          </w:p>
          <w:p>
            <w:pPr>
              <w:pStyle w:val="TableParagraph"/>
              <w:spacing w:before="14" w:after="0"/>
              <w:ind w:left="827"/>
              <w:rPr/>
            </w:pPr>
            <w:r>
              <w:rPr/>
              <w:t>If</w:t>
            </w:r>
            <w:r>
              <w:rPr>
                <w:spacing w:val="-1"/>
              </w:rPr>
              <w:t xml:space="preserve"> </w:t>
            </w:r>
            <w:r>
              <w:rPr/>
              <w:t>the</w:t>
            </w:r>
            <w:r>
              <w:rPr>
                <w:spacing w:val="-5"/>
              </w:rPr>
              <w:t xml:space="preserve"> </w:t>
            </w:r>
            <w:r>
              <w:rPr/>
              <w:t>caregiver</w:t>
            </w:r>
            <w:r>
              <w:rPr>
                <w:spacing w:val="-2"/>
              </w:rPr>
              <w:t xml:space="preserve"> </w:t>
            </w:r>
            <w:r>
              <w:rPr/>
              <w:t>is</w:t>
            </w:r>
            <w:r>
              <w:rPr>
                <w:spacing w:val="-5"/>
              </w:rPr>
              <w:t xml:space="preserve"> </w:t>
            </w:r>
            <w:r>
              <w:rPr/>
              <w:t>ready</w:t>
            </w:r>
            <w:r>
              <w:rPr>
                <w:spacing w:val="-5"/>
              </w:rPr>
              <w:t xml:space="preserve"> </w:t>
            </w:r>
            <w:r>
              <w:rPr/>
              <w:t>to</w:t>
            </w:r>
            <w:r>
              <w:rPr>
                <w:spacing w:val="-3"/>
              </w:rPr>
              <w:t xml:space="preserve"> </w:t>
            </w:r>
            <w:r>
              <w:rPr/>
              <w:t>disclose,</w:t>
            </w:r>
            <w:r>
              <w:rPr>
                <w:spacing w:val="-4"/>
              </w:rPr>
              <w:t xml:space="preserve"> </w:t>
            </w:r>
            <w:r>
              <w:rPr/>
              <w:t>guide</w:t>
            </w:r>
            <w:r>
              <w:rPr>
                <w:spacing w:val="-5"/>
              </w:rPr>
              <w:t xml:space="preserve"> </w:t>
            </w:r>
            <w:r>
              <w:rPr/>
              <w:t>them</w:t>
            </w:r>
            <w:r>
              <w:rPr>
                <w:spacing w:val="-2"/>
              </w:rPr>
              <w:t xml:space="preserve"> </w:t>
            </w:r>
            <w:r>
              <w:rPr/>
              <w:t>in</w:t>
            </w:r>
            <w:r>
              <w:rPr>
                <w:spacing w:val="-5"/>
              </w:rPr>
              <w:t xml:space="preserve"> </w:t>
            </w:r>
            <w:r>
              <w:rPr/>
              <w:t>various</w:t>
            </w:r>
            <w:r>
              <w:rPr>
                <w:spacing w:val="-3"/>
              </w:rPr>
              <w:t xml:space="preserve"> </w:t>
            </w:r>
            <w:r>
              <w:rPr/>
              <w:t>ways</w:t>
            </w:r>
            <w:r>
              <w:rPr>
                <w:spacing w:val="-2"/>
              </w:rPr>
              <w:t xml:space="preserve"> </w:t>
            </w:r>
            <w:r>
              <w:rPr/>
              <w:t xml:space="preserve">of approaching </w:t>
            </w:r>
            <w:r>
              <w:rPr>
                <w:spacing w:val="-2"/>
              </w:rPr>
              <w:t>disclosure.</w:t>
            </w:r>
          </w:p>
          <w:p>
            <w:pPr>
              <w:pStyle w:val="TableParagraph"/>
              <w:spacing w:lineRule="auto" w:line="238" w:before="3" w:after="0"/>
              <w:ind w:hanging="360" w:left="827"/>
              <w:rPr/>
            </w:pPr>
            <w:r>
              <w:rPr/>
              <w:drawing>
                <wp:inline distT="0" distB="0" distL="0" distR="0">
                  <wp:extent cx="128270" cy="172085"/>
                  <wp:effectExtent l="0" t="0" r="0" b="0"/>
                  <wp:docPr id="20" name="Image 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87" descr=""/>
                          <pic:cNvPicPr>
                            <a:picLocks noChangeAspect="1" noChangeArrowheads="1"/>
                          </pic:cNvPicPr>
                        </pic:nvPicPr>
                        <pic:blipFill>
                          <a:blip r:embed="rId27"/>
                          <a:stretch>
                            <a:fillRect/>
                          </a:stretch>
                        </pic:blipFill>
                        <pic:spPr bwMode="auto">
                          <a:xfrm>
                            <a:off x="0" y="0"/>
                            <a:ext cx="128270" cy="172085"/>
                          </a:xfrm>
                          <a:prstGeom prst="rect">
                            <a:avLst/>
                          </a:prstGeom>
                          <a:noFill/>
                        </pic:spPr>
                      </pic:pic>
                    </a:graphicData>
                  </a:graphic>
                </wp:inline>
              </w:drawing>
            </w:r>
            <w:r>
              <w:rPr>
                <w:spacing w:val="80"/>
              </w:rPr>
              <w:t xml:space="preserve"> </w:t>
            </w:r>
            <w:r>
              <w:rPr/>
              <w:t>If the</w:t>
            </w:r>
            <w:r>
              <w:rPr>
                <w:spacing w:val="-4"/>
              </w:rPr>
              <w:t xml:space="preserve"> </w:t>
            </w:r>
            <w:r>
              <w:rPr/>
              <w:t>caregiver</w:t>
            </w:r>
            <w:r>
              <w:rPr>
                <w:spacing w:val="-1"/>
              </w:rPr>
              <w:t xml:space="preserve"> </w:t>
            </w:r>
            <w:r>
              <w:rPr/>
              <w:t>is</w:t>
            </w:r>
            <w:r>
              <w:rPr>
                <w:spacing w:val="-4"/>
              </w:rPr>
              <w:t xml:space="preserve"> </w:t>
            </w:r>
            <w:r>
              <w:rPr/>
              <w:t>not</w:t>
            </w:r>
            <w:r>
              <w:rPr>
                <w:spacing w:val="-3"/>
              </w:rPr>
              <w:t xml:space="preserve"> </w:t>
            </w:r>
            <w:r>
              <w:rPr/>
              <w:t>ready</w:t>
            </w:r>
            <w:r>
              <w:rPr>
                <w:spacing w:val="-4"/>
              </w:rPr>
              <w:t xml:space="preserve"> </w:t>
            </w:r>
            <w:r>
              <w:rPr/>
              <w:t>to</w:t>
            </w:r>
            <w:r>
              <w:rPr>
                <w:spacing w:val="-2"/>
              </w:rPr>
              <w:t xml:space="preserve"> </w:t>
            </w:r>
            <w:r>
              <w:rPr/>
              <w:t>disclose,</w:t>
            </w:r>
            <w:r>
              <w:rPr>
                <w:spacing w:val="-3"/>
              </w:rPr>
              <w:t xml:space="preserve"> </w:t>
            </w:r>
            <w:r>
              <w:rPr/>
              <w:t>schedule</w:t>
            </w:r>
            <w:r>
              <w:rPr>
                <w:spacing w:val="-4"/>
              </w:rPr>
              <w:t xml:space="preserve"> </w:t>
            </w:r>
            <w:r>
              <w:rPr/>
              <w:t>follow-up</w:t>
            </w:r>
            <w:r>
              <w:rPr>
                <w:spacing w:val="-2"/>
              </w:rPr>
              <w:t xml:space="preserve"> </w:t>
            </w:r>
            <w:r>
              <w:rPr/>
              <w:t>meeting</w:t>
            </w:r>
            <w:r>
              <w:rPr>
                <w:spacing w:val="-2"/>
              </w:rPr>
              <w:t xml:space="preserve"> </w:t>
            </w:r>
            <w:r>
              <w:rPr/>
              <w:t>to</w:t>
            </w:r>
            <w:r>
              <w:rPr>
                <w:spacing w:val="-2"/>
              </w:rPr>
              <w:t xml:space="preserve"> </w:t>
            </w:r>
            <w:r>
              <w:rPr/>
              <w:t>discuss</w:t>
            </w:r>
            <w:r>
              <w:rPr>
                <w:spacing w:val="-2"/>
              </w:rPr>
              <w:t xml:space="preserve"> </w:t>
            </w:r>
            <w:r>
              <w:rPr/>
              <w:t>the need for disclosure, how to disclose, the support system in place for and after disclosure; provide reading materials to help with the process.</w:t>
            </w:r>
          </w:p>
          <w:p>
            <w:pPr>
              <w:pStyle w:val="TableParagraph"/>
              <w:spacing w:lineRule="auto" w:line="235" w:before="8" w:after="0"/>
              <w:ind w:hanging="360" w:left="827"/>
              <w:rPr/>
            </w:pPr>
            <w:r>
              <w:rPr/>
              <w:drawing>
                <wp:inline distT="0" distB="0" distL="0" distR="0">
                  <wp:extent cx="128270" cy="172085"/>
                  <wp:effectExtent l="0" t="0" r="0" b="0"/>
                  <wp:docPr id="21" name="Image 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88" descr=""/>
                          <pic:cNvPicPr>
                            <a:picLocks noChangeAspect="1" noChangeArrowheads="1"/>
                          </pic:cNvPicPr>
                        </pic:nvPicPr>
                        <pic:blipFill>
                          <a:blip r:embed="rId28"/>
                          <a:stretch>
                            <a:fillRect/>
                          </a:stretch>
                        </pic:blipFill>
                        <pic:spPr bwMode="auto">
                          <a:xfrm>
                            <a:off x="0" y="0"/>
                            <a:ext cx="128270" cy="172085"/>
                          </a:xfrm>
                          <a:prstGeom prst="rect">
                            <a:avLst/>
                          </a:prstGeom>
                          <a:noFill/>
                        </pic:spPr>
                      </pic:pic>
                    </a:graphicData>
                  </a:graphic>
                </wp:inline>
              </w:drawing>
            </w:r>
            <w:r>
              <w:rPr>
                <w:spacing w:val="80"/>
              </w:rPr>
              <w:t xml:space="preserve"> </w:t>
            </w:r>
            <w:r>
              <w:rPr/>
              <w:t>Respect</w:t>
            </w:r>
            <w:r>
              <w:rPr>
                <w:spacing w:val="-4"/>
              </w:rPr>
              <w:t xml:space="preserve"> </w:t>
            </w:r>
            <w:r>
              <w:rPr/>
              <w:t>the</w:t>
            </w:r>
            <w:r>
              <w:rPr>
                <w:spacing w:val="-3"/>
              </w:rPr>
              <w:t xml:space="preserve"> </w:t>
            </w:r>
            <w:r>
              <w:rPr/>
              <w:t>caregivers</w:t>
            </w:r>
            <w:r>
              <w:rPr>
                <w:spacing w:val="-4"/>
              </w:rPr>
              <w:t xml:space="preserve"> </w:t>
            </w:r>
            <w:r>
              <w:rPr/>
              <w:t>timing,</w:t>
            </w:r>
            <w:r>
              <w:rPr>
                <w:spacing w:val="-1"/>
              </w:rPr>
              <w:t xml:space="preserve"> </w:t>
            </w:r>
            <w:r>
              <w:rPr/>
              <w:t>but</w:t>
            </w:r>
            <w:r>
              <w:rPr>
                <w:spacing w:val="-4"/>
              </w:rPr>
              <w:t xml:space="preserve"> </w:t>
            </w:r>
            <w:r>
              <w:rPr/>
              <w:t>strongly,</w:t>
            </w:r>
            <w:r>
              <w:rPr>
                <w:spacing w:val="-1"/>
              </w:rPr>
              <w:t xml:space="preserve"> </w:t>
            </w:r>
            <w:r>
              <w:rPr/>
              <w:t>encourage</w:t>
            </w:r>
            <w:r>
              <w:rPr>
                <w:spacing w:val="-5"/>
              </w:rPr>
              <w:t xml:space="preserve"> </w:t>
            </w:r>
            <w:r>
              <w:rPr/>
              <w:t>the</w:t>
            </w:r>
            <w:r>
              <w:rPr>
                <w:spacing w:val="-3"/>
              </w:rPr>
              <w:t xml:space="preserve"> </w:t>
            </w:r>
            <w:r>
              <w:rPr/>
              <w:t>caregiver</w:t>
            </w:r>
            <w:r>
              <w:rPr>
                <w:spacing w:val="-2"/>
              </w:rPr>
              <w:t xml:space="preserve"> </w:t>
            </w:r>
            <w:r>
              <w:rPr/>
              <w:t>not</w:t>
            </w:r>
            <w:r>
              <w:rPr>
                <w:spacing w:val="-4"/>
              </w:rPr>
              <w:t xml:space="preserve"> </w:t>
            </w:r>
            <w:r>
              <w:rPr/>
              <w:t>to</w:t>
            </w:r>
            <w:r>
              <w:rPr>
                <w:spacing w:val="-3"/>
              </w:rPr>
              <w:t xml:space="preserve"> </w:t>
            </w:r>
            <w:r>
              <w:rPr/>
              <w:t>lie</w:t>
            </w:r>
            <w:r>
              <w:rPr>
                <w:spacing w:val="-3"/>
              </w:rPr>
              <w:t xml:space="preserve"> </w:t>
            </w:r>
            <w:r>
              <w:rPr/>
              <w:t>to</w:t>
            </w:r>
            <w:r>
              <w:rPr>
                <w:spacing w:val="-5"/>
              </w:rPr>
              <w:t xml:space="preserve"> </w:t>
            </w:r>
            <w:r>
              <w:rPr/>
              <w:t>the child about the diagnosis</w:t>
            </w:r>
          </w:p>
        </w:tc>
      </w:tr>
      <w:tr>
        <w:trPr>
          <w:trHeight w:val="3631" w:hRule="atLeast"/>
        </w:trPr>
        <w:tc>
          <w:tcPr>
            <w:tcW w:w="9111"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07"/>
              <w:rPr>
                <w:b/>
              </w:rPr>
            </w:pPr>
            <w:r>
              <w:rPr>
                <w:b/>
              </w:rPr>
              <w:t>Disclosure</w:t>
            </w:r>
            <w:r>
              <w:rPr>
                <w:b/>
                <w:spacing w:val="-6"/>
              </w:rPr>
              <w:t xml:space="preserve"> </w:t>
            </w:r>
            <w:r>
              <w:rPr>
                <w:b/>
                <w:spacing w:val="-2"/>
              </w:rPr>
              <w:t>Sessions</w:t>
            </w:r>
          </w:p>
          <w:p>
            <w:pPr>
              <w:pStyle w:val="TableParagraph"/>
              <w:spacing w:lineRule="auto" w:line="235" w:before="8" w:after="0"/>
              <w:ind w:hanging="360" w:left="827"/>
              <w:rPr/>
            </w:pPr>
            <w:r>
              <w:rPr/>
              <w:drawing>
                <wp:inline distT="0" distB="0" distL="0" distR="0">
                  <wp:extent cx="128270" cy="172085"/>
                  <wp:effectExtent l="0" t="0" r="0" b="0"/>
                  <wp:docPr id="22" name="Image 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89" descr=""/>
                          <pic:cNvPicPr>
                            <a:picLocks noChangeAspect="1" noChangeArrowheads="1"/>
                          </pic:cNvPicPr>
                        </pic:nvPicPr>
                        <pic:blipFill>
                          <a:blip r:embed="rId29"/>
                          <a:stretch>
                            <a:fillRect/>
                          </a:stretch>
                        </pic:blipFill>
                        <pic:spPr bwMode="auto">
                          <a:xfrm>
                            <a:off x="0" y="0"/>
                            <a:ext cx="128270" cy="172085"/>
                          </a:xfrm>
                          <a:prstGeom prst="rect">
                            <a:avLst/>
                          </a:prstGeom>
                          <a:noFill/>
                        </pic:spPr>
                      </pic:pic>
                    </a:graphicData>
                  </a:graphic>
                </wp:inline>
              </w:drawing>
            </w:r>
            <w:r>
              <w:rPr>
                <w:spacing w:val="80"/>
              </w:rPr>
              <w:t xml:space="preserve"> </w:t>
            </w:r>
            <w:r>
              <w:rPr/>
              <w:t>When</w:t>
            </w:r>
            <w:r>
              <w:rPr>
                <w:spacing w:val="-5"/>
              </w:rPr>
              <w:t xml:space="preserve"> </w:t>
            </w:r>
            <w:r>
              <w:rPr/>
              <w:t>the</w:t>
            </w:r>
            <w:r>
              <w:rPr>
                <w:spacing w:val="-3"/>
              </w:rPr>
              <w:t xml:space="preserve"> </w:t>
            </w:r>
            <w:r>
              <w:rPr/>
              <w:t>caregiver</w:t>
            </w:r>
            <w:r>
              <w:rPr>
                <w:spacing w:val="-2"/>
              </w:rPr>
              <w:t xml:space="preserve"> </w:t>
            </w:r>
            <w:r>
              <w:rPr/>
              <w:t>is</w:t>
            </w:r>
            <w:r>
              <w:rPr>
                <w:spacing w:val="-2"/>
              </w:rPr>
              <w:t xml:space="preserve"> </w:t>
            </w:r>
            <w:r>
              <w:rPr/>
              <w:t>ready,</w:t>
            </w:r>
            <w:r>
              <w:rPr>
                <w:spacing w:val="-1"/>
              </w:rPr>
              <w:t xml:space="preserve"> </w:t>
            </w:r>
            <w:r>
              <w:rPr/>
              <w:t>have</w:t>
            </w:r>
            <w:r>
              <w:rPr>
                <w:spacing w:val="-3"/>
              </w:rPr>
              <w:t xml:space="preserve"> </w:t>
            </w:r>
            <w:r>
              <w:rPr/>
              <w:t>him/her</w:t>
            </w:r>
            <w:r>
              <w:rPr>
                <w:spacing w:val="-4"/>
              </w:rPr>
              <w:t xml:space="preserve"> </w:t>
            </w:r>
            <w:r>
              <w:rPr/>
              <w:t>think</w:t>
            </w:r>
            <w:r>
              <w:rPr>
                <w:spacing w:val="-2"/>
              </w:rPr>
              <w:t xml:space="preserve"> </w:t>
            </w:r>
            <w:r>
              <w:rPr/>
              <w:t>through</w:t>
            </w:r>
            <w:r>
              <w:rPr>
                <w:spacing w:val="-3"/>
              </w:rPr>
              <w:t xml:space="preserve"> </w:t>
            </w:r>
            <w:r>
              <w:rPr/>
              <w:t>or</w:t>
            </w:r>
            <w:r>
              <w:rPr>
                <w:spacing w:val="-2"/>
              </w:rPr>
              <w:t xml:space="preserve"> </w:t>
            </w:r>
            <w:r>
              <w:rPr/>
              <w:t>write</w:t>
            </w:r>
            <w:r>
              <w:rPr>
                <w:spacing w:val="-3"/>
              </w:rPr>
              <w:t xml:space="preserve"> </w:t>
            </w:r>
            <w:r>
              <w:rPr/>
              <w:t>out</w:t>
            </w:r>
            <w:r>
              <w:rPr>
                <w:spacing w:val="-1"/>
              </w:rPr>
              <w:t xml:space="preserve"> </w:t>
            </w:r>
            <w:r>
              <w:rPr/>
              <w:t>how</w:t>
            </w:r>
            <w:r>
              <w:rPr>
                <w:spacing w:val="-6"/>
              </w:rPr>
              <w:t xml:space="preserve"> </w:t>
            </w:r>
            <w:r>
              <w:rPr/>
              <w:t>they</w:t>
            </w:r>
            <w:r>
              <w:rPr>
                <w:spacing w:val="-5"/>
              </w:rPr>
              <w:t xml:space="preserve"> </w:t>
            </w:r>
            <w:r>
              <w:rPr/>
              <w:t>want the conversation to go.</w:t>
            </w:r>
          </w:p>
          <w:p>
            <w:pPr>
              <w:pStyle w:val="TableParagraph"/>
              <w:spacing w:lineRule="auto" w:line="235" w:before="7" w:after="0"/>
              <w:ind w:hanging="360" w:left="827"/>
              <w:rPr/>
            </w:pPr>
            <w:r>
              <w:rPr/>
              <w:drawing>
                <wp:inline distT="0" distB="0" distL="0" distR="0">
                  <wp:extent cx="128270" cy="172085"/>
                  <wp:effectExtent l="0" t="0" r="0" b="0"/>
                  <wp:docPr id="23" name="Image 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90" descr=""/>
                          <pic:cNvPicPr>
                            <a:picLocks noChangeAspect="1" noChangeArrowheads="1"/>
                          </pic:cNvPicPr>
                        </pic:nvPicPr>
                        <pic:blipFill>
                          <a:blip r:embed="rId30"/>
                          <a:stretch>
                            <a:fillRect/>
                          </a:stretch>
                        </pic:blipFill>
                        <pic:spPr bwMode="auto">
                          <a:xfrm>
                            <a:off x="0" y="0"/>
                            <a:ext cx="128270" cy="172085"/>
                          </a:xfrm>
                          <a:prstGeom prst="rect">
                            <a:avLst/>
                          </a:prstGeom>
                          <a:noFill/>
                        </pic:spPr>
                      </pic:pic>
                    </a:graphicData>
                  </a:graphic>
                </wp:inline>
              </w:drawing>
            </w:r>
            <w:r>
              <w:rPr>
                <w:spacing w:val="80"/>
              </w:rPr>
              <w:t xml:space="preserve"> </w:t>
            </w:r>
            <w:r>
              <w:rPr/>
              <w:t>Caregiver</w:t>
            </w:r>
            <w:r>
              <w:rPr>
                <w:spacing w:val="-1"/>
              </w:rPr>
              <w:t xml:space="preserve"> </w:t>
            </w:r>
            <w:r>
              <w:rPr/>
              <w:t>should</w:t>
            </w:r>
            <w:r>
              <w:rPr>
                <w:spacing w:val="-4"/>
              </w:rPr>
              <w:t xml:space="preserve"> </w:t>
            </w:r>
            <w:r>
              <w:rPr/>
              <w:t>choose</w:t>
            </w:r>
            <w:r>
              <w:rPr>
                <w:spacing w:val="-4"/>
              </w:rPr>
              <w:t xml:space="preserve"> </w:t>
            </w:r>
            <w:r>
              <w:rPr/>
              <w:t>a</w:t>
            </w:r>
            <w:r>
              <w:rPr>
                <w:spacing w:val="-2"/>
              </w:rPr>
              <w:t xml:space="preserve"> </w:t>
            </w:r>
            <w:r>
              <w:rPr/>
              <w:t>place</w:t>
            </w:r>
            <w:r>
              <w:rPr>
                <w:spacing w:val="-2"/>
              </w:rPr>
              <w:t xml:space="preserve"> </w:t>
            </w:r>
            <w:r>
              <w:rPr/>
              <w:t>where</w:t>
            </w:r>
            <w:r>
              <w:rPr>
                <w:spacing w:val="-4"/>
              </w:rPr>
              <w:t xml:space="preserve"> </w:t>
            </w:r>
            <w:r>
              <w:rPr/>
              <w:t>the</w:t>
            </w:r>
            <w:r>
              <w:rPr>
                <w:spacing w:val="-4"/>
              </w:rPr>
              <w:t xml:space="preserve"> </w:t>
            </w:r>
            <w:r>
              <w:rPr/>
              <w:t>child</w:t>
            </w:r>
            <w:r>
              <w:rPr>
                <w:spacing w:val="-2"/>
              </w:rPr>
              <w:t xml:space="preserve"> </w:t>
            </w:r>
            <w:r>
              <w:rPr/>
              <w:t>will</w:t>
            </w:r>
            <w:r>
              <w:rPr>
                <w:spacing w:val="-2"/>
              </w:rPr>
              <w:t xml:space="preserve"> </w:t>
            </w:r>
            <w:r>
              <w:rPr/>
              <w:t>be</w:t>
            </w:r>
            <w:r>
              <w:rPr>
                <w:spacing w:val="-2"/>
              </w:rPr>
              <w:t xml:space="preserve"> </w:t>
            </w:r>
            <w:r>
              <w:rPr/>
              <w:t>most</w:t>
            </w:r>
            <w:r>
              <w:rPr>
                <w:spacing w:val="-3"/>
              </w:rPr>
              <w:t xml:space="preserve"> </w:t>
            </w:r>
            <w:r>
              <w:rPr/>
              <w:t>comfortable</w:t>
            </w:r>
            <w:r>
              <w:rPr>
                <w:spacing w:val="-4"/>
              </w:rPr>
              <w:t xml:space="preserve"> </w:t>
            </w:r>
            <w:r>
              <w:rPr/>
              <w:t>to</w:t>
            </w:r>
            <w:r>
              <w:rPr>
                <w:spacing w:val="-4"/>
              </w:rPr>
              <w:t xml:space="preserve"> </w:t>
            </w:r>
            <w:r>
              <w:rPr/>
              <w:t xml:space="preserve">talk </w:t>
            </w:r>
            <w:r>
              <w:rPr>
                <w:spacing w:val="-2"/>
              </w:rPr>
              <w:t>openly.</w:t>
            </w:r>
          </w:p>
          <w:p>
            <w:pPr>
              <w:pStyle w:val="TableParagraph"/>
              <w:spacing w:lineRule="auto" w:line="235" w:before="7" w:after="0"/>
              <w:ind w:hanging="360" w:left="827"/>
              <w:rPr/>
            </w:pPr>
            <w:r>
              <w:rPr/>
              <w:drawing>
                <wp:inline distT="0" distB="0" distL="0" distR="0">
                  <wp:extent cx="128270" cy="172085"/>
                  <wp:effectExtent l="0" t="0" r="0" b="0"/>
                  <wp:docPr id="24" name="Image 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91" descr=""/>
                          <pic:cNvPicPr>
                            <a:picLocks noChangeAspect="1" noChangeArrowheads="1"/>
                          </pic:cNvPicPr>
                        </pic:nvPicPr>
                        <pic:blipFill>
                          <a:blip r:embed="rId31"/>
                          <a:stretch>
                            <a:fillRect/>
                          </a:stretch>
                        </pic:blipFill>
                        <pic:spPr bwMode="auto">
                          <a:xfrm>
                            <a:off x="0" y="0"/>
                            <a:ext cx="128270" cy="172085"/>
                          </a:xfrm>
                          <a:prstGeom prst="rect">
                            <a:avLst/>
                          </a:prstGeom>
                          <a:noFill/>
                        </pic:spPr>
                      </pic:pic>
                    </a:graphicData>
                  </a:graphic>
                </wp:inline>
              </w:drawing>
            </w:r>
            <w:r>
              <w:rPr>
                <w:spacing w:val="80"/>
              </w:rPr>
              <w:t xml:space="preserve"> </w:t>
            </w:r>
            <w:r>
              <w:rPr/>
              <w:t>The</w:t>
            </w:r>
            <w:r>
              <w:rPr>
                <w:spacing w:val="-4"/>
              </w:rPr>
              <w:t xml:space="preserve"> </w:t>
            </w:r>
            <w:r>
              <w:rPr/>
              <w:t>CPS</w:t>
            </w:r>
            <w:r>
              <w:rPr>
                <w:spacing w:val="-2"/>
              </w:rPr>
              <w:t xml:space="preserve"> </w:t>
            </w:r>
            <w:r>
              <w:rPr/>
              <w:t>will</w:t>
            </w:r>
            <w:r>
              <w:rPr>
                <w:spacing w:val="-2"/>
              </w:rPr>
              <w:t xml:space="preserve"> </w:t>
            </w:r>
            <w:r>
              <w:rPr/>
              <w:t>provide</w:t>
            </w:r>
            <w:r>
              <w:rPr>
                <w:spacing w:val="-2"/>
              </w:rPr>
              <w:t xml:space="preserve"> </w:t>
            </w:r>
            <w:r>
              <w:rPr/>
              <w:t>the caregiver</w:t>
            </w:r>
            <w:r>
              <w:rPr>
                <w:spacing w:val="-1"/>
              </w:rPr>
              <w:t xml:space="preserve"> </w:t>
            </w:r>
            <w:r>
              <w:rPr/>
              <w:t>with</w:t>
            </w:r>
            <w:r>
              <w:rPr>
                <w:spacing w:val="-4"/>
              </w:rPr>
              <w:t xml:space="preserve"> </w:t>
            </w:r>
            <w:r>
              <w:rPr/>
              <w:t>questions</w:t>
            </w:r>
            <w:r>
              <w:rPr>
                <w:spacing w:val="-1"/>
              </w:rPr>
              <w:t xml:space="preserve"> </w:t>
            </w:r>
            <w:r>
              <w:rPr/>
              <w:t>that</w:t>
            </w:r>
            <w:r>
              <w:rPr>
                <w:spacing w:val="-3"/>
              </w:rPr>
              <w:t xml:space="preserve"> </w:t>
            </w:r>
            <w:r>
              <w:rPr/>
              <w:t>the</w:t>
            </w:r>
            <w:r>
              <w:rPr>
                <w:spacing w:val="-4"/>
              </w:rPr>
              <w:t xml:space="preserve"> </w:t>
            </w:r>
            <w:r>
              <w:rPr/>
              <w:t>child</w:t>
            </w:r>
            <w:r>
              <w:rPr>
                <w:spacing w:val="-2"/>
              </w:rPr>
              <w:t xml:space="preserve"> </w:t>
            </w:r>
            <w:r>
              <w:rPr/>
              <w:t>may</w:t>
            </w:r>
            <w:r>
              <w:rPr>
                <w:spacing w:val="-4"/>
              </w:rPr>
              <w:t xml:space="preserve"> </w:t>
            </w:r>
            <w:r>
              <w:rPr/>
              <w:t>ask</w:t>
            </w:r>
            <w:r>
              <w:rPr>
                <w:spacing w:val="-4"/>
              </w:rPr>
              <w:t xml:space="preserve"> </w:t>
            </w:r>
            <w:r>
              <w:rPr/>
              <w:t>so</w:t>
            </w:r>
            <w:r>
              <w:rPr>
                <w:spacing w:val="-2"/>
              </w:rPr>
              <w:t xml:space="preserve"> </w:t>
            </w:r>
            <w:r>
              <w:rPr/>
              <w:t>the caregiver is prepared with open and honest answers.</w:t>
            </w:r>
          </w:p>
          <w:p>
            <w:pPr>
              <w:pStyle w:val="TableParagraph"/>
              <w:spacing w:lineRule="auto" w:line="235" w:before="8" w:after="0"/>
              <w:ind w:hanging="360" w:left="827" w:right="180"/>
              <w:rPr/>
            </w:pPr>
            <w:r>
              <w:rPr/>
              <w:drawing>
                <wp:inline distT="0" distB="0" distL="0" distR="0">
                  <wp:extent cx="128270" cy="172085"/>
                  <wp:effectExtent l="0" t="0" r="0" b="0"/>
                  <wp:docPr id="25" name="Image 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92" descr=""/>
                          <pic:cNvPicPr>
                            <a:picLocks noChangeAspect="1" noChangeArrowheads="1"/>
                          </pic:cNvPicPr>
                        </pic:nvPicPr>
                        <pic:blipFill>
                          <a:blip r:embed="rId32"/>
                          <a:stretch>
                            <a:fillRect/>
                          </a:stretch>
                        </pic:blipFill>
                        <pic:spPr bwMode="auto">
                          <a:xfrm>
                            <a:off x="0" y="0"/>
                            <a:ext cx="128270" cy="172085"/>
                          </a:xfrm>
                          <a:prstGeom prst="rect">
                            <a:avLst/>
                          </a:prstGeom>
                          <a:noFill/>
                        </pic:spPr>
                      </pic:pic>
                    </a:graphicData>
                  </a:graphic>
                </wp:inline>
              </w:drawing>
            </w:r>
            <w:r>
              <w:rPr>
                <w:spacing w:val="80"/>
              </w:rPr>
              <w:t xml:space="preserve"> </w:t>
            </w:r>
            <w:r>
              <w:rPr/>
              <w:t>If</w:t>
            </w:r>
            <w:r>
              <w:rPr>
                <w:spacing w:val="-1"/>
              </w:rPr>
              <w:t xml:space="preserve"> </w:t>
            </w:r>
            <w:r>
              <w:rPr/>
              <w:t>the</w:t>
            </w:r>
            <w:r>
              <w:rPr>
                <w:spacing w:val="-4"/>
              </w:rPr>
              <w:t xml:space="preserve"> </w:t>
            </w:r>
            <w:r>
              <w:rPr/>
              <w:t>caregiver</w:t>
            </w:r>
            <w:r>
              <w:rPr>
                <w:spacing w:val="-2"/>
              </w:rPr>
              <w:t xml:space="preserve"> </w:t>
            </w:r>
            <w:r>
              <w:rPr/>
              <w:t>cannot</w:t>
            </w:r>
            <w:r>
              <w:rPr>
                <w:spacing w:val="-1"/>
              </w:rPr>
              <w:t xml:space="preserve"> </w:t>
            </w:r>
            <w:r>
              <w:rPr/>
              <w:t>do</w:t>
            </w:r>
            <w:r>
              <w:rPr>
                <w:spacing w:val="-3"/>
              </w:rPr>
              <w:t xml:space="preserve"> </w:t>
            </w:r>
            <w:r>
              <w:rPr/>
              <w:t>this</w:t>
            </w:r>
            <w:r>
              <w:rPr>
                <w:spacing w:val="-2"/>
              </w:rPr>
              <w:t xml:space="preserve"> </w:t>
            </w:r>
            <w:r>
              <w:rPr/>
              <w:t>alone,</w:t>
            </w:r>
            <w:r>
              <w:rPr>
                <w:spacing w:val="-4"/>
              </w:rPr>
              <w:t xml:space="preserve"> </w:t>
            </w:r>
            <w:r>
              <w:rPr/>
              <w:t>the</w:t>
            </w:r>
            <w:r>
              <w:rPr>
                <w:spacing w:val="-3"/>
              </w:rPr>
              <w:t xml:space="preserve"> </w:t>
            </w:r>
            <w:r>
              <w:rPr/>
              <w:t>CPS</w:t>
            </w:r>
            <w:r>
              <w:rPr>
                <w:spacing w:val="-4"/>
              </w:rPr>
              <w:t xml:space="preserve"> </w:t>
            </w:r>
            <w:r>
              <w:rPr/>
              <w:t>may</w:t>
            </w:r>
            <w:r>
              <w:rPr>
                <w:spacing w:val="-4"/>
              </w:rPr>
              <w:t xml:space="preserve"> </w:t>
            </w:r>
            <w:r>
              <w:rPr/>
              <w:t>offer</w:t>
            </w:r>
            <w:r>
              <w:rPr>
                <w:spacing w:val="-4"/>
              </w:rPr>
              <w:t xml:space="preserve"> </w:t>
            </w:r>
            <w:r>
              <w:rPr/>
              <w:t>to</w:t>
            </w:r>
            <w:r>
              <w:rPr>
                <w:spacing w:val="-4"/>
              </w:rPr>
              <w:t xml:space="preserve"> </w:t>
            </w:r>
            <w:r>
              <w:rPr/>
              <w:t>be</w:t>
            </w:r>
            <w:r>
              <w:rPr>
                <w:spacing w:val="-3"/>
              </w:rPr>
              <w:t xml:space="preserve"> </w:t>
            </w:r>
            <w:r>
              <w:rPr/>
              <w:t>present</w:t>
            </w:r>
            <w:r>
              <w:rPr>
                <w:spacing w:val="-4"/>
              </w:rPr>
              <w:t xml:space="preserve"> </w:t>
            </w:r>
            <w:r>
              <w:rPr/>
              <w:t xml:space="preserve">at </w:t>
            </w:r>
            <w:r>
              <w:rPr>
                <w:spacing w:val="-2"/>
              </w:rPr>
              <w:t>disclosure.</w:t>
            </w:r>
          </w:p>
          <w:p>
            <w:pPr>
              <w:pStyle w:val="TableParagraph"/>
              <w:spacing w:lineRule="auto" w:line="238" w:before="5" w:after="0"/>
              <w:ind w:hanging="360" w:left="827" w:right="26"/>
              <w:rPr/>
            </w:pPr>
            <w:r>
              <w:rPr/>
              <w:drawing>
                <wp:inline distT="0" distB="0" distL="0" distR="0">
                  <wp:extent cx="128270" cy="172085"/>
                  <wp:effectExtent l="0" t="0" r="0" b="0"/>
                  <wp:docPr id="26" name="Image 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93" descr=""/>
                          <pic:cNvPicPr>
                            <a:picLocks noChangeAspect="1" noChangeArrowheads="1"/>
                          </pic:cNvPicPr>
                        </pic:nvPicPr>
                        <pic:blipFill>
                          <a:blip r:embed="rId33"/>
                          <a:stretch>
                            <a:fillRect/>
                          </a:stretch>
                        </pic:blipFill>
                        <pic:spPr bwMode="auto">
                          <a:xfrm>
                            <a:off x="0" y="0"/>
                            <a:ext cx="128270" cy="172085"/>
                          </a:xfrm>
                          <a:prstGeom prst="rect">
                            <a:avLst/>
                          </a:prstGeom>
                          <a:noFill/>
                        </pic:spPr>
                      </pic:pic>
                    </a:graphicData>
                  </a:graphic>
                </wp:inline>
              </w:drawing>
            </w:r>
            <w:r>
              <w:rPr>
                <w:spacing w:val="80"/>
              </w:rPr>
              <w:t xml:space="preserve"> </w:t>
            </w:r>
            <w:r>
              <w:rPr/>
              <w:t>At disclosure,</w:t>
            </w:r>
            <w:r>
              <w:rPr>
                <w:spacing w:val="-2"/>
              </w:rPr>
              <w:t xml:space="preserve"> </w:t>
            </w:r>
            <w:r>
              <w:rPr/>
              <w:t>medical</w:t>
            </w:r>
            <w:r>
              <w:rPr>
                <w:spacing w:val="-4"/>
              </w:rPr>
              <w:t xml:space="preserve"> </w:t>
            </w:r>
            <w:r>
              <w:rPr/>
              <w:t>facts</w:t>
            </w:r>
            <w:r>
              <w:rPr>
                <w:spacing w:val="-3"/>
              </w:rPr>
              <w:t xml:space="preserve"> </w:t>
            </w:r>
            <w:r>
              <w:rPr/>
              <w:t>should</w:t>
            </w:r>
            <w:r>
              <w:rPr>
                <w:spacing w:val="-1"/>
              </w:rPr>
              <w:t xml:space="preserve"> </w:t>
            </w:r>
            <w:r>
              <w:rPr/>
              <w:t>be</w:t>
            </w:r>
            <w:r>
              <w:rPr>
                <w:spacing w:val="-3"/>
              </w:rPr>
              <w:t xml:space="preserve"> </w:t>
            </w:r>
            <w:r>
              <w:rPr/>
              <w:t>kept</w:t>
            </w:r>
            <w:r>
              <w:rPr>
                <w:spacing w:val="-2"/>
              </w:rPr>
              <w:t xml:space="preserve"> </w:t>
            </w:r>
            <w:r>
              <w:rPr/>
              <w:t>to</w:t>
            </w:r>
            <w:r>
              <w:rPr>
                <w:spacing w:val="-3"/>
              </w:rPr>
              <w:t xml:space="preserve"> </w:t>
            </w:r>
            <w:r>
              <w:rPr/>
              <w:t>the</w:t>
            </w:r>
            <w:r>
              <w:rPr>
                <w:spacing w:val="-6"/>
              </w:rPr>
              <w:t xml:space="preserve"> </w:t>
            </w:r>
            <w:r>
              <w:rPr/>
              <w:t>minimum.</w:t>
            </w:r>
            <w:r>
              <w:rPr>
                <w:spacing w:val="-2"/>
              </w:rPr>
              <w:t xml:space="preserve"> </w:t>
            </w:r>
            <w:r>
              <w:rPr/>
              <w:t>The</w:t>
            </w:r>
            <w:r>
              <w:rPr>
                <w:spacing w:val="-3"/>
              </w:rPr>
              <w:t xml:space="preserve"> </w:t>
            </w:r>
            <w:r>
              <w:rPr/>
              <w:t>child</w:t>
            </w:r>
            <w:r>
              <w:rPr>
                <w:spacing w:val="-1"/>
              </w:rPr>
              <w:t xml:space="preserve"> </w:t>
            </w:r>
            <w:r>
              <w:rPr/>
              <w:t>needs</w:t>
            </w:r>
            <w:r>
              <w:rPr>
                <w:spacing w:val="-1"/>
              </w:rPr>
              <w:t xml:space="preserve"> </w:t>
            </w:r>
            <w:r>
              <w:rPr/>
              <w:t>to</w:t>
            </w:r>
            <w:r>
              <w:rPr>
                <w:spacing w:val="-3"/>
              </w:rPr>
              <w:t xml:space="preserve"> </w:t>
            </w:r>
            <w:r>
              <w:rPr/>
              <w:t>hear that they didn’t do or say anything to cause the disease and that the family will always support him/her.</w:t>
            </w:r>
          </w:p>
          <w:p>
            <w:pPr>
              <w:pStyle w:val="TableParagraph"/>
              <w:spacing w:lineRule="exact" w:line="254"/>
              <w:ind w:hanging="360" w:left="827" w:right="180"/>
              <w:rPr/>
            </w:pPr>
            <w:r>
              <w:rPr/>
              <w:drawing>
                <wp:inline distT="0" distB="0" distL="0" distR="0">
                  <wp:extent cx="128270" cy="172085"/>
                  <wp:effectExtent l="0" t="0" r="0" b="0"/>
                  <wp:docPr id="27" name="Image 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94" descr=""/>
                          <pic:cNvPicPr>
                            <a:picLocks noChangeAspect="1" noChangeArrowheads="1"/>
                          </pic:cNvPicPr>
                        </pic:nvPicPr>
                        <pic:blipFill>
                          <a:blip r:embed="rId34"/>
                          <a:stretch>
                            <a:fillRect/>
                          </a:stretch>
                        </pic:blipFill>
                        <pic:spPr bwMode="auto">
                          <a:xfrm>
                            <a:off x="0" y="0"/>
                            <a:ext cx="128270" cy="172085"/>
                          </a:xfrm>
                          <a:prstGeom prst="rect">
                            <a:avLst/>
                          </a:prstGeom>
                          <a:noFill/>
                        </pic:spPr>
                      </pic:pic>
                    </a:graphicData>
                  </a:graphic>
                </wp:inline>
              </w:drawing>
            </w:r>
            <w:r>
              <w:rPr>
                <w:spacing w:val="80"/>
              </w:rPr>
              <w:t xml:space="preserve"> </w:t>
            </w:r>
            <w:r>
              <w:rPr/>
              <w:t>The</w:t>
            </w:r>
            <w:r>
              <w:rPr>
                <w:spacing w:val="-4"/>
              </w:rPr>
              <w:t xml:space="preserve"> </w:t>
            </w:r>
            <w:r>
              <w:rPr/>
              <w:t>CPS</w:t>
            </w:r>
            <w:r>
              <w:rPr>
                <w:spacing w:val="-2"/>
              </w:rPr>
              <w:t xml:space="preserve"> </w:t>
            </w:r>
            <w:r>
              <w:rPr/>
              <w:t>will</w:t>
            </w:r>
            <w:r>
              <w:rPr>
                <w:spacing w:val="-2"/>
              </w:rPr>
              <w:t xml:space="preserve"> </w:t>
            </w:r>
            <w:r>
              <w:rPr/>
              <w:t>offer</w:t>
            </w:r>
            <w:r>
              <w:rPr>
                <w:spacing w:val="-3"/>
              </w:rPr>
              <w:t xml:space="preserve"> </w:t>
            </w:r>
            <w:r>
              <w:rPr/>
              <w:t>to</w:t>
            </w:r>
            <w:r>
              <w:rPr>
                <w:spacing w:val="-6"/>
              </w:rPr>
              <w:t xml:space="preserve"> </w:t>
            </w:r>
            <w:r>
              <w:rPr/>
              <w:t>give</w:t>
            </w:r>
            <w:r>
              <w:rPr>
                <w:spacing w:val="-2"/>
              </w:rPr>
              <w:t xml:space="preserve"> </w:t>
            </w:r>
            <w:r>
              <w:rPr/>
              <w:t>the</w:t>
            </w:r>
            <w:r>
              <w:rPr>
                <w:spacing w:val="-4"/>
              </w:rPr>
              <w:t xml:space="preserve"> </w:t>
            </w:r>
            <w:r>
              <w:rPr/>
              <w:t>family</w:t>
            </w:r>
            <w:r>
              <w:rPr>
                <w:spacing w:val="-4"/>
              </w:rPr>
              <w:t xml:space="preserve"> </w:t>
            </w:r>
            <w:r>
              <w:rPr/>
              <w:t>a</w:t>
            </w:r>
            <w:r>
              <w:rPr>
                <w:spacing w:val="-2"/>
              </w:rPr>
              <w:t xml:space="preserve"> </w:t>
            </w:r>
            <w:r>
              <w:rPr/>
              <w:t>call</w:t>
            </w:r>
            <w:r>
              <w:rPr>
                <w:spacing w:val="-2"/>
              </w:rPr>
              <w:t xml:space="preserve"> </w:t>
            </w:r>
            <w:r>
              <w:rPr/>
              <w:t>during</w:t>
            </w:r>
            <w:r>
              <w:rPr>
                <w:spacing w:val="-2"/>
              </w:rPr>
              <w:t xml:space="preserve"> </w:t>
            </w:r>
            <w:r>
              <w:rPr/>
              <w:t>the</w:t>
            </w:r>
            <w:r>
              <w:rPr>
                <w:spacing w:val="-4"/>
              </w:rPr>
              <w:t xml:space="preserve"> </w:t>
            </w:r>
            <w:r>
              <w:rPr/>
              <w:t>week and</w:t>
            </w:r>
            <w:r>
              <w:rPr>
                <w:spacing w:val="-4"/>
              </w:rPr>
              <w:t xml:space="preserve"> </w:t>
            </w:r>
            <w:r>
              <w:rPr/>
              <w:t>schedule</w:t>
            </w:r>
            <w:r>
              <w:rPr>
                <w:spacing w:val="-4"/>
              </w:rPr>
              <w:t xml:space="preserve"> </w:t>
            </w:r>
            <w:r>
              <w:rPr/>
              <w:t>a</w:t>
            </w:r>
            <w:r>
              <w:rPr>
                <w:spacing w:val="-4"/>
              </w:rPr>
              <w:t xml:space="preserve"> </w:t>
            </w:r>
            <w:r>
              <w:rPr/>
              <w:t>follow- up meeting two weeks after disclosure.</w:t>
            </w:r>
          </w:p>
        </w:tc>
      </w:tr>
      <w:tr>
        <w:trPr>
          <w:trHeight w:val="2352" w:hRule="atLeast"/>
        </w:trPr>
        <w:tc>
          <w:tcPr>
            <w:tcW w:w="9111"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07"/>
              <w:jc w:val="both"/>
              <w:rPr>
                <w:b/>
              </w:rPr>
            </w:pPr>
            <w:r>
              <w:rPr>
                <w:b/>
              </w:rPr>
              <w:t>Post-disclosure</w:t>
            </w:r>
            <w:r>
              <w:rPr>
                <w:b/>
                <w:spacing w:val="-8"/>
              </w:rPr>
              <w:t xml:space="preserve"> </w:t>
            </w:r>
            <w:r>
              <w:rPr>
                <w:b/>
                <w:spacing w:val="-2"/>
              </w:rPr>
              <w:t>Sessions</w:t>
            </w:r>
          </w:p>
          <w:p>
            <w:pPr>
              <w:pStyle w:val="TableParagraph"/>
              <w:spacing w:lineRule="auto" w:line="238" w:before="6" w:after="0"/>
              <w:ind w:hanging="360" w:left="827" w:right="153"/>
              <w:jc w:val="both"/>
              <w:rPr/>
            </w:pPr>
            <w:r>
              <w:rPr/>
              <w:drawing>
                <wp:inline distT="0" distB="0" distL="0" distR="0">
                  <wp:extent cx="128270" cy="172085"/>
                  <wp:effectExtent l="0" t="0" r="0" b="0"/>
                  <wp:docPr id="28" name="Image 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95" descr=""/>
                          <pic:cNvPicPr>
                            <a:picLocks noChangeAspect="1" noChangeArrowheads="1"/>
                          </pic:cNvPicPr>
                        </pic:nvPicPr>
                        <pic:blipFill>
                          <a:blip r:embed="rId35"/>
                          <a:stretch>
                            <a:fillRect/>
                          </a:stretch>
                        </pic:blipFill>
                        <pic:spPr bwMode="auto">
                          <a:xfrm>
                            <a:off x="0" y="0"/>
                            <a:ext cx="128270" cy="172085"/>
                          </a:xfrm>
                          <a:prstGeom prst="rect">
                            <a:avLst/>
                          </a:prstGeom>
                          <a:noFill/>
                        </pic:spPr>
                      </pic:pic>
                    </a:graphicData>
                  </a:graphic>
                </wp:inline>
              </w:drawing>
            </w:r>
            <w:r>
              <w:rPr>
                <w:spacing w:val="80"/>
              </w:rPr>
              <w:t xml:space="preserve"> </w:t>
            </w:r>
            <w:r>
              <w:rPr/>
              <w:t>Follow-up sessions with the</w:t>
            </w:r>
            <w:r>
              <w:rPr>
                <w:spacing w:val="-1"/>
              </w:rPr>
              <w:t xml:space="preserve"> </w:t>
            </w:r>
            <w:r>
              <w:rPr/>
              <w:t>family</w:t>
            </w:r>
            <w:r>
              <w:rPr>
                <w:spacing w:val="-1"/>
              </w:rPr>
              <w:t xml:space="preserve"> </w:t>
            </w:r>
            <w:r>
              <w:rPr/>
              <w:t>at 2 weeks, 4</w:t>
            </w:r>
            <w:r>
              <w:rPr>
                <w:spacing w:val="-1"/>
              </w:rPr>
              <w:t xml:space="preserve"> </w:t>
            </w:r>
            <w:r>
              <w:rPr/>
              <w:t>weeks, and</w:t>
            </w:r>
            <w:r>
              <w:rPr>
                <w:spacing w:val="-1"/>
              </w:rPr>
              <w:t xml:space="preserve"> </w:t>
            </w:r>
            <w:r>
              <w:rPr/>
              <w:t>every 2 to</w:t>
            </w:r>
            <w:r>
              <w:rPr>
                <w:spacing w:val="-1"/>
              </w:rPr>
              <w:t xml:space="preserve"> </w:t>
            </w:r>
            <w:r>
              <w:rPr/>
              <w:t>4</w:t>
            </w:r>
            <w:r>
              <w:rPr>
                <w:spacing w:val="-1"/>
              </w:rPr>
              <w:t xml:space="preserve"> </w:t>
            </w:r>
            <w:r>
              <w:rPr/>
              <w:t>weeks</w:t>
            </w:r>
            <w:r>
              <w:rPr>
                <w:spacing w:val="-1"/>
              </w:rPr>
              <w:t xml:space="preserve"> </w:t>
            </w:r>
            <w:r>
              <w:rPr/>
              <w:t>for the</w:t>
            </w:r>
            <w:r>
              <w:rPr>
                <w:spacing w:val="-4"/>
              </w:rPr>
              <w:t xml:space="preserve"> </w:t>
            </w:r>
            <w:r>
              <w:rPr/>
              <w:t>first</w:t>
            </w:r>
            <w:r>
              <w:rPr>
                <w:spacing w:val="-4"/>
              </w:rPr>
              <w:t xml:space="preserve"> </w:t>
            </w:r>
            <w:r>
              <w:rPr/>
              <w:t>six</w:t>
            </w:r>
            <w:r>
              <w:rPr>
                <w:spacing w:val="-4"/>
              </w:rPr>
              <w:t xml:space="preserve"> </w:t>
            </w:r>
            <w:r>
              <w:rPr/>
              <w:t>months</w:t>
            </w:r>
            <w:r>
              <w:rPr>
                <w:spacing w:val="-5"/>
              </w:rPr>
              <w:t xml:space="preserve"> </w:t>
            </w:r>
            <w:r>
              <w:rPr/>
              <w:t>to</w:t>
            </w:r>
            <w:r>
              <w:rPr>
                <w:spacing w:val="-3"/>
              </w:rPr>
              <w:t xml:space="preserve"> </w:t>
            </w:r>
            <w:r>
              <w:rPr/>
              <w:t>assess</w:t>
            </w:r>
            <w:r>
              <w:rPr>
                <w:spacing w:val="-3"/>
              </w:rPr>
              <w:t xml:space="preserve"> </w:t>
            </w:r>
            <w:r>
              <w:rPr/>
              <w:t>impact</w:t>
            </w:r>
            <w:r>
              <w:rPr>
                <w:spacing w:val="-4"/>
              </w:rPr>
              <w:t xml:space="preserve"> </w:t>
            </w:r>
            <w:r>
              <w:rPr/>
              <w:t>of</w:t>
            </w:r>
            <w:r>
              <w:rPr>
                <w:spacing w:val="-1"/>
              </w:rPr>
              <w:t xml:space="preserve"> </w:t>
            </w:r>
            <w:r>
              <w:rPr/>
              <w:t>disclosure,</w:t>
            </w:r>
            <w:r>
              <w:rPr>
                <w:spacing w:val="-4"/>
              </w:rPr>
              <w:t xml:space="preserve"> </w:t>
            </w:r>
            <w:r>
              <w:rPr/>
              <w:t>to</w:t>
            </w:r>
            <w:r>
              <w:rPr>
                <w:spacing w:val="-3"/>
              </w:rPr>
              <w:t xml:space="preserve"> </w:t>
            </w:r>
            <w:r>
              <w:rPr/>
              <w:t>answer</w:t>
            </w:r>
            <w:r>
              <w:rPr>
                <w:spacing w:val="-4"/>
              </w:rPr>
              <w:t xml:space="preserve"> </w:t>
            </w:r>
            <w:r>
              <w:rPr/>
              <w:t>questions,</w:t>
            </w:r>
            <w:r>
              <w:rPr>
                <w:spacing w:val="-4"/>
              </w:rPr>
              <w:t xml:space="preserve"> </w:t>
            </w:r>
            <w:r>
              <w:rPr/>
              <w:t>and</w:t>
            </w:r>
            <w:r>
              <w:rPr>
                <w:spacing w:val="-3"/>
              </w:rPr>
              <w:t xml:space="preserve"> </w:t>
            </w:r>
            <w:r>
              <w:rPr/>
              <w:t>to</w:t>
            </w:r>
            <w:r>
              <w:rPr>
                <w:spacing w:val="-4"/>
              </w:rPr>
              <w:t xml:space="preserve"> </w:t>
            </w:r>
            <w:r>
              <w:rPr/>
              <w:t>help foster support between the child and the family.</w:t>
            </w:r>
          </w:p>
          <w:p>
            <w:pPr>
              <w:pStyle w:val="TableParagraph"/>
              <w:spacing w:lineRule="exact" w:line="270" w:before="1" w:after="0"/>
              <w:ind w:left="467"/>
              <w:jc w:val="both"/>
              <w:rPr/>
            </w:pPr>
            <w:r>
              <w:rPr/>
              <w:drawing>
                <wp:inline distT="0" distB="0" distL="0" distR="0">
                  <wp:extent cx="128270" cy="172085"/>
                  <wp:effectExtent l="0" t="0" r="0" b="0"/>
                  <wp:docPr id="29" name="Image 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96" descr=""/>
                          <pic:cNvPicPr>
                            <a:picLocks noChangeAspect="1" noChangeArrowheads="1"/>
                          </pic:cNvPicPr>
                        </pic:nvPicPr>
                        <pic:blipFill>
                          <a:blip r:embed="rId36"/>
                          <a:stretch>
                            <a:fillRect/>
                          </a:stretch>
                        </pic:blipFill>
                        <pic:spPr bwMode="auto">
                          <a:xfrm>
                            <a:off x="0" y="0"/>
                            <a:ext cx="128270" cy="172085"/>
                          </a:xfrm>
                          <a:prstGeom prst="rect">
                            <a:avLst/>
                          </a:prstGeom>
                          <a:noFill/>
                        </pic:spPr>
                      </pic:pic>
                    </a:graphicData>
                  </a:graphic>
                </wp:inline>
              </w:drawing>
            </w:r>
            <w:r>
              <w:rPr>
                <w:spacing w:val="80"/>
                <w:w w:val="150"/>
              </w:rPr>
              <w:t xml:space="preserve"> </w:t>
            </w:r>
            <w:r>
              <w:rPr/>
              <w:t>At these meetings, ask the child to tell you what they have learnt about the virus.</w:t>
            </w:r>
          </w:p>
          <w:p>
            <w:pPr>
              <w:pStyle w:val="TableParagraph"/>
              <w:spacing w:lineRule="auto" w:line="254"/>
              <w:ind w:left="827" w:right="1606"/>
              <w:rPr/>
            </w:pPr>
            <w:r>
              <mc:AlternateContent>
                <mc:Choice Requires="wpg">
                  <w:drawing>
                    <wp:anchor behindDoc="1" distT="0" distB="0" distL="0" distR="0" simplePos="0" locked="0" layoutInCell="1" allowOverlap="1" relativeHeight="72">
                      <wp:simplePos x="0" y="0"/>
                      <wp:positionH relativeFrom="column">
                        <wp:posOffset>297180</wp:posOffset>
                      </wp:positionH>
                      <wp:positionV relativeFrom="paragraph">
                        <wp:posOffset>160655</wp:posOffset>
                      </wp:positionV>
                      <wp:extent cx="127635" cy="511810"/>
                      <wp:effectExtent l="0" t="0" r="0" b="0"/>
                      <wp:wrapNone/>
                      <wp:docPr id="30" name="Group 97"/>
                      <a:graphic xmlns:a="http://schemas.openxmlformats.org/drawingml/2006/main">
                        <a:graphicData uri="http://schemas.microsoft.com/office/word/2010/wordprocessingGroup">
                          <wpg:wgp>
                            <wpg:cNvGrpSpPr/>
                            <wpg:grpSpPr>
                              <a:xfrm>
                                <a:off x="0" y="0"/>
                                <a:ext cx="127800" cy="511920"/>
                                <a:chOff x="0" y="0"/>
                                <a:chExt cx="127800" cy="511920"/>
                              </a:xfrm>
                            </wpg:grpSpPr>
                            <pic:pic xmlns:pic="http://schemas.openxmlformats.org/drawingml/2006/picture">
                              <pic:nvPicPr>
                                <pic:cNvPr id="31" name="Image 98" descr=""/>
                                <pic:cNvPicPr/>
                              </pic:nvPicPr>
                              <pic:blipFill>
                                <a:blip r:embed="rId37"/>
                                <a:stretch/>
                              </pic:blipFill>
                              <pic:spPr>
                                <a:xfrm>
                                  <a:off x="0" y="0"/>
                                  <a:ext cx="127800" cy="511920"/>
                                </a:xfrm>
                                <a:prstGeom prst="rect">
                                  <a:avLst/>
                                </a:prstGeom>
                                <a:noFill/>
                                <a:ln w="0">
                                  <a:noFill/>
                                </a:ln>
                              </pic:spPr>
                            </pic:pic>
                          </wpg:wgp>
                        </a:graphicData>
                      </a:graphic>
                    </wp:anchor>
                  </w:drawing>
                </mc:Choice>
                <mc:Fallback>
                  <w:pict>
                    <v:group id="shape_0" alt="Group 97" style="position:absolute;margin-left:23.4pt;margin-top:12.65pt;width:10.05pt;height:40.3pt" coordorigin="468,253" coordsize="201,806">
                      <v:shape id="shape_0" ID="Image 98" stroked="f" o:allowincell="t" style="position:absolute;left:468;top:253;width:200;height:805;mso-wrap-style:none;v-text-anchor:middle" type="_x0000_t75">
                        <v:imagedata r:id="rId38" o:detectmouseclick="t"/>
                        <v:stroke color="#3465a4" joinstyle="round" endcap="flat"/>
                        <w10:wrap type="none"/>
                      </v:shape>
                    </v:group>
                  </w:pict>
                </mc:Fallback>
              </mc:AlternateContent>
            </w:r>
            <w:r>
              <w:rPr/>
              <w:t>This</w:t>
            </w:r>
            <w:r>
              <w:rPr>
                <w:spacing w:val="-3"/>
              </w:rPr>
              <w:t xml:space="preserve"> </w:t>
            </w:r>
            <w:r>
              <w:rPr/>
              <w:t>will</w:t>
            </w:r>
            <w:r>
              <w:rPr>
                <w:spacing w:val="-4"/>
              </w:rPr>
              <w:t xml:space="preserve"> </w:t>
            </w:r>
            <w:r>
              <w:rPr/>
              <w:t>provide</w:t>
            </w:r>
            <w:r>
              <w:rPr>
                <w:spacing w:val="-4"/>
              </w:rPr>
              <w:t xml:space="preserve"> </w:t>
            </w:r>
            <w:r>
              <w:rPr/>
              <w:t>the</w:t>
            </w:r>
            <w:r>
              <w:rPr>
                <w:spacing w:val="-4"/>
              </w:rPr>
              <w:t xml:space="preserve"> </w:t>
            </w:r>
            <w:r>
              <w:rPr/>
              <w:t>opportunity</w:t>
            </w:r>
            <w:r>
              <w:rPr>
                <w:spacing w:val="-6"/>
              </w:rPr>
              <w:t xml:space="preserve"> </w:t>
            </w:r>
            <w:r>
              <w:rPr/>
              <w:t>to</w:t>
            </w:r>
            <w:r>
              <w:rPr>
                <w:spacing w:val="-6"/>
              </w:rPr>
              <w:t xml:space="preserve"> </w:t>
            </w:r>
            <w:r>
              <w:rPr/>
              <w:t>clarify</w:t>
            </w:r>
            <w:r>
              <w:rPr>
                <w:spacing w:val="-6"/>
              </w:rPr>
              <w:t xml:space="preserve"> </w:t>
            </w:r>
            <w:r>
              <w:rPr/>
              <w:t>any</w:t>
            </w:r>
            <w:r>
              <w:rPr>
                <w:spacing w:val="-6"/>
              </w:rPr>
              <w:t xml:space="preserve"> </w:t>
            </w:r>
            <w:r>
              <w:rPr/>
              <w:t>misconceptions. Assess changes in emotional well-being.</w:t>
            </w:r>
          </w:p>
          <w:p>
            <w:pPr>
              <w:pStyle w:val="TableParagraph"/>
              <w:spacing w:lineRule="exact" w:line="250"/>
              <w:ind w:left="827"/>
              <w:rPr/>
            </w:pPr>
            <w:r>
              <w:rPr/>
              <w:t>Support</w:t>
            </w:r>
            <w:r>
              <w:rPr>
                <w:spacing w:val="-7"/>
              </w:rPr>
              <w:t xml:space="preserve"> </w:t>
            </w:r>
            <w:r>
              <w:rPr/>
              <w:t>caregiver</w:t>
            </w:r>
            <w:r>
              <w:rPr>
                <w:spacing w:val="-7"/>
              </w:rPr>
              <w:t xml:space="preserve"> </w:t>
            </w:r>
            <w:r>
              <w:rPr/>
              <w:t>for</w:t>
            </w:r>
            <w:r>
              <w:rPr>
                <w:spacing w:val="-7"/>
              </w:rPr>
              <w:t xml:space="preserve"> </w:t>
            </w:r>
            <w:r>
              <w:rPr/>
              <w:t>having</w:t>
            </w:r>
            <w:r>
              <w:rPr>
                <w:spacing w:val="-5"/>
              </w:rPr>
              <w:t xml:space="preserve"> </w:t>
            </w:r>
            <w:r>
              <w:rPr/>
              <w:t>disclosed</w:t>
            </w:r>
            <w:r>
              <w:rPr>
                <w:spacing w:val="-6"/>
              </w:rPr>
              <w:t xml:space="preserve"> </w:t>
            </w:r>
            <w:r>
              <w:rPr/>
              <w:t>the</w:t>
            </w:r>
            <w:r>
              <w:rPr>
                <w:spacing w:val="-7"/>
              </w:rPr>
              <w:t xml:space="preserve"> </w:t>
            </w:r>
            <w:r>
              <w:rPr>
                <w:spacing w:val="-2"/>
              </w:rPr>
              <w:t>diagnosis.</w:t>
            </w:r>
          </w:p>
          <w:p>
            <w:pPr>
              <w:pStyle w:val="TableParagraph"/>
              <w:spacing w:lineRule="exact" w:line="237" w:before="15" w:after="0"/>
              <w:ind w:left="827"/>
              <w:rPr/>
            </w:pPr>
            <w:r>
              <w:rPr/>
              <w:t>Remind</w:t>
            </w:r>
            <w:r>
              <w:rPr>
                <w:spacing w:val="-5"/>
              </w:rPr>
              <w:t xml:space="preserve"> </w:t>
            </w:r>
            <w:r>
              <w:rPr/>
              <w:t>parents</w:t>
            </w:r>
            <w:r>
              <w:rPr>
                <w:spacing w:val="-6"/>
              </w:rPr>
              <w:t xml:space="preserve"> </w:t>
            </w:r>
            <w:r>
              <w:rPr/>
              <w:t>that</w:t>
            </w:r>
            <w:r>
              <w:rPr>
                <w:spacing w:val="-5"/>
              </w:rPr>
              <w:t xml:space="preserve"> </w:t>
            </w:r>
            <w:r>
              <w:rPr/>
              <w:t>disclosure</w:t>
            </w:r>
            <w:r>
              <w:rPr>
                <w:spacing w:val="-4"/>
              </w:rPr>
              <w:t xml:space="preserve"> </w:t>
            </w:r>
            <w:r>
              <w:rPr/>
              <w:t>is</w:t>
            </w:r>
            <w:r>
              <w:rPr>
                <w:spacing w:val="-4"/>
              </w:rPr>
              <w:t xml:space="preserve"> </w:t>
            </w:r>
            <w:r>
              <w:rPr/>
              <w:t>not</w:t>
            </w:r>
            <w:r>
              <w:rPr>
                <w:spacing w:val="-2"/>
              </w:rPr>
              <w:t xml:space="preserve"> </w:t>
            </w:r>
            <w:r>
              <w:rPr/>
              <w:t>one</w:t>
            </w:r>
            <w:r>
              <w:rPr>
                <w:spacing w:val="-6"/>
              </w:rPr>
              <w:t xml:space="preserve"> </w:t>
            </w:r>
            <w:r>
              <w:rPr/>
              <w:t>time</w:t>
            </w:r>
            <w:r>
              <w:rPr>
                <w:spacing w:val="-4"/>
              </w:rPr>
              <w:t xml:space="preserve"> </w:t>
            </w:r>
            <w:r>
              <w:rPr>
                <w:spacing w:val="-2"/>
              </w:rPr>
              <w:t>event.</w:t>
            </w:r>
          </w:p>
        </w:tc>
      </w:tr>
    </w:tbl>
    <w:p>
      <w:pPr>
        <w:sectPr>
          <w:headerReference w:type="even" r:id="rId39"/>
          <w:headerReference w:type="default" r:id="rId40"/>
          <w:headerReference w:type="first" r:id="rId41"/>
          <w:footerReference w:type="even" r:id="rId42"/>
          <w:footerReference w:type="default" r:id="rId43"/>
          <w:footerReference w:type="first" r:id="rId44"/>
          <w:type w:val="nextPage"/>
          <w:pgSz w:w="12240" w:h="15840"/>
          <w:pgMar w:left="260" w:right="180" w:gutter="0" w:header="763" w:top="1040" w:footer="0" w:bottom="280"/>
          <w:pgNumType w:fmt="decimal"/>
          <w:formProt w:val="false"/>
          <w:textDirection w:val="lrTb"/>
          <w:docGrid w:type="default" w:linePitch="100" w:charSpace="4096"/>
        </w:sectPr>
      </w:pPr>
    </w:p>
    <w:p>
      <w:pPr>
        <w:pStyle w:val="Normal"/>
        <w:rPr/>
      </w:pPr>
      <w:r>
        <w:rPr/>
      </w:r>
    </w:p>
    <w:p>
      <w:pPr>
        <w:sectPr>
          <w:type w:val="continuous"/>
          <w:pgSz w:w="12240" w:h="15840"/>
          <w:pgMar w:left="260" w:right="180" w:gutter="0" w:header="763" w:top="1040" w:footer="0" w:bottom="280"/>
          <w:cols w:num="2" w:equalWidth="false" w:sep="false">
            <w:col w:w="2183" w:space="40"/>
            <w:col w:w="9576"/>
          </w:cols>
          <w:formProt w:val="false"/>
          <w:textDirection w:val="lrTb"/>
          <w:docGrid w:type="default" w:linePitch="100" w:charSpace="4096"/>
        </w:sectPr>
      </w:pPr>
    </w:p>
    <w:p>
      <w:pPr>
        <w:pStyle w:val="Normal"/>
        <w:jc w:val="left"/>
        <w:rPr>
          <w:rFonts w:ascii="Century Gothic,Bold" w:hAnsi="Century Gothic,Bold"/>
          <w:b/>
          <w:color w:val="00B150"/>
          <w:sz w:val="22"/>
        </w:rPr>
      </w:pPr>
      <w:r>
        <w:rPr>
          <w:rFonts w:ascii="Century Gothic,Bold" w:hAnsi="Century Gothic,Bold"/>
          <w:b/>
          <w:color w:val="00B150"/>
          <w:sz w:val="22"/>
        </w:rPr>
        <w:t>I. Pre-Disclosure Sessions</w:t>
      </w:r>
    </w:p>
    <w:p>
      <w:pPr>
        <w:pStyle w:val="Normal"/>
        <w:jc w:val="left"/>
        <w:rPr>
          <w:rFonts w:ascii="Century Gothic,Bold" w:hAnsi="Century Gothic,Bold"/>
          <w:b/>
          <w:color w:val="000000"/>
          <w:sz w:val="22"/>
        </w:rPr>
      </w:pPr>
      <w:r>
        <w:rPr>
          <w:rFonts w:ascii="Century Gothic,Bold" w:hAnsi="Century Gothic,Bold"/>
          <w:b/>
          <w:color w:val="000000"/>
          <w:sz w:val="22"/>
        </w:rPr>
        <w:t>Summary</w:t>
      </w:r>
    </w:p>
    <w:p>
      <w:pPr>
        <w:pStyle w:val="Normal"/>
        <w:numPr>
          <w:ilvl w:val="0"/>
          <w:numId w:val="9"/>
        </w:numPr>
        <w:jc w:val="left"/>
        <w:rPr/>
      </w:pPr>
      <w:r>
        <w:rPr>
          <w:rFonts w:ascii="Century Gothic" w:hAnsi="Century Gothic"/>
          <w:color w:val="000000"/>
          <w:sz w:val="20"/>
        </w:rPr>
        <w:t>Meeting of the CPS with the parent/caregiver to start the process.</w:t>
      </w:r>
    </w:p>
    <w:p>
      <w:pPr>
        <w:pStyle w:val="Normal"/>
        <w:numPr>
          <w:ilvl w:val="0"/>
          <w:numId w:val="9"/>
        </w:numPr>
        <w:jc w:val="left"/>
        <w:rPr/>
      </w:pPr>
      <w:r>
        <w:rPr>
          <w:rFonts w:ascii="Century Gothic" w:hAnsi="Century Gothic"/>
          <w:color w:val="000000"/>
          <w:sz w:val="20"/>
        </w:rPr>
        <w:t>Discuss importance of disclosure and ascertain whether the family has a plan in mind.</w:t>
      </w:r>
    </w:p>
    <w:p>
      <w:pPr>
        <w:pStyle w:val="Normal"/>
        <w:numPr>
          <w:ilvl w:val="0"/>
          <w:numId w:val="9"/>
        </w:numPr>
        <w:jc w:val="left"/>
        <w:rPr/>
      </w:pPr>
      <w:r>
        <w:rPr>
          <w:rFonts w:ascii="Century Gothic" w:hAnsi="Century Gothic"/>
          <w:color w:val="000000"/>
          <w:sz w:val="20"/>
        </w:rPr>
        <w:t>CPS to respect and be sensitive to the intense feelings of the caregiver about disclosure.</w:t>
      </w:r>
    </w:p>
    <w:p>
      <w:pPr>
        <w:pStyle w:val="Normal"/>
        <w:numPr>
          <w:ilvl w:val="0"/>
          <w:numId w:val="9"/>
        </w:numPr>
        <w:jc w:val="left"/>
        <w:rPr/>
      </w:pPr>
      <w:r>
        <w:rPr>
          <w:rFonts w:ascii="Century Gothic" w:hAnsi="Century Gothic"/>
          <w:color w:val="000000"/>
          <w:sz w:val="20"/>
        </w:rPr>
        <w:t>Access anticipated response of the child if he/she is told of the diagnosis</w:t>
      </w:r>
    </w:p>
    <w:p>
      <w:pPr>
        <w:pStyle w:val="Normal"/>
        <w:numPr>
          <w:ilvl w:val="0"/>
          <w:numId w:val="9"/>
        </w:numPr>
        <w:jc w:val="left"/>
        <w:rPr/>
      </w:pPr>
      <w:r>
        <w:rPr>
          <w:rFonts w:ascii="Century Gothic" w:hAnsi="Century Gothic"/>
          <w:color w:val="000000"/>
          <w:sz w:val="20"/>
        </w:rPr>
        <w:t>If the caregiver is ready to disclose, guide them in various ways of approaching disclosure.</w:t>
      </w:r>
    </w:p>
    <w:p>
      <w:pPr>
        <w:pStyle w:val="Normal"/>
        <w:numPr>
          <w:ilvl w:val="0"/>
          <w:numId w:val="9"/>
        </w:numPr>
        <w:jc w:val="left"/>
        <w:rPr/>
      </w:pPr>
      <w:r>
        <w:rPr>
          <w:rFonts w:ascii="Century Gothic" w:hAnsi="Century Gothic"/>
          <w:color w:val="000000"/>
          <w:sz w:val="20"/>
        </w:rPr>
        <w:t>If the caregiver is not ready to disclose, schedule follow-up meeting to discuss the need for disclosure, how to disclose, the support system in place for and after disclosure; provide reading materials to help with the process.</w:t>
      </w:r>
    </w:p>
    <w:p>
      <w:pPr>
        <w:pStyle w:val="Normal"/>
        <w:numPr>
          <w:ilvl w:val="0"/>
          <w:numId w:val="9"/>
        </w:numPr>
        <w:jc w:val="left"/>
        <w:rPr>
          <w:rFonts w:ascii="Century Gothic" w:hAnsi="Century Gothic"/>
          <w:color w:val="000000"/>
          <w:sz w:val="20"/>
        </w:rPr>
      </w:pPr>
      <w:r>
        <w:rPr>
          <w:rFonts w:ascii="Century Gothic" w:hAnsi="Century Gothic"/>
          <w:color w:val="000000"/>
          <w:sz w:val="20"/>
        </w:rPr>
        <w:t xml:space="preserve">Respect the caregivers timing, but strongly, encourage the caregiver not to lie to the </w:t>
      </w:r>
      <w:r>
        <w:rPr>
          <w:rFonts w:cs="Arial" w:ascii="Century Gothic" w:hAnsi="Century Gothic"/>
          <w:color w:val="000000"/>
          <w:sz w:val="20"/>
          <w:szCs w:val="22"/>
        </w:rPr>
        <w:t>child about the diagnosis</w:t>
      </w:r>
    </w:p>
    <w:p>
      <w:pPr>
        <w:pStyle w:val="Heading1"/>
        <w:spacing w:before="0" w:after="240"/>
        <w:rPr>
          <w:rFonts w:ascii="Arial" w:hAnsi="Arial" w:cs="Arial"/>
          <w:sz w:val="22"/>
          <w:szCs w:val="22"/>
        </w:rPr>
      </w:pPr>
      <w:r>
        <w:rPr>
          <w:rFonts w:cs="Arial" w:ascii="Arial" w:hAnsi="Arial"/>
          <w:sz w:val="22"/>
          <w:szCs w:val="22"/>
        </w:rPr>
      </w:r>
    </w:p>
    <w:p>
      <w:pPr>
        <w:pStyle w:val="Heading1"/>
        <w:spacing w:before="0" w:after="240"/>
        <w:rPr>
          <w:rFonts w:ascii="Arial" w:hAnsi="Arial" w:cs="Arial"/>
          <w:sz w:val="22"/>
          <w:szCs w:val="22"/>
        </w:rPr>
      </w:pPr>
      <w:bookmarkStart w:id="3" w:name="_Toc172099440"/>
      <w:r>
        <w:rPr>
          <w:rFonts w:cs="Arial" w:ascii="Arial" w:hAnsi="Arial"/>
          <w:sz w:val="22"/>
          <w:szCs w:val="22"/>
        </w:rPr>
        <w:t>Pre-Disclosure: Session I</w:t>
      </w:r>
      <w:bookmarkEnd w:id="3"/>
    </w:p>
    <w:p>
      <w:pPr>
        <w:pStyle w:val="Normal"/>
        <w:spacing w:before="1" w:after="240"/>
        <w:ind w:left="1180" w:right="999"/>
        <w:rPr/>
      </w:pPr>
      <w:r>
        <w:rPr/>
        <w:t>The CPS will spend approximately 45 minutes with the caregiver using the recommended strategies.</w:t>
      </w:r>
      <w:r>
        <w:rPr>
          <w:spacing w:val="40"/>
        </w:rPr>
        <w:t xml:space="preserve"> </w:t>
      </w:r>
      <w:r>
        <w:rPr/>
        <w:t>Session</w:t>
      </w:r>
      <w:r>
        <w:rPr>
          <w:spacing w:val="-2"/>
        </w:rPr>
        <w:t xml:space="preserve"> </w:t>
      </w:r>
      <w:r>
        <w:rPr/>
        <w:t>I and</w:t>
      </w:r>
      <w:r>
        <w:rPr>
          <w:spacing w:val="-3"/>
        </w:rPr>
        <w:t xml:space="preserve"> </w:t>
      </w:r>
      <w:r>
        <w:rPr/>
        <w:t>each</w:t>
      </w:r>
      <w:r>
        <w:rPr>
          <w:spacing w:val="-2"/>
        </w:rPr>
        <w:t xml:space="preserve"> </w:t>
      </w:r>
      <w:r>
        <w:rPr/>
        <w:t>follow-up</w:t>
      </w:r>
      <w:r>
        <w:rPr>
          <w:spacing w:val="-2"/>
        </w:rPr>
        <w:t xml:space="preserve"> </w:t>
      </w:r>
      <w:r>
        <w:rPr/>
        <w:t>session</w:t>
      </w:r>
      <w:r>
        <w:rPr>
          <w:spacing w:val="-2"/>
        </w:rPr>
        <w:t xml:space="preserve"> </w:t>
      </w:r>
      <w:r>
        <w:rPr/>
        <w:t>will</w:t>
      </w:r>
      <w:r>
        <w:rPr>
          <w:spacing w:val="-2"/>
        </w:rPr>
        <w:t xml:space="preserve"> </w:t>
      </w:r>
      <w:r>
        <w:rPr/>
        <w:t>be</w:t>
      </w:r>
      <w:r>
        <w:rPr>
          <w:spacing w:val="-3"/>
        </w:rPr>
        <w:t xml:space="preserve"> </w:t>
      </w:r>
      <w:r>
        <w:rPr/>
        <w:t>adapted</w:t>
      </w:r>
      <w:r>
        <w:rPr>
          <w:spacing w:val="-3"/>
        </w:rPr>
        <w:t xml:space="preserve"> </w:t>
      </w:r>
      <w:r>
        <w:rPr/>
        <w:t>so</w:t>
      </w:r>
      <w:r>
        <w:rPr>
          <w:spacing w:val="-3"/>
        </w:rPr>
        <w:t xml:space="preserve"> </w:t>
      </w:r>
      <w:r>
        <w:rPr/>
        <w:t>that</w:t>
      </w:r>
      <w:r>
        <w:rPr>
          <w:spacing w:val="-1"/>
        </w:rPr>
        <w:t xml:space="preserve"> </w:t>
      </w:r>
      <w:r>
        <w:rPr/>
        <w:t>it</w:t>
      </w:r>
      <w:r>
        <w:rPr>
          <w:spacing w:val="-1"/>
        </w:rPr>
        <w:t xml:space="preserve"> </w:t>
      </w:r>
      <w:r>
        <w:rPr/>
        <w:t>is</w:t>
      </w:r>
      <w:r>
        <w:rPr>
          <w:spacing w:val="-6"/>
        </w:rPr>
        <w:t xml:space="preserve"> </w:t>
      </w:r>
      <w:r>
        <w:rPr/>
        <w:t>individualized</w:t>
      </w:r>
      <w:r>
        <w:rPr>
          <w:spacing w:val="-3"/>
        </w:rPr>
        <w:t xml:space="preserve"> </w:t>
      </w:r>
      <w:r>
        <w:rPr/>
        <w:t>to</w:t>
      </w:r>
      <w:r>
        <w:rPr>
          <w:spacing w:val="-3"/>
        </w:rPr>
        <w:t xml:space="preserve"> </w:t>
      </w:r>
      <w:r>
        <w:rPr/>
        <w:t>the caregiver but will stay true to the disclosure model protocol and motivational interviewing techniques (Miller and Rollnick).</w:t>
      </w:r>
    </w:p>
    <w:p>
      <w:pPr>
        <w:pStyle w:val="Heading2"/>
        <w:ind w:left="135"/>
        <w:jc w:val="center"/>
        <w:rPr>
          <w:rFonts w:ascii="Arial" w:hAnsi="Arial" w:cs="Arial"/>
        </w:rPr>
      </w:pPr>
      <w:bookmarkStart w:id="4" w:name="_Toc172099441"/>
      <w:r>
        <w:rPr>
          <w:rFonts w:cs="Arial" w:ascii="Arial" w:hAnsi="Arial"/>
        </w:rPr>
        <w:t>Greet</w:t>
      </w:r>
      <w:r>
        <w:rPr>
          <w:rFonts w:cs="Arial" w:ascii="Arial" w:hAnsi="Arial"/>
          <w:spacing w:val="-7"/>
        </w:rPr>
        <w:t xml:space="preserve"> </w:t>
      </w:r>
      <w:r>
        <w:rPr>
          <w:rFonts w:cs="Arial" w:ascii="Arial" w:hAnsi="Arial"/>
        </w:rPr>
        <w:t>caregiver,</w:t>
      </w:r>
      <w:r>
        <w:rPr>
          <w:rFonts w:cs="Arial" w:ascii="Arial" w:hAnsi="Arial"/>
          <w:spacing w:val="-6"/>
        </w:rPr>
        <w:t xml:space="preserve"> </w:t>
      </w:r>
      <w:r>
        <w:rPr>
          <w:rFonts w:cs="Arial" w:ascii="Arial" w:hAnsi="Arial"/>
        </w:rPr>
        <w:t>state</w:t>
      </w:r>
      <w:r>
        <w:rPr>
          <w:rFonts w:cs="Arial" w:ascii="Arial" w:hAnsi="Arial"/>
          <w:spacing w:val="-8"/>
        </w:rPr>
        <w:t xml:space="preserve"> </w:t>
      </w:r>
      <w:r>
        <w:rPr>
          <w:rFonts w:cs="Arial" w:ascii="Arial" w:hAnsi="Arial"/>
        </w:rPr>
        <w:t>purpose</w:t>
      </w:r>
      <w:r>
        <w:rPr>
          <w:rFonts w:cs="Arial" w:ascii="Arial" w:hAnsi="Arial"/>
          <w:spacing w:val="-5"/>
        </w:rPr>
        <w:t xml:space="preserve"> </w:t>
      </w:r>
      <w:r>
        <w:rPr>
          <w:rFonts w:cs="Arial" w:ascii="Arial" w:hAnsi="Arial"/>
        </w:rPr>
        <w:t>of</w:t>
      </w:r>
      <w:r>
        <w:rPr>
          <w:rFonts w:cs="Arial" w:ascii="Arial" w:hAnsi="Arial"/>
          <w:spacing w:val="-4"/>
        </w:rPr>
        <w:t xml:space="preserve"> </w:t>
      </w:r>
      <w:r>
        <w:rPr>
          <w:rFonts w:cs="Arial" w:ascii="Arial" w:hAnsi="Arial"/>
        </w:rPr>
        <w:t>meeting</w:t>
      </w:r>
      <w:r>
        <w:rPr>
          <w:rFonts w:cs="Arial" w:ascii="Arial" w:hAnsi="Arial"/>
          <w:spacing w:val="-6"/>
        </w:rPr>
        <w:t xml:space="preserve"> </w:t>
      </w:r>
      <w:r>
        <w:rPr>
          <w:rFonts w:cs="Arial" w:ascii="Arial" w:hAnsi="Arial"/>
        </w:rPr>
        <w:t>and</w:t>
      </w:r>
      <w:r>
        <w:rPr>
          <w:rFonts w:cs="Arial" w:ascii="Arial" w:hAnsi="Arial"/>
          <w:spacing w:val="-4"/>
        </w:rPr>
        <w:t xml:space="preserve"> </w:t>
      </w:r>
      <w:r>
        <w:rPr>
          <w:rFonts w:cs="Arial" w:ascii="Arial" w:hAnsi="Arial"/>
        </w:rPr>
        <w:t>begin</w:t>
      </w:r>
      <w:r>
        <w:rPr>
          <w:rFonts w:cs="Arial" w:ascii="Arial" w:hAnsi="Arial"/>
          <w:spacing w:val="-7"/>
        </w:rPr>
        <w:t xml:space="preserve"> </w:t>
      </w:r>
      <w:r>
        <w:rPr>
          <w:rFonts w:cs="Arial" w:ascii="Arial" w:hAnsi="Arial"/>
        </w:rPr>
        <w:t>to</w:t>
      </w:r>
      <w:r>
        <w:rPr>
          <w:rFonts w:cs="Arial" w:ascii="Arial" w:hAnsi="Arial"/>
          <w:spacing w:val="-6"/>
        </w:rPr>
        <w:t xml:space="preserve"> </w:t>
      </w:r>
      <w:r>
        <w:rPr>
          <w:rFonts w:cs="Arial" w:ascii="Arial" w:hAnsi="Arial"/>
        </w:rPr>
        <w:t>establish</w:t>
      </w:r>
      <w:r>
        <w:rPr>
          <w:rFonts w:cs="Arial" w:ascii="Arial" w:hAnsi="Arial"/>
          <w:spacing w:val="-3"/>
        </w:rPr>
        <w:t xml:space="preserve"> </w:t>
      </w:r>
      <w:r>
        <w:rPr>
          <w:rFonts w:cs="Arial" w:ascii="Arial" w:hAnsi="Arial"/>
        </w:rPr>
        <w:t>rapport.</w:t>
      </w:r>
      <w:r>
        <w:rPr>
          <w:rFonts w:cs="Arial" w:ascii="Arial" w:hAnsi="Arial"/>
          <w:spacing w:val="-1"/>
        </w:rPr>
        <w:t xml:space="preserve"> </w:t>
      </w:r>
      <w:r>
        <w:rPr>
          <w:rFonts w:cs="Arial" w:ascii="Arial" w:hAnsi="Arial"/>
          <w:spacing w:val="-2"/>
        </w:rPr>
        <w:t>Example:</w:t>
      </w:r>
      <w:bookmarkEnd w:id="4"/>
    </w:p>
    <w:p>
      <w:pPr>
        <w:pStyle w:val="Normal"/>
        <w:tabs>
          <w:tab w:val="clear" w:pos="720"/>
          <w:tab w:val="left" w:pos="6115" w:leader="none"/>
          <w:tab w:val="left" w:pos="6391" w:leader="none"/>
        </w:tabs>
        <w:spacing w:before="245" w:after="0"/>
        <w:ind w:left="1900" w:right="1562"/>
        <w:rPr/>
      </w:pPr>
      <w:r>
        <w:rPr/>
        <w:t>“</w:t>
      </w:r>
      <w:r>
        <w:rPr/>
        <w:t>Hello</w:t>
      </w:r>
      <w:r>
        <w:rPr>
          <w:i/>
          <w:u w:val="single"/>
        </w:rPr>
        <w:t xml:space="preserve"> name of client</w:t>
      </w:r>
      <w:r>
        <w:rPr/>
        <w:t>.</w:t>
      </w:r>
      <w:r>
        <w:rPr>
          <w:spacing w:val="80"/>
        </w:rPr>
        <w:t xml:space="preserve"> </w:t>
      </w:r>
      <w:r>
        <w:rPr/>
        <w:t xml:space="preserve">My name is </w:t>
      </w:r>
      <w:r>
        <w:rPr>
          <w:u w:val="single"/>
        </w:rPr>
        <w:tab/>
      </w:r>
      <w:r>
        <w:rPr>
          <w:spacing w:val="-10"/>
        </w:rPr>
        <w:t>.</w:t>
      </w:r>
      <w:r>
        <w:rPr/>
        <w:tab/>
        <w:t>I work as CPS at Jinja RRH. I understand that you have agreed to participate</w:t>
      </w:r>
      <w:r>
        <w:rPr>
          <w:spacing w:val="-3"/>
        </w:rPr>
        <w:t xml:space="preserve"> </w:t>
      </w:r>
      <w:r>
        <w:rPr/>
        <w:t>in</w:t>
      </w:r>
      <w:r>
        <w:rPr>
          <w:spacing w:val="-2"/>
        </w:rPr>
        <w:t xml:space="preserve"> </w:t>
      </w:r>
      <w:r>
        <w:rPr/>
        <w:t>this study.</w:t>
      </w:r>
      <w:r>
        <w:rPr>
          <w:spacing w:val="40"/>
        </w:rPr>
        <w:t xml:space="preserve"> </w:t>
      </w:r>
      <w:r>
        <w:rPr/>
        <w:t>Is</w:t>
      </w:r>
      <w:r>
        <w:rPr>
          <w:spacing w:val="-3"/>
        </w:rPr>
        <w:t xml:space="preserve"> </w:t>
      </w:r>
      <w:r>
        <w:rPr/>
        <w:t>that</w:t>
      </w:r>
      <w:r>
        <w:rPr>
          <w:spacing w:val="-1"/>
        </w:rPr>
        <w:t xml:space="preserve"> </w:t>
      </w:r>
      <w:r>
        <w:rPr/>
        <w:t>correct?</w:t>
      </w:r>
      <w:r>
        <w:rPr>
          <w:spacing w:val="40"/>
        </w:rPr>
        <w:t xml:space="preserve"> </w:t>
      </w:r>
      <w:r>
        <w:rPr/>
        <w:t>It’s</w:t>
      </w:r>
      <w:r>
        <w:rPr>
          <w:spacing w:val="-6"/>
        </w:rPr>
        <w:t xml:space="preserve"> </w:t>
      </w:r>
      <w:r>
        <w:rPr/>
        <w:t>nice</w:t>
      </w:r>
      <w:r>
        <w:rPr>
          <w:spacing w:val="-3"/>
        </w:rPr>
        <w:t xml:space="preserve"> </w:t>
      </w:r>
      <w:r>
        <w:rPr/>
        <w:t>to</w:t>
      </w:r>
      <w:r>
        <w:rPr>
          <w:spacing w:val="-3"/>
        </w:rPr>
        <w:t xml:space="preserve"> </w:t>
      </w:r>
      <w:r>
        <w:rPr/>
        <w:t>meet</w:t>
      </w:r>
      <w:r>
        <w:rPr>
          <w:spacing w:val="-1"/>
        </w:rPr>
        <w:t xml:space="preserve"> </w:t>
      </w:r>
      <w:r>
        <w:rPr/>
        <w:t>you.</w:t>
      </w:r>
      <w:r>
        <w:rPr>
          <w:spacing w:val="40"/>
        </w:rPr>
        <w:t xml:space="preserve"> </w:t>
      </w:r>
      <w:r>
        <w:rPr/>
        <w:t>I will</w:t>
      </w:r>
      <w:r>
        <w:rPr>
          <w:spacing w:val="-4"/>
        </w:rPr>
        <w:t xml:space="preserve"> </w:t>
      </w:r>
      <w:r>
        <w:rPr/>
        <w:t>be meeting with</w:t>
      </w:r>
      <w:r>
        <w:rPr>
          <w:spacing w:val="-3"/>
        </w:rPr>
        <w:t xml:space="preserve"> </w:t>
      </w:r>
      <w:r>
        <w:rPr/>
        <w:t>you</w:t>
      </w:r>
      <w:r>
        <w:rPr>
          <w:spacing w:val="-5"/>
        </w:rPr>
        <w:t xml:space="preserve"> </w:t>
      </w:r>
      <w:r>
        <w:rPr/>
        <w:t>and</w:t>
      </w:r>
      <w:r>
        <w:rPr>
          <w:spacing w:val="-4"/>
        </w:rPr>
        <w:t xml:space="preserve"> </w:t>
      </w:r>
      <w:r>
        <w:rPr/>
        <w:t>will</w:t>
      </w:r>
      <w:r>
        <w:rPr>
          <w:spacing w:val="-3"/>
        </w:rPr>
        <w:t xml:space="preserve"> </w:t>
      </w:r>
      <w:r>
        <w:rPr/>
        <w:t>be</w:t>
      </w:r>
      <w:r>
        <w:rPr>
          <w:spacing w:val="-1"/>
        </w:rPr>
        <w:t xml:space="preserve"> </w:t>
      </w:r>
      <w:r>
        <w:rPr/>
        <w:t>available</w:t>
      </w:r>
      <w:r>
        <w:rPr>
          <w:spacing w:val="-4"/>
        </w:rPr>
        <w:t xml:space="preserve"> </w:t>
      </w:r>
      <w:r>
        <w:rPr/>
        <w:t>to</w:t>
      </w:r>
      <w:r>
        <w:rPr>
          <w:spacing w:val="-4"/>
        </w:rPr>
        <w:t xml:space="preserve"> </w:t>
      </w:r>
      <w:r>
        <w:rPr/>
        <w:t>assist</w:t>
      </w:r>
      <w:r>
        <w:rPr>
          <w:spacing w:val="-2"/>
        </w:rPr>
        <w:t xml:space="preserve"> </w:t>
      </w:r>
      <w:r>
        <w:rPr/>
        <w:t>you</w:t>
      </w:r>
      <w:r>
        <w:rPr>
          <w:spacing w:val="-3"/>
        </w:rPr>
        <w:t xml:space="preserve"> </w:t>
      </w:r>
      <w:r>
        <w:rPr/>
        <w:t>and</w:t>
      </w:r>
      <w:r>
        <w:rPr>
          <w:spacing w:val="-4"/>
        </w:rPr>
        <w:t xml:space="preserve"> </w:t>
      </w:r>
      <w:r>
        <w:rPr/>
        <w:t>answer</w:t>
      </w:r>
      <w:r>
        <w:rPr>
          <w:spacing w:val="-4"/>
        </w:rPr>
        <w:t xml:space="preserve"> </w:t>
      </w:r>
      <w:r>
        <w:rPr/>
        <w:t>questions</w:t>
      </w:r>
      <w:r>
        <w:rPr>
          <w:spacing w:val="-4"/>
        </w:rPr>
        <w:t xml:space="preserve"> </w:t>
      </w:r>
      <w:r>
        <w:rPr/>
        <w:t>you</w:t>
      </w:r>
      <w:r>
        <w:rPr>
          <w:spacing w:val="-5"/>
        </w:rPr>
        <w:t xml:space="preserve"> </w:t>
      </w:r>
      <w:r>
        <w:rPr/>
        <w:t>have</w:t>
      </w:r>
      <w:r>
        <w:rPr>
          <w:spacing w:val="-1"/>
        </w:rPr>
        <w:t xml:space="preserve"> </w:t>
      </w:r>
      <w:r>
        <w:rPr/>
        <w:t>about</w:t>
      </w:r>
      <w:r>
        <w:rPr>
          <w:spacing w:val="-2"/>
        </w:rPr>
        <w:t xml:space="preserve"> </w:t>
      </w:r>
      <w:r>
        <w:rPr/>
        <w:t>your child’s HIV status and what to discuss with him/her about it.</w:t>
      </w:r>
      <w:r>
        <w:rPr>
          <w:spacing w:val="80"/>
        </w:rPr>
        <w:t xml:space="preserve"> </w:t>
      </w:r>
      <w:r>
        <w:rPr/>
        <w:t xml:space="preserve">Do you have questions about </w:t>
      </w:r>
      <w:r>
        <w:rPr>
          <w:spacing w:val="-2"/>
        </w:rPr>
        <w:t>this?”</w:t>
      </w:r>
    </w:p>
    <w:p>
      <w:pPr>
        <w:pStyle w:val="BodyText"/>
        <w:spacing w:before="65" w:after="0"/>
        <w:rPr/>
      </w:pPr>
      <w:r>
        <w:rPr/>
      </w:r>
    </w:p>
    <w:p>
      <w:pPr>
        <w:pStyle w:val="Heading2"/>
        <w:spacing w:lineRule="auto" w:line="276"/>
        <w:ind w:left="1900" w:right="999"/>
        <w:rPr>
          <w:rFonts w:ascii="Arial" w:hAnsi="Arial" w:cs="Arial"/>
        </w:rPr>
      </w:pPr>
      <w:bookmarkStart w:id="5" w:name="_Toc172099442"/>
      <w:r>
        <mc:AlternateContent>
          <mc:Choice Requires="wpg">
            <w:drawing>
              <wp:anchor behindDoc="0" distT="635" distB="0" distL="0" distR="0" simplePos="0" locked="0" layoutInCell="0" allowOverlap="1" relativeHeight="75">
                <wp:simplePos x="0" y="0"/>
                <wp:positionH relativeFrom="page">
                  <wp:posOffset>205105</wp:posOffset>
                </wp:positionH>
                <wp:positionV relativeFrom="paragraph">
                  <wp:posOffset>1691640</wp:posOffset>
                </wp:positionV>
                <wp:extent cx="2909570" cy="243205"/>
                <wp:effectExtent l="0" t="635" r="0" b="0"/>
                <wp:wrapNone/>
                <wp:docPr id="34" name="Group 106"/>
                <a:graphic xmlns:a="http://schemas.openxmlformats.org/drawingml/2006/main">
                  <a:graphicData uri="http://schemas.microsoft.com/office/word/2010/wordprocessingGroup">
                    <wpg:wgp>
                      <wpg:cNvGrpSpPr/>
                      <wpg:grpSpPr>
                        <a:xfrm>
                          <a:off x="0" y="0"/>
                          <a:ext cx="2909520" cy="243360"/>
                          <a:chOff x="0" y="0"/>
                          <a:chExt cx="2909520" cy="243360"/>
                        </a:xfrm>
                      </wpg:grpSpPr>
                      <wps:wsp>
                        <wps:cNvSpPr/>
                        <wps:spPr>
                          <a:xfrm flipH="1">
                            <a:off x="88200" y="6480"/>
                            <a:ext cx="2821320" cy="1440"/>
                          </a:xfrm>
                          <a:prstGeom prst="line">
                            <a:avLst/>
                          </a:prstGeom>
                          <a:ln w="0">
                            <a:solidFill>
                              <a:srgbClr val="000000"/>
                            </a:solidFill>
                          </a:ln>
                        </wps:spPr>
                        <wps:style>
                          <a:lnRef idx="0"/>
                          <a:fillRef idx="0"/>
                          <a:effectRef idx="0"/>
                          <a:fontRef idx="minor"/>
                        </wps:style>
                        <wps:bodyPr/>
                      </wps:wsp>
                      <pic:pic xmlns:pic="http://schemas.openxmlformats.org/drawingml/2006/picture">
                        <pic:nvPicPr>
                          <pic:cNvPr id="35" name="Image 108" descr=""/>
                          <pic:cNvPicPr/>
                        </pic:nvPicPr>
                        <pic:blipFill>
                          <a:blip r:embed="rId45"/>
                          <a:stretch/>
                        </pic:blipFill>
                        <pic:spPr>
                          <a:xfrm rot="5399400">
                            <a:off x="1269720" y="32760"/>
                            <a:ext cx="243360" cy="177840"/>
                          </a:xfrm>
                          <a:prstGeom prst="rect">
                            <a:avLst/>
                          </a:prstGeom>
                          <a:noFill/>
                          <a:ln w="0">
                            <a:noFill/>
                          </a:ln>
                        </pic:spPr>
                      </pic:pic>
                      <pic:pic xmlns:pic="http://schemas.openxmlformats.org/drawingml/2006/picture">
                        <pic:nvPicPr>
                          <pic:cNvPr id="36" name="Image 109" descr=""/>
                          <pic:cNvPicPr/>
                        </pic:nvPicPr>
                        <pic:blipFill>
                          <a:blip r:embed="rId46"/>
                          <a:stretch/>
                        </pic:blipFill>
                        <pic:spPr>
                          <a:xfrm rot="5399400">
                            <a:off x="-32400" y="32760"/>
                            <a:ext cx="242640" cy="177120"/>
                          </a:xfrm>
                          <a:prstGeom prst="rect">
                            <a:avLst/>
                          </a:prstGeom>
                          <a:noFill/>
                          <a:ln w="0">
                            <a:noFill/>
                          </a:ln>
                        </pic:spPr>
                      </pic:pic>
                    </wpg:wgp>
                  </a:graphicData>
                </a:graphic>
              </wp:anchor>
            </w:drawing>
          </mc:Choice>
          <mc:Fallback>
            <w:pict>
              <v:group id="shape_0" alt="Group 106" style="position:absolute;margin-left:13.55pt;margin-top:133.7pt;width:231.65pt;height:16.05pt" coordorigin="271,2674" coordsize="4633,321">
                <v:line id="shape_0" from="462,2674" to="4904,2675" stroked="t" o:allowincell="f" style="position:absolute;flip:x;mso-position-horizontal-relative:page">
                  <v:stroke color="black" joinstyle="round" endcap="flat"/>
                  <v:fill o:detectmouseclick="t" on="false"/>
                  <w10:wrap type="none"/>
                </v:line>
                <v:shape id="shape_0" ID="Image 108" stroked="f" o:allowincell="f" style="position:absolute;left:2323;top:2715;width:382;height:279;mso-wrap-style:none;v-text-anchor:middle;rotation:90;mso-position-horizontal-relative:page" type="_x0000_t75">
                  <v:imagedata r:id="rId47" o:detectmouseclick="t"/>
                  <v:stroke color="#3465a4" joinstyle="round" endcap="flat"/>
                  <w10:wrap type="none"/>
                </v:shape>
                <v:shape id="shape_0" ID="Image 109" stroked="f" o:allowincell="f" style="position:absolute;left:272;top:2715;width:381;height:278;mso-wrap-style:none;v-text-anchor:middle;rotation:90;mso-position-horizontal-relative:page" type="_x0000_t75">
                  <v:imagedata r:id="rId48" o:detectmouseclick="t"/>
                  <v:stroke color="#3465a4" joinstyle="round" endcap="flat"/>
                  <w10:wrap type="none"/>
                </v:shape>
              </v:group>
            </w:pict>
          </mc:Fallback>
        </mc:AlternateContent>
      </w:r>
      <w:r>
        <w:rPr>
          <w:rFonts w:cs="Arial" w:ascii="Arial" w:hAnsi="Arial"/>
        </w:rPr>
        <w:t>“</w:t>
      </w:r>
      <w:r>
        <w:rPr>
          <w:rFonts w:cs="Arial" w:ascii="Arial" w:hAnsi="Arial"/>
        </w:rPr>
        <w:t>I’d</w:t>
      </w:r>
      <w:r>
        <w:rPr>
          <w:rFonts w:cs="Arial" w:ascii="Arial" w:hAnsi="Arial"/>
          <w:spacing w:val="-4"/>
        </w:rPr>
        <w:t xml:space="preserve"> </w:t>
      </w:r>
      <w:r>
        <w:rPr>
          <w:rFonts w:cs="Arial" w:ascii="Arial" w:hAnsi="Arial"/>
        </w:rPr>
        <w:t>like</w:t>
      </w:r>
      <w:r>
        <w:rPr>
          <w:rFonts w:cs="Arial" w:ascii="Arial" w:hAnsi="Arial"/>
          <w:spacing w:val="-4"/>
        </w:rPr>
        <w:t xml:space="preserve"> </w:t>
      </w:r>
      <w:r>
        <w:rPr>
          <w:rFonts w:cs="Arial" w:ascii="Arial" w:hAnsi="Arial"/>
        </w:rPr>
        <w:t>to</w:t>
      </w:r>
      <w:r>
        <w:rPr>
          <w:rFonts w:cs="Arial" w:ascii="Arial" w:hAnsi="Arial"/>
          <w:spacing w:val="-4"/>
        </w:rPr>
        <w:t xml:space="preserve"> </w:t>
      </w:r>
      <w:r>
        <w:rPr>
          <w:rFonts w:cs="Arial" w:ascii="Arial" w:hAnsi="Arial"/>
        </w:rPr>
        <w:t>get</w:t>
      </w:r>
      <w:r>
        <w:rPr>
          <w:rFonts w:cs="Arial" w:ascii="Arial" w:hAnsi="Arial"/>
          <w:spacing w:val="-2"/>
        </w:rPr>
        <w:t xml:space="preserve"> </w:t>
      </w:r>
      <w:r>
        <w:rPr>
          <w:rFonts w:cs="Arial" w:ascii="Arial" w:hAnsi="Arial"/>
        </w:rPr>
        <w:t>to</w:t>
      </w:r>
      <w:r>
        <w:rPr>
          <w:rFonts w:cs="Arial" w:ascii="Arial" w:hAnsi="Arial"/>
          <w:spacing w:val="-2"/>
        </w:rPr>
        <w:t xml:space="preserve"> </w:t>
      </w:r>
      <w:r>
        <w:rPr>
          <w:rFonts w:cs="Arial" w:ascii="Arial" w:hAnsi="Arial"/>
        </w:rPr>
        <w:t>know</w:t>
      </w:r>
      <w:r>
        <w:rPr>
          <w:rFonts w:cs="Arial" w:ascii="Arial" w:hAnsi="Arial"/>
          <w:spacing w:val="-4"/>
        </w:rPr>
        <w:t xml:space="preserve"> </w:t>
      </w:r>
      <w:r>
        <w:rPr>
          <w:rFonts w:cs="Arial" w:ascii="Arial" w:hAnsi="Arial"/>
        </w:rPr>
        <w:t>a</w:t>
      </w:r>
      <w:r>
        <w:rPr>
          <w:rFonts w:cs="Arial" w:ascii="Arial" w:hAnsi="Arial"/>
          <w:spacing w:val="-1"/>
        </w:rPr>
        <w:t xml:space="preserve"> </w:t>
      </w:r>
      <w:r>
        <w:rPr>
          <w:rFonts w:cs="Arial" w:ascii="Arial" w:hAnsi="Arial"/>
        </w:rPr>
        <w:t>little</w:t>
      </w:r>
      <w:r>
        <w:rPr>
          <w:rFonts w:cs="Arial" w:ascii="Arial" w:hAnsi="Arial"/>
          <w:spacing w:val="-2"/>
        </w:rPr>
        <w:t xml:space="preserve"> </w:t>
      </w:r>
      <w:r>
        <w:rPr>
          <w:rFonts w:cs="Arial" w:ascii="Arial" w:hAnsi="Arial"/>
        </w:rPr>
        <w:t>about</w:t>
      </w:r>
      <w:r>
        <w:rPr>
          <w:rFonts w:cs="Arial" w:ascii="Arial" w:hAnsi="Arial"/>
          <w:spacing w:val="-2"/>
        </w:rPr>
        <w:t xml:space="preserve"> </w:t>
      </w:r>
      <w:r>
        <w:rPr>
          <w:rFonts w:cs="Arial" w:ascii="Arial" w:hAnsi="Arial"/>
        </w:rPr>
        <w:t>you and</w:t>
      </w:r>
      <w:r>
        <w:rPr>
          <w:rFonts w:cs="Arial" w:ascii="Arial" w:hAnsi="Arial"/>
          <w:spacing w:val="-4"/>
        </w:rPr>
        <w:t xml:space="preserve"> </w:t>
      </w:r>
      <w:r>
        <w:rPr>
          <w:rFonts w:cs="Arial" w:ascii="Arial" w:hAnsi="Arial"/>
        </w:rPr>
        <w:t>(child’s</w:t>
      </w:r>
      <w:r>
        <w:rPr>
          <w:rFonts w:cs="Arial" w:ascii="Arial" w:hAnsi="Arial"/>
          <w:spacing w:val="-3"/>
        </w:rPr>
        <w:t xml:space="preserve"> </w:t>
      </w:r>
      <w:r>
        <w:rPr>
          <w:rFonts w:cs="Arial" w:ascii="Arial" w:hAnsi="Arial"/>
        </w:rPr>
        <w:t>name).</w:t>
      </w:r>
      <w:r>
        <w:rPr>
          <w:rFonts w:cs="Arial" w:ascii="Arial" w:hAnsi="Arial"/>
          <w:spacing w:val="40"/>
        </w:rPr>
        <w:t xml:space="preserve"> </w:t>
      </w:r>
      <w:r>
        <w:rPr>
          <w:rFonts w:cs="Arial" w:ascii="Arial" w:hAnsi="Arial"/>
        </w:rPr>
        <w:t>Do</w:t>
      </w:r>
      <w:r>
        <w:rPr>
          <w:rFonts w:cs="Arial" w:ascii="Arial" w:hAnsi="Arial"/>
          <w:spacing w:val="-4"/>
        </w:rPr>
        <w:t xml:space="preserve"> </w:t>
      </w:r>
      <w:r>
        <w:rPr>
          <w:rFonts w:cs="Arial" w:ascii="Arial" w:hAnsi="Arial"/>
        </w:rPr>
        <w:t>you</w:t>
      </w:r>
      <w:r>
        <w:rPr>
          <w:rFonts w:cs="Arial" w:ascii="Arial" w:hAnsi="Arial"/>
          <w:spacing w:val="-2"/>
        </w:rPr>
        <w:t xml:space="preserve"> </w:t>
      </w:r>
      <w:r>
        <w:rPr>
          <w:rFonts w:cs="Arial" w:ascii="Arial" w:hAnsi="Arial"/>
        </w:rPr>
        <w:t>mind</w:t>
      </w:r>
      <w:r>
        <w:rPr>
          <w:rFonts w:cs="Arial" w:ascii="Arial" w:hAnsi="Arial"/>
          <w:spacing w:val="-2"/>
        </w:rPr>
        <w:t xml:space="preserve"> </w:t>
      </w:r>
      <w:r>
        <w:rPr>
          <w:rFonts w:cs="Arial" w:ascii="Arial" w:hAnsi="Arial"/>
        </w:rPr>
        <w:t>if</w:t>
      </w:r>
      <w:r>
        <w:rPr>
          <w:rFonts w:cs="Arial" w:ascii="Arial" w:hAnsi="Arial"/>
          <w:spacing w:val="-4"/>
        </w:rPr>
        <w:t xml:space="preserve"> </w:t>
      </w:r>
      <w:r>
        <w:rPr>
          <w:rFonts w:cs="Arial" w:ascii="Arial" w:hAnsi="Arial"/>
        </w:rPr>
        <w:t>I</w:t>
      </w:r>
      <w:r>
        <w:rPr>
          <w:rFonts w:cs="Arial" w:ascii="Arial" w:hAnsi="Arial"/>
          <w:spacing w:val="-3"/>
        </w:rPr>
        <w:t xml:space="preserve"> </w:t>
      </w:r>
      <w:r>
        <w:rPr>
          <w:rFonts w:cs="Arial" w:ascii="Arial" w:hAnsi="Arial"/>
        </w:rPr>
        <w:t>ask you a few questions?”</w:t>
      </w:r>
      <w:bookmarkEnd w:id="5"/>
    </w:p>
    <w:p>
      <w:pPr>
        <w:pStyle w:val="BodyText"/>
        <w:rPr>
          <w:b/>
        </w:rPr>
      </w:pPr>
      <w:r>
        <w:rPr>
          <w:b/>
        </w:rPr>
      </w:r>
    </w:p>
    <w:p>
      <w:pPr>
        <w:pStyle w:val="BodyText"/>
        <w:rPr>
          <w:b/>
        </w:rPr>
      </w:pPr>
      <w:r>
        <w:rPr>
          <w:b/>
        </w:rPr>
      </w:r>
    </w:p>
    <w:p>
      <w:pPr>
        <w:pStyle w:val="BodyText"/>
        <w:spacing w:before="161" w:after="0"/>
        <w:rPr>
          <w:b/>
        </w:rPr>
      </w:pPr>
      <w:r>
        <w:rPr>
          <w:b/>
        </w:rPr>
      </w:r>
    </w:p>
    <w:p>
      <w:pPr>
        <w:pStyle w:val="BodyText"/>
        <w:ind w:firstLine="720" w:left="1440"/>
        <w:rPr/>
      </w:pPr>
      <w:r>
        <w:rPr/>
        <w:t xml:space="preserve">   </w:t>
      </w:r>
      <w:r>
        <w:rPr/>
        <w:t>If</w:t>
      </w:r>
      <w:r>
        <w:rPr>
          <w:spacing w:val="-6"/>
        </w:rPr>
        <w:t xml:space="preserve"> </w:t>
      </w:r>
      <w:r>
        <w:rPr/>
        <w:t>the</w:t>
      </w:r>
      <w:r>
        <w:rPr>
          <w:spacing w:val="-5"/>
        </w:rPr>
        <w:t xml:space="preserve"> </w:t>
      </w:r>
      <w:r>
        <w:rPr/>
        <w:t>caregiver</w:t>
      </w:r>
      <w:r>
        <w:rPr>
          <w:spacing w:val="-5"/>
        </w:rPr>
        <w:t xml:space="preserve"> </w:t>
      </w:r>
      <w:r>
        <w:rPr>
          <w:b/>
          <w:u w:val="single"/>
        </w:rPr>
        <w:t>does</w:t>
      </w:r>
      <w:r>
        <w:rPr>
          <w:b/>
          <w:spacing w:val="-6"/>
          <w:u w:val="single"/>
        </w:rPr>
        <w:t xml:space="preserve"> </w:t>
      </w:r>
      <w:r>
        <w:rPr>
          <w:b/>
          <w:u w:val="single"/>
        </w:rPr>
        <w:t>not</w:t>
      </w:r>
      <w:r>
        <w:rPr>
          <w:b/>
          <w:spacing w:val="-4"/>
        </w:rPr>
        <w:t xml:space="preserve"> </w:t>
      </w:r>
      <w:r>
        <w:rPr/>
        <w:t>agree:</w:t>
      </w:r>
      <w:r>
        <w:rPr>
          <w:spacing w:val="40"/>
        </w:rPr>
        <w:t xml:space="preserve"> </w:t>
      </w:r>
      <w:r>
        <w:rPr/>
        <w:t>Seek</w:t>
      </w:r>
      <w:r>
        <w:rPr>
          <w:spacing w:val="-5"/>
        </w:rPr>
        <w:t xml:space="preserve"> </w:t>
      </w:r>
      <w:r>
        <w:rPr>
          <w:spacing w:val="-2"/>
        </w:rPr>
        <w:t>clarification.</w:t>
      </w:r>
    </w:p>
    <w:p>
      <w:pPr>
        <w:pStyle w:val="ListParagraph"/>
        <w:numPr>
          <w:ilvl w:val="0"/>
          <w:numId w:val="6"/>
        </w:numPr>
        <w:tabs>
          <w:tab w:val="clear" w:pos="720"/>
          <w:tab w:val="left" w:pos="3519" w:leader="none"/>
          <w:tab w:val="left" w:pos="3521" w:leader="none"/>
        </w:tabs>
        <w:ind w:hanging="269" w:left="3521" w:right="1422"/>
        <w:rPr>
          <w:rFonts w:ascii="Arial" w:hAnsi="Arial" w:cs="Arial"/>
        </w:rPr>
      </w:pPr>
      <w:r>
        <w:rPr>
          <w:rFonts w:cs="Arial" w:ascii="Arial" w:hAnsi="Arial"/>
        </w:rPr>
        <w:t>If</w:t>
      </w:r>
      <w:r>
        <w:rPr>
          <w:rFonts w:cs="Arial" w:ascii="Arial" w:hAnsi="Arial"/>
          <w:spacing w:val="-3"/>
        </w:rPr>
        <w:t xml:space="preserve"> </w:t>
      </w:r>
      <w:r>
        <w:rPr>
          <w:rFonts w:cs="Arial" w:ascii="Arial" w:hAnsi="Arial"/>
        </w:rPr>
        <w:t>it</w:t>
      </w:r>
      <w:r>
        <w:rPr>
          <w:rFonts w:cs="Arial" w:ascii="Arial" w:hAnsi="Arial"/>
          <w:spacing w:val="-6"/>
        </w:rPr>
        <w:t xml:space="preserve"> </w:t>
      </w:r>
      <w:r>
        <w:rPr>
          <w:rFonts w:cs="Arial" w:ascii="Arial" w:hAnsi="Arial"/>
        </w:rPr>
        <w:t>is</w:t>
      </w:r>
      <w:r>
        <w:rPr>
          <w:rFonts w:cs="Arial" w:ascii="Arial" w:hAnsi="Arial"/>
          <w:spacing w:val="-3"/>
        </w:rPr>
        <w:t xml:space="preserve"> </w:t>
      </w:r>
      <w:r>
        <w:rPr>
          <w:rFonts w:cs="Arial" w:ascii="Arial" w:hAnsi="Arial"/>
        </w:rPr>
        <w:t>because</w:t>
      </w:r>
      <w:r>
        <w:rPr>
          <w:rFonts w:cs="Arial" w:ascii="Arial" w:hAnsi="Arial"/>
          <w:spacing w:val="-3"/>
        </w:rPr>
        <w:t xml:space="preserve"> </w:t>
      </w:r>
      <w:r>
        <w:rPr>
          <w:rFonts w:cs="Arial" w:ascii="Arial" w:hAnsi="Arial"/>
        </w:rPr>
        <w:t>it</w:t>
      </w:r>
      <w:r>
        <w:rPr>
          <w:rFonts w:cs="Arial" w:ascii="Arial" w:hAnsi="Arial"/>
          <w:spacing w:val="-7"/>
        </w:rPr>
        <w:t xml:space="preserve"> </w:t>
      </w:r>
      <w:r>
        <w:rPr>
          <w:rFonts w:cs="Arial" w:ascii="Arial" w:hAnsi="Arial"/>
        </w:rPr>
        <w:t>is</w:t>
      </w:r>
      <w:r>
        <w:rPr>
          <w:rFonts w:cs="Arial" w:ascii="Arial" w:hAnsi="Arial"/>
          <w:spacing w:val="-3"/>
        </w:rPr>
        <w:t xml:space="preserve"> </w:t>
      </w:r>
      <w:r>
        <w:rPr>
          <w:rFonts w:cs="Arial" w:ascii="Arial" w:hAnsi="Arial"/>
        </w:rPr>
        <w:t>not</w:t>
      </w:r>
      <w:r>
        <w:rPr>
          <w:rFonts w:cs="Arial" w:ascii="Arial" w:hAnsi="Arial"/>
          <w:spacing w:val="-3"/>
        </w:rPr>
        <w:t xml:space="preserve"> </w:t>
      </w:r>
      <w:r>
        <w:rPr>
          <w:rFonts w:cs="Arial" w:ascii="Arial" w:hAnsi="Arial"/>
        </w:rPr>
        <w:t>a</w:t>
      </w:r>
      <w:r>
        <w:rPr>
          <w:rFonts w:cs="Arial" w:ascii="Arial" w:hAnsi="Arial"/>
          <w:spacing w:val="-3"/>
        </w:rPr>
        <w:t xml:space="preserve"> </w:t>
      </w:r>
      <w:r>
        <w:rPr>
          <w:rFonts w:cs="Arial" w:ascii="Arial" w:hAnsi="Arial"/>
        </w:rPr>
        <w:t>good</w:t>
      </w:r>
      <w:r>
        <w:rPr>
          <w:rFonts w:cs="Arial" w:ascii="Arial" w:hAnsi="Arial"/>
          <w:spacing w:val="-1"/>
        </w:rPr>
        <w:t xml:space="preserve"> </w:t>
      </w:r>
      <w:r>
        <w:rPr>
          <w:rFonts w:cs="Arial" w:ascii="Arial" w:hAnsi="Arial"/>
        </w:rPr>
        <w:t>time</w:t>
      </w:r>
      <w:r>
        <w:rPr>
          <w:rFonts w:cs="Arial" w:ascii="Arial" w:hAnsi="Arial"/>
          <w:spacing w:val="-3"/>
        </w:rPr>
        <w:t xml:space="preserve"> </w:t>
      </w:r>
      <w:r>
        <w:rPr>
          <w:rFonts w:cs="Arial" w:ascii="Arial" w:hAnsi="Arial"/>
        </w:rPr>
        <w:t>for</w:t>
      </w:r>
      <w:r>
        <w:rPr>
          <w:rFonts w:cs="Arial" w:ascii="Arial" w:hAnsi="Arial"/>
          <w:spacing w:val="-3"/>
        </w:rPr>
        <w:t xml:space="preserve"> </w:t>
      </w:r>
      <w:r>
        <w:rPr>
          <w:rFonts w:cs="Arial" w:ascii="Arial" w:hAnsi="Arial"/>
        </w:rPr>
        <w:t>the</w:t>
      </w:r>
      <w:r>
        <w:rPr>
          <w:rFonts w:cs="Arial" w:ascii="Arial" w:hAnsi="Arial"/>
          <w:spacing w:val="-4"/>
        </w:rPr>
        <w:t xml:space="preserve"> </w:t>
      </w:r>
      <w:r>
        <w:rPr>
          <w:rFonts w:cs="Arial" w:ascii="Arial" w:hAnsi="Arial"/>
        </w:rPr>
        <w:t>caregiver to</w:t>
      </w:r>
      <w:r>
        <w:rPr>
          <w:rFonts w:cs="Arial" w:ascii="Arial" w:hAnsi="Arial"/>
          <w:spacing w:val="-1"/>
        </w:rPr>
        <w:t xml:space="preserve"> </w:t>
      </w:r>
      <w:r>
        <w:rPr>
          <w:rFonts w:cs="Arial" w:ascii="Arial" w:hAnsi="Arial"/>
        </w:rPr>
        <w:t>talk,</w:t>
      </w:r>
      <w:r>
        <w:rPr>
          <w:rFonts w:cs="Arial" w:ascii="Arial" w:hAnsi="Arial"/>
          <w:spacing w:val="-3"/>
        </w:rPr>
        <w:t xml:space="preserve"> </w:t>
      </w:r>
      <w:r>
        <w:rPr>
          <w:rFonts w:cs="Arial" w:ascii="Arial" w:hAnsi="Arial"/>
          <w:u w:val="single"/>
        </w:rPr>
        <w:t>reschedule</w:t>
      </w:r>
      <w:r>
        <w:rPr>
          <w:rFonts w:cs="Arial" w:ascii="Arial" w:hAnsi="Arial"/>
          <w:spacing w:val="-2"/>
          <w:u w:val="single"/>
        </w:rPr>
        <w:t xml:space="preserve"> </w:t>
      </w:r>
      <w:r>
        <w:rPr>
          <w:rFonts w:cs="Arial" w:ascii="Arial" w:hAnsi="Arial"/>
          <w:u w:val="single"/>
        </w:rPr>
        <w:t>the</w:t>
      </w:r>
      <w:r>
        <w:rPr>
          <w:rFonts w:cs="Arial" w:ascii="Arial" w:hAnsi="Arial"/>
        </w:rPr>
        <w:t xml:space="preserve"> </w:t>
      </w:r>
      <w:r>
        <w:rPr>
          <w:rFonts w:cs="Arial" w:ascii="Arial" w:hAnsi="Arial"/>
          <w:spacing w:val="-2"/>
          <w:u w:val="single"/>
        </w:rPr>
        <w:t>visit</w:t>
      </w:r>
      <w:r>
        <w:rPr>
          <w:rFonts w:cs="Arial" w:ascii="Arial" w:hAnsi="Arial"/>
        </w:rPr>
        <w:t>. If</w:t>
      </w:r>
      <w:r>
        <w:rPr>
          <w:rFonts w:cs="Arial" w:ascii="Arial" w:hAnsi="Arial"/>
          <w:spacing w:val="-3"/>
        </w:rPr>
        <w:t xml:space="preserve"> </w:t>
      </w:r>
      <w:r>
        <w:rPr>
          <w:rFonts w:cs="Arial" w:ascii="Arial" w:hAnsi="Arial"/>
        </w:rPr>
        <w:t>it</w:t>
      </w:r>
      <w:r>
        <w:rPr>
          <w:rFonts w:cs="Arial" w:ascii="Arial" w:hAnsi="Arial"/>
          <w:spacing w:val="-7"/>
        </w:rPr>
        <w:t xml:space="preserve"> </w:t>
      </w:r>
      <w:r>
        <w:rPr>
          <w:rFonts w:cs="Arial" w:ascii="Arial" w:hAnsi="Arial"/>
        </w:rPr>
        <w:t>is</w:t>
      </w:r>
      <w:r>
        <w:rPr>
          <w:rFonts w:cs="Arial" w:ascii="Arial" w:hAnsi="Arial"/>
          <w:spacing w:val="-3"/>
        </w:rPr>
        <w:t xml:space="preserve"> </w:t>
      </w:r>
      <w:r>
        <w:rPr>
          <w:rFonts w:cs="Arial" w:ascii="Arial" w:hAnsi="Arial"/>
        </w:rPr>
        <w:t>because</w:t>
      </w:r>
      <w:r>
        <w:rPr>
          <w:rFonts w:cs="Arial" w:ascii="Arial" w:hAnsi="Arial"/>
          <w:spacing w:val="-2"/>
        </w:rPr>
        <w:t xml:space="preserve"> </w:t>
      </w:r>
      <w:r>
        <w:rPr>
          <w:rFonts w:cs="Arial" w:ascii="Arial" w:hAnsi="Arial"/>
        </w:rPr>
        <w:t>the</w:t>
      </w:r>
      <w:r>
        <w:rPr>
          <w:rFonts w:cs="Arial" w:ascii="Arial" w:hAnsi="Arial"/>
          <w:spacing w:val="-5"/>
        </w:rPr>
        <w:t xml:space="preserve"> </w:t>
      </w:r>
      <w:r>
        <w:rPr>
          <w:rFonts w:cs="Arial" w:ascii="Arial" w:hAnsi="Arial"/>
        </w:rPr>
        <w:t>caregiver</w:t>
      </w:r>
      <w:r>
        <w:rPr>
          <w:rFonts w:cs="Arial" w:ascii="Arial" w:hAnsi="Arial"/>
          <w:spacing w:val="-1"/>
        </w:rPr>
        <w:t xml:space="preserve"> </w:t>
      </w:r>
      <w:r>
        <w:rPr>
          <w:rFonts w:cs="Arial" w:ascii="Arial" w:hAnsi="Arial"/>
        </w:rPr>
        <w:t>is</w:t>
      </w:r>
      <w:r>
        <w:rPr>
          <w:rFonts w:cs="Arial" w:ascii="Arial" w:hAnsi="Arial"/>
          <w:spacing w:val="-2"/>
        </w:rPr>
        <w:t xml:space="preserve"> </w:t>
      </w:r>
      <w:r>
        <w:rPr>
          <w:rFonts w:cs="Arial" w:ascii="Arial" w:hAnsi="Arial"/>
        </w:rPr>
        <w:t>ambivalent</w:t>
      </w:r>
      <w:r>
        <w:rPr>
          <w:rFonts w:cs="Arial" w:ascii="Arial" w:hAnsi="Arial"/>
          <w:spacing w:val="-8"/>
        </w:rPr>
        <w:t xml:space="preserve"> </w:t>
      </w:r>
      <w:r>
        <w:rPr>
          <w:rFonts w:cs="Arial" w:ascii="Arial" w:hAnsi="Arial"/>
        </w:rPr>
        <w:t>or</w:t>
      </w:r>
      <w:r>
        <w:rPr>
          <w:rFonts w:cs="Arial" w:ascii="Arial" w:hAnsi="Arial"/>
          <w:spacing w:val="-3"/>
        </w:rPr>
        <w:t xml:space="preserve"> </w:t>
      </w:r>
      <w:r>
        <w:rPr>
          <w:rFonts w:cs="Arial" w:ascii="Arial" w:hAnsi="Arial"/>
        </w:rPr>
        <w:t>reluctant</w:t>
      </w:r>
      <w:r>
        <w:rPr>
          <w:rFonts w:cs="Arial" w:ascii="Arial" w:hAnsi="Arial"/>
          <w:spacing w:val="-5"/>
        </w:rPr>
        <w:t xml:space="preserve"> </w:t>
      </w:r>
      <w:r>
        <w:rPr>
          <w:rFonts w:cs="Arial" w:ascii="Arial" w:hAnsi="Arial"/>
        </w:rPr>
        <w:t>to</w:t>
      </w:r>
      <w:r>
        <w:rPr>
          <w:rFonts w:cs="Arial" w:ascii="Arial" w:hAnsi="Arial"/>
          <w:spacing w:val="-3"/>
        </w:rPr>
        <w:t xml:space="preserve"> </w:t>
      </w:r>
      <w:r>
        <w:rPr>
          <w:rFonts w:cs="Arial" w:ascii="Arial" w:hAnsi="Arial"/>
        </w:rPr>
        <w:t>participate</w:t>
      </w:r>
      <w:r>
        <w:rPr>
          <w:rFonts w:cs="Arial" w:ascii="Arial" w:hAnsi="Arial"/>
          <w:spacing w:val="-2"/>
        </w:rPr>
        <w:t xml:space="preserve"> </w:t>
      </w:r>
      <w:r>
        <w:rPr>
          <w:rFonts w:cs="Arial" w:ascii="Arial" w:hAnsi="Arial"/>
        </w:rPr>
        <w:t>in</w:t>
      </w:r>
      <w:r>
        <w:rPr>
          <w:rFonts w:cs="Arial" w:ascii="Arial" w:hAnsi="Arial"/>
          <w:spacing w:val="-1"/>
        </w:rPr>
        <w:t xml:space="preserve"> </w:t>
      </w:r>
      <w:r>
        <w:rPr>
          <w:rFonts w:cs="Arial" w:ascii="Arial" w:hAnsi="Arial"/>
        </w:rPr>
        <w:t xml:space="preserve">the intervention, begin to explore further using MI techniques as appropriate. </w:t>
      </w:r>
    </w:p>
    <w:p>
      <w:pPr>
        <w:pStyle w:val="ListParagraph"/>
        <w:numPr>
          <w:ilvl w:val="0"/>
          <w:numId w:val="6"/>
        </w:numPr>
        <w:tabs>
          <w:tab w:val="clear" w:pos="720"/>
          <w:tab w:val="left" w:pos="3519" w:leader="none"/>
          <w:tab w:val="left" w:pos="3521" w:leader="none"/>
        </w:tabs>
        <w:ind w:hanging="269" w:left="3521" w:right="1422"/>
        <w:rPr>
          <w:rFonts w:ascii="Arial" w:hAnsi="Arial" w:cs="Arial"/>
        </w:rPr>
      </w:pPr>
      <w:r>
        <w:rPr>
          <w:rFonts w:cs="Arial" w:ascii="Arial" w:hAnsi="Arial"/>
        </w:rPr>
        <w:t>If the caregiver does not wish to proceed at this time, but is willing to at another</w:t>
      </w:r>
      <w:r>
        <w:rPr>
          <w:rFonts w:cs="Arial" w:ascii="Arial" w:hAnsi="Arial"/>
          <w:spacing w:val="-4"/>
        </w:rPr>
        <w:t xml:space="preserve"> </w:t>
      </w:r>
      <w:r>
        <w:rPr>
          <w:rFonts w:cs="Arial" w:ascii="Arial" w:hAnsi="Arial"/>
        </w:rPr>
        <w:t>time,</w:t>
      </w:r>
      <w:r>
        <w:rPr>
          <w:rFonts w:cs="Arial" w:ascii="Arial" w:hAnsi="Arial"/>
          <w:spacing w:val="-6"/>
        </w:rPr>
        <w:t xml:space="preserve"> </w:t>
      </w:r>
      <w:r>
        <w:rPr>
          <w:rFonts w:cs="Arial" w:ascii="Arial" w:hAnsi="Arial"/>
        </w:rPr>
        <w:t>reschedule visit.</w:t>
      </w:r>
      <w:r>
        <w:rPr>
          <w:rFonts w:cs="Arial" w:ascii="Arial" w:hAnsi="Arial"/>
          <w:spacing w:val="40"/>
        </w:rPr>
        <w:t xml:space="preserve"> </w:t>
      </w:r>
      <w:r>
        <w:rPr>
          <w:rFonts w:cs="Arial" w:ascii="Arial" w:hAnsi="Arial"/>
        </w:rPr>
        <w:t>Remind</w:t>
      </w:r>
      <w:r>
        <w:rPr>
          <w:rFonts w:cs="Arial" w:ascii="Arial" w:hAnsi="Arial"/>
          <w:spacing w:val="-4"/>
        </w:rPr>
        <w:t xml:space="preserve"> </w:t>
      </w:r>
      <w:r>
        <w:rPr>
          <w:rFonts w:cs="Arial" w:ascii="Arial" w:hAnsi="Arial"/>
        </w:rPr>
        <w:t>caregiver</w:t>
      </w:r>
      <w:r>
        <w:rPr>
          <w:rFonts w:cs="Arial" w:ascii="Arial" w:hAnsi="Arial"/>
          <w:spacing w:val="-2"/>
        </w:rPr>
        <w:t xml:space="preserve"> </w:t>
      </w:r>
      <w:r>
        <w:rPr>
          <w:rFonts w:cs="Arial" w:ascii="Arial" w:hAnsi="Arial"/>
        </w:rPr>
        <w:t>that</w:t>
      </w:r>
      <w:r>
        <w:rPr>
          <w:rFonts w:cs="Arial" w:ascii="Arial" w:hAnsi="Arial"/>
          <w:spacing w:val="-3"/>
        </w:rPr>
        <w:t xml:space="preserve"> </w:t>
      </w:r>
      <w:r>
        <w:rPr>
          <w:rFonts w:cs="Arial" w:ascii="Arial" w:hAnsi="Arial"/>
        </w:rPr>
        <w:t>s/he</w:t>
      </w:r>
      <w:r>
        <w:rPr>
          <w:rFonts w:cs="Arial" w:ascii="Arial" w:hAnsi="Arial"/>
          <w:spacing w:val="-4"/>
        </w:rPr>
        <w:t xml:space="preserve"> </w:t>
      </w:r>
      <w:r>
        <w:rPr>
          <w:rFonts w:cs="Arial" w:ascii="Arial" w:hAnsi="Arial"/>
        </w:rPr>
        <w:t>also</w:t>
      </w:r>
      <w:r>
        <w:rPr>
          <w:rFonts w:cs="Arial" w:ascii="Arial" w:hAnsi="Arial"/>
          <w:spacing w:val="-5"/>
        </w:rPr>
        <w:t xml:space="preserve"> </w:t>
      </w:r>
      <w:r>
        <w:rPr>
          <w:rFonts w:cs="Arial" w:ascii="Arial" w:hAnsi="Arial"/>
        </w:rPr>
        <w:t>has</w:t>
      </w:r>
      <w:r>
        <w:rPr>
          <w:rFonts w:cs="Arial" w:ascii="Arial" w:hAnsi="Arial"/>
          <w:spacing w:val="-4"/>
        </w:rPr>
        <w:t xml:space="preserve"> </w:t>
      </w:r>
      <w:r>
        <w:rPr>
          <w:rFonts w:cs="Arial" w:ascii="Arial" w:hAnsi="Arial"/>
        </w:rPr>
        <w:t xml:space="preserve">the option to call you [per study parameters] as desired. </w:t>
      </w:r>
    </w:p>
    <w:p>
      <w:pPr>
        <w:pStyle w:val="ListParagraph"/>
        <w:numPr>
          <w:ilvl w:val="0"/>
          <w:numId w:val="6"/>
        </w:numPr>
        <w:tabs>
          <w:tab w:val="clear" w:pos="720"/>
          <w:tab w:val="left" w:pos="3519" w:leader="none"/>
          <w:tab w:val="left" w:pos="3521" w:leader="none"/>
        </w:tabs>
        <w:ind w:hanging="269" w:left="3521" w:right="1422"/>
        <w:rPr>
          <w:color w:val="111111"/>
          <w:highlight w:val="none"/>
          <w:shd w:fill="auto" w:val="clear"/>
        </w:rPr>
      </w:pPr>
      <w:r>
        <w:rPr>
          <w:rFonts w:cs="Arial" w:ascii="Arial" w:hAnsi="Arial"/>
          <w:color w:val="111111"/>
          <w:shd w:fill="auto" w:val="clear"/>
        </w:rPr>
        <w:t>If other reasons specify</w:t>
      </w:r>
    </w:p>
    <w:p>
      <w:pPr>
        <w:pStyle w:val="ListParagraph"/>
        <w:numPr>
          <w:ilvl w:val="0"/>
          <w:numId w:val="6"/>
        </w:numPr>
        <w:ind w:hanging="269" w:left="3521" w:right="1724"/>
        <w:jc w:val="both"/>
        <w:rPr>
          <w:rFonts w:ascii="Arial" w:hAnsi="Arial" w:cs="Arial"/>
          <w:color w:val="FF0000"/>
        </w:rPr>
      </w:pPr>
      <w:r>
        <w:rPr>
          <w:rFonts w:cs="Arial" w:ascii="Arial" w:hAnsi="Arial"/>
          <w:color w:val="111111"/>
          <w:shd w:fill="auto" w:val="clear"/>
        </w:rPr>
        <w:t>If</w:t>
      </w:r>
      <w:r>
        <w:rPr>
          <w:rFonts w:cs="Arial" w:ascii="Arial" w:hAnsi="Arial"/>
          <w:color w:val="111111"/>
          <w:spacing w:val="-5"/>
          <w:shd w:fill="auto" w:val="clear"/>
        </w:rPr>
        <w:t xml:space="preserve"> </w:t>
      </w:r>
      <w:r>
        <w:rPr>
          <w:rFonts w:cs="Arial" w:ascii="Arial" w:hAnsi="Arial"/>
          <w:color w:val="111111"/>
          <w:shd w:fill="auto" w:val="clear"/>
        </w:rPr>
        <w:t>caregiver</w:t>
      </w:r>
      <w:r>
        <w:rPr>
          <w:rFonts w:cs="Arial" w:ascii="Arial" w:hAnsi="Arial"/>
          <w:color w:val="111111"/>
          <w:spacing w:val="-4"/>
          <w:shd w:fill="auto" w:val="clear"/>
        </w:rPr>
        <w:t xml:space="preserve"> </w:t>
      </w:r>
      <w:r>
        <w:rPr>
          <w:rFonts w:cs="Arial" w:ascii="Arial" w:hAnsi="Arial"/>
          <w:color w:val="111111"/>
          <w:shd w:fill="auto" w:val="clear"/>
        </w:rPr>
        <w:t>is</w:t>
      </w:r>
      <w:r>
        <w:rPr>
          <w:rFonts w:cs="Arial" w:ascii="Arial" w:hAnsi="Arial"/>
          <w:color w:val="111111"/>
          <w:spacing w:val="-5"/>
          <w:shd w:fill="auto" w:val="clear"/>
        </w:rPr>
        <w:t xml:space="preserve"> </w:t>
      </w:r>
      <w:r>
        <w:rPr>
          <w:rFonts w:cs="Arial" w:ascii="Arial" w:hAnsi="Arial"/>
          <w:color w:val="111111"/>
          <w:shd w:fill="auto" w:val="clear"/>
        </w:rPr>
        <w:t>willing</w:t>
      </w:r>
      <w:r>
        <w:rPr>
          <w:rFonts w:cs="Arial" w:ascii="Arial" w:hAnsi="Arial"/>
          <w:color w:val="111111"/>
          <w:spacing w:val="-5"/>
          <w:shd w:fill="auto" w:val="clear"/>
        </w:rPr>
        <w:t xml:space="preserve"> </w:t>
      </w:r>
      <w:r>
        <w:rPr>
          <w:rFonts w:cs="Arial" w:ascii="Arial" w:hAnsi="Arial"/>
          <w:color w:val="111111"/>
          <w:shd w:fill="auto" w:val="clear"/>
        </w:rPr>
        <w:t>to</w:t>
      </w:r>
      <w:r>
        <w:rPr>
          <w:rFonts w:cs="Arial" w:ascii="Arial" w:hAnsi="Arial"/>
          <w:color w:val="111111"/>
          <w:spacing w:val="-5"/>
          <w:shd w:fill="auto" w:val="clear"/>
        </w:rPr>
        <w:t xml:space="preserve"> </w:t>
      </w:r>
      <w:r>
        <w:rPr>
          <w:rFonts w:cs="Arial" w:ascii="Arial" w:hAnsi="Arial"/>
        </w:rPr>
        <w:t>continue after clarification,</w:t>
      </w:r>
      <w:r>
        <w:rPr>
          <w:rFonts w:cs="Arial" w:ascii="Arial" w:hAnsi="Arial"/>
          <w:spacing w:val="-7"/>
        </w:rPr>
        <w:t xml:space="preserve"> </w:t>
      </w:r>
      <w:r>
        <w:rPr>
          <w:rFonts w:cs="Arial" w:ascii="Arial" w:hAnsi="Arial"/>
        </w:rPr>
        <w:t>proceed</w:t>
      </w:r>
      <w:r>
        <w:rPr>
          <w:rFonts w:cs="Arial" w:ascii="Arial" w:hAnsi="Arial"/>
          <w:spacing w:val="-4"/>
        </w:rPr>
        <w:t xml:space="preserve"> </w:t>
      </w:r>
      <w:r>
        <w:rPr>
          <w:rFonts w:cs="Arial" w:ascii="Arial" w:hAnsi="Arial"/>
        </w:rPr>
        <w:t>to</w:t>
      </w:r>
      <w:r>
        <w:rPr>
          <w:rFonts w:cs="Arial" w:ascii="Arial" w:hAnsi="Arial"/>
          <w:spacing w:val="-2"/>
        </w:rPr>
        <w:t xml:space="preserve"> </w:t>
      </w:r>
      <w:r>
        <w:rPr>
          <w:rFonts w:cs="Arial" w:ascii="Arial" w:hAnsi="Arial"/>
        </w:rPr>
        <w:t>baseline</w:t>
      </w:r>
      <w:r>
        <w:rPr>
          <w:rFonts w:cs="Arial" w:ascii="Arial" w:hAnsi="Arial"/>
          <w:spacing w:val="-3"/>
        </w:rPr>
        <w:t xml:space="preserve"> </w:t>
      </w:r>
      <w:r>
        <w:rPr>
          <w:rFonts w:cs="Arial" w:ascii="Arial" w:hAnsi="Arial"/>
        </w:rPr>
        <w:t>assessment</w:t>
      </w:r>
      <w:r>
        <w:rPr>
          <w:rFonts w:cs="Arial" w:ascii="Arial" w:hAnsi="Arial"/>
          <w:spacing w:val="-3"/>
        </w:rPr>
        <w:t xml:space="preserve"> </w:t>
      </w:r>
      <w:r>
        <w:rPr>
          <w:rFonts w:cs="Arial" w:ascii="Arial" w:hAnsi="Arial"/>
        </w:rPr>
        <w:t>of child’s</w:t>
      </w:r>
      <w:r>
        <w:rPr>
          <w:rFonts w:cs="Arial" w:ascii="Arial" w:hAnsi="Arial"/>
          <w:spacing w:val="-3"/>
        </w:rPr>
        <w:t xml:space="preserve"> </w:t>
      </w:r>
      <w:r>
        <w:rPr>
          <w:rFonts w:cs="Arial" w:ascii="Arial" w:hAnsi="Arial"/>
        </w:rPr>
        <w:t>illness</w:t>
      </w:r>
      <w:r>
        <w:rPr>
          <w:rFonts w:cs="Arial" w:ascii="Arial" w:hAnsi="Arial"/>
          <w:spacing w:val="-4"/>
        </w:rPr>
        <w:t xml:space="preserve"> </w:t>
      </w:r>
      <w:r>
        <w:rPr>
          <w:rFonts w:cs="Arial" w:ascii="Arial" w:hAnsi="Arial"/>
        </w:rPr>
        <w:t>and</w:t>
      </w:r>
      <w:r>
        <w:rPr>
          <w:rFonts w:cs="Arial" w:ascii="Arial" w:hAnsi="Arial"/>
          <w:spacing w:val="-3"/>
        </w:rPr>
        <w:t xml:space="preserve"> </w:t>
      </w:r>
      <w:r>
        <w:rPr>
          <w:rFonts w:cs="Arial" w:ascii="Arial" w:hAnsi="Arial"/>
        </w:rPr>
        <w:t>caregiver’s disclosure knowledge,</w:t>
      </w:r>
      <w:r>
        <w:rPr>
          <w:rFonts w:cs="Arial" w:ascii="Arial" w:hAnsi="Arial"/>
          <w:spacing w:val="-5"/>
        </w:rPr>
        <w:t xml:space="preserve"> </w:t>
      </w:r>
      <w:r>
        <w:rPr>
          <w:rFonts w:cs="Arial" w:ascii="Arial" w:hAnsi="Arial"/>
        </w:rPr>
        <w:t>motivation</w:t>
      </w:r>
      <w:r>
        <w:rPr>
          <w:rFonts w:cs="Arial" w:ascii="Arial" w:hAnsi="Arial"/>
          <w:spacing w:val="-2"/>
        </w:rPr>
        <w:t xml:space="preserve"> </w:t>
      </w:r>
      <w:r>
        <w:rPr>
          <w:rFonts w:cs="Arial" w:ascii="Arial" w:hAnsi="Arial"/>
        </w:rPr>
        <w:t>and behavioral skills (Step 1).</w:t>
      </w:r>
    </w:p>
    <w:p>
      <w:pPr>
        <w:pStyle w:val="Normal"/>
        <w:ind w:left="3252"/>
        <w:rPr/>
      </w:pPr>
      <w:r>
        <w:rPr/>
      </w:r>
    </w:p>
    <w:p>
      <w:pPr>
        <w:pStyle w:val="Normal"/>
        <w:ind w:firstLine="720" w:left="1440" w:right="999"/>
        <w:rPr/>
      </w:pPr>
      <w:r>
        <w:rPr/>
        <w:t xml:space="preserve">   </w:t>
      </w:r>
      <w:r>
        <w:rPr/>
        <w:t>If</w:t>
      </w:r>
      <w:r>
        <w:rPr>
          <w:spacing w:val="-3"/>
        </w:rPr>
        <w:t xml:space="preserve"> </w:t>
      </w:r>
      <w:r>
        <w:rPr/>
        <w:t>the</w:t>
      </w:r>
      <w:r>
        <w:rPr>
          <w:spacing w:val="-5"/>
        </w:rPr>
        <w:t xml:space="preserve"> </w:t>
      </w:r>
      <w:r>
        <w:rPr/>
        <w:t>participant</w:t>
      </w:r>
      <w:r>
        <w:rPr>
          <w:spacing w:val="-3"/>
        </w:rPr>
        <w:t xml:space="preserve"> </w:t>
      </w:r>
      <w:r>
        <w:rPr>
          <w:b/>
          <w:u w:val="single"/>
        </w:rPr>
        <w:t>does</w:t>
      </w:r>
      <w:r>
        <w:rPr>
          <w:b/>
          <w:spacing w:val="-3"/>
          <w:u w:val="single"/>
        </w:rPr>
        <w:t xml:space="preserve"> </w:t>
      </w:r>
      <w:r>
        <w:rPr>
          <w:b/>
          <w:u w:val="single"/>
        </w:rPr>
        <w:t>agree</w:t>
      </w:r>
      <w:r>
        <w:rPr/>
        <w:t>:</w:t>
      </w:r>
      <w:r>
        <w:rPr>
          <w:spacing w:val="40"/>
        </w:rPr>
        <w:t xml:space="preserve"> </w:t>
      </w:r>
      <w:r>
        <w:rPr/>
        <w:t>Begin</w:t>
      </w:r>
      <w:r>
        <w:rPr>
          <w:spacing w:val="-3"/>
        </w:rPr>
        <w:t xml:space="preserve"> </w:t>
      </w:r>
      <w:r>
        <w:rPr/>
        <w:t>baseline</w:t>
      </w:r>
      <w:r>
        <w:rPr>
          <w:spacing w:val="-4"/>
        </w:rPr>
        <w:t xml:space="preserve"> </w:t>
      </w:r>
      <w:r>
        <w:rPr/>
        <w:t>assessment</w:t>
      </w:r>
      <w:r>
        <w:rPr>
          <w:spacing w:val="-8"/>
        </w:rPr>
        <w:t xml:space="preserve"> </w:t>
      </w:r>
      <w:r>
        <w:rPr/>
        <w:t>of</w:t>
      </w:r>
      <w:r>
        <w:rPr>
          <w:spacing w:val="-1"/>
        </w:rPr>
        <w:t xml:space="preserve"> </w:t>
      </w:r>
      <w:r>
        <w:rPr/>
        <w:t>caregiver</w:t>
      </w:r>
      <w:r>
        <w:rPr>
          <w:spacing w:val="-4"/>
        </w:rPr>
        <w:t xml:space="preserve"> </w:t>
      </w:r>
      <w:r>
        <w:rPr/>
        <w:t>HIV illness/disclosure beliefs (Step 1).</w:t>
      </w:r>
    </w:p>
    <w:p>
      <w:pPr>
        <w:pStyle w:val="BodyText"/>
        <w:spacing w:before="230" w:after="0"/>
        <w:rPr/>
      </w:pPr>
      <w:r>
        <w:rPr/>
      </w:r>
    </w:p>
    <w:p>
      <w:pPr>
        <w:pStyle w:val="Heading2"/>
        <w:spacing w:lineRule="auto" w:line="276"/>
        <w:ind w:hanging="812" w:left="1991" w:right="999"/>
        <w:rPr>
          <w:rFonts w:ascii="Arial" w:hAnsi="Arial" w:cs="Arial"/>
        </w:rPr>
      </w:pPr>
      <w:bookmarkStart w:id="6" w:name="_Toc172099443"/>
      <w:r>
        <w:rPr>
          <w:rFonts w:cs="Arial" w:ascii="Arial" w:hAnsi="Arial"/>
        </w:rPr>
        <w:t>Step</w:t>
      </w:r>
      <w:r>
        <w:rPr>
          <w:rFonts w:cs="Arial" w:ascii="Arial" w:hAnsi="Arial"/>
          <w:spacing w:val="-5"/>
        </w:rPr>
        <w:t xml:space="preserve"> </w:t>
      </w:r>
      <w:r>
        <w:rPr>
          <w:rFonts w:cs="Arial" w:ascii="Arial" w:hAnsi="Arial"/>
        </w:rPr>
        <w:t>1.</w:t>
      </w:r>
      <w:r>
        <w:rPr>
          <w:rFonts w:cs="Arial" w:ascii="Arial" w:hAnsi="Arial"/>
          <w:spacing w:val="30"/>
        </w:rPr>
        <w:t xml:space="preserve"> </w:t>
      </w:r>
      <w:r>
        <w:rPr>
          <w:rFonts w:cs="Arial" w:ascii="Arial" w:hAnsi="Arial"/>
        </w:rPr>
        <w:t>Assess</w:t>
      </w:r>
      <w:r>
        <w:rPr>
          <w:rFonts w:cs="Arial" w:ascii="Arial" w:hAnsi="Arial"/>
          <w:spacing w:val="-4"/>
        </w:rPr>
        <w:t xml:space="preserve"> </w:t>
      </w:r>
      <w:r>
        <w:rPr>
          <w:rFonts w:cs="Arial" w:ascii="Arial" w:hAnsi="Arial"/>
        </w:rPr>
        <w:t>dimensions</w:t>
      </w:r>
      <w:r>
        <w:rPr>
          <w:rFonts w:cs="Arial" w:ascii="Arial" w:hAnsi="Arial"/>
          <w:spacing w:val="-5"/>
        </w:rPr>
        <w:t xml:space="preserve"> </w:t>
      </w:r>
      <w:r>
        <w:rPr>
          <w:rFonts w:cs="Arial" w:ascii="Arial" w:hAnsi="Arial"/>
        </w:rPr>
        <w:t>of</w:t>
      </w:r>
      <w:r>
        <w:rPr>
          <w:rFonts w:cs="Arial" w:ascii="Arial" w:hAnsi="Arial"/>
          <w:spacing w:val="-3"/>
        </w:rPr>
        <w:t xml:space="preserve"> </w:t>
      </w:r>
      <w:r>
        <w:rPr>
          <w:rFonts w:cs="Arial" w:ascii="Arial" w:hAnsi="Arial"/>
        </w:rPr>
        <w:t>the</w:t>
      </w:r>
      <w:r>
        <w:rPr>
          <w:rFonts w:cs="Arial" w:ascii="Arial" w:hAnsi="Arial"/>
          <w:spacing w:val="-3"/>
        </w:rPr>
        <w:t xml:space="preserve"> </w:t>
      </w:r>
      <w:r>
        <w:rPr>
          <w:rFonts w:cs="Arial" w:ascii="Arial" w:hAnsi="Arial"/>
        </w:rPr>
        <w:t>caregiver’s</w:t>
      </w:r>
      <w:r>
        <w:rPr>
          <w:rFonts w:cs="Arial" w:ascii="Arial" w:hAnsi="Arial"/>
          <w:spacing w:val="-3"/>
        </w:rPr>
        <w:t xml:space="preserve"> </w:t>
      </w:r>
      <w:r>
        <w:rPr>
          <w:rFonts w:cs="Arial" w:ascii="Arial" w:hAnsi="Arial"/>
        </w:rPr>
        <w:t>disclosure</w:t>
      </w:r>
      <w:r>
        <w:rPr>
          <w:rFonts w:cs="Arial" w:ascii="Arial" w:hAnsi="Arial"/>
          <w:spacing w:val="-3"/>
        </w:rPr>
        <w:t xml:space="preserve"> </w:t>
      </w:r>
      <w:r>
        <w:rPr>
          <w:rFonts w:cs="Arial" w:ascii="Arial" w:hAnsi="Arial"/>
        </w:rPr>
        <w:t>knowledge,</w:t>
      </w:r>
      <w:r>
        <w:rPr>
          <w:rFonts w:cs="Arial" w:ascii="Arial" w:hAnsi="Arial"/>
          <w:spacing w:val="-3"/>
        </w:rPr>
        <w:t xml:space="preserve"> </w:t>
      </w:r>
      <w:r>
        <w:rPr>
          <w:rFonts w:cs="Arial" w:ascii="Arial" w:hAnsi="Arial"/>
        </w:rPr>
        <w:t>motivation</w:t>
      </w:r>
      <w:r>
        <w:rPr>
          <w:rFonts w:cs="Arial" w:ascii="Arial" w:hAnsi="Arial"/>
          <w:spacing w:val="-3"/>
        </w:rPr>
        <w:t xml:space="preserve"> </w:t>
      </w:r>
      <w:r>
        <w:rPr>
          <w:rFonts w:cs="Arial" w:ascii="Arial" w:hAnsi="Arial"/>
        </w:rPr>
        <w:t>and behavioral skills.</w:t>
      </w:r>
      <w:bookmarkEnd w:id="6"/>
    </w:p>
    <w:p>
      <w:pPr>
        <w:pStyle w:val="Normal"/>
        <w:spacing w:lineRule="auto" w:line="276" w:before="0" w:after="240"/>
        <w:ind w:left="1540" w:right="1277"/>
        <w:rPr/>
      </w:pPr>
      <w:r>
        <w:rPr/>
        <w:t>Use a conversational approach.</w:t>
      </w:r>
      <w:r>
        <w:rPr>
          <w:spacing w:val="40"/>
        </w:rPr>
        <w:t xml:space="preserve"> </w:t>
      </w:r>
      <w:r>
        <w:rPr/>
        <w:t>Assess the caregiver and child’s current circumstances, family situation, caregiver support system, concerns, knowledge and attitudes about disclosure.</w:t>
      </w:r>
      <w:r>
        <w:rPr>
          <w:spacing w:val="40"/>
        </w:rPr>
        <w:t xml:space="preserve"> </w:t>
      </w:r>
      <w:r>
        <w:rPr/>
        <w:t>Questions</w:t>
      </w:r>
      <w:r>
        <w:rPr>
          <w:spacing w:val="-3"/>
        </w:rPr>
        <w:t xml:space="preserve"> </w:t>
      </w:r>
      <w:r>
        <w:rPr/>
        <w:t>do</w:t>
      </w:r>
      <w:r>
        <w:rPr>
          <w:spacing w:val="-1"/>
        </w:rPr>
        <w:t xml:space="preserve"> </w:t>
      </w:r>
      <w:r>
        <w:rPr/>
        <w:t>not</w:t>
      </w:r>
      <w:r>
        <w:rPr>
          <w:spacing w:val="-1"/>
        </w:rPr>
        <w:t xml:space="preserve"> </w:t>
      </w:r>
      <w:r>
        <w:rPr/>
        <w:t>have</w:t>
      </w:r>
      <w:r>
        <w:rPr>
          <w:spacing w:val="-3"/>
        </w:rPr>
        <w:t xml:space="preserve"> </w:t>
      </w:r>
      <w:r>
        <w:rPr/>
        <w:t>to</w:t>
      </w:r>
      <w:r>
        <w:rPr>
          <w:spacing w:val="-3"/>
        </w:rPr>
        <w:t xml:space="preserve"> </w:t>
      </w:r>
      <w:r>
        <w:rPr/>
        <w:t>be</w:t>
      </w:r>
      <w:r>
        <w:rPr>
          <w:spacing w:val="-3"/>
        </w:rPr>
        <w:t xml:space="preserve"> </w:t>
      </w:r>
      <w:r>
        <w:rPr/>
        <w:t>asked in</w:t>
      </w:r>
      <w:r>
        <w:rPr>
          <w:spacing w:val="-2"/>
        </w:rPr>
        <w:t xml:space="preserve"> </w:t>
      </w:r>
      <w:r>
        <w:rPr/>
        <w:t>a</w:t>
      </w:r>
      <w:r>
        <w:rPr>
          <w:spacing w:val="-2"/>
        </w:rPr>
        <w:t xml:space="preserve"> </w:t>
      </w:r>
      <w:r>
        <w:rPr/>
        <w:t>particular</w:t>
      </w:r>
      <w:r>
        <w:rPr>
          <w:spacing w:val="-3"/>
        </w:rPr>
        <w:t xml:space="preserve"> </w:t>
      </w:r>
      <w:r>
        <w:rPr/>
        <w:t>order.</w:t>
      </w:r>
      <w:r>
        <w:rPr>
          <w:spacing w:val="40"/>
        </w:rPr>
        <w:t xml:space="preserve"> </w:t>
      </w:r>
      <w:r>
        <w:rPr/>
        <w:t>Respond</w:t>
      </w:r>
      <w:r>
        <w:rPr>
          <w:spacing w:val="-3"/>
        </w:rPr>
        <w:t xml:space="preserve"> </w:t>
      </w:r>
      <w:r>
        <w:rPr/>
        <w:t>in</w:t>
      </w:r>
      <w:r>
        <w:rPr>
          <w:spacing w:val="-2"/>
        </w:rPr>
        <w:t xml:space="preserve"> </w:t>
      </w:r>
      <w:r>
        <w:rPr/>
        <w:t>ways</w:t>
      </w:r>
      <w:r>
        <w:rPr>
          <w:spacing w:val="-3"/>
        </w:rPr>
        <w:t xml:space="preserve"> </w:t>
      </w:r>
      <w:r>
        <w:rPr/>
        <w:t>that encourage caregivers to explain their circumstances in detail.</w:t>
      </w:r>
      <w:r>
        <w:rPr>
          <w:spacing w:val="40"/>
        </w:rPr>
        <w:t xml:space="preserve"> </w:t>
      </w:r>
      <w:r>
        <w:rPr/>
        <w:t>Listen carefully.</w:t>
      </w:r>
    </w:p>
    <w:p>
      <w:pPr>
        <w:pStyle w:val="ListParagraph"/>
        <w:numPr>
          <w:ilvl w:val="0"/>
          <w:numId w:val="5"/>
        </w:numPr>
        <w:tabs>
          <w:tab w:val="clear" w:pos="720"/>
          <w:tab w:val="left" w:pos="2260" w:leader="none"/>
        </w:tabs>
        <w:spacing w:before="1" w:after="0"/>
        <w:rPr>
          <w:rFonts w:ascii="Arial" w:hAnsi="Arial" w:cs="Arial"/>
        </w:rPr>
      </w:pPr>
      <w:r>
        <w:rPr>
          <w:rFonts w:cs="Arial" w:ascii="Arial" w:hAnsi="Arial"/>
        </w:rPr>
        <w:t>“</w:t>
      </w:r>
      <w:r>
        <w:rPr>
          <w:rFonts w:cs="Arial" w:ascii="Arial" w:hAnsi="Arial"/>
        </w:rPr>
        <w:t>I’d</w:t>
      </w:r>
      <w:r>
        <w:rPr>
          <w:rFonts w:cs="Arial" w:ascii="Arial" w:hAnsi="Arial"/>
          <w:spacing w:val="-6"/>
        </w:rPr>
        <w:t xml:space="preserve"> </w:t>
      </w:r>
      <w:r>
        <w:rPr>
          <w:rFonts w:cs="Arial" w:ascii="Arial" w:hAnsi="Arial"/>
        </w:rPr>
        <w:t>like</w:t>
      </w:r>
      <w:r>
        <w:rPr>
          <w:rFonts w:cs="Arial" w:ascii="Arial" w:hAnsi="Arial"/>
          <w:spacing w:val="-5"/>
        </w:rPr>
        <w:t xml:space="preserve"> </w:t>
      </w:r>
      <w:r>
        <w:rPr>
          <w:rFonts w:cs="Arial" w:ascii="Arial" w:hAnsi="Arial"/>
        </w:rPr>
        <w:t>to</w:t>
      </w:r>
      <w:r>
        <w:rPr>
          <w:rFonts w:cs="Arial" w:ascii="Arial" w:hAnsi="Arial"/>
          <w:spacing w:val="-5"/>
        </w:rPr>
        <w:t xml:space="preserve"> </w:t>
      </w:r>
      <w:r>
        <w:rPr>
          <w:rFonts w:cs="Arial" w:ascii="Arial" w:hAnsi="Arial"/>
        </w:rPr>
        <w:t>ask</w:t>
      </w:r>
      <w:r>
        <w:rPr>
          <w:rFonts w:cs="Arial" w:ascii="Arial" w:hAnsi="Arial"/>
          <w:spacing w:val="-6"/>
        </w:rPr>
        <w:t xml:space="preserve"> </w:t>
      </w:r>
      <w:r>
        <w:rPr>
          <w:rFonts w:cs="Arial" w:ascii="Arial" w:hAnsi="Arial"/>
        </w:rPr>
        <w:t>you</w:t>
      </w:r>
      <w:r>
        <w:rPr>
          <w:rFonts w:cs="Arial" w:ascii="Arial" w:hAnsi="Arial"/>
          <w:spacing w:val="-6"/>
        </w:rPr>
        <w:t xml:space="preserve"> </w:t>
      </w:r>
      <w:r>
        <w:rPr>
          <w:rFonts w:cs="Arial" w:ascii="Arial" w:hAnsi="Arial"/>
        </w:rPr>
        <w:t>about</w:t>
      </w:r>
      <w:r>
        <w:rPr>
          <w:rFonts w:cs="Arial" w:ascii="Arial" w:hAnsi="Arial"/>
          <w:spacing w:val="-2"/>
        </w:rPr>
        <w:t xml:space="preserve"> </w:t>
      </w:r>
      <w:r>
        <w:rPr>
          <w:rFonts w:cs="Arial" w:ascii="Arial" w:hAnsi="Arial"/>
        </w:rPr>
        <w:t>(name</w:t>
      </w:r>
      <w:r>
        <w:rPr>
          <w:rFonts w:cs="Arial" w:ascii="Arial" w:hAnsi="Arial"/>
          <w:spacing w:val="-2"/>
        </w:rPr>
        <w:t xml:space="preserve"> </w:t>
      </w:r>
      <w:r>
        <w:rPr>
          <w:rFonts w:cs="Arial" w:ascii="Arial" w:hAnsi="Arial"/>
        </w:rPr>
        <w:t>of</w:t>
      </w:r>
      <w:r>
        <w:rPr>
          <w:rFonts w:cs="Arial" w:ascii="Arial" w:hAnsi="Arial"/>
          <w:spacing w:val="-5"/>
        </w:rPr>
        <w:t xml:space="preserve"> </w:t>
      </w:r>
      <w:r>
        <w:rPr>
          <w:rFonts w:cs="Arial" w:ascii="Arial" w:hAnsi="Arial"/>
        </w:rPr>
        <w:t>child).</w:t>
      </w:r>
      <w:r>
        <w:rPr>
          <w:rFonts w:cs="Arial" w:ascii="Arial" w:hAnsi="Arial"/>
          <w:spacing w:val="43"/>
        </w:rPr>
        <w:t xml:space="preserve"> </w:t>
      </w:r>
      <w:r>
        <w:rPr>
          <w:rFonts w:cs="Arial" w:ascii="Arial" w:hAnsi="Arial"/>
        </w:rPr>
        <w:t>How</w:t>
      </w:r>
      <w:r>
        <w:rPr>
          <w:rFonts w:cs="Arial" w:ascii="Arial" w:hAnsi="Arial"/>
          <w:spacing w:val="-3"/>
        </w:rPr>
        <w:t xml:space="preserve"> </w:t>
      </w:r>
      <w:r>
        <w:rPr>
          <w:rFonts w:cs="Arial" w:ascii="Arial" w:hAnsi="Arial"/>
        </w:rPr>
        <w:t>is</w:t>
      </w:r>
      <w:r>
        <w:rPr>
          <w:rFonts w:cs="Arial" w:ascii="Arial" w:hAnsi="Arial"/>
          <w:spacing w:val="-4"/>
        </w:rPr>
        <w:t xml:space="preserve"> </w:t>
      </w:r>
      <w:r>
        <w:rPr>
          <w:rFonts w:cs="Arial" w:ascii="Arial" w:hAnsi="Arial"/>
        </w:rPr>
        <w:t>his/her</w:t>
      </w:r>
      <w:r>
        <w:rPr>
          <w:rFonts w:cs="Arial" w:ascii="Arial" w:hAnsi="Arial"/>
          <w:spacing w:val="-5"/>
        </w:rPr>
        <w:t xml:space="preserve"> </w:t>
      </w:r>
      <w:r>
        <w:rPr>
          <w:rFonts w:cs="Arial" w:ascii="Arial" w:hAnsi="Arial"/>
          <w:spacing w:val="-2"/>
        </w:rPr>
        <w:t>health?</w:t>
      </w:r>
    </w:p>
    <w:p>
      <w:pPr>
        <w:pStyle w:val="ListParagraph"/>
        <w:numPr>
          <w:ilvl w:val="0"/>
          <w:numId w:val="5"/>
        </w:numPr>
        <w:tabs>
          <w:tab w:val="clear" w:pos="720"/>
          <w:tab w:val="left" w:pos="2260" w:leader="none"/>
        </w:tabs>
        <w:spacing w:lineRule="auto" w:line="276" w:before="242" w:after="0"/>
        <w:ind w:hanging="360" w:left="2260" w:right="1532"/>
        <w:rPr>
          <w:rFonts w:ascii="Arial" w:hAnsi="Arial" w:cs="Arial"/>
        </w:rPr>
      </w:pPr>
      <w:r>
        <w:rPr>
          <w:rFonts w:cs="Arial" w:ascii="Arial" w:hAnsi="Arial"/>
        </w:rPr>
        <w:t>“</w:t>
      </w:r>
      <w:r>
        <w:rPr>
          <w:rFonts w:cs="Arial" w:ascii="Arial" w:hAnsi="Arial"/>
        </w:rPr>
        <w:t>Has</w:t>
      </w:r>
      <w:r>
        <w:rPr>
          <w:rFonts w:cs="Arial" w:ascii="Arial" w:hAnsi="Arial"/>
          <w:spacing w:val="-1"/>
        </w:rPr>
        <w:t xml:space="preserve"> </w:t>
      </w:r>
      <w:r>
        <w:rPr>
          <w:rFonts w:cs="Arial" w:ascii="Arial" w:hAnsi="Arial"/>
        </w:rPr>
        <w:t>(child’s</w:t>
      </w:r>
      <w:r>
        <w:rPr>
          <w:rFonts w:cs="Arial" w:ascii="Arial" w:hAnsi="Arial"/>
          <w:spacing w:val="-4"/>
        </w:rPr>
        <w:t xml:space="preserve"> </w:t>
      </w:r>
      <w:r>
        <w:rPr>
          <w:rFonts w:cs="Arial" w:ascii="Arial" w:hAnsi="Arial"/>
        </w:rPr>
        <w:t>name)</w:t>
      </w:r>
      <w:r>
        <w:rPr>
          <w:rFonts w:cs="Arial" w:ascii="Arial" w:hAnsi="Arial"/>
          <w:spacing w:val="-7"/>
        </w:rPr>
        <w:t xml:space="preserve"> </w:t>
      </w:r>
      <w:r>
        <w:rPr>
          <w:rFonts w:cs="Arial" w:ascii="Arial" w:hAnsi="Arial"/>
        </w:rPr>
        <w:t>ever</w:t>
      </w:r>
      <w:r>
        <w:rPr>
          <w:rFonts w:cs="Arial" w:ascii="Arial" w:hAnsi="Arial"/>
          <w:spacing w:val="-4"/>
        </w:rPr>
        <w:t xml:space="preserve"> </w:t>
      </w:r>
      <w:r>
        <w:rPr>
          <w:rFonts w:cs="Arial" w:ascii="Arial" w:hAnsi="Arial"/>
        </w:rPr>
        <w:t>had</w:t>
      </w:r>
      <w:r>
        <w:rPr>
          <w:rFonts w:cs="Arial" w:ascii="Arial" w:hAnsi="Arial"/>
          <w:spacing w:val="-2"/>
        </w:rPr>
        <w:t xml:space="preserve"> </w:t>
      </w:r>
      <w:r>
        <w:rPr>
          <w:rFonts w:cs="Arial" w:ascii="Arial" w:hAnsi="Arial"/>
        </w:rPr>
        <w:t>difficulties</w:t>
      </w:r>
      <w:r>
        <w:rPr>
          <w:rFonts w:cs="Arial" w:ascii="Arial" w:hAnsi="Arial"/>
          <w:spacing w:val="-2"/>
        </w:rPr>
        <w:t xml:space="preserve"> </w:t>
      </w:r>
      <w:r>
        <w:rPr>
          <w:rFonts w:cs="Arial" w:ascii="Arial" w:hAnsi="Arial"/>
        </w:rPr>
        <w:t>taking</w:t>
      </w:r>
      <w:r>
        <w:rPr>
          <w:rFonts w:cs="Arial" w:ascii="Arial" w:hAnsi="Arial"/>
          <w:spacing w:val="-3"/>
        </w:rPr>
        <w:t xml:space="preserve"> </w:t>
      </w:r>
      <w:r>
        <w:rPr>
          <w:rFonts w:cs="Arial" w:ascii="Arial" w:hAnsi="Arial"/>
        </w:rPr>
        <w:t>his/her</w:t>
      </w:r>
      <w:r>
        <w:rPr>
          <w:rFonts w:cs="Arial" w:ascii="Arial" w:hAnsi="Arial"/>
          <w:spacing w:val="-4"/>
        </w:rPr>
        <w:t xml:space="preserve"> </w:t>
      </w:r>
      <w:r>
        <w:rPr>
          <w:rFonts w:cs="Arial" w:ascii="Arial" w:hAnsi="Arial"/>
        </w:rPr>
        <w:t>HIV</w:t>
      </w:r>
      <w:r>
        <w:rPr>
          <w:rFonts w:cs="Arial" w:ascii="Arial" w:hAnsi="Arial"/>
          <w:spacing w:val="-6"/>
        </w:rPr>
        <w:t xml:space="preserve"> </w:t>
      </w:r>
      <w:r>
        <w:rPr>
          <w:rFonts w:cs="Arial" w:ascii="Arial" w:hAnsi="Arial"/>
        </w:rPr>
        <w:t>medicines</w:t>
      </w:r>
      <w:r>
        <w:rPr>
          <w:rFonts w:cs="Arial" w:ascii="Arial" w:hAnsi="Arial"/>
          <w:spacing w:val="-4"/>
        </w:rPr>
        <w:t xml:space="preserve"> </w:t>
      </w:r>
      <w:r>
        <w:rPr>
          <w:rFonts w:cs="Arial" w:ascii="Arial" w:hAnsi="Arial"/>
        </w:rPr>
        <w:t>as</w:t>
      </w:r>
      <w:r>
        <w:rPr>
          <w:rFonts w:cs="Arial" w:ascii="Arial" w:hAnsi="Arial"/>
          <w:spacing w:val="-3"/>
        </w:rPr>
        <w:t xml:space="preserve"> </w:t>
      </w:r>
      <w:r>
        <w:rPr>
          <w:rFonts w:cs="Arial" w:ascii="Arial" w:hAnsi="Arial"/>
        </w:rPr>
        <w:t>ordered?</w:t>
      </w:r>
      <w:r>
        <w:rPr>
          <w:rFonts w:cs="Arial" w:ascii="Arial" w:hAnsi="Arial"/>
          <w:spacing w:val="-1"/>
        </w:rPr>
        <w:t xml:space="preserve"> If yes, </w:t>
      </w:r>
      <w:r>
        <w:rPr>
          <w:rFonts w:cs="Arial" w:ascii="Arial" w:hAnsi="Arial"/>
        </w:rPr>
        <w:t xml:space="preserve">What </w:t>
      </w:r>
      <w:r>
        <w:rPr>
          <w:rFonts w:cs="Arial" w:ascii="Arial" w:hAnsi="Arial"/>
          <w:spacing w:val="-2"/>
        </w:rPr>
        <w:t>happened?”</w:t>
      </w:r>
    </w:p>
    <w:p>
      <w:pPr>
        <w:pStyle w:val="ListParagraph"/>
        <w:numPr>
          <w:ilvl w:val="0"/>
          <w:numId w:val="5"/>
        </w:numPr>
        <w:tabs>
          <w:tab w:val="clear" w:pos="720"/>
          <w:tab w:val="left" w:pos="2260" w:leader="none"/>
        </w:tabs>
        <w:spacing w:before="203" w:after="0"/>
        <w:rPr>
          <w:rFonts w:ascii="Arial" w:hAnsi="Arial" w:cs="Arial"/>
        </w:rPr>
      </w:pPr>
      <w:r>
        <w:rPr>
          <w:rFonts w:cs="Arial" w:ascii="Arial" w:hAnsi="Arial"/>
        </w:rPr>
        <w:t>“</w:t>
      </w:r>
      <w:r>
        <w:rPr>
          <w:rFonts w:cs="Arial" w:ascii="Arial" w:hAnsi="Arial"/>
        </w:rPr>
        <w:t>Are you affected by your child’s HIV status?</w:t>
      </w:r>
      <w:r>
        <w:rPr>
          <w:rFonts w:cs="Arial" w:ascii="Arial" w:hAnsi="Arial"/>
          <w:spacing w:val="46"/>
        </w:rPr>
        <w:t xml:space="preserve"> </w:t>
      </w:r>
      <w:r>
        <w:rPr>
          <w:rFonts w:cs="Arial" w:ascii="Arial" w:hAnsi="Arial"/>
        </w:rPr>
        <w:t>Is</w:t>
      </w:r>
      <w:r>
        <w:rPr>
          <w:rFonts w:cs="Arial" w:ascii="Arial" w:hAnsi="Arial"/>
          <w:spacing w:val="-6"/>
        </w:rPr>
        <w:t xml:space="preserve"> </w:t>
      </w:r>
      <w:r>
        <w:rPr>
          <w:rFonts w:cs="Arial" w:ascii="Arial" w:hAnsi="Arial"/>
        </w:rPr>
        <w:t>anyone</w:t>
      </w:r>
      <w:r>
        <w:rPr>
          <w:rFonts w:cs="Arial" w:ascii="Arial" w:hAnsi="Arial"/>
          <w:spacing w:val="-3"/>
        </w:rPr>
        <w:t xml:space="preserve"> </w:t>
      </w:r>
      <w:r>
        <w:rPr>
          <w:rFonts w:cs="Arial" w:ascii="Arial" w:hAnsi="Arial"/>
        </w:rPr>
        <w:t>else</w:t>
      </w:r>
      <w:r>
        <w:rPr>
          <w:rFonts w:cs="Arial" w:ascii="Arial" w:hAnsi="Arial"/>
          <w:spacing w:val="-5"/>
        </w:rPr>
        <w:t xml:space="preserve"> </w:t>
      </w:r>
      <w:r>
        <w:rPr>
          <w:rFonts w:cs="Arial" w:ascii="Arial" w:hAnsi="Arial"/>
        </w:rPr>
        <w:t>in</w:t>
      </w:r>
      <w:r>
        <w:rPr>
          <w:rFonts w:cs="Arial" w:ascii="Arial" w:hAnsi="Arial"/>
          <w:spacing w:val="-5"/>
        </w:rPr>
        <w:t xml:space="preserve"> </w:t>
      </w:r>
      <w:r>
        <w:rPr>
          <w:rFonts w:cs="Arial" w:ascii="Arial" w:hAnsi="Arial"/>
        </w:rPr>
        <w:t>the</w:t>
      </w:r>
      <w:r>
        <w:rPr>
          <w:rFonts w:cs="Arial" w:ascii="Arial" w:hAnsi="Arial"/>
          <w:spacing w:val="-5"/>
        </w:rPr>
        <w:t xml:space="preserve"> </w:t>
      </w:r>
      <w:r>
        <w:rPr>
          <w:rFonts w:cs="Arial" w:ascii="Arial" w:hAnsi="Arial"/>
        </w:rPr>
        <w:t>family</w:t>
      </w:r>
      <w:r>
        <w:rPr>
          <w:rFonts w:cs="Arial" w:ascii="Arial" w:hAnsi="Arial"/>
          <w:spacing w:val="-6"/>
        </w:rPr>
        <w:t xml:space="preserve"> having a similar illness</w:t>
      </w:r>
      <w:r>
        <w:rPr>
          <w:rFonts w:cs="Arial" w:ascii="Arial" w:hAnsi="Arial"/>
          <w:spacing w:val="-2"/>
        </w:rPr>
        <w:t>?”</w:t>
      </w:r>
    </w:p>
    <w:p>
      <w:pPr>
        <w:pStyle w:val="ListParagraph"/>
        <w:numPr>
          <w:ilvl w:val="0"/>
          <w:numId w:val="5"/>
        </w:numPr>
        <w:tabs>
          <w:tab w:val="clear" w:pos="720"/>
          <w:tab w:val="left" w:pos="2260" w:leader="none"/>
        </w:tabs>
        <w:spacing w:before="244" w:after="0"/>
        <w:rPr>
          <w:rFonts w:ascii="Arial" w:hAnsi="Arial" w:cs="Arial"/>
        </w:rPr>
      </w:pPr>
      <w:r>
        <w:rPr>
          <w:rFonts w:cs="Arial" w:ascii="Arial" w:hAnsi="Arial"/>
        </w:rPr>
        <w:t>“</w:t>
      </w:r>
      <w:r>
        <w:rPr>
          <w:rFonts w:cs="Arial" w:ascii="Arial" w:hAnsi="Arial"/>
        </w:rPr>
        <w:t>Who</w:t>
      </w:r>
      <w:r>
        <w:rPr>
          <w:rFonts w:cs="Arial" w:ascii="Arial" w:hAnsi="Arial"/>
          <w:spacing w:val="-7"/>
        </w:rPr>
        <w:t xml:space="preserve"> </w:t>
      </w:r>
      <w:r>
        <w:rPr>
          <w:rFonts w:cs="Arial" w:ascii="Arial" w:hAnsi="Arial"/>
        </w:rPr>
        <w:t>else</w:t>
      </w:r>
      <w:r>
        <w:rPr>
          <w:rFonts w:cs="Arial" w:ascii="Arial" w:hAnsi="Arial"/>
          <w:spacing w:val="-7"/>
        </w:rPr>
        <w:t xml:space="preserve"> </w:t>
      </w:r>
      <w:r>
        <w:rPr>
          <w:rFonts w:cs="Arial" w:ascii="Arial" w:hAnsi="Arial"/>
        </w:rPr>
        <w:t>knows</w:t>
      </w:r>
      <w:r>
        <w:rPr>
          <w:rFonts w:cs="Arial" w:ascii="Arial" w:hAnsi="Arial"/>
          <w:spacing w:val="-10"/>
        </w:rPr>
        <w:t xml:space="preserve"> </w:t>
      </w:r>
      <w:r>
        <w:rPr>
          <w:rFonts w:cs="Arial" w:ascii="Arial" w:hAnsi="Arial"/>
        </w:rPr>
        <w:t>about</w:t>
      </w:r>
      <w:r>
        <w:rPr>
          <w:rFonts w:cs="Arial" w:ascii="Arial" w:hAnsi="Arial"/>
          <w:spacing w:val="-2"/>
        </w:rPr>
        <w:t xml:space="preserve"> </w:t>
      </w:r>
      <w:r>
        <w:rPr>
          <w:rFonts w:cs="Arial" w:ascii="Arial" w:hAnsi="Arial"/>
        </w:rPr>
        <w:t>(child’s</w:t>
      </w:r>
      <w:r>
        <w:rPr>
          <w:rFonts w:cs="Arial" w:ascii="Arial" w:hAnsi="Arial"/>
          <w:spacing w:val="-7"/>
        </w:rPr>
        <w:t xml:space="preserve"> </w:t>
      </w:r>
      <w:r>
        <w:rPr>
          <w:rFonts w:cs="Arial" w:ascii="Arial" w:hAnsi="Arial"/>
        </w:rPr>
        <w:t>name)</w:t>
      </w:r>
      <w:r>
        <w:rPr>
          <w:rFonts w:cs="Arial" w:ascii="Arial" w:hAnsi="Arial"/>
          <w:spacing w:val="-7"/>
        </w:rPr>
        <w:t xml:space="preserve"> </w:t>
      </w:r>
      <w:r>
        <w:rPr>
          <w:rFonts w:cs="Arial" w:ascii="Arial" w:hAnsi="Arial"/>
        </w:rPr>
        <w:t>HIV</w:t>
      </w:r>
      <w:r>
        <w:rPr>
          <w:rFonts w:cs="Arial" w:ascii="Arial" w:hAnsi="Arial"/>
          <w:spacing w:val="-5"/>
        </w:rPr>
        <w:t xml:space="preserve"> </w:t>
      </w:r>
      <w:r>
        <w:rPr>
          <w:rFonts w:cs="Arial" w:ascii="Arial" w:hAnsi="Arial"/>
          <w:spacing w:val="-2"/>
        </w:rPr>
        <w:t>status?”</w:t>
      </w:r>
    </w:p>
    <w:p>
      <w:pPr>
        <w:pStyle w:val="BodyText"/>
        <w:spacing w:before="2" w:after="0"/>
        <w:rPr/>
      </w:pPr>
      <w:r>
        <w:rPr/>
      </w:r>
    </w:p>
    <w:p>
      <w:pPr>
        <w:pStyle w:val="ListParagraph"/>
        <w:numPr>
          <w:ilvl w:val="0"/>
          <w:numId w:val="5"/>
        </w:numPr>
        <w:tabs>
          <w:tab w:val="clear" w:pos="720"/>
          <w:tab w:val="left" w:pos="2260" w:leader="none"/>
        </w:tabs>
        <w:rPr>
          <w:rFonts w:ascii="Arial" w:hAnsi="Arial" w:cs="Arial"/>
        </w:rPr>
      </w:pPr>
      <w:r>
        <w:rPr>
          <w:rFonts w:cs="Arial" w:ascii="Arial" w:hAnsi="Arial"/>
        </w:rPr>
        <w:t>“</w:t>
      </w:r>
      <w:r>
        <w:rPr>
          <w:rFonts w:cs="Arial" w:ascii="Arial" w:hAnsi="Arial"/>
        </w:rPr>
        <w:t>Has</w:t>
      </w:r>
      <w:r>
        <w:rPr>
          <w:rFonts w:cs="Arial" w:ascii="Arial" w:hAnsi="Arial"/>
          <w:spacing w:val="-7"/>
        </w:rPr>
        <w:t xml:space="preserve"> </w:t>
      </w:r>
      <w:r>
        <w:rPr>
          <w:rFonts w:cs="Arial" w:ascii="Arial" w:hAnsi="Arial"/>
        </w:rPr>
        <w:t>(child’s</w:t>
      </w:r>
      <w:r>
        <w:rPr>
          <w:rFonts w:cs="Arial" w:ascii="Arial" w:hAnsi="Arial"/>
          <w:spacing w:val="-7"/>
        </w:rPr>
        <w:t xml:space="preserve"> </w:t>
      </w:r>
      <w:r>
        <w:rPr>
          <w:rFonts w:cs="Arial" w:ascii="Arial" w:hAnsi="Arial"/>
        </w:rPr>
        <w:t>name)</w:t>
      </w:r>
      <w:r>
        <w:rPr>
          <w:rFonts w:cs="Arial" w:ascii="Arial" w:hAnsi="Arial"/>
          <w:spacing w:val="-9"/>
        </w:rPr>
        <w:t xml:space="preserve"> </w:t>
      </w:r>
      <w:r>
        <w:rPr>
          <w:rFonts w:cs="Arial" w:ascii="Arial" w:hAnsi="Arial"/>
        </w:rPr>
        <w:t>ever</w:t>
      </w:r>
      <w:r>
        <w:rPr>
          <w:rFonts w:cs="Arial" w:ascii="Arial" w:hAnsi="Arial"/>
          <w:spacing w:val="-5"/>
        </w:rPr>
        <w:t xml:space="preserve"> </w:t>
      </w:r>
      <w:r>
        <w:rPr>
          <w:rFonts w:cs="Arial" w:ascii="Arial" w:hAnsi="Arial"/>
        </w:rPr>
        <w:t>asked</w:t>
      </w:r>
      <w:r>
        <w:rPr>
          <w:rFonts w:cs="Arial" w:ascii="Arial" w:hAnsi="Arial"/>
          <w:spacing w:val="-7"/>
        </w:rPr>
        <w:t xml:space="preserve"> </w:t>
      </w:r>
      <w:r>
        <w:rPr>
          <w:rFonts w:cs="Arial" w:ascii="Arial" w:hAnsi="Arial"/>
        </w:rPr>
        <w:t>you</w:t>
      </w:r>
      <w:r>
        <w:rPr>
          <w:rFonts w:cs="Arial" w:ascii="Arial" w:hAnsi="Arial"/>
          <w:spacing w:val="-6"/>
        </w:rPr>
        <w:t xml:space="preserve"> </w:t>
      </w:r>
      <w:r>
        <w:rPr>
          <w:rFonts w:cs="Arial" w:ascii="Arial" w:hAnsi="Arial"/>
        </w:rPr>
        <w:t>about</w:t>
      </w:r>
      <w:r>
        <w:rPr>
          <w:rFonts w:cs="Arial" w:ascii="Arial" w:hAnsi="Arial"/>
          <w:spacing w:val="-6"/>
        </w:rPr>
        <w:t xml:space="preserve"> </w:t>
      </w:r>
      <w:r>
        <w:rPr>
          <w:rFonts w:cs="Arial" w:ascii="Arial" w:hAnsi="Arial"/>
        </w:rPr>
        <w:t>his/her</w:t>
      </w:r>
      <w:r>
        <w:rPr>
          <w:rFonts w:cs="Arial" w:ascii="Arial" w:hAnsi="Arial"/>
          <w:spacing w:val="-7"/>
        </w:rPr>
        <w:t xml:space="preserve"> </w:t>
      </w:r>
      <w:r>
        <w:rPr>
          <w:rFonts w:cs="Arial" w:ascii="Arial" w:hAnsi="Arial"/>
          <w:spacing w:val="-2"/>
        </w:rPr>
        <w:t>illness or reason for taking medicines?”</w:t>
      </w:r>
    </w:p>
    <w:p>
      <w:pPr>
        <w:pStyle w:val="ListParagraph"/>
        <w:numPr>
          <w:ilvl w:val="0"/>
          <w:numId w:val="5"/>
        </w:numPr>
        <w:tabs>
          <w:tab w:val="clear" w:pos="720"/>
          <w:tab w:val="left" w:pos="2260" w:leader="none"/>
        </w:tabs>
        <w:spacing w:before="244" w:after="0"/>
        <w:rPr>
          <w:rFonts w:ascii="Arial" w:hAnsi="Arial" w:cs="Arial"/>
        </w:rPr>
      </w:pPr>
      <w:r>
        <w:rPr>
          <w:rFonts w:cs="Arial" w:ascii="Arial" w:hAnsi="Arial"/>
        </w:rPr>
        <w:t>“</w:t>
      </w:r>
      <w:r>
        <w:rPr>
          <w:rFonts w:cs="Arial" w:ascii="Arial" w:hAnsi="Arial"/>
        </w:rPr>
        <w:t>Have</w:t>
      </w:r>
      <w:r>
        <w:rPr>
          <w:rFonts w:cs="Arial" w:ascii="Arial" w:hAnsi="Arial"/>
          <w:spacing w:val="-7"/>
        </w:rPr>
        <w:t xml:space="preserve"> </w:t>
      </w:r>
      <w:r>
        <w:rPr>
          <w:rFonts w:cs="Arial" w:ascii="Arial" w:hAnsi="Arial"/>
        </w:rPr>
        <w:t>you</w:t>
      </w:r>
      <w:r>
        <w:rPr>
          <w:rFonts w:cs="Arial" w:ascii="Arial" w:hAnsi="Arial"/>
          <w:spacing w:val="-7"/>
        </w:rPr>
        <w:t xml:space="preserve"> </w:t>
      </w:r>
      <w:r>
        <w:rPr>
          <w:rFonts w:cs="Arial" w:ascii="Arial" w:hAnsi="Arial"/>
        </w:rPr>
        <w:t>ever</w:t>
      </w:r>
      <w:r>
        <w:rPr>
          <w:rFonts w:cs="Arial" w:ascii="Arial" w:hAnsi="Arial"/>
          <w:spacing w:val="-7"/>
        </w:rPr>
        <w:t xml:space="preserve"> </w:t>
      </w:r>
      <w:r>
        <w:rPr>
          <w:rFonts w:cs="Arial" w:ascii="Arial" w:hAnsi="Arial"/>
        </w:rPr>
        <w:t>talked</w:t>
      </w:r>
      <w:r>
        <w:rPr>
          <w:rFonts w:cs="Arial" w:ascii="Arial" w:hAnsi="Arial"/>
          <w:spacing w:val="-6"/>
        </w:rPr>
        <w:t xml:space="preserve"> </w:t>
      </w:r>
      <w:r>
        <w:rPr>
          <w:rFonts w:cs="Arial" w:ascii="Arial" w:hAnsi="Arial"/>
        </w:rPr>
        <w:t>to</w:t>
      </w:r>
      <w:r>
        <w:rPr>
          <w:rFonts w:cs="Arial" w:ascii="Arial" w:hAnsi="Arial"/>
          <w:spacing w:val="-3"/>
        </w:rPr>
        <w:t xml:space="preserve"> </w:t>
      </w:r>
      <w:r>
        <w:rPr>
          <w:rFonts w:cs="Arial" w:ascii="Arial" w:hAnsi="Arial"/>
        </w:rPr>
        <w:t>(child’s</w:t>
      </w:r>
      <w:r>
        <w:rPr>
          <w:rFonts w:cs="Arial" w:ascii="Arial" w:hAnsi="Arial"/>
          <w:spacing w:val="-6"/>
        </w:rPr>
        <w:t xml:space="preserve"> </w:t>
      </w:r>
      <w:r>
        <w:rPr>
          <w:rFonts w:cs="Arial" w:ascii="Arial" w:hAnsi="Arial"/>
        </w:rPr>
        <w:t>name)</w:t>
      </w:r>
      <w:r>
        <w:rPr>
          <w:rFonts w:cs="Arial" w:ascii="Arial" w:hAnsi="Arial"/>
          <w:spacing w:val="-8"/>
        </w:rPr>
        <w:t xml:space="preserve"> </w:t>
      </w:r>
      <w:r>
        <w:rPr>
          <w:rFonts w:cs="Arial" w:ascii="Arial" w:hAnsi="Arial"/>
        </w:rPr>
        <w:t>about</w:t>
      </w:r>
      <w:r>
        <w:rPr>
          <w:rFonts w:cs="Arial" w:ascii="Arial" w:hAnsi="Arial"/>
          <w:spacing w:val="-4"/>
        </w:rPr>
        <w:t xml:space="preserve"> </w:t>
      </w:r>
      <w:r>
        <w:rPr>
          <w:rFonts w:cs="Arial" w:ascii="Arial" w:hAnsi="Arial"/>
        </w:rPr>
        <w:t>his/her</w:t>
      </w:r>
      <w:r>
        <w:rPr>
          <w:rFonts w:cs="Arial" w:ascii="Arial" w:hAnsi="Arial"/>
          <w:spacing w:val="-7"/>
        </w:rPr>
        <w:t xml:space="preserve"> </w:t>
      </w:r>
      <w:r>
        <w:rPr>
          <w:rFonts w:cs="Arial" w:ascii="Arial" w:hAnsi="Arial"/>
        </w:rPr>
        <w:t>HIV</w:t>
      </w:r>
      <w:r>
        <w:rPr>
          <w:rFonts w:cs="Arial" w:ascii="Arial" w:hAnsi="Arial"/>
          <w:spacing w:val="-5"/>
        </w:rPr>
        <w:t xml:space="preserve"> </w:t>
      </w:r>
      <w:r>
        <w:rPr>
          <w:rFonts w:cs="Arial" w:ascii="Arial" w:hAnsi="Arial"/>
          <w:spacing w:val="-2"/>
        </w:rPr>
        <w:t>status?”</w:t>
      </w:r>
    </w:p>
    <w:p>
      <w:pPr>
        <w:pStyle w:val="ListParagraph"/>
        <w:numPr>
          <w:ilvl w:val="0"/>
          <w:numId w:val="5"/>
        </w:numPr>
        <w:tabs>
          <w:tab w:val="clear" w:pos="720"/>
          <w:tab w:val="left" w:pos="2260" w:leader="none"/>
        </w:tabs>
        <w:spacing w:before="245" w:after="0"/>
        <w:rPr>
          <w:rFonts w:ascii="Arial" w:hAnsi="Arial" w:cs="Arial"/>
        </w:rPr>
      </w:pPr>
      <w:r>
        <w:rPr>
          <w:rFonts w:cs="Arial" w:ascii="Arial" w:hAnsi="Arial"/>
        </w:rPr>
        <w:t>“</w:t>
      </w:r>
      <w:r>
        <w:rPr>
          <w:rFonts w:cs="Arial" w:ascii="Arial" w:hAnsi="Arial"/>
        </w:rPr>
        <w:t>Have</w:t>
      </w:r>
      <w:r>
        <w:rPr>
          <w:rFonts w:cs="Arial" w:ascii="Arial" w:hAnsi="Arial"/>
          <w:spacing w:val="-9"/>
        </w:rPr>
        <w:t xml:space="preserve"> </w:t>
      </w:r>
      <w:r>
        <w:rPr>
          <w:rFonts w:cs="Arial" w:ascii="Arial" w:hAnsi="Arial"/>
        </w:rPr>
        <w:t>you</w:t>
      </w:r>
      <w:r>
        <w:rPr>
          <w:rFonts w:cs="Arial" w:ascii="Arial" w:hAnsi="Arial"/>
          <w:spacing w:val="-9"/>
        </w:rPr>
        <w:t xml:space="preserve"> </w:t>
      </w:r>
      <w:r>
        <w:rPr>
          <w:rFonts w:cs="Arial" w:ascii="Arial" w:hAnsi="Arial"/>
        </w:rPr>
        <w:t>considered</w:t>
      </w:r>
      <w:r>
        <w:rPr>
          <w:rFonts w:cs="Arial" w:ascii="Arial" w:hAnsi="Arial"/>
          <w:spacing w:val="-7"/>
        </w:rPr>
        <w:t xml:space="preserve"> </w:t>
      </w:r>
      <w:r>
        <w:rPr>
          <w:rFonts w:cs="Arial" w:ascii="Arial" w:hAnsi="Arial"/>
        </w:rPr>
        <w:t>discussing</w:t>
      </w:r>
      <w:r>
        <w:rPr>
          <w:rFonts w:cs="Arial" w:ascii="Arial" w:hAnsi="Arial"/>
          <w:spacing w:val="-5"/>
        </w:rPr>
        <w:t xml:space="preserve"> </w:t>
      </w:r>
      <w:r>
        <w:rPr>
          <w:rFonts w:cs="Arial" w:ascii="Arial" w:hAnsi="Arial"/>
        </w:rPr>
        <w:t>(child’s</w:t>
      </w:r>
      <w:r>
        <w:rPr>
          <w:rFonts w:cs="Arial" w:ascii="Arial" w:hAnsi="Arial"/>
          <w:spacing w:val="-8"/>
        </w:rPr>
        <w:t xml:space="preserve"> </w:t>
      </w:r>
      <w:r>
        <w:rPr>
          <w:rFonts w:cs="Arial" w:ascii="Arial" w:hAnsi="Arial"/>
        </w:rPr>
        <w:t>name)</w:t>
      </w:r>
      <w:r>
        <w:rPr>
          <w:rFonts w:cs="Arial" w:ascii="Arial" w:hAnsi="Arial"/>
          <w:spacing w:val="-9"/>
        </w:rPr>
        <w:t xml:space="preserve"> </w:t>
      </w:r>
      <w:r>
        <w:rPr>
          <w:rFonts w:cs="Arial" w:ascii="Arial" w:hAnsi="Arial"/>
        </w:rPr>
        <w:t>HIV</w:t>
      </w:r>
      <w:r>
        <w:rPr>
          <w:rFonts w:cs="Arial" w:ascii="Arial" w:hAnsi="Arial"/>
          <w:spacing w:val="-7"/>
        </w:rPr>
        <w:t xml:space="preserve"> </w:t>
      </w:r>
      <w:r>
        <w:rPr>
          <w:rFonts w:cs="Arial" w:ascii="Arial" w:hAnsi="Arial"/>
        </w:rPr>
        <w:t>status</w:t>
      </w:r>
      <w:r>
        <w:rPr>
          <w:rFonts w:cs="Arial" w:ascii="Arial" w:hAnsi="Arial"/>
          <w:spacing w:val="-8"/>
        </w:rPr>
        <w:t xml:space="preserve"> </w:t>
      </w:r>
      <w:r>
        <w:rPr>
          <w:rFonts w:cs="Arial" w:ascii="Arial" w:hAnsi="Arial"/>
        </w:rPr>
        <w:t>with</w:t>
      </w:r>
      <w:r>
        <w:rPr>
          <w:rFonts w:cs="Arial" w:ascii="Arial" w:hAnsi="Arial"/>
          <w:spacing w:val="-7"/>
        </w:rPr>
        <w:t xml:space="preserve"> </w:t>
      </w:r>
      <w:r>
        <w:rPr>
          <w:rFonts w:cs="Arial" w:ascii="Arial" w:hAnsi="Arial"/>
          <w:spacing w:val="-2"/>
        </w:rPr>
        <w:t>him/her?” if no, why?</w:t>
      </w:r>
    </w:p>
    <w:p>
      <w:pPr>
        <w:pStyle w:val="BodyText"/>
        <w:spacing w:before="2" w:after="0"/>
        <w:rPr/>
      </w:pPr>
      <w:r>
        <w:rPr/>
      </w:r>
    </w:p>
    <w:p>
      <w:pPr>
        <w:pStyle w:val="ListParagraph"/>
        <w:numPr>
          <w:ilvl w:val="0"/>
          <w:numId w:val="5"/>
        </w:numPr>
        <w:tabs>
          <w:tab w:val="clear" w:pos="720"/>
          <w:tab w:val="left" w:pos="2260" w:leader="none"/>
        </w:tabs>
        <w:ind w:hanging="360" w:left="2260" w:right="1349"/>
        <w:rPr>
          <w:rFonts w:ascii="Arial" w:hAnsi="Arial" w:cs="Arial"/>
        </w:rPr>
      </w:pPr>
      <w:r>
        <w:rPr>
          <w:rFonts w:cs="Arial" w:ascii="Arial" w:hAnsi="Arial"/>
        </w:rPr>
        <w:t>“</w:t>
      </w:r>
      <w:r>
        <w:rPr>
          <w:rFonts w:cs="Arial" w:ascii="Arial" w:hAnsi="Arial"/>
        </w:rPr>
        <w:t>In your opinion, are there any reasons that it would be unwise to discuss (child’s name)</w:t>
      </w:r>
      <w:r>
        <w:rPr>
          <w:rFonts w:cs="Arial" w:ascii="Arial" w:hAnsi="Arial"/>
          <w:spacing w:val="-5"/>
        </w:rPr>
        <w:t xml:space="preserve"> </w:t>
      </w:r>
      <w:r>
        <w:rPr>
          <w:rFonts w:cs="Arial" w:ascii="Arial" w:hAnsi="Arial"/>
        </w:rPr>
        <w:t>HIV</w:t>
      </w:r>
      <w:r>
        <w:rPr>
          <w:rFonts w:cs="Arial" w:ascii="Arial" w:hAnsi="Arial"/>
          <w:spacing w:val="-2"/>
        </w:rPr>
        <w:t xml:space="preserve"> </w:t>
      </w:r>
      <w:r>
        <w:rPr>
          <w:rFonts w:cs="Arial" w:ascii="Arial" w:hAnsi="Arial"/>
        </w:rPr>
        <w:t>status</w:t>
      </w:r>
      <w:r>
        <w:rPr>
          <w:rFonts w:cs="Arial" w:ascii="Arial" w:hAnsi="Arial"/>
          <w:spacing w:val="-4"/>
        </w:rPr>
        <w:t xml:space="preserve"> </w:t>
      </w:r>
      <w:r>
        <w:rPr>
          <w:rFonts w:cs="Arial" w:ascii="Arial" w:hAnsi="Arial"/>
        </w:rPr>
        <w:t>with</w:t>
      </w:r>
      <w:r>
        <w:rPr>
          <w:rFonts w:cs="Arial" w:ascii="Arial" w:hAnsi="Arial"/>
          <w:spacing w:val="-3"/>
        </w:rPr>
        <w:t xml:space="preserve"> </w:t>
      </w:r>
      <w:r>
        <w:rPr>
          <w:rFonts w:cs="Arial" w:ascii="Arial" w:hAnsi="Arial"/>
        </w:rPr>
        <w:t>him/her</w:t>
      </w:r>
      <w:r>
        <w:rPr>
          <w:rFonts w:cs="Arial" w:ascii="Arial" w:hAnsi="Arial"/>
          <w:spacing w:val="-4"/>
        </w:rPr>
        <w:t xml:space="preserve"> </w:t>
      </w:r>
      <w:r>
        <w:rPr>
          <w:rFonts w:cs="Arial" w:ascii="Arial" w:hAnsi="Arial"/>
        </w:rPr>
        <w:t>at</w:t>
      </w:r>
      <w:r>
        <w:rPr>
          <w:rFonts w:cs="Arial" w:ascii="Arial" w:hAnsi="Arial"/>
          <w:spacing w:val="-2"/>
        </w:rPr>
        <w:t xml:space="preserve"> </w:t>
      </w:r>
      <w:r>
        <w:rPr>
          <w:rFonts w:cs="Arial" w:ascii="Arial" w:hAnsi="Arial"/>
        </w:rPr>
        <w:t>this</w:t>
      </w:r>
      <w:r>
        <w:rPr>
          <w:rFonts w:cs="Arial" w:ascii="Arial" w:hAnsi="Arial"/>
          <w:spacing w:val="-7"/>
        </w:rPr>
        <w:t xml:space="preserve"> </w:t>
      </w:r>
      <w:r>
        <w:rPr>
          <w:rFonts w:cs="Arial" w:ascii="Arial" w:hAnsi="Arial"/>
        </w:rPr>
        <w:t>time?”</w:t>
      </w:r>
      <w:r>
        <w:rPr>
          <w:rFonts w:cs="Arial" w:ascii="Arial" w:hAnsi="Arial"/>
          <w:spacing w:val="-4"/>
        </w:rPr>
        <w:t xml:space="preserve"> </w:t>
      </w:r>
      <w:r>
        <w:rPr>
          <w:rFonts w:cs="Arial" w:ascii="Arial" w:hAnsi="Arial"/>
        </w:rPr>
        <w:t>“Do</w:t>
      </w:r>
      <w:r>
        <w:rPr>
          <w:rFonts w:cs="Arial" w:ascii="Arial" w:hAnsi="Arial"/>
          <w:spacing w:val="-2"/>
        </w:rPr>
        <w:t xml:space="preserve"> </w:t>
      </w:r>
      <w:r>
        <w:rPr>
          <w:rFonts w:cs="Arial" w:ascii="Arial" w:hAnsi="Arial"/>
        </w:rPr>
        <w:t>you have</w:t>
      </w:r>
      <w:r>
        <w:rPr>
          <w:rFonts w:cs="Arial" w:ascii="Arial" w:hAnsi="Arial"/>
          <w:spacing w:val="-4"/>
        </w:rPr>
        <w:t xml:space="preserve"> </w:t>
      </w:r>
      <w:r>
        <w:rPr>
          <w:rFonts w:cs="Arial" w:ascii="Arial" w:hAnsi="Arial"/>
        </w:rPr>
        <w:t>any</w:t>
      </w:r>
      <w:r>
        <w:rPr>
          <w:rFonts w:cs="Arial" w:ascii="Arial" w:hAnsi="Arial"/>
          <w:spacing w:val="-5"/>
        </w:rPr>
        <w:t xml:space="preserve"> </w:t>
      </w:r>
      <w:r>
        <w:rPr>
          <w:rFonts w:cs="Arial" w:ascii="Arial" w:hAnsi="Arial"/>
        </w:rPr>
        <w:t>particular</w:t>
      </w:r>
      <w:r>
        <w:rPr>
          <w:rFonts w:cs="Arial" w:ascii="Arial" w:hAnsi="Arial"/>
          <w:spacing w:val="-4"/>
        </w:rPr>
        <w:t xml:space="preserve"> </w:t>
      </w:r>
      <w:r>
        <w:rPr>
          <w:rFonts w:cs="Arial" w:ascii="Arial" w:hAnsi="Arial"/>
        </w:rPr>
        <w:t>concerns?”</w:t>
      </w:r>
    </w:p>
    <w:p>
      <w:pPr>
        <w:pStyle w:val="ListParagraph"/>
        <w:numPr>
          <w:ilvl w:val="0"/>
          <w:numId w:val="5"/>
        </w:numPr>
        <w:tabs>
          <w:tab w:val="clear" w:pos="720"/>
          <w:tab w:val="left" w:pos="2260" w:leader="none"/>
          <w:tab w:val="left" w:pos="2351" w:leader="none"/>
        </w:tabs>
        <w:spacing w:before="232" w:after="0"/>
        <w:ind w:hanging="452" w:left="2351" w:right="1513"/>
        <w:rPr>
          <w:highlight w:val="none"/>
          <w:shd w:fill="auto" w:val="clear"/>
        </w:rPr>
      </w:pPr>
      <w:r>
        <w:rPr>
          <w:rFonts w:cs="Arial" w:ascii="Arial" w:hAnsi="Arial"/>
          <w:shd w:fill="auto" w:val="clear"/>
        </w:rPr>
        <w:t>“</w:t>
      </w:r>
      <w:r>
        <w:rPr>
          <w:rFonts w:cs="Arial" w:ascii="Arial" w:hAnsi="Arial"/>
          <w:shd w:fill="auto" w:val="clear"/>
        </w:rPr>
        <w:t>On</w:t>
      </w:r>
      <w:r>
        <w:rPr>
          <w:rFonts w:cs="Arial" w:ascii="Arial" w:hAnsi="Arial"/>
          <w:spacing w:val="-3"/>
          <w:shd w:fill="auto" w:val="clear"/>
        </w:rPr>
        <w:t xml:space="preserve"> </w:t>
      </w:r>
      <w:r>
        <w:rPr>
          <w:rFonts w:cs="Arial" w:ascii="Arial" w:hAnsi="Arial"/>
          <w:shd w:fill="auto" w:val="clear"/>
        </w:rPr>
        <w:t>a</w:t>
      </w:r>
      <w:r>
        <w:rPr>
          <w:rFonts w:cs="Arial" w:ascii="Arial" w:hAnsi="Arial"/>
          <w:spacing w:val="-3"/>
          <w:shd w:fill="auto" w:val="clear"/>
        </w:rPr>
        <w:t xml:space="preserve"> </w:t>
      </w:r>
      <w:r>
        <w:rPr>
          <w:rFonts w:cs="Arial" w:ascii="Arial" w:hAnsi="Arial"/>
          <w:shd w:fill="auto" w:val="clear"/>
        </w:rPr>
        <w:t>scale</w:t>
      </w:r>
      <w:r>
        <w:rPr>
          <w:rFonts w:cs="Arial" w:ascii="Arial" w:hAnsi="Arial"/>
          <w:spacing w:val="-3"/>
          <w:shd w:fill="auto" w:val="clear"/>
        </w:rPr>
        <w:t xml:space="preserve"> </w:t>
      </w:r>
      <w:r>
        <w:rPr>
          <w:rFonts w:cs="Arial" w:ascii="Arial" w:hAnsi="Arial"/>
          <w:shd w:fill="auto" w:val="clear"/>
        </w:rPr>
        <w:t>of</w:t>
      </w:r>
      <w:r>
        <w:rPr>
          <w:rFonts w:cs="Arial" w:ascii="Arial" w:hAnsi="Arial"/>
          <w:spacing w:val="-2"/>
          <w:shd w:fill="auto" w:val="clear"/>
        </w:rPr>
        <w:t xml:space="preserve"> </w:t>
      </w:r>
      <w:r>
        <w:rPr>
          <w:rFonts w:cs="Arial" w:ascii="Arial" w:hAnsi="Arial"/>
          <w:shd w:fill="auto" w:val="clear"/>
        </w:rPr>
        <w:t>1-10,</w:t>
      </w:r>
      <w:r>
        <w:rPr>
          <w:rFonts w:cs="Arial" w:ascii="Arial" w:hAnsi="Arial"/>
          <w:spacing w:val="-5"/>
          <w:shd w:fill="auto" w:val="clear"/>
        </w:rPr>
        <w:t xml:space="preserve"> </w:t>
      </w:r>
      <w:r>
        <w:rPr>
          <w:rFonts w:cs="Arial" w:ascii="Arial" w:hAnsi="Arial"/>
          <w:shd w:fill="auto" w:val="clear"/>
        </w:rPr>
        <w:t>how</w:t>
      </w:r>
      <w:r>
        <w:rPr>
          <w:rFonts w:cs="Arial" w:ascii="Arial" w:hAnsi="Arial"/>
          <w:spacing w:val="-7"/>
          <w:shd w:fill="auto" w:val="clear"/>
        </w:rPr>
        <w:t xml:space="preserve"> </w:t>
      </w:r>
      <w:r>
        <w:rPr>
          <w:rFonts w:cs="Arial" w:ascii="Arial" w:hAnsi="Arial"/>
          <w:shd w:fill="auto" w:val="clear"/>
        </w:rPr>
        <w:t>important</w:t>
      </w:r>
      <w:r>
        <w:rPr>
          <w:rFonts w:cs="Arial" w:ascii="Arial" w:hAnsi="Arial"/>
          <w:spacing w:val="-2"/>
          <w:shd w:fill="auto" w:val="clear"/>
        </w:rPr>
        <w:t xml:space="preserve"> </w:t>
      </w:r>
      <w:r>
        <w:rPr>
          <w:rFonts w:cs="Arial" w:ascii="Arial" w:hAnsi="Arial"/>
          <w:shd w:fill="auto" w:val="clear"/>
        </w:rPr>
        <w:t>would</w:t>
      </w:r>
      <w:r>
        <w:rPr>
          <w:rFonts w:cs="Arial" w:ascii="Arial" w:hAnsi="Arial"/>
          <w:spacing w:val="-3"/>
          <w:shd w:fill="auto" w:val="clear"/>
        </w:rPr>
        <w:t xml:space="preserve"> </w:t>
      </w:r>
      <w:r>
        <w:rPr>
          <w:rFonts w:cs="Arial" w:ascii="Arial" w:hAnsi="Arial"/>
          <w:shd w:fill="auto" w:val="clear"/>
        </w:rPr>
        <w:t>you</w:t>
      </w:r>
      <w:r>
        <w:rPr>
          <w:rFonts w:cs="Arial" w:ascii="Arial" w:hAnsi="Arial"/>
          <w:spacing w:val="-3"/>
          <w:shd w:fill="auto" w:val="clear"/>
        </w:rPr>
        <w:t xml:space="preserve"> </w:t>
      </w:r>
      <w:r>
        <w:rPr>
          <w:rFonts w:cs="Arial" w:ascii="Arial" w:hAnsi="Arial"/>
          <w:shd w:fill="auto" w:val="clear"/>
        </w:rPr>
        <w:t>say</w:t>
      </w:r>
      <w:r>
        <w:rPr>
          <w:rFonts w:cs="Arial" w:ascii="Arial" w:hAnsi="Arial"/>
          <w:spacing w:val="-3"/>
          <w:shd w:fill="auto" w:val="clear"/>
        </w:rPr>
        <w:t xml:space="preserve"> </w:t>
      </w:r>
      <w:r>
        <w:rPr>
          <w:rFonts w:cs="Arial" w:ascii="Arial" w:hAnsi="Arial"/>
          <w:shd w:fill="auto" w:val="clear"/>
        </w:rPr>
        <w:t>is it</w:t>
      </w:r>
      <w:r>
        <w:rPr>
          <w:rFonts w:cs="Arial" w:ascii="Arial" w:hAnsi="Arial"/>
          <w:spacing w:val="-7"/>
          <w:shd w:fill="auto" w:val="clear"/>
        </w:rPr>
        <w:t xml:space="preserve"> </w:t>
      </w:r>
      <w:r>
        <w:rPr>
          <w:rFonts w:cs="Arial" w:ascii="Arial" w:hAnsi="Arial"/>
          <w:shd w:fill="auto" w:val="clear"/>
        </w:rPr>
        <w:t>for (Child’s</w:t>
      </w:r>
      <w:r>
        <w:rPr>
          <w:rFonts w:cs="Arial" w:ascii="Arial" w:hAnsi="Arial"/>
          <w:spacing w:val="-2"/>
          <w:shd w:fill="auto" w:val="clear"/>
        </w:rPr>
        <w:t xml:space="preserve"> </w:t>
      </w:r>
      <w:r>
        <w:rPr>
          <w:rFonts w:cs="Arial" w:ascii="Arial" w:hAnsi="Arial"/>
          <w:shd w:fill="auto" w:val="clear"/>
        </w:rPr>
        <w:t>name)</w:t>
      </w:r>
      <w:r>
        <w:rPr>
          <w:rFonts w:cs="Arial" w:ascii="Arial" w:hAnsi="Arial"/>
          <w:spacing w:val="-3"/>
          <w:shd w:fill="auto" w:val="clear"/>
        </w:rPr>
        <w:t xml:space="preserve"> </w:t>
      </w:r>
      <w:r>
        <w:rPr>
          <w:rFonts w:cs="Arial" w:ascii="Arial" w:hAnsi="Arial"/>
          <w:shd w:fill="auto" w:val="clear"/>
        </w:rPr>
        <w:t>to</w:t>
      </w:r>
      <w:r>
        <w:rPr>
          <w:rFonts w:cs="Arial" w:ascii="Arial" w:hAnsi="Arial"/>
          <w:spacing w:val="-2"/>
          <w:shd w:fill="auto" w:val="clear"/>
        </w:rPr>
        <w:t xml:space="preserve"> </w:t>
      </w:r>
      <w:r>
        <w:rPr>
          <w:rFonts w:cs="Arial" w:ascii="Arial" w:hAnsi="Arial"/>
          <w:shd w:fill="auto" w:val="clear"/>
        </w:rPr>
        <w:t>know</w:t>
      </w:r>
      <w:r>
        <w:rPr>
          <w:rFonts w:cs="Arial" w:ascii="Arial" w:hAnsi="Arial"/>
          <w:spacing w:val="-4"/>
          <w:shd w:fill="auto" w:val="clear"/>
        </w:rPr>
        <w:t xml:space="preserve"> </w:t>
      </w:r>
      <w:r>
        <w:rPr>
          <w:rFonts w:cs="Arial" w:ascii="Arial" w:hAnsi="Arial"/>
          <w:shd w:fill="auto" w:val="clear"/>
        </w:rPr>
        <w:t>about his/her HIV status?”</w:t>
      </w:r>
      <w:r>
        <w:rPr>
          <w:rFonts w:cs="Arial" w:ascii="Arial" w:hAnsi="Arial"/>
          <w:spacing w:val="80"/>
          <w:shd w:fill="auto" w:val="clear"/>
        </w:rPr>
        <w:t xml:space="preserve"> </w:t>
      </w:r>
      <w:r>
        <w:rPr>
          <w:rFonts w:cs="Arial" w:ascii="Arial" w:hAnsi="Arial"/>
          <w:b/>
          <w:shd w:fill="auto" w:val="clear"/>
        </w:rPr>
        <w:t>1=not at all important and 10=extremely important</w:t>
      </w:r>
    </w:p>
    <w:p>
      <w:pPr>
        <w:pStyle w:val="ListParagraph"/>
        <w:numPr>
          <w:ilvl w:val="0"/>
          <w:numId w:val="5"/>
        </w:numPr>
        <w:tabs>
          <w:tab w:val="clear" w:pos="720"/>
          <w:tab w:val="left" w:pos="2260" w:leader="none"/>
        </w:tabs>
        <w:spacing w:lineRule="exact" w:line="233"/>
        <w:rPr>
          <w:highlight w:val="none"/>
          <w:shd w:fill="auto" w:val="clear"/>
        </w:rPr>
      </w:pPr>
      <w:r>
        <w:rPr>
          <w:rFonts w:cs="Arial" w:ascii="Arial" w:hAnsi="Arial"/>
          <w:shd w:fill="auto" w:val="clear"/>
        </w:rPr>
        <w:t>“</w:t>
      </w:r>
      <w:r>
        <w:rPr>
          <w:rFonts w:cs="Arial" w:ascii="Arial" w:hAnsi="Arial"/>
          <w:shd w:fill="auto" w:val="clear"/>
        </w:rPr>
        <w:t>How</w:t>
      </w:r>
      <w:r>
        <w:rPr>
          <w:rFonts w:cs="Arial" w:ascii="Arial" w:hAnsi="Arial"/>
          <w:spacing w:val="-8"/>
          <w:shd w:fill="auto" w:val="clear"/>
        </w:rPr>
        <w:t xml:space="preserve"> </w:t>
      </w:r>
      <w:r>
        <w:rPr>
          <w:rFonts w:cs="Arial" w:ascii="Arial" w:hAnsi="Arial"/>
          <w:shd w:fill="auto" w:val="clear"/>
        </w:rPr>
        <w:t>confident</w:t>
      </w:r>
      <w:r>
        <w:rPr>
          <w:rFonts w:cs="Arial" w:ascii="Arial" w:hAnsi="Arial"/>
          <w:spacing w:val="-6"/>
          <w:shd w:fill="auto" w:val="clear"/>
        </w:rPr>
        <w:t xml:space="preserve"> </w:t>
      </w:r>
      <w:r>
        <w:rPr>
          <w:rFonts w:cs="Arial" w:ascii="Arial" w:hAnsi="Arial"/>
          <w:shd w:fill="auto" w:val="clear"/>
        </w:rPr>
        <w:t>would</w:t>
      </w:r>
      <w:r>
        <w:rPr>
          <w:rFonts w:cs="Arial" w:ascii="Arial" w:hAnsi="Arial"/>
          <w:spacing w:val="-7"/>
          <w:shd w:fill="auto" w:val="clear"/>
        </w:rPr>
        <w:t xml:space="preserve"> </w:t>
      </w:r>
      <w:r>
        <w:rPr>
          <w:rFonts w:cs="Arial" w:ascii="Arial" w:hAnsi="Arial"/>
          <w:shd w:fill="auto" w:val="clear"/>
        </w:rPr>
        <w:t>you</w:t>
      </w:r>
      <w:r>
        <w:rPr>
          <w:rFonts w:cs="Arial" w:ascii="Arial" w:hAnsi="Arial"/>
          <w:spacing w:val="-7"/>
          <w:shd w:fill="auto" w:val="clear"/>
        </w:rPr>
        <w:t xml:space="preserve"> </w:t>
      </w:r>
      <w:r>
        <w:rPr>
          <w:rFonts w:cs="Arial" w:ascii="Arial" w:hAnsi="Arial"/>
          <w:shd w:fill="auto" w:val="clear"/>
        </w:rPr>
        <w:t>say</w:t>
      </w:r>
      <w:r>
        <w:rPr>
          <w:rFonts w:cs="Arial" w:ascii="Arial" w:hAnsi="Arial"/>
          <w:spacing w:val="-7"/>
          <w:shd w:fill="auto" w:val="clear"/>
        </w:rPr>
        <w:t xml:space="preserve"> </w:t>
      </w:r>
      <w:r>
        <w:rPr>
          <w:rFonts w:cs="Arial" w:ascii="Arial" w:hAnsi="Arial"/>
          <w:shd w:fill="auto" w:val="clear"/>
        </w:rPr>
        <w:t>you</w:t>
      </w:r>
      <w:r>
        <w:rPr>
          <w:rFonts w:cs="Arial" w:ascii="Arial" w:hAnsi="Arial"/>
          <w:spacing w:val="-7"/>
          <w:shd w:fill="auto" w:val="clear"/>
        </w:rPr>
        <w:t xml:space="preserve"> </w:t>
      </w:r>
      <w:r>
        <w:rPr>
          <w:rFonts w:cs="Arial" w:ascii="Arial" w:hAnsi="Arial"/>
          <w:shd w:fill="auto" w:val="clear"/>
        </w:rPr>
        <w:t>are</w:t>
      </w:r>
      <w:r>
        <w:rPr>
          <w:rFonts w:cs="Arial" w:ascii="Arial" w:hAnsi="Arial"/>
          <w:spacing w:val="-6"/>
          <w:shd w:fill="auto" w:val="clear"/>
        </w:rPr>
        <w:t xml:space="preserve"> </w:t>
      </w:r>
      <w:r>
        <w:rPr>
          <w:rFonts w:cs="Arial" w:ascii="Arial" w:hAnsi="Arial"/>
          <w:shd w:fill="auto" w:val="clear"/>
        </w:rPr>
        <w:t>that</w:t>
      </w:r>
      <w:r>
        <w:rPr>
          <w:rFonts w:cs="Arial" w:ascii="Arial" w:hAnsi="Arial"/>
          <w:spacing w:val="-7"/>
          <w:shd w:fill="auto" w:val="clear"/>
        </w:rPr>
        <w:t xml:space="preserve"> </w:t>
      </w:r>
      <w:r>
        <w:rPr>
          <w:rFonts w:cs="Arial" w:ascii="Arial" w:hAnsi="Arial"/>
          <w:shd w:fill="auto" w:val="clear"/>
        </w:rPr>
        <w:t>you</w:t>
      </w:r>
      <w:r>
        <w:rPr>
          <w:rFonts w:cs="Arial" w:ascii="Arial" w:hAnsi="Arial"/>
          <w:spacing w:val="-4"/>
          <w:shd w:fill="auto" w:val="clear"/>
        </w:rPr>
        <w:t xml:space="preserve"> </w:t>
      </w:r>
      <w:r>
        <w:rPr>
          <w:rFonts w:cs="Arial" w:ascii="Arial" w:hAnsi="Arial"/>
          <w:shd w:fill="auto" w:val="clear"/>
        </w:rPr>
        <w:t>are</w:t>
      </w:r>
      <w:r>
        <w:rPr>
          <w:rFonts w:cs="Arial" w:ascii="Arial" w:hAnsi="Arial"/>
          <w:spacing w:val="-5"/>
          <w:shd w:fill="auto" w:val="clear"/>
        </w:rPr>
        <w:t xml:space="preserve"> </w:t>
      </w:r>
      <w:r>
        <w:rPr>
          <w:rFonts w:cs="Arial" w:ascii="Arial" w:hAnsi="Arial"/>
          <w:shd w:fill="auto" w:val="clear"/>
        </w:rPr>
        <w:t>about</w:t>
      </w:r>
      <w:r>
        <w:rPr>
          <w:rFonts w:cs="Arial" w:ascii="Arial" w:hAnsi="Arial"/>
          <w:spacing w:val="-9"/>
          <w:shd w:fill="auto" w:val="clear"/>
        </w:rPr>
        <w:t xml:space="preserve"> </w:t>
      </w:r>
      <w:r>
        <w:rPr>
          <w:rFonts w:cs="Arial" w:ascii="Arial" w:hAnsi="Arial"/>
          <w:shd w:fill="auto" w:val="clear"/>
        </w:rPr>
        <w:t>discussing</w:t>
      </w:r>
      <w:r>
        <w:rPr>
          <w:rFonts w:cs="Arial" w:ascii="Arial" w:hAnsi="Arial"/>
          <w:spacing w:val="-4"/>
          <w:shd w:fill="auto" w:val="clear"/>
        </w:rPr>
        <w:t xml:space="preserve"> </w:t>
      </w:r>
      <w:r>
        <w:rPr>
          <w:rFonts w:cs="Arial" w:ascii="Arial" w:hAnsi="Arial"/>
          <w:shd w:fill="auto" w:val="clear"/>
        </w:rPr>
        <w:t>this</w:t>
      </w:r>
      <w:r>
        <w:rPr>
          <w:rFonts w:cs="Arial" w:ascii="Arial" w:hAnsi="Arial"/>
          <w:spacing w:val="-4"/>
          <w:shd w:fill="auto" w:val="clear"/>
        </w:rPr>
        <w:t xml:space="preserve"> </w:t>
      </w:r>
      <w:r>
        <w:rPr>
          <w:rFonts w:cs="Arial" w:ascii="Arial" w:hAnsi="Arial"/>
          <w:shd w:fill="auto" w:val="clear"/>
        </w:rPr>
        <w:t>with</w:t>
      </w:r>
      <w:r>
        <w:rPr>
          <w:rFonts w:cs="Arial" w:ascii="Arial" w:hAnsi="Arial"/>
          <w:spacing w:val="-4"/>
          <w:shd w:fill="auto" w:val="clear"/>
        </w:rPr>
        <w:t xml:space="preserve"> </w:t>
      </w:r>
      <w:r>
        <w:rPr>
          <w:rFonts w:cs="Arial" w:ascii="Arial" w:hAnsi="Arial"/>
          <w:spacing w:val="-2"/>
          <w:shd w:fill="auto" w:val="clear"/>
        </w:rPr>
        <w:t>him/her?”</w:t>
      </w:r>
    </w:p>
    <w:p>
      <w:pPr>
        <w:pStyle w:val="Normal"/>
        <w:ind w:left="2351"/>
        <w:rPr>
          <w:highlight w:val="none"/>
          <w:shd w:fill="auto" w:val="clear"/>
        </w:rPr>
      </w:pPr>
      <w:r>
        <w:rPr>
          <w:b/>
          <w:shd w:fill="auto" w:val="clear"/>
        </w:rPr>
        <w:t>1=not</w:t>
      </w:r>
      <w:r>
        <w:rPr>
          <w:b/>
          <w:spacing w:val="-7"/>
          <w:shd w:fill="auto" w:val="clear"/>
        </w:rPr>
        <w:t xml:space="preserve"> </w:t>
      </w:r>
      <w:r>
        <w:rPr>
          <w:b/>
          <w:shd w:fill="auto" w:val="clear"/>
        </w:rPr>
        <w:t>at</w:t>
      </w:r>
      <w:r>
        <w:rPr>
          <w:b/>
          <w:spacing w:val="-7"/>
          <w:shd w:fill="auto" w:val="clear"/>
        </w:rPr>
        <w:t xml:space="preserve"> </w:t>
      </w:r>
      <w:r>
        <w:rPr>
          <w:b/>
          <w:shd w:fill="auto" w:val="clear"/>
        </w:rPr>
        <w:t>all</w:t>
      </w:r>
      <w:r>
        <w:rPr>
          <w:b/>
          <w:spacing w:val="-8"/>
          <w:shd w:fill="auto" w:val="clear"/>
        </w:rPr>
        <w:t xml:space="preserve"> </w:t>
      </w:r>
      <w:r>
        <w:rPr>
          <w:b/>
          <w:shd w:fill="auto" w:val="clear"/>
        </w:rPr>
        <w:t>confident</w:t>
      </w:r>
      <w:r>
        <w:rPr>
          <w:b/>
          <w:spacing w:val="-7"/>
          <w:shd w:fill="auto" w:val="clear"/>
        </w:rPr>
        <w:t xml:space="preserve"> </w:t>
      </w:r>
      <w:r>
        <w:rPr>
          <w:b/>
          <w:shd w:fill="auto" w:val="clear"/>
        </w:rPr>
        <w:t>or</w:t>
      </w:r>
      <w:r>
        <w:rPr>
          <w:b/>
          <w:spacing w:val="-8"/>
          <w:shd w:fill="auto" w:val="clear"/>
        </w:rPr>
        <w:t xml:space="preserve"> </w:t>
      </w:r>
      <w:r>
        <w:rPr>
          <w:b/>
          <w:shd w:fill="auto" w:val="clear"/>
        </w:rPr>
        <w:t>10=extremely</w:t>
      </w:r>
      <w:r>
        <w:rPr>
          <w:b/>
          <w:spacing w:val="-8"/>
          <w:shd w:fill="auto" w:val="clear"/>
        </w:rPr>
        <w:t xml:space="preserve"> </w:t>
      </w:r>
      <w:r>
        <w:rPr>
          <w:b/>
          <w:spacing w:val="-2"/>
          <w:shd w:fill="auto" w:val="clear"/>
        </w:rPr>
        <w:t>confident</w:t>
      </w:r>
    </w:p>
    <w:p>
      <w:pPr>
        <w:pStyle w:val="BodyText"/>
        <w:widowControl w:val="false"/>
        <w:numPr>
          <w:ilvl w:val="0"/>
          <w:numId w:val="0"/>
        </w:numPr>
        <w:bidi w:val="0"/>
        <w:spacing w:before="256" w:after="0"/>
        <w:ind w:hanging="0" w:left="0"/>
        <w:jc w:val="left"/>
        <w:rPr>
          <w:spacing w:val="-2"/>
        </w:rPr>
      </w:pPr>
      <w:r>
        <w:rPr>
          <w:spacing w:val="-2"/>
        </w:rPr>
      </w:r>
    </w:p>
    <w:p>
      <w:pPr>
        <w:pStyle w:val="Heading2"/>
        <w:spacing w:before="0" w:after="240"/>
        <w:ind w:left="1271"/>
        <w:rPr>
          <w:rFonts w:ascii="Arial" w:hAnsi="Arial" w:cs="Arial"/>
        </w:rPr>
      </w:pPr>
      <w:bookmarkStart w:id="7" w:name="_Toc172099444"/>
      <w:r>
        <w:rPr>
          <w:rFonts w:cs="Arial" w:ascii="Arial" w:hAnsi="Arial"/>
        </w:rPr>
        <w:t>Step</w:t>
      </w:r>
      <w:r>
        <w:rPr>
          <w:rFonts w:cs="Arial" w:ascii="Arial" w:hAnsi="Arial"/>
          <w:spacing w:val="-5"/>
        </w:rPr>
        <w:t xml:space="preserve"> </w:t>
      </w:r>
      <w:r>
        <w:rPr>
          <w:rFonts w:cs="Arial" w:ascii="Arial" w:hAnsi="Arial"/>
        </w:rPr>
        <w:t>2.</w:t>
      </w:r>
      <w:r>
        <w:rPr>
          <w:rFonts w:cs="Arial" w:ascii="Arial" w:hAnsi="Arial"/>
          <w:spacing w:val="27"/>
        </w:rPr>
        <w:t xml:space="preserve">  </w:t>
      </w:r>
      <w:r>
        <w:rPr>
          <w:rFonts w:cs="Arial" w:ascii="Arial" w:hAnsi="Arial"/>
        </w:rPr>
        <w:t>Assess</w:t>
      </w:r>
      <w:r>
        <w:rPr>
          <w:rFonts w:cs="Arial" w:ascii="Arial" w:hAnsi="Arial"/>
          <w:spacing w:val="-2"/>
        </w:rPr>
        <w:t xml:space="preserve"> </w:t>
      </w:r>
      <w:r>
        <w:rPr>
          <w:rFonts w:cs="Arial" w:ascii="Arial" w:hAnsi="Arial"/>
        </w:rPr>
        <w:t>caregiver</w:t>
      </w:r>
      <w:r>
        <w:rPr>
          <w:rFonts w:cs="Arial" w:ascii="Arial" w:hAnsi="Arial"/>
          <w:spacing w:val="-2"/>
        </w:rPr>
        <w:t xml:space="preserve"> </w:t>
      </w:r>
      <w:r>
        <w:rPr>
          <w:rFonts w:cs="Arial" w:ascii="Arial" w:hAnsi="Arial"/>
        </w:rPr>
        <w:t>responses</w:t>
      </w:r>
      <w:r>
        <w:rPr>
          <w:rFonts w:cs="Arial" w:ascii="Arial" w:hAnsi="Arial"/>
          <w:spacing w:val="-3"/>
        </w:rPr>
        <w:t xml:space="preserve"> </w:t>
      </w:r>
      <w:r>
        <w:rPr>
          <w:rFonts w:cs="Arial" w:ascii="Arial" w:hAnsi="Arial"/>
        </w:rPr>
        <w:t>to</w:t>
      </w:r>
      <w:r>
        <w:rPr>
          <w:rFonts w:cs="Arial" w:ascii="Arial" w:hAnsi="Arial"/>
          <w:spacing w:val="-5"/>
        </w:rPr>
        <w:t xml:space="preserve"> </w:t>
      </w:r>
      <w:r>
        <w:rPr>
          <w:rFonts w:cs="Arial" w:ascii="Arial" w:hAnsi="Arial"/>
        </w:rPr>
        <w:t>the</w:t>
      </w:r>
      <w:r>
        <w:rPr>
          <w:rFonts w:cs="Arial" w:ascii="Arial" w:hAnsi="Arial"/>
          <w:spacing w:val="-4"/>
        </w:rPr>
        <w:t xml:space="preserve"> </w:t>
      </w:r>
      <w:r>
        <w:rPr>
          <w:rFonts w:cs="Arial" w:ascii="Arial" w:hAnsi="Arial"/>
          <w:spacing w:val="-2"/>
        </w:rPr>
        <w:t>questions.</w:t>
      </w:r>
      <w:bookmarkEnd w:id="7"/>
    </w:p>
    <w:p>
      <w:pPr>
        <w:pStyle w:val="Normal"/>
        <w:spacing w:lineRule="auto" w:line="276"/>
        <w:ind w:left="2171" w:right="1277"/>
        <w:rPr/>
      </w:pPr>
      <w:r>
        <w:rPr/>
        <w:t>Identify disclosure informational, motivational and skills perceptions that may an impediment</w:t>
      </w:r>
      <w:r>
        <w:rPr>
          <w:spacing w:val="-4"/>
        </w:rPr>
        <w:t xml:space="preserve"> </w:t>
      </w:r>
      <w:r>
        <w:rPr/>
        <w:t>to</w:t>
      </w:r>
      <w:r>
        <w:rPr>
          <w:spacing w:val="-3"/>
        </w:rPr>
        <w:t xml:space="preserve"> </w:t>
      </w:r>
      <w:r>
        <w:rPr/>
        <w:t>disclosure.</w:t>
      </w:r>
      <w:r>
        <w:rPr>
          <w:spacing w:val="40"/>
        </w:rPr>
        <w:t xml:space="preserve"> </w:t>
      </w:r>
      <w:r>
        <w:rPr/>
        <w:t>This</w:t>
      </w:r>
      <w:r>
        <w:rPr>
          <w:spacing w:val="-4"/>
        </w:rPr>
        <w:t xml:space="preserve"> </w:t>
      </w:r>
      <w:r>
        <w:rPr/>
        <w:t>will</w:t>
      </w:r>
      <w:r>
        <w:rPr>
          <w:spacing w:val="-3"/>
        </w:rPr>
        <w:t xml:space="preserve"> </w:t>
      </w:r>
      <w:r>
        <w:rPr/>
        <w:t>allow</w:t>
      </w:r>
      <w:r>
        <w:rPr>
          <w:spacing w:val="-2"/>
        </w:rPr>
        <w:t xml:space="preserve"> </w:t>
      </w:r>
      <w:r>
        <w:rPr/>
        <w:t>you</w:t>
      </w:r>
      <w:r>
        <w:rPr>
          <w:spacing w:val="-5"/>
        </w:rPr>
        <w:t xml:space="preserve"> </w:t>
      </w:r>
      <w:r>
        <w:rPr/>
        <w:t>to</w:t>
      </w:r>
      <w:r>
        <w:rPr>
          <w:spacing w:val="-4"/>
        </w:rPr>
        <w:t xml:space="preserve"> </w:t>
      </w:r>
      <w:r>
        <w:rPr/>
        <w:t>intervene</w:t>
      </w:r>
      <w:r>
        <w:rPr>
          <w:spacing w:val="-4"/>
        </w:rPr>
        <w:t xml:space="preserve"> </w:t>
      </w:r>
      <w:r>
        <w:rPr/>
        <w:t>in</w:t>
      </w:r>
      <w:r>
        <w:rPr>
          <w:spacing w:val="-3"/>
        </w:rPr>
        <w:t xml:space="preserve"> </w:t>
      </w:r>
      <w:r>
        <w:rPr/>
        <w:t>a</w:t>
      </w:r>
      <w:r>
        <w:rPr>
          <w:spacing w:val="-3"/>
        </w:rPr>
        <w:t xml:space="preserve"> </w:t>
      </w:r>
      <w:r>
        <w:rPr/>
        <w:t>way</w:t>
      </w:r>
      <w:r>
        <w:rPr>
          <w:spacing w:val="-5"/>
        </w:rPr>
        <w:t xml:space="preserve"> </w:t>
      </w:r>
      <w:r>
        <w:rPr/>
        <w:t>that</w:t>
      </w:r>
      <w:r>
        <w:rPr>
          <w:spacing w:val="-2"/>
        </w:rPr>
        <w:t xml:space="preserve"> </w:t>
      </w:r>
      <w:r>
        <w:rPr/>
        <w:t>best</w:t>
      </w:r>
      <w:r>
        <w:rPr>
          <w:spacing w:val="-2"/>
        </w:rPr>
        <w:t xml:space="preserve"> </w:t>
      </w:r>
      <w:r>
        <w:rPr/>
        <w:t>addresses the caregiver’s needs.</w:t>
      </w:r>
    </w:p>
    <w:p>
      <w:pPr>
        <w:pStyle w:val="Normal"/>
        <w:ind w:left="1900"/>
        <w:rPr>
          <w:b/>
        </w:rPr>
      </w:pPr>
      <w:r>
        <w:rPr>
          <w:b/>
        </w:rPr>
        <w:t>Examples</w:t>
      </w:r>
      <w:r>
        <w:rPr>
          <w:b/>
          <w:spacing w:val="-7"/>
        </w:rPr>
        <w:t xml:space="preserve"> </w:t>
      </w:r>
      <w:r>
        <w:rPr>
          <w:b/>
        </w:rPr>
        <w:t>of</w:t>
      </w:r>
      <w:r>
        <w:rPr>
          <w:b/>
          <w:spacing w:val="-5"/>
        </w:rPr>
        <w:t xml:space="preserve"> </w:t>
      </w:r>
      <w:r>
        <w:rPr>
          <w:b/>
        </w:rPr>
        <w:t>Common</w:t>
      </w:r>
      <w:r>
        <w:rPr>
          <w:b/>
          <w:spacing w:val="-6"/>
        </w:rPr>
        <w:t xml:space="preserve"> </w:t>
      </w:r>
      <w:r>
        <w:rPr>
          <w:b/>
        </w:rPr>
        <w:t>Barriers</w:t>
      </w:r>
      <w:r>
        <w:rPr>
          <w:b/>
          <w:spacing w:val="-7"/>
        </w:rPr>
        <w:t xml:space="preserve"> </w:t>
      </w:r>
      <w:r>
        <w:rPr>
          <w:b/>
        </w:rPr>
        <w:t>to</w:t>
      </w:r>
      <w:r>
        <w:rPr>
          <w:b/>
          <w:spacing w:val="-8"/>
        </w:rPr>
        <w:t xml:space="preserve"> </w:t>
      </w:r>
      <w:r>
        <w:rPr>
          <w:b/>
          <w:spacing w:val="-2"/>
        </w:rPr>
        <w:t>Disclosure:</w:t>
      </w:r>
    </w:p>
    <w:p>
      <w:pPr>
        <w:pStyle w:val="BodyText"/>
        <w:spacing w:before="23" w:after="0"/>
        <w:rPr>
          <w:b/>
        </w:rPr>
      </w:pPr>
      <w:r>
        <w:rPr>
          <w:b/>
        </w:rPr>
      </w:r>
    </w:p>
    <w:p>
      <w:pPr>
        <w:pStyle w:val="ListParagraph"/>
        <w:numPr>
          <w:ilvl w:val="1"/>
          <w:numId w:val="5"/>
        </w:numPr>
        <w:tabs>
          <w:tab w:val="clear" w:pos="720"/>
          <w:tab w:val="left" w:pos="2351" w:leader="none"/>
        </w:tabs>
        <w:rPr>
          <w:rFonts w:ascii="Arial" w:hAnsi="Arial" w:cs="Arial"/>
          <w:b/>
        </w:rPr>
      </w:pPr>
      <w:r>
        <w:rPr>
          <w:rFonts w:cs="Arial" w:ascii="Arial" w:hAnsi="Arial"/>
          <w:b/>
          <w:spacing w:val="-2"/>
        </w:rPr>
        <w:t>Informational</w:t>
      </w:r>
    </w:p>
    <w:p>
      <w:pPr>
        <w:pStyle w:val="BodyText"/>
        <w:spacing w:before="2" w:after="0"/>
        <w:rPr>
          <w:b/>
        </w:rPr>
      </w:pPr>
      <w:r>
        <w:rPr>
          <w:b/>
        </w:rPr>
      </w:r>
    </w:p>
    <w:p>
      <w:pPr>
        <w:pStyle w:val="ListParagraph"/>
        <w:numPr>
          <w:ilvl w:val="2"/>
          <w:numId w:val="5"/>
        </w:numPr>
        <w:tabs>
          <w:tab w:val="clear" w:pos="720"/>
          <w:tab w:val="left" w:pos="2530" w:leader="none"/>
        </w:tabs>
        <w:ind w:hanging="179" w:left="2530"/>
        <w:rPr>
          <w:rFonts w:ascii="Arial" w:hAnsi="Arial" w:cs="Arial"/>
          <w:b/>
        </w:rPr>
      </w:pPr>
      <w:r>
        <w:rPr>
          <w:rFonts w:cs="Arial" w:ascii="Arial" w:hAnsi="Arial"/>
          <w:b/>
        </w:rPr>
        <w:t>Articulates</w:t>
      </w:r>
      <w:r>
        <w:rPr>
          <w:rFonts w:cs="Arial" w:ascii="Arial" w:hAnsi="Arial"/>
          <w:b/>
          <w:spacing w:val="-10"/>
        </w:rPr>
        <w:t xml:space="preserve"> </w:t>
      </w:r>
      <w:r>
        <w:rPr>
          <w:rFonts w:cs="Arial" w:ascii="Arial" w:hAnsi="Arial"/>
          <w:b/>
        </w:rPr>
        <w:t>poor</w:t>
      </w:r>
      <w:r>
        <w:rPr>
          <w:rFonts w:cs="Arial" w:ascii="Arial" w:hAnsi="Arial"/>
          <w:b/>
          <w:spacing w:val="-10"/>
        </w:rPr>
        <w:t xml:space="preserve"> </w:t>
      </w:r>
      <w:r>
        <w:rPr>
          <w:rFonts w:cs="Arial" w:ascii="Arial" w:hAnsi="Arial"/>
          <w:b/>
        </w:rPr>
        <w:t>understanding</w:t>
      </w:r>
      <w:r>
        <w:rPr>
          <w:rFonts w:cs="Arial" w:ascii="Arial" w:hAnsi="Arial"/>
          <w:b/>
          <w:spacing w:val="-7"/>
        </w:rPr>
        <w:t xml:space="preserve"> </w:t>
      </w:r>
      <w:r>
        <w:rPr>
          <w:rFonts w:cs="Arial" w:ascii="Arial" w:hAnsi="Arial"/>
          <w:b/>
        </w:rPr>
        <w:t>or</w:t>
      </w:r>
      <w:r>
        <w:rPr>
          <w:rFonts w:cs="Arial" w:ascii="Arial" w:hAnsi="Arial"/>
          <w:b/>
          <w:spacing w:val="-9"/>
        </w:rPr>
        <w:t xml:space="preserve"> </w:t>
      </w:r>
      <w:r>
        <w:rPr>
          <w:rFonts w:cs="Arial" w:ascii="Arial" w:hAnsi="Arial"/>
          <w:b/>
        </w:rPr>
        <w:t>has</w:t>
      </w:r>
      <w:r>
        <w:rPr>
          <w:rFonts w:cs="Arial" w:ascii="Arial" w:hAnsi="Arial"/>
          <w:b/>
          <w:spacing w:val="-9"/>
        </w:rPr>
        <w:t xml:space="preserve"> </w:t>
      </w:r>
      <w:r>
        <w:rPr>
          <w:rFonts w:cs="Arial" w:ascii="Arial" w:hAnsi="Arial"/>
          <w:b/>
        </w:rPr>
        <w:t>inaccurate</w:t>
      </w:r>
      <w:r>
        <w:rPr>
          <w:rFonts w:cs="Arial" w:ascii="Arial" w:hAnsi="Arial"/>
          <w:b/>
          <w:spacing w:val="-9"/>
        </w:rPr>
        <w:t xml:space="preserve"> </w:t>
      </w:r>
      <w:r>
        <w:rPr>
          <w:rFonts w:cs="Arial" w:ascii="Arial" w:hAnsi="Arial"/>
          <w:b/>
        </w:rPr>
        <w:t>information</w:t>
      </w:r>
      <w:r>
        <w:rPr>
          <w:rFonts w:cs="Arial" w:ascii="Arial" w:hAnsi="Arial"/>
          <w:b/>
          <w:spacing w:val="-10"/>
        </w:rPr>
        <w:t xml:space="preserve"> </w:t>
      </w:r>
      <w:r>
        <w:rPr>
          <w:rFonts w:cs="Arial" w:ascii="Arial" w:hAnsi="Arial"/>
          <w:b/>
          <w:spacing w:val="-2"/>
        </w:rPr>
        <w:t>regarding:</w:t>
      </w:r>
    </w:p>
    <w:p>
      <w:pPr>
        <w:pStyle w:val="BodyText"/>
        <w:spacing w:before="1" w:after="0"/>
        <w:rPr>
          <w:b/>
        </w:rPr>
      </w:pPr>
      <w:r>
        <w:rPr>
          <w:b/>
        </w:rPr>
      </w:r>
    </w:p>
    <w:p>
      <w:pPr>
        <w:pStyle w:val="ListParagraph"/>
        <w:numPr>
          <w:ilvl w:val="3"/>
          <w:numId w:val="5"/>
        </w:numPr>
        <w:tabs>
          <w:tab w:val="clear" w:pos="720"/>
          <w:tab w:val="left" w:pos="2800" w:leader="none"/>
        </w:tabs>
        <w:spacing w:lineRule="auto" w:line="226"/>
        <w:ind w:hanging="269" w:left="2800" w:right="1709"/>
        <w:rPr>
          <w:rFonts w:ascii="Arial" w:hAnsi="Arial" w:cs="Arial"/>
        </w:rPr>
      </w:pPr>
      <w:r>
        <w:rPr>
          <w:rFonts w:cs="Arial" w:ascii="Arial" w:hAnsi="Arial"/>
        </w:rPr>
        <w:t>Age/developmentally appropriate</w:t>
      </w:r>
      <w:r>
        <w:rPr>
          <w:rFonts w:cs="Arial" w:ascii="Arial" w:hAnsi="Arial"/>
          <w:spacing w:val="-7"/>
        </w:rPr>
        <w:t xml:space="preserve"> </w:t>
      </w:r>
      <w:r>
        <w:rPr>
          <w:rFonts w:cs="Arial" w:ascii="Arial" w:hAnsi="Arial"/>
        </w:rPr>
        <w:t>content</w:t>
      </w:r>
      <w:r>
        <w:rPr>
          <w:rFonts w:cs="Arial" w:ascii="Arial" w:hAnsi="Arial"/>
          <w:spacing w:val="-7"/>
        </w:rPr>
        <w:t xml:space="preserve"> </w:t>
      </w:r>
      <w:r>
        <w:rPr>
          <w:rFonts w:cs="Arial" w:ascii="Arial" w:hAnsi="Arial"/>
        </w:rPr>
        <w:t>to</w:t>
      </w:r>
      <w:r>
        <w:rPr>
          <w:rFonts w:cs="Arial" w:ascii="Arial" w:hAnsi="Arial"/>
          <w:spacing w:val="-7"/>
        </w:rPr>
        <w:t xml:space="preserve"> </w:t>
      </w:r>
      <w:r>
        <w:rPr>
          <w:rFonts w:cs="Arial" w:ascii="Arial" w:hAnsi="Arial"/>
        </w:rPr>
        <w:t>inform</w:t>
      </w:r>
      <w:r>
        <w:rPr>
          <w:rFonts w:cs="Arial" w:ascii="Arial" w:hAnsi="Arial"/>
          <w:spacing w:val="-7"/>
        </w:rPr>
        <w:t xml:space="preserve"> </w:t>
      </w:r>
      <w:r>
        <w:rPr>
          <w:rFonts w:cs="Arial" w:ascii="Arial" w:hAnsi="Arial"/>
        </w:rPr>
        <w:t>child</w:t>
      </w:r>
      <w:r>
        <w:rPr>
          <w:rFonts w:cs="Arial" w:ascii="Arial" w:hAnsi="Arial"/>
          <w:spacing w:val="-7"/>
        </w:rPr>
        <w:t xml:space="preserve"> </w:t>
      </w:r>
      <w:r>
        <w:rPr>
          <w:rFonts w:cs="Arial" w:ascii="Arial" w:hAnsi="Arial"/>
        </w:rPr>
        <w:t>about</w:t>
      </w:r>
      <w:r>
        <w:rPr>
          <w:rFonts w:cs="Arial" w:ascii="Arial" w:hAnsi="Arial"/>
          <w:spacing w:val="-5"/>
        </w:rPr>
        <w:t xml:space="preserve"> </w:t>
      </w:r>
      <w:r>
        <w:rPr>
          <w:rFonts w:cs="Arial" w:ascii="Arial" w:hAnsi="Arial"/>
        </w:rPr>
        <w:t>HIV-status information (e.g., mode of HIV transmission, treatment and prognosis)</w:t>
      </w:r>
    </w:p>
    <w:p>
      <w:pPr>
        <w:pStyle w:val="BodyText"/>
        <w:spacing w:before="10" w:after="0"/>
        <w:rPr/>
      </w:pPr>
      <w:r>
        <w:rPr/>
      </w:r>
    </w:p>
    <w:p>
      <w:pPr>
        <w:pStyle w:val="ListParagraph"/>
        <w:numPr>
          <w:ilvl w:val="3"/>
          <w:numId w:val="5"/>
        </w:numPr>
        <w:tabs>
          <w:tab w:val="clear" w:pos="720"/>
          <w:tab w:val="left" w:pos="2800" w:leader="none"/>
        </w:tabs>
        <w:spacing w:lineRule="auto" w:line="228"/>
        <w:ind w:hanging="269" w:left="2800" w:right="1413"/>
        <w:rPr>
          <w:rFonts w:ascii="Arial" w:hAnsi="Arial" w:cs="Arial"/>
        </w:rPr>
      </w:pPr>
      <w:r>
        <w:rPr>
          <w:rFonts w:cs="Arial" w:ascii="Arial" w:hAnsi="Arial"/>
        </w:rPr>
        <w:t>Importance</w:t>
      </w:r>
      <w:r>
        <w:rPr>
          <w:rFonts w:cs="Arial" w:ascii="Arial" w:hAnsi="Arial"/>
          <w:spacing w:val="-3"/>
        </w:rPr>
        <w:t xml:space="preserve"> </w:t>
      </w:r>
      <w:r>
        <w:rPr>
          <w:rFonts w:cs="Arial" w:ascii="Arial" w:hAnsi="Arial"/>
        </w:rPr>
        <w:t>of</w:t>
      </w:r>
      <w:r>
        <w:rPr>
          <w:rFonts w:cs="Arial" w:ascii="Arial" w:hAnsi="Arial"/>
          <w:spacing w:val="-5"/>
        </w:rPr>
        <w:t xml:space="preserve"> </w:t>
      </w:r>
      <w:r>
        <w:rPr>
          <w:rFonts w:cs="Arial" w:ascii="Arial" w:hAnsi="Arial"/>
        </w:rPr>
        <w:t>adherence</w:t>
      </w:r>
      <w:r>
        <w:rPr>
          <w:rFonts w:cs="Arial" w:ascii="Arial" w:hAnsi="Arial"/>
          <w:spacing w:val="-2"/>
        </w:rPr>
        <w:t xml:space="preserve"> </w:t>
      </w:r>
      <w:r>
        <w:rPr>
          <w:rFonts w:cs="Arial" w:ascii="Arial" w:hAnsi="Arial"/>
        </w:rPr>
        <w:t>(and</w:t>
      </w:r>
      <w:r>
        <w:rPr>
          <w:rFonts w:cs="Arial" w:ascii="Arial" w:hAnsi="Arial"/>
          <w:spacing w:val="-5"/>
        </w:rPr>
        <w:t xml:space="preserve"> </w:t>
      </w:r>
      <w:r>
        <w:rPr>
          <w:rFonts w:cs="Arial" w:ascii="Arial" w:hAnsi="Arial"/>
        </w:rPr>
        <w:t>relationship</w:t>
      </w:r>
      <w:r>
        <w:rPr>
          <w:rFonts w:cs="Arial" w:ascii="Arial" w:hAnsi="Arial"/>
          <w:spacing w:val="-4"/>
        </w:rPr>
        <w:t xml:space="preserve"> </w:t>
      </w:r>
      <w:r>
        <w:rPr>
          <w:rFonts w:cs="Arial" w:ascii="Arial" w:hAnsi="Arial"/>
        </w:rPr>
        <w:t>to</w:t>
      </w:r>
      <w:r>
        <w:rPr>
          <w:rFonts w:cs="Arial" w:ascii="Arial" w:hAnsi="Arial"/>
          <w:spacing w:val="-5"/>
        </w:rPr>
        <w:t xml:space="preserve"> </w:t>
      </w:r>
      <w:r>
        <w:rPr>
          <w:rFonts w:cs="Arial" w:ascii="Arial" w:hAnsi="Arial"/>
        </w:rPr>
        <w:t>child’s</w:t>
      </w:r>
      <w:r>
        <w:rPr>
          <w:rFonts w:cs="Arial" w:ascii="Arial" w:hAnsi="Arial"/>
          <w:spacing w:val="-5"/>
        </w:rPr>
        <w:t xml:space="preserve"> </w:t>
      </w:r>
      <w:r>
        <w:rPr>
          <w:rFonts w:cs="Arial" w:ascii="Arial" w:hAnsi="Arial"/>
        </w:rPr>
        <w:t>knowledge</w:t>
      </w:r>
      <w:r>
        <w:rPr>
          <w:rFonts w:cs="Arial" w:ascii="Arial" w:hAnsi="Arial"/>
          <w:spacing w:val="-5"/>
        </w:rPr>
        <w:t xml:space="preserve"> </w:t>
      </w:r>
      <w:r>
        <w:rPr>
          <w:rFonts w:cs="Arial" w:ascii="Arial" w:hAnsi="Arial"/>
        </w:rPr>
        <w:t>of</w:t>
      </w:r>
      <w:r>
        <w:rPr>
          <w:rFonts w:cs="Arial" w:ascii="Arial" w:hAnsi="Arial"/>
          <w:spacing w:val="-5"/>
        </w:rPr>
        <w:t xml:space="preserve"> </w:t>
      </w:r>
      <w:r>
        <w:rPr>
          <w:rFonts w:cs="Arial" w:ascii="Arial" w:hAnsi="Arial"/>
        </w:rPr>
        <w:t>illness</w:t>
      </w:r>
      <w:r>
        <w:rPr>
          <w:rFonts w:cs="Arial" w:ascii="Arial" w:hAnsi="Arial"/>
          <w:spacing w:val="-6"/>
        </w:rPr>
        <w:t xml:space="preserve"> </w:t>
      </w:r>
      <w:r>
        <w:rPr>
          <w:rFonts w:cs="Arial" w:ascii="Arial" w:hAnsi="Arial"/>
        </w:rPr>
        <w:t>and viral outcomes)</w:t>
      </w:r>
    </w:p>
    <w:p>
      <w:pPr>
        <w:pStyle w:val="BodyText"/>
        <w:spacing w:before="1" w:after="0"/>
        <w:rPr/>
      </w:pPr>
      <w:r>
        <w:rPr/>
      </w:r>
    </w:p>
    <w:p>
      <w:pPr>
        <w:pStyle w:val="ListParagraph"/>
        <w:numPr>
          <w:ilvl w:val="3"/>
          <w:numId w:val="5"/>
        </w:numPr>
        <w:tabs>
          <w:tab w:val="clear" w:pos="720"/>
          <w:tab w:val="left" w:pos="2799" w:leader="none"/>
        </w:tabs>
        <w:ind w:hanging="268" w:left="2799"/>
        <w:rPr>
          <w:rFonts w:ascii="Arial" w:hAnsi="Arial" w:cs="Arial"/>
        </w:rPr>
      </w:pPr>
      <w:r>
        <w:rPr>
          <w:rFonts w:cs="Arial" w:ascii="Arial" w:hAnsi="Arial"/>
        </w:rPr>
        <w:t>Disclosure</w:t>
      </w:r>
      <w:r>
        <w:rPr>
          <w:rFonts w:cs="Arial" w:ascii="Arial" w:hAnsi="Arial"/>
          <w:spacing w:val="-5"/>
        </w:rPr>
        <w:t xml:space="preserve"> </w:t>
      </w:r>
      <w:r>
        <w:rPr>
          <w:rFonts w:cs="Arial" w:ascii="Arial" w:hAnsi="Arial"/>
        </w:rPr>
        <w:t>as</w:t>
      </w:r>
      <w:r>
        <w:rPr>
          <w:rFonts w:cs="Arial" w:ascii="Arial" w:hAnsi="Arial"/>
          <w:spacing w:val="-6"/>
        </w:rPr>
        <w:t xml:space="preserve"> </w:t>
      </w:r>
      <w:r>
        <w:rPr>
          <w:rFonts w:cs="Arial" w:ascii="Arial" w:hAnsi="Arial"/>
        </w:rPr>
        <w:t>process</w:t>
      </w:r>
      <w:r>
        <w:rPr>
          <w:rFonts w:cs="Arial" w:ascii="Arial" w:hAnsi="Arial"/>
          <w:spacing w:val="-6"/>
        </w:rPr>
        <w:t xml:space="preserve"> </w:t>
      </w:r>
      <w:r>
        <w:rPr>
          <w:rFonts w:cs="Arial" w:ascii="Arial" w:hAnsi="Arial"/>
        </w:rPr>
        <w:t>adapted</w:t>
      </w:r>
      <w:r>
        <w:rPr>
          <w:rFonts w:cs="Arial" w:ascii="Arial" w:hAnsi="Arial"/>
          <w:spacing w:val="-7"/>
        </w:rPr>
        <w:t xml:space="preserve"> </w:t>
      </w:r>
      <w:r>
        <w:rPr>
          <w:rFonts w:cs="Arial" w:ascii="Arial" w:hAnsi="Arial"/>
        </w:rPr>
        <w:t>to</w:t>
      </w:r>
      <w:r>
        <w:rPr>
          <w:rFonts w:cs="Arial" w:ascii="Arial" w:hAnsi="Arial"/>
          <w:spacing w:val="-6"/>
        </w:rPr>
        <w:t xml:space="preserve"> </w:t>
      </w:r>
      <w:r>
        <w:rPr>
          <w:rFonts w:cs="Arial" w:ascii="Arial" w:hAnsi="Arial"/>
        </w:rPr>
        <w:t>child’s</w:t>
      </w:r>
      <w:r>
        <w:rPr>
          <w:rFonts w:cs="Arial" w:ascii="Arial" w:hAnsi="Arial"/>
          <w:spacing w:val="-7"/>
        </w:rPr>
        <w:t xml:space="preserve"> </w:t>
      </w:r>
      <w:r>
        <w:rPr>
          <w:rFonts w:cs="Arial" w:ascii="Arial" w:hAnsi="Arial"/>
        </w:rPr>
        <w:t>age</w:t>
      </w:r>
      <w:r>
        <w:rPr>
          <w:rFonts w:cs="Arial" w:ascii="Arial" w:hAnsi="Arial"/>
          <w:spacing w:val="-7"/>
        </w:rPr>
        <w:t xml:space="preserve"> </w:t>
      </w:r>
      <w:r>
        <w:rPr>
          <w:rFonts w:cs="Arial" w:ascii="Arial" w:hAnsi="Arial"/>
        </w:rPr>
        <w:t>and</w:t>
      </w:r>
      <w:r>
        <w:rPr>
          <w:rFonts w:cs="Arial" w:ascii="Arial" w:hAnsi="Arial"/>
          <w:spacing w:val="-6"/>
        </w:rPr>
        <w:t xml:space="preserve"> </w:t>
      </w:r>
      <w:r>
        <w:rPr>
          <w:rFonts w:cs="Arial" w:ascii="Arial" w:hAnsi="Arial"/>
        </w:rPr>
        <w:t>level</w:t>
      </w:r>
      <w:r>
        <w:rPr>
          <w:rFonts w:cs="Arial" w:ascii="Arial" w:hAnsi="Arial"/>
          <w:spacing w:val="-6"/>
        </w:rPr>
        <w:t xml:space="preserve"> </w:t>
      </w:r>
      <w:r>
        <w:rPr>
          <w:rFonts w:cs="Arial" w:ascii="Arial" w:hAnsi="Arial"/>
        </w:rPr>
        <w:t>of</w:t>
      </w:r>
      <w:r>
        <w:rPr>
          <w:rFonts w:cs="Arial" w:ascii="Arial" w:hAnsi="Arial"/>
          <w:spacing w:val="-7"/>
        </w:rPr>
        <w:t xml:space="preserve"> </w:t>
      </w:r>
      <w:r>
        <w:rPr>
          <w:rFonts w:cs="Arial" w:ascii="Arial" w:hAnsi="Arial"/>
          <w:spacing w:val="-2"/>
        </w:rPr>
        <w:t>understanding</w:t>
      </w:r>
    </w:p>
    <w:p>
      <w:pPr>
        <w:pStyle w:val="ListParagraph"/>
        <w:numPr>
          <w:ilvl w:val="3"/>
          <w:numId w:val="5"/>
        </w:numPr>
        <w:tabs>
          <w:tab w:val="clear" w:pos="720"/>
          <w:tab w:val="left" w:pos="2800" w:leader="none"/>
        </w:tabs>
        <w:spacing w:lineRule="auto" w:line="226" w:before="239" w:after="0"/>
        <w:ind w:hanging="269" w:left="2800" w:right="1352"/>
        <w:rPr>
          <w:rFonts w:ascii="Arial" w:hAnsi="Arial" w:cs="Arial"/>
        </w:rPr>
      </w:pPr>
      <w:r>
        <w:rPr>
          <w:rFonts w:cs="Arial" w:ascii="Arial" w:hAnsi="Arial"/>
        </w:rPr>
        <w:t>Adjustment</w:t>
      </w:r>
      <w:r>
        <w:rPr>
          <w:rFonts w:cs="Arial" w:ascii="Arial" w:hAnsi="Arial"/>
          <w:spacing w:val="-4"/>
        </w:rPr>
        <w:t xml:space="preserve"> </w:t>
      </w:r>
      <w:r>
        <w:rPr>
          <w:rFonts w:cs="Arial" w:ascii="Arial" w:hAnsi="Arial"/>
        </w:rPr>
        <w:t>process</w:t>
      </w:r>
      <w:r>
        <w:rPr>
          <w:rFonts w:cs="Arial" w:ascii="Arial" w:hAnsi="Arial"/>
          <w:spacing w:val="-4"/>
        </w:rPr>
        <w:t xml:space="preserve"> </w:t>
      </w:r>
      <w:r>
        <w:rPr>
          <w:rFonts w:cs="Arial" w:ascii="Arial" w:hAnsi="Arial"/>
        </w:rPr>
        <w:t>(information</w:t>
      </w:r>
      <w:r>
        <w:rPr>
          <w:rFonts w:cs="Arial" w:ascii="Arial" w:hAnsi="Arial"/>
          <w:spacing w:val="-5"/>
        </w:rPr>
        <w:t xml:space="preserve"> </w:t>
      </w:r>
      <w:r>
        <w:rPr>
          <w:rFonts w:cs="Arial" w:ascii="Arial" w:hAnsi="Arial"/>
        </w:rPr>
        <w:t>concerning</w:t>
      </w:r>
      <w:r>
        <w:rPr>
          <w:rFonts w:cs="Arial" w:ascii="Arial" w:hAnsi="Arial"/>
          <w:spacing w:val="40"/>
        </w:rPr>
        <w:t xml:space="preserve"> </w:t>
      </w:r>
      <w:r>
        <w:rPr>
          <w:rFonts w:cs="Arial" w:ascii="Arial" w:hAnsi="Arial"/>
        </w:rPr>
        <w:t>child’s</w:t>
      </w:r>
      <w:r>
        <w:rPr>
          <w:rFonts w:cs="Arial" w:ascii="Arial" w:hAnsi="Arial"/>
          <w:spacing w:val="-7"/>
        </w:rPr>
        <w:t xml:space="preserve"> </w:t>
      </w:r>
      <w:r>
        <w:rPr>
          <w:rFonts w:cs="Arial" w:ascii="Arial" w:hAnsi="Arial"/>
        </w:rPr>
        <w:t>typical</w:t>
      </w:r>
      <w:r>
        <w:rPr>
          <w:rFonts w:cs="Arial" w:ascii="Arial" w:hAnsi="Arial"/>
          <w:spacing w:val="-5"/>
        </w:rPr>
        <w:t xml:space="preserve"> </w:t>
      </w:r>
      <w:r>
        <w:rPr>
          <w:rFonts w:cs="Arial" w:ascii="Arial" w:hAnsi="Arial"/>
        </w:rPr>
        <w:t xml:space="preserve">cognitive-affective </w:t>
      </w:r>
      <w:r>
        <w:rPr>
          <w:rFonts w:cs="Arial" w:ascii="Arial" w:hAnsi="Arial"/>
          <w:shd w:fill="auto" w:val="clear"/>
        </w:rPr>
        <w:t>response to learning HIV status, common questions)</w:t>
      </w:r>
    </w:p>
    <w:p>
      <w:pPr>
        <w:pStyle w:val="BodyText"/>
        <w:spacing w:before="4" w:after="0"/>
        <w:rPr>
          <w:highlight w:val="none"/>
          <w:shd w:fill="auto" w:val="clear"/>
        </w:rPr>
      </w:pPr>
      <w:r>
        <w:rPr>
          <w:shd w:fill="auto" w:val="clear"/>
        </w:rPr>
      </w:r>
    </w:p>
    <w:p>
      <w:pPr>
        <w:pStyle w:val="ListParagraph"/>
        <w:numPr>
          <w:ilvl w:val="3"/>
          <w:numId w:val="5"/>
        </w:numPr>
        <w:tabs>
          <w:tab w:val="clear" w:pos="720"/>
          <w:tab w:val="left" w:pos="2799" w:leader="none"/>
        </w:tabs>
        <w:ind w:hanging="268" w:left="2799"/>
        <w:rPr>
          <w:highlight w:val="none"/>
          <w:shd w:fill="auto" w:val="clear"/>
        </w:rPr>
      </w:pPr>
      <w:r>
        <w:rPr>
          <w:rFonts w:cs="Arial" w:ascii="Arial" w:hAnsi="Arial"/>
          <w:shd w:fill="auto" w:val="clear"/>
        </w:rPr>
        <w:t>Sources</w:t>
      </w:r>
      <w:r>
        <w:rPr>
          <w:rFonts w:cs="Arial" w:ascii="Arial" w:hAnsi="Arial"/>
          <w:spacing w:val="-10"/>
          <w:shd w:fill="auto" w:val="clear"/>
        </w:rPr>
        <w:t xml:space="preserve"> </w:t>
      </w:r>
      <w:r>
        <w:rPr>
          <w:rFonts w:cs="Arial" w:ascii="Arial" w:hAnsi="Arial"/>
          <w:shd w:fill="auto" w:val="clear"/>
        </w:rPr>
        <w:t>of</w:t>
      </w:r>
      <w:r>
        <w:rPr>
          <w:rFonts w:cs="Arial" w:ascii="Arial" w:hAnsi="Arial"/>
          <w:spacing w:val="-10"/>
          <w:shd w:fill="auto" w:val="clear"/>
        </w:rPr>
        <w:t xml:space="preserve"> </w:t>
      </w:r>
      <w:r>
        <w:rPr>
          <w:rFonts w:cs="Arial" w:ascii="Arial" w:hAnsi="Arial"/>
          <w:shd w:fill="auto" w:val="clear"/>
        </w:rPr>
        <w:t>support/resources</w:t>
      </w:r>
      <w:r>
        <w:rPr>
          <w:rFonts w:cs="Arial" w:ascii="Arial" w:hAnsi="Arial"/>
          <w:spacing w:val="-10"/>
          <w:shd w:fill="auto" w:val="clear"/>
        </w:rPr>
        <w:t xml:space="preserve"> </w:t>
      </w:r>
      <w:r>
        <w:rPr>
          <w:rFonts w:cs="Arial" w:ascii="Arial" w:hAnsi="Arial"/>
          <w:shd w:fill="auto" w:val="clear"/>
        </w:rPr>
        <w:t>(caregiver</w:t>
      </w:r>
      <w:r>
        <w:rPr>
          <w:rFonts w:cs="Arial" w:ascii="Arial" w:hAnsi="Arial"/>
          <w:spacing w:val="-10"/>
          <w:shd w:fill="auto" w:val="clear"/>
        </w:rPr>
        <w:t xml:space="preserve"> </w:t>
      </w:r>
      <w:r>
        <w:rPr>
          <w:rFonts w:cs="Arial" w:ascii="Arial" w:hAnsi="Arial"/>
          <w:shd w:fill="auto" w:val="clear"/>
        </w:rPr>
        <w:t>and</w:t>
      </w:r>
      <w:r>
        <w:rPr>
          <w:rFonts w:cs="Arial" w:ascii="Arial" w:hAnsi="Arial"/>
          <w:spacing w:val="-11"/>
          <w:shd w:fill="auto" w:val="clear"/>
        </w:rPr>
        <w:t xml:space="preserve"> </w:t>
      </w:r>
      <w:r>
        <w:rPr>
          <w:rFonts w:cs="Arial" w:ascii="Arial" w:hAnsi="Arial"/>
          <w:spacing w:val="-2"/>
          <w:shd w:fill="auto" w:val="clear"/>
        </w:rPr>
        <w:t>child)</w:t>
      </w:r>
    </w:p>
    <w:p>
      <w:pPr>
        <w:pStyle w:val="ListParagraph"/>
        <w:numPr>
          <w:ilvl w:val="1"/>
          <w:numId w:val="5"/>
        </w:numPr>
        <w:tabs>
          <w:tab w:val="clear" w:pos="720"/>
          <w:tab w:val="left" w:pos="2351" w:leader="none"/>
        </w:tabs>
        <w:spacing w:before="228" w:after="0"/>
        <w:rPr>
          <w:rFonts w:ascii="Arial" w:hAnsi="Arial" w:cs="Arial"/>
          <w:b/>
        </w:rPr>
      </w:pPr>
      <w:r>
        <w:rPr>
          <w:rFonts w:cs="Arial" w:ascii="Arial" w:hAnsi="Arial"/>
          <w:b/>
          <w:spacing w:val="-2"/>
        </w:rPr>
        <w:t>Motivational</w:t>
      </w:r>
    </w:p>
    <w:p>
      <w:pPr>
        <w:pStyle w:val="BodyText"/>
        <w:spacing w:before="5" w:after="0"/>
        <w:rPr>
          <w:b/>
        </w:rPr>
      </w:pPr>
      <w:r>
        <w:rPr>
          <w:b/>
        </w:rPr>
      </w:r>
    </w:p>
    <w:p>
      <w:pPr>
        <w:pStyle w:val="ListParagraph"/>
        <w:numPr>
          <w:ilvl w:val="2"/>
          <w:numId w:val="5"/>
        </w:numPr>
        <w:tabs>
          <w:tab w:val="clear" w:pos="720"/>
          <w:tab w:val="left" w:pos="2531" w:leader="none"/>
        </w:tabs>
        <w:spacing w:lineRule="auto" w:line="233"/>
        <w:ind w:hanging="180" w:left="2531" w:right="1359"/>
        <w:rPr>
          <w:rFonts w:ascii="Arial" w:hAnsi="Arial" w:cs="Arial"/>
        </w:rPr>
      </w:pPr>
      <w:r>
        <w:rPr>
          <w:rFonts w:cs="Arial" w:ascii="Arial" w:hAnsi="Arial"/>
          <w:b/>
        </w:rPr>
        <w:t>Articulates</w:t>
      </w:r>
      <w:r>
        <w:rPr>
          <w:rFonts w:cs="Arial" w:ascii="Arial" w:hAnsi="Arial"/>
          <w:b/>
          <w:spacing w:val="-5"/>
        </w:rPr>
        <w:t xml:space="preserve"> </w:t>
      </w:r>
      <w:r>
        <w:rPr>
          <w:rFonts w:cs="Arial" w:ascii="Arial" w:hAnsi="Arial"/>
          <w:b/>
        </w:rPr>
        <w:t>a</w:t>
      </w:r>
      <w:r>
        <w:rPr>
          <w:rFonts w:cs="Arial" w:ascii="Arial" w:hAnsi="Arial"/>
        </w:rPr>
        <w:t>ttitudes/beliefs</w:t>
      </w:r>
      <w:r>
        <w:rPr>
          <w:rFonts w:cs="Arial" w:ascii="Arial" w:hAnsi="Arial"/>
          <w:spacing w:val="-7"/>
        </w:rPr>
        <w:t xml:space="preserve"> </w:t>
      </w:r>
      <w:r>
        <w:rPr>
          <w:rFonts w:cs="Arial" w:ascii="Arial" w:hAnsi="Arial"/>
        </w:rPr>
        <w:t>about</w:t>
      </w:r>
      <w:r>
        <w:rPr>
          <w:rFonts w:cs="Arial" w:ascii="Arial" w:hAnsi="Arial"/>
          <w:spacing w:val="-2"/>
        </w:rPr>
        <w:t xml:space="preserve"> </w:t>
      </w:r>
      <w:r>
        <w:rPr>
          <w:rFonts w:cs="Arial" w:ascii="Arial" w:hAnsi="Arial"/>
        </w:rPr>
        <w:t>negative</w:t>
      </w:r>
      <w:r>
        <w:rPr>
          <w:rFonts w:cs="Arial" w:ascii="Arial" w:hAnsi="Arial"/>
          <w:spacing w:val="-7"/>
        </w:rPr>
        <w:t xml:space="preserve"> </w:t>
      </w:r>
      <w:r>
        <w:rPr>
          <w:rFonts w:cs="Arial" w:ascii="Arial" w:hAnsi="Arial"/>
        </w:rPr>
        <w:t>consequences</w:t>
      </w:r>
      <w:r>
        <w:rPr>
          <w:rFonts w:cs="Arial" w:ascii="Arial" w:hAnsi="Arial"/>
          <w:spacing w:val="-5"/>
        </w:rPr>
        <w:t xml:space="preserve"> </w:t>
      </w:r>
      <w:r>
        <w:rPr>
          <w:rFonts w:cs="Arial" w:ascii="Arial" w:hAnsi="Arial"/>
        </w:rPr>
        <w:t>of</w:t>
      </w:r>
      <w:r>
        <w:rPr>
          <w:rFonts w:cs="Arial" w:ascii="Arial" w:hAnsi="Arial"/>
          <w:spacing w:val="-7"/>
        </w:rPr>
        <w:t xml:space="preserve"> </w:t>
      </w:r>
      <w:r>
        <w:rPr>
          <w:rFonts w:cs="Arial" w:ascii="Arial" w:hAnsi="Arial"/>
        </w:rPr>
        <w:t>disclosing</w:t>
      </w:r>
      <w:r>
        <w:rPr>
          <w:rFonts w:cs="Arial" w:ascii="Arial" w:hAnsi="Arial"/>
          <w:spacing w:val="-7"/>
        </w:rPr>
        <w:t xml:space="preserve"> </w:t>
      </w:r>
      <w:r>
        <w:rPr>
          <w:rFonts w:cs="Arial" w:ascii="Arial" w:hAnsi="Arial"/>
        </w:rPr>
        <w:t>HIV</w:t>
      </w:r>
      <w:r>
        <w:rPr>
          <w:rFonts w:cs="Arial" w:ascii="Arial" w:hAnsi="Arial"/>
          <w:spacing w:val="-5"/>
        </w:rPr>
        <w:t xml:space="preserve"> </w:t>
      </w:r>
      <w:r>
        <w:rPr>
          <w:rFonts w:cs="Arial" w:ascii="Arial" w:hAnsi="Arial"/>
        </w:rPr>
        <w:t>status to child</w:t>
      </w:r>
    </w:p>
    <w:p>
      <w:pPr>
        <w:pStyle w:val="BodyText"/>
        <w:spacing w:before="6" w:after="0"/>
        <w:rPr/>
      </w:pPr>
      <w:r>
        <w:rPr/>
      </w:r>
    </w:p>
    <w:p>
      <w:pPr>
        <w:pStyle w:val="ListParagraph"/>
        <w:numPr>
          <w:ilvl w:val="3"/>
          <w:numId w:val="5"/>
        </w:numPr>
        <w:tabs>
          <w:tab w:val="clear" w:pos="720"/>
          <w:tab w:val="left" w:pos="2800" w:leader="none"/>
        </w:tabs>
        <w:spacing w:lineRule="auto" w:line="233"/>
        <w:ind w:hanging="269" w:left="2800" w:right="2258"/>
        <w:rPr>
          <w:rFonts w:ascii="Arial" w:hAnsi="Arial" w:cs="Arial"/>
        </w:rPr>
      </w:pPr>
      <w:r>
        <w:rPr>
          <w:rFonts w:cs="Arial" w:ascii="Arial" w:hAnsi="Arial"/>
          <w:b/>
        </w:rPr>
        <w:t>Intrapersonal</w:t>
      </w:r>
      <w:r>
        <w:rPr>
          <w:rFonts w:cs="Arial" w:ascii="Arial" w:hAnsi="Arial"/>
          <w:b/>
          <w:spacing w:val="-8"/>
        </w:rPr>
        <w:t xml:space="preserve"> </w:t>
      </w:r>
      <w:r>
        <w:rPr>
          <w:rFonts w:cs="Arial" w:ascii="Arial" w:hAnsi="Arial"/>
        </w:rPr>
        <w:t>(Personal</w:t>
      </w:r>
      <w:r>
        <w:rPr>
          <w:rFonts w:cs="Arial" w:ascii="Arial" w:hAnsi="Arial"/>
          <w:spacing w:val="-11"/>
        </w:rPr>
        <w:t xml:space="preserve"> </w:t>
      </w:r>
      <w:r>
        <w:rPr>
          <w:rFonts w:cs="Arial" w:ascii="Arial" w:hAnsi="Arial"/>
        </w:rPr>
        <w:t>Motivation) --Perceived</w:t>
      </w:r>
      <w:r>
        <w:rPr>
          <w:rFonts w:cs="Arial" w:ascii="Arial" w:hAnsi="Arial"/>
          <w:spacing w:val="-11"/>
        </w:rPr>
        <w:t xml:space="preserve"> </w:t>
      </w:r>
      <w:r>
        <w:rPr>
          <w:rFonts w:cs="Arial" w:ascii="Arial" w:hAnsi="Arial"/>
        </w:rPr>
        <w:t>negative</w:t>
      </w:r>
      <w:r>
        <w:rPr>
          <w:rFonts w:cs="Arial" w:ascii="Arial" w:hAnsi="Arial"/>
          <w:spacing w:val="-10"/>
        </w:rPr>
        <w:t xml:space="preserve"> </w:t>
      </w:r>
      <w:r>
        <w:rPr>
          <w:rFonts w:cs="Arial" w:ascii="Arial" w:hAnsi="Arial"/>
        </w:rPr>
        <w:t>intrapersonal consequences of disclosure/ nondisclosure in context of competing priorities/life demands</w:t>
      </w:r>
    </w:p>
    <w:p>
      <w:pPr>
        <w:pStyle w:val="BodyText"/>
        <w:spacing w:before="7" w:after="0"/>
        <w:rPr/>
      </w:pPr>
      <w:r>
        <w:rPr/>
      </w:r>
    </w:p>
    <w:p>
      <w:pPr>
        <w:pStyle w:val="ListParagraph"/>
        <w:numPr>
          <w:ilvl w:val="3"/>
          <w:numId w:val="5"/>
        </w:numPr>
        <w:tabs>
          <w:tab w:val="clear" w:pos="720"/>
          <w:tab w:val="left" w:pos="2800" w:leader="none"/>
        </w:tabs>
        <w:spacing w:lineRule="auto" w:line="233"/>
        <w:ind w:hanging="269" w:left="2800" w:right="1693"/>
        <w:rPr>
          <w:rFonts w:ascii="Arial" w:hAnsi="Arial" w:cs="Arial"/>
        </w:rPr>
      </w:pPr>
      <w:r>
        <w:rPr>
          <w:rFonts w:cs="Arial" w:ascii="Arial" w:hAnsi="Arial"/>
          <w:b/>
        </w:rPr>
        <w:t xml:space="preserve">Interpersonal Adherence </w:t>
      </w:r>
      <w:r>
        <w:rPr>
          <w:rFonts w:cs="Arial" w:ascii="Arial" w:hAnsi="Arial"/>
        </w:rPr>
        <w:t>(Social Motivation) Perceived negative interpersonal/social</w:t>
      </w:r>
      <w:r>
        <w:rPr>
          <w:rFonts w:cs="Arial" w:ascii="Arial" w:hAnsi="Arial"/>
          <w:spacing w:val="-8"/>
        </w:rPr>
        <w:t xml:space="preserve"> </w:t>
      </w:r>
      <w:r>
        <w:rPr>
          <w:rFonts w:cs="Arial" w:ascii="Arial" w:hAnsi="Arial"/>
        </w:rPr>
        <w:t>consequences</w:t>
      </w:r>
      <w:r>
        <w:rPr>
          <w:rFonts w:cs="Arial" w:ascii="Arial" w:hAnsi="Arial"/>
          <w:spacing w:val="-7"/>
        </w:rPr>
        <w:t xml:space="preserve"> </w:t>
      </w:r>
      <w:r>
        <w:rPr>
          <w:rFonts w:cs="Arial" w:ascii="Arial" w:hAnsi="Arial"/>
        </w:rPr>
        <w:t>of</w:t>
      </w:r>
      <w:r>
        <w:rPr>
          <w:rFonts w:cs="Arial" w:ascii="Arial" w:hAnsi="Arial"/>
          <w:spacing w:val="-9"/>
        </w:rPr>
        <w:t xml:space="preserve"> </w:t>
      </w:r>
      <w:r>
        <w:rPr>
          <w:rFonts w:cs="Arial" w:ascii="Arial" w:hAnsi="Arial"/>
        </w:rPr>
        <w:t>disclosure/nondisclosure</w:t>
      </w:r>
      <w:r>
        <w:rPr>
          <w:rFonts w:cs="Arial" w:ascii="Arial" w:hAnsi="Arial"/>
          <w:spacing w:val="-9"/>
        </w:rPr>
        <w:t xml:space="preserve"> </w:t>
      </w:r>
      <w:r>
        <w:rPr>
          <w:rFonts w:cs="Arial" w:ascii="Arial" w:hAnsi="Arial"/>
        </w:rPr>
        <w:t>in</w:t>
      </w:r>
      <w:r>
        <w:rPr>
          <w:rFonts w:cs="Arial" w:ascii="Arial" w:hAnsi="Arial"/>
          <w:spacing w:val="-8"/>
        </w:rPr>
        <w:t xml:space="preserve"> </w:t>
      </w:r>
      <w:r>
        <w:rPr>
          <w:rFonts w:cs="Arial" w:ascii="Arial" w:hAnsi="Arial"/>
        </w:rPr>
        <w:t>context</w:t>
      </w:r>
      <w:r>
        <w:rPr>
          <w:rFonts w:cs="Arial" w:ascii="Arial" w:hAnsi="Arial"/>
          <w:spacing w:val="-6"/>
        </w:rPr>
        <w:t xml:space="preserve"> </w:t>
      </w:r>
      <w:r>
        <w:rPr>
          <w:rFonts w:cs="Arial" w:ascii="Arial" w:hAnsi="Arial"/>
        </w:rPr>
        <w:t>of priorities, competing priorities/life demands.</w:t>
      </w:r>
    </w:p>
    <w:p>
      <w:pPr>
        <w:pStyle w:val="ListParagraph"/>
        <w:numPr>
          <w:ilvl w:val="1"/>
          <w:numId w:val="5"/>
        </w:numPr>
        <w:tabs>
          <w:tab w:val="clear" w:pos="720"/>
          <w:tab w:val="left" w:pos="2351" w:leader="none"/>
        </w:tabs>
        <w:spacing w:before="245" w:after="0"/>
        <w:rPr>
          <w:rFonts w:ascii="Arial" w:hAnsi="Arial" w:cs="Arial"/>
          <w:b/>
        </w:rPr>
      </w:pPr>
      <w:r>
        <w:rPr>
          <w:rFonts w:cs="Arial" w:ascii="Arial" w:hAnsi="Arial"/>
          <w:b/>
        </w:rPr>
        <w:t>Behavioral</w:t>
      </w:r>
      <w:r>
        <w:rPr>
          <w:rFonts w:cs="Arial" w:ascii="Arial" w:hAnsi="Arial"/>
          <w:b/>
          <w:spacing w:val="-14"/>
        </w:rPr>
        <w:t xml:space="preserve"> </w:t>
      </w:r>
      <w:r>
        <w:rPr>
          <w:rFonts w:cs="Arial" w:ascii="Arial" w:hAnsi="Arial"/>
          <w:b/>
          <w:spacing w:val="-2"/>
        </w:rPr>
        <w:t>Skills</w:t>
      </w:r>
    </w:p>
    <w:p>
      <w:pPr>
        <w:pStyle w:val="BodyText"/>
        <w:spacing w:before="1" w:after="0"/>
        <w:rPr>
          <w:b/>
        </w:rPr>
      </w:pPr>
      <w:r>
        <w:rPr>
          <w:b/>
        </w:rPr>
      </w:r>
    </w:p>
    <w:p>
      <w:pPr>
        <w:pStyle w:val="ListParagraph"/>
        <w:numPr>
          <w:ilvl w:val="2"/>
          <w:numId w:val="5"/>
        </w:numPr>
        <w:tabs>
          <w:tab w:val="clear" w:pos="720"/>
          <w:tab w:val="left" w:pos="2531" w:leader="none"/>
        </w:tabs>
        <w:spacing w:lineRule="auto" w:line="264"/>
        <w:ind w:hanging="180" w:left="2531" w:right="1694"/>
        <w:rPr>
          <w:rFonts w:ascii="Arial" w:hAnsi="Arial" w:cs="Arial"/>
        </w:rPr>
      </w:pPr>
      <w:r>
        <w:rPr>
          <w:rFonts w:cs="Arial" w:ascii="Arial" w:hAnsi="Arial"/>
        </w:rPr>
        <w:t>Demonstrates</w:t>
      </w:r>
      <w:r>
        <w:rPr>
          <w:rFonts w:cs="Arial" w:ascii="Arial" w:hAnsi="Arial"/>
          <w:spacing w:val="-5"/>
        </w:rPr>
        <w:t xml:space="preserve"> </w:t>
      </w:r>
      <w:r>
        <w:rPr>
          <w:rFonts w:cs="Arial" w:ascii="Arial" w:hAnsi="Arial"/>
        </w:rPr>
        <w:t>lack</w:t>
      </w:r>
      <w:r>
        <w:rPr>
          <w:rFonts w:cs="Arial" w:ascii="Arial" w:hAnsi="Arial"/>
          <w:spacing w:val="-4"/>
        </w:rPr>
        <w:t xml:space="preserve"> </w:t>
      </w:r>
      <w:r>
        <w:rPr>
          <w:rFonts w:cs="Arial" w:ascii="Arial" w:hAnsi="Arial"/>
        </w:rPr>
        <w:t>of</w:t>
      </w:r>
      <w:r>
        <w:rPr>
          <w:rFonts w:cs="Arial" w:ascii="Arial" w:hAnsi="Arial"/>
          <w:spacing w:val="-5"/>
        </w:rPr>
        <w:t xml:space="preserve"> </w:t>
      </w:r>
      <w:r>
        <w:rPr>
          <w:rFonts w:cs="Arial" w:ascii="Arial" w:hAnsi="Arial"/>
        </w:rPr>
        <w:t>confidence</w:t>
      </w:r>
      <w:r>
        <w:rPr>
          <w:rFonts w:cs="Arial" w:ascii="Arial" w:hAnsi="Arial"/>
          <w:spacing w:val="-5"/>
        </w:rPr>
        <w:t xml:space="preserve"> </w:t>
      </w:r>
      <w:r>
        <w:rPr>
          <w:rFonts w:cs="Arial" w:ascii="Arial" w:hAnsi="Arial"/>
        </w:rPr>
        <w:t>in</w:t>
      </w:r>
      <w:r>
        <w:rPr>
          <w:rFonts w:cs="Arial" w:ascii="Arial" w:hAnsi="Arial"/>
          <w:spacing w:val="-4"/>
        </w:rPr>
        <w:t xml:space="preserve"> </w:t>
      </w:r>
      <w:r>
        <w:rPr>
          <w:rFonts w:cs="Arial" w:ascii="Arial" w:hAnsi="Arial"/>
        </w:rPr>
        <w:t>skills</w:t>
      </w:r>
      <w:r>
        <w:rPr>
          <w:rFonts w:cs="Arial" w:ascii="Arial" w:hAnsi="Arial"/>
          <w:spacing w:val="-3"/>
        </w:rPr>
        <w:t xml:space="preserve"> </w:t>
      </w:r>
      <w:r>
        <w:rPr>
          <w:rFonts w:cs="Arial" w:ascii="Arial" w:hAnsi="Arial"/>
        </w:rPr>
        <w:t>with</w:t>
      </w:r>
      <w:r>
        <w:rPr>
          <w:rFonts w:cs="Arial" w:ascii="Arial" w:hAnsi="Arial"/>
          <w:spacing w:val="-4"/>
        </w:rPr>
        <w:t xml:space="preserve"> </w:t>
      </w:r>
      <w:r>
        <w:rPr>
          <w:rFonts w:cs="Arial" w:ascii="Arial" w:hAnsi="Arial"/>
        </w:rPr>
        <w:t>which</w:t>
      </w:r>
      <w:r>
        <w:rPr>
          <w:rFonts w:cs="Arial" w:ascii="Arial" w:hAnsi="Arial"/>
          <w:spacing w:val="-2"/>
        </w:rPr>
        <w:t xml:space="preserve"> </w:t>
      </w:r>
      <w:r>
        <w:rPr>
          <w:rFonts w:cs="Arial" w:ascii="Arial" w:hAnsi="Arial"/>
        </w:rPr>
        <w:t>caregiver</w:t>
      </w:r>
      <w:r>
        <w:rPr>
          <w:rFonts w:cs="Arial" w:ascii="Arial" w:hAnsi="Arial"/>
          <w:spacing w:val="-5"/>
        </w:rPr>
        <w:t xml:space="preserve"> </w:t>
      </w:r>
      <w:r>
        <w:rPr>
          <w:rFonts w:cs="Arial" w:ascii="Arial" w:hAnsi="Arial"/>
        </w:rPr>
        <w:t>can</w:t>
      </w:r>
      <w:r>
        <w:rPr>
          <w:rFonts w:cs="Arial" w:ascii="Arial" w:hAnsi="Arial"/>
          <w:spacing w:val="-3"/>
        </w:rPr>
        <w:t xml:space="preserve"> </w:t>
      </w:r>
      <w:r>
        <w:rPr>
          <w:rFonts w:cs="Arial" w:ascii="Arial" w:hAnsi="Arial"/>
        </w:rPr>
        <w:t>successfully negotiate informing child of his/her HIV status.</w:t>
      </w:r>
    </w:p>
    <w:p>
      <w:pPr>
        <w:pStyle w:val="BodyText"/>
        <w:spacing w:before="56" w:after="0"/>
        <w:rPr/>
      </w:pPr>
      <w:r>
        <w:rPr/>
      </w:r>
    </w:p>
    <w:p>
      <w:pPr>
        <w:pStyle w:val="ListParagraph"/>
        <w:numPr>
          <w:ilvl w:val="3"/>
          <w:numId w:val="5"/>
        </w:numPr>
        <w:tabs>
          <w:tab w:val="clear" w:pos="720"/>
          <w:tab w:val="left" w:pos="2800" w:leader="none"/>
        </w:tabs>
        <w:spacing w:lineRule="auto" w:line="233"/>
        <w:ind w:hanging="269" w:left="2800" w:right="1303"/>
        <w:rPr>
          <w:rFonts w:ascii="Arial" w:hAnsi="Arial" w:cs="Arial"/>
        </w:rPr>
      </w:pPr>
      <w:r>
        <w:rPr>
          <w:rFonts w:cs="Arial" w:ascii="Arial" w:hAnsi="Arial"/>
        </w:rPr>
        <w:t>Expresses</w:t>
      </w:r>
      <w:r>
        <w:rPr>
          <w:rFonts w:cs="Arial" w:ascii="Arial" w:hAnsi="Arial"/>
          <w:spacing w:val="-5"/>
        </w:rPr>
        <w:t xml:space="preserve"> </w:t>
      </w:r>
      <w:r>
        <w:rPr>
          <w:rFonts w:cs="Arial" w:ascii="Arial" w:hAnsi="Arial"/>
        </w:rPr>
        <w:t>low</w:t>
      </w:r>
      <w:r>
        <w:rPr>
          <w:rFonts w:cs="Arial" w:ascii="Arial" w:hAnsi="Arial"/>
          <w:spacing w:val="-3"/>
        </w:rPr>
        <w:t xml:space="preserve"> </w:t>
      </w:r>
      <w:r>
        <w:rPr>
          <w:rFonts w:cs="Arial" w:ascii="Arial" w:hAnsi="Arial"/>
        </w:rPr>
        <w:t>confidence</w:t>
      </w:r>
      <w:r>
        <w:rPr>
          <w:rFonts w:cs="Arial" w:ascii="Arial" w:hAnsi="Arial"/>
          <w:spacing w:val="-5"/>
        </w:rPr>
        <w:t xml:space="preserve"> </w:t>
      </w:r>
      <w:r>
        <w:rPr>
          <w:rFonts w:cs="Arial" w:ascii="Arial" w:hAnsi="Arial"/>
        </w:rPr>
        <w:t>in</w:t>
      </w:r>
      <w:r>
        <w:rPr>
          <w:rFonts w:cs="Arial" w:ascii="Arial" w:hAnsi="Arial"/>
          <w:spacing w:val="-4"/>
        </w:rPr>
        <w:t xml:space="preserve"> </w:t>
      </w:r>
      <w:r>
        <w:rPr>
          <w:rFonts w:cs="Arial" w:ascii="Arial" w:hAnsi="Arial"/>
        </w:rPr>
        <w:t>ability</w:t>
      </w:r>
      <w:r>
        <w:rPr>
          <w:rFonts w:cs="Arial" w:ascii="Arial" w:hAnsi="Arial"/>
          <w:spacing w:val="-2"/>
        </w:rPr>
        <w:t xml:space="preserve"> </w:t>
      </w:r>
      <w:r>
        <w:rPr>
          <w:rFonts w:cs="Arial" w:ascii="Arial" w:hAnsi="Arial"/>
        </w:rPr>
        <w:t>to</w:t>
      </w:r>
      <w:r>
        <w:rPr>
          <w:rFonts w:cs="Arial" w:ascii="Arial" w:hAnsi="Arial"/>
          <w:spacing w:val="-5"/>
        </w:rPr>
        <w:t xml:space="preserve"> </w:t>
      </w:r>
      <w:r>
        <w:rPr>
          <w:rFonts w:cs="Arial" w:ascii="Arial" w:hAnsi="Arial"/>
        </w:rPr>
        <w:t>communicate</w:t>
      </w:r>
      <w:r>
        <w:rPr>
          <w:rFonts w:cs="Arial" w:ascii="Arial" w:hAnsi="Arial"/>
          <w:spacing w:val="-5"/>
        </w:rPr>
        <w:t xml:space="preserve"> </w:t>
      </w:r>
      <w:r>
        <w:rPr>
          <w:rFonts w:cs="Arial" w:ascii="Arial" w:hAnsi="Arial"/>
        </w:rPr>
        <w:t>effectively</w:t>
      </w:r>
      <w:r>
        <w:rPr>
          <w:rFonts w:cs="Arial" w:ascii="Arial" w:hAnsi="Arial"/>
          <w:spacing w:val="-6"/>
        </w:rPr>
        <w:t xml:space="preserve"> </w:t>
      </w:r>
      <w:r>
        <w:rPr>
          <w:rFonts w:cs="Arial" w:ascii="Arial" w:hAnsi="Arial"/>
        </w:rPr>
        <w:t>with</w:t>
      </w:r>
      <w:r>
        <w:rPr>
          <w:rFonts w:cs="Arial" w:ascii="Arial" w:hAnsi="Arial"/>
          <w:spacing w:val="-4"/>
        </w:rPr>
        <w:t xml:space="preserve"> </w:t>
      </w:r>
      <w:r>
        <w:rPr>
          <w:rFonts w:cs="Arial" w:ascii="Arial" w:hAnsi="Arial"/>
        </w:rPr>
        <w:t>child</w:t>
      </w:r>
      <w:r>
        <w:rPr>
          <w:rFonts w:cs="Arial" w:ascii="Arial" w:hAnsi="Arial"/>
          <w:spacing w:val="-7"/>
        </w:rPr>
        <w:t xml:space="preserve"> </w:t>
      </w:r>
      <w:r>
        <w:rPr>
          <w:rFonts w:cs="Arial" w:ascii="Arial" w:hAnsi="Arial"/>
        </w:rPr>
        <w:t>about diagnosis (e.g., age-appropriate, supportive, address child’s concerns) without upsetting him/her.</w:t>
      </w:r>
    </w:p>
    <w:p>
      <w:pPr>
        <w:pStyle w:val="BodyText"/>
        <w:spacing w:before="115" w:after="0"/>
        <w:rPr/>
      </w:pPr>
      <w:r>
        <w:rPr/>
      </w:r>
    </w:p>
    <w:p>
      <w:pPr>
        <w:pStyle w:val="ListParagraph"/>
        <w:numPr>
          <w:ilvl w:val="3"/>
          <w:numId w:val="5"/>
        </w:numPr>
        <w:tabs>
          <w:tab w:val="clear" w:pos="720"/>
          <w:tab w:val="left" w:pos="2800" w:leader="none"/>
        </w:tabs>
        <w:spacing w:lineRule="auto" w:line="233" w:before="1" w:after="0"/>
        <w:ind w:hanging="269" w:left="2800" w:right="1346"/>
        <w:rPr>
          <w:rFonts w:ascii="Arial" w:hAnsi="Arial" w:cs="Arial"/>
        </w:rPr>
      </w:pPr>
      <w:r>
        <w:rPr>
          <w:rFonts w:cs="Arial" w:ascii="Arial" w:hAnsi="Arial"/>
        </w:rPr>
        <w:t>Activation Skills -- skills that minimize negative and maximize positive experienced/perceived</w:t>
      </w:r>
      <w:r>
        <w:rPr>
          <w:rFonts w:cs="Arial" w:ascii="Arial" w:hAnsi="Arial"/>
          <w:spacing w:val="-4"/>
        </w:rPr>
        <w:t xml:space="preserve"> </w:t>
      </w:r>
      <w:r>
        <w:rPr>
          <w:rFonts w:cs="Arial" w:ascii="Arial" w:hAnsi="Arial"/>
        </w:rPr>
        <w:t>consequences</w:t>
      </w:r>
      <w:r>
        <w:rPr>
          <w:rFonts w:cs="Arial" w:ascii="Arial" w:hAnsi="Arial"/>
          <w:spacing w:val="-6"/>
        </w:rPr>
        <w:t xml:space="preserve"> </w:t>
      </w:r>
      <w:r>
        <w:rPr>
          <w:rFonts w:cs="Arial" w:ascii="Arial" w:hAnsi="Arial"/>
        </w:rPr>
        <w:t>of</w:t>
      </w:r>
      <w:r>
        <w:rPr>
          <w:rFonts w:cs="Arial" w:ascii="Arial" w:hAnsi="Arial"/>
          <w:spacing w:val="-6"/>
        </w:rPr>
        <w:t xml:space="preserve"> </w:t>
      </w:r>
      <w:r>
        <w:rPr>
          <w:rFonts w:cs="Arial" w:ascii="Arial" w:hAnsi="Arial"/>
        </w:rPr>
        <w:t>disclosure</w:t>
      </w:r>
      <w:r>
        <w:rPr>
          <w:rFonts w:cs="Arial" w:ascii="Arial" w:hAnsi="Arial"/>
          <w:spacing w:val="-1"/>
        </w:rPr>
        <w:t xml:space="preserve"> </w:t>
      </w:r>
      <w:r>
        <w:rPr>
          <w:rFonts w:cs="Arial" w:ascii="Arial" w:hAnsi="Arial"/>
        </w:rPr>
        <w:t>--</w:t>
      </w:r>
      <w:r>
        <w:rPr>
          <w:rFonts w:cs="Arial" w:ascii="Arial" w:hAnsi="Arial"/>
          <w:spacing w:val="-5"/>
        </w:rPr>
        <w:t xml:space="preserve"> </w:t>
      </w:r>
      <w:r>
        <w:rPr>
          <w:rFonts w:cs="Arial" w:ascii="Arial" w:hAnsi="Arial"/>
        </w:rPr>
        <w:t>e.g.,</w:t>
      </w:r>
      <w:r>
        <w:rPr>
          <w:rFonts w:cs="Arial" w:ascii="Arial" w:hAnsi="Arial"/>
          <w:spacing w:val="-8"/>
        </w:rPr>
        <w:t xml:space="preserve"> </w:t>
      </w:r>
      <w:r>
        <w:rPr>
          <w:rFonts w:cs="Arial" w:ascii="Arial" w:hAnsi="Arial"/>
        </w:rPr>
        <w:t>activate</w:t>
      </w:r>
      <w:r>
        <w:rPr>
          <w:rFonts w:cs="Arial" w:ascii="Arial" w:hAnsi="Arial"/>
          <w:spacing w:val="-6"/>
        </w:rPr>
        <w:t xml:space="preserve"> </w:t>
      </w:r>
      <w:r>
        <w:rPr>
          <w:rFonts w:cs="Arial" w:ascii="Arial" w:hAnsi="Arial"/>
        </w:rPr>
        <w:t>sources</w:t>
      </w:r>
      <w:r>
        <w:rPr>
          <w:rFonts w:cs="Arial" w:ascii="Arial" w:hAnsi="Arial"/>
          <w:spacing w:val="-6"/>
        </w:rPr>
        <w:t xml:space="preserve"> </w:t>
      </w:r>
      <w:r>
        <w:rPr>
          <w:rFonts w:cs="Arial" w:ascii="Arial" w:hAnsi="Arial"/>
        </w:rPr>
        <w:t>of support to facilitate emotional adjustment of</w:t>
      </w:r>
      <w:r>
        <w:rPr>
          <w:rFonts w:cs="Arial" w:ascii="Arial" w:hAnsi="Arial"/>
          <w:spacing w:val="40"/>
        </w:rPr>
        <w:t xml:space="preserve"> </w:t>
      </w:r>
      <w:r>
        <w:rPr>
          <w:rFonts w:cs="Arial" w:ascii="Arial" w:hAnsi="Arial"/>
        </w:rPr>
        <w:t>child/caregiver.</w:t>
      </w:r>
    </w:p>
    <w:p>
      <w:pPr>
        <w:pStyle w:val="BodyText"/>
        <w:spacing w:before="245" w:after="0"/>
        <w:rPr/>
      </w:pPr>
      <w:r>
        <w:rPr/>
      </w:r>
    </w:p>
    <w:p>
      <w:pPr>
        <w:pStyle w:val="Heading2"/>
        <w:rPr>
          <w:rFonts w:ascii="Arial" w:hAnsi="Arial" w:cs="Arial"/>
        </w:rPr>
      </w:pPr>
      <w:bookmarkStart w:id="8" w:name="_Toc172099445"/>
      <w:r>
        <w:rPr>
          <w:rFonts w:cs="Arial" w:ascii="Arial" w:hAnsi="Arial"/>
        </w:rPr>
        <w:t>Step</w:t>
      </w:r>
      <w:r>
        <w:rPr>
          <w:rFonts w:cs="Arial" w:ascii="Arial" w:hAnsi="Arial"/>
          <w:spacing w:val="-4"/>
        </w:rPr>
        <w:t xml:space="preserve"> </w:t>
      </w:r>
      <w:r>
        <w:rPr>
          <w:rFonts w:cs="Arial" w:ascii="Arial" w:hAnsi="Arial"/>
        </w:rPr>
        <w:t>3.</w:t>
      </w:r>
      <w:r>
        <w:rPr>
          <w:rFonts w:cs="Arial" w:ascii="Arial" w:hAnsi="Arial"/>
          <w:spacing w:val="28"/>
        </w:rPr>
        <w:t xml:space="preserve">  </w:t>
      </w:r>
      <w:r>
        <w:rPr>
          <w:rFonts w:cs="Arial" w:ascii="Arial" w:hAnsi="Arial"/>
        </w:rPr>
        <w:t>Set</w:t>
      </w:r>
      <w:r>
        <w:rPr>
          <w:rFonts w:cs="Arial" w:ascii="Arial" w:hAnsi="Arial"/>
          <w:spacing w:val="-4"/>
        </w:rPr>
        <w:t xml:space="preserve"> </w:t>
      </w:r>
      <w:r>
        <w:rPr>
          <w:rFonts w:cs="Arial" w:ascii="Arial" w:hAnsi="Arial"/>
        </w:rPr>
        <w:t>up</w:t>
      </w:r>
      <w:r>
        <w:rPr>
          <w:rFonts w:cs="Arial" w:ascii="Arial" w:hAnsi="Arial"/>
          <w:spacing w:val="-4"/>
        </w:rPr>
        <w:t xml:space="preserve"> </w:t>
      </w:r>
      <w:r>
        <w:rPr>
          <w:rFonts w:cs="Arial" w:ascii="Arial" w:hAnsi="Arial"/>
        </w:rPr>
        <w:t>conditions</w:t>
      </w:r>
      <w:r>
        <w:rPr>
          <w:rFonts w:cs="Arial" w:ascii="Arial" w:hAnsi="Arial"/>
          <w:spacing w:val="-6"/>
        </w:rPr>
        <w:t xml:space="preserve"> </w:t>
      </w:r>
      <w:r>
        <w:rPr>
          <w:rFonts w:cs="Arial" w:ascii="Arial" w:hAnsi="Arial"/>
        </w:rPr>
        <w:t>for</w:t>
      </w:r>
      <w:r>
        <w:rPr>
          <w:rFonts w:cs="Arial" w:ascii="Arial" w:hAnsi="Arial"/>
          <w:spacing w:val="-3"/>
        </w:rPr>
        <w:t xml:space="preserve"> </w:t>
      </w:r>
      <w:r>
        <w:rPr>
          <w:rFonts w:cs="Arial" w:ascii="Arial" w:hAnsi="Arial"/>
        </w:rPr>
        <w:t>perceptual</w:t>
      </w:r>
      <w:r>
        <w:rPr>
          <w:rFonts w:cs="Arial" w:ascii="Arial" w:hAnsi="Arial"/>
          <w:spacing w:val="-4"/>
        </w:rPr>
        <w:t xml:space="preserve"> </w:t>
      </w:r>
      <w:r>
        <w:rPr>
          <w:rFonts w:cs="Arial" w:ascii="Arial" w:hAnsi="Arial"/>
          <w:spacing w:val="-2"/>
        </w:rPr>
        <w:t>change.</w:t>
      </w:r>
      <w:bookmarkEnd w:id="8"/>
    </w:p>
    <w:p>
      <w:pPr>
        <w:pStyle w:val="BodyText"/>
        <w:spacing w:before="121" w:after="0"/>
        <w:rPr>
          <w:b/>
        </w:rPr>
      </w:pPr>
      <w:r>
        <w:rPr>
          <w:b/>
        </w:rPr>
      </w:r>
    </w:p>
    <w:p>
      <w:pPr>
        <w:pStyle w:val="Normal"/>
        <w:ind w:left="1900" w:right="1383"/>
        <w:jc w:val="both"/>
        <w:rPr/>
      </w:pPr>
      <w:r>
        <w:rPr/>
        <w:t>Explore</w:t>
      </w:r>
      <w:r>
        <w:rPr>
          <w:spacing w:val="-4"/>
        </w:rPr>
        <w:t xml:space="preserve"> </w:t>
      </w:r>
      <w:r>
        <w:rPr/>
        <w:t>caregiver</w:t>
      </w:r>
      <w:r>
        <w:rPr>
          <w:spacing w:val="-3"/>
        </w:rPr>
        <w:t xml:space="preserve"> </w:t>
      </w:r>
      <w:r>
        <w:rPr/>
        <w:t>perceptions</w:t>
      </w:r>
      <w:r>
        <w:rPr>
          <w:spacing w:val="-4"/>
        </w:rPr>
        <w:t xml:space="preserve"> </w:t>
      </w:r>
      <w:r>
        <w:rPr/>
        <w:t>that</w:t>
      </w:r>
      <w:r>
        <w:rPr>
          <w:spacing w:val="-2"/>
        </w:rPr>
        <w:t xml:space="preserve"> </w:t>
      </w:r>
      <w:r>
        <w:rPr/>
        <w:t>may</w:t>
      </w:r>
      <w:r>
        <w:rPr>
          <w:spacing w:val="-5"/>
        </w:rPr>
        <w:t xml:space="preserve"> </w:t>
      </w:r>
      <w:r>
        <w:rPr/>
        <w:t>impede disclosure.</w:t>
      </w:r>
      <w:r>
        <w:rPr>
          <w:spacing w:val="40"/>
        </w:rPr>
        <w:t xml:space="preserve"> </w:t>
      </w:r>
      <w:r>
        <w:rPr/>
        <w:t>Encourage</w:t>
      </w:r>
      <w:r>
        <w:rPr>
          <w:spacing w:val="-2"/>
        </w:rPr>
        <w:t xml:space="preserve"> </w:t>
      </w:r>
      <w:r>
        <w:rPr/>
        <w:t>the</w:t>
      </w:r>
      <w:r>
        <w:rPr>
          <w:spacing w:val="-4"/>
        </w:rPr>
        <w:t xml:space="preserve"> </w:t>
      </w:r>
      <w:r>
        <w:rPr/>
        <w:t>caregiver</w:t>
      </w:r>
      <w:r>
        <w:rPr>
          <w:spacing w:val="-4"/>
        </w:rPr>
        <w:t xml:space="preserve"> </w:t>
      </w:r>
      <w:r>
        <w:rPr/>
        <w:t>to think</w:t>
      </w:r>
      <w:r>
        <w:rPr>
          <w:spacing w:val="-3"/>
        </w:rPr>
        <w:t xml:space="preserve"> </w:t>
      </w:r>
      <w:r>
        <w:rPr/>
        <w:t>about</w:t>
      </w:r>
      <w:r>
        <w:rPr>
          <w:spacing w:val="-2"/>
        </w:rPr>
        <w:t xml:space="preserve"> </w:t>
      </w:r>
      <w:r>
        <w:rPr/>
        <w:t>illness</w:t>
      </w:r>
      <w:r>
        <w:rPr>
          <w:spacing w:val="-5"/>
        </w:rPr>
        <w:t xml:space="preserve"> </w:t>
      </w:r>
      <w:r>
        <w:rPr/>
        <w:t>experiences,</w:t>
      </w:r>
      <w:r>
        <w:rPr>
          <w:spacing w:val="-4"/>
        </w:rPr>
        <w:t xml:space="preserve"> </w:t>
      </w:r>
      <w:r>
        <w:rPr/>
        <w:t>interactions</w:t>
      </w:r>
      <w:r>
        <w:rPr>
          <w:spacing w:val="-4"/>
        </w:rPr>
        <w:t xml:space="preserve"> </w:t>
      </w:r>
      <w:r>
        <w:rPr/>
        <w:t>with</w:t>
      </w:r>
      <w:r>
        <w:rPr>
          <w:spacing w:val="-5"/>
        </w:rPr>
        <w:t xml:space="preserve"> </w:t>
      </w:r>
      <w:r>
        <w:rPr/>
        <w:t>others,</w:t>
      </w:r>
      <w:r>
        <w:rPr>
          <w:spacing w:val="-4"/>
        </w:rPr>
        <w:t xml:space="preserve"> </w:t>
      </w:r>
      <w:r>
        <w:rPr/>
        <w:t>sources</w:t>
      </w:r>
      <w:r>
        <w:rPr>
          <w:spacing w:val="-2"/>
        </w:rPr>
        <w:t xml:space="preserve"> </w:t>
      </w:r>
      <w:r>
        <w:rPr/>
        <w:t>of</w:t>
      </w:r>
      <w:r>
        <w:rPr>
          <w:spacing w:val="-4"/>
        </w:rPr>
        <w:t xml:space="preserve"> </w:t>
      </w:r>
      <w:r>
        <w:rPr/>
        <w:t>information,</w:t>
      </w:r>
      <w:r>
        <w:rPr>
          <w:spacing w:val="-2"/>
        </w:rPr>
        <w:t xml:space="preserve"> </w:t>
      </w:r>
      <w:r>
        <w:rPr/>
        <w:t>cognitive and emotional processes that contributed to the perceptions.</w:t>
      </w:r>
    </w:p>
    <w:p>
      <w:pPr>
        <w:pStyle w:val="Normal"/>
        <w:spacing w:before="244" w:after="0"/>
        <w:ind w:left="2260"/>
        <w:rPr/>
      </w:pPr>
      <w:r>
        <w:rPr>
          <w:spacing w:val="-2"/>
        </w:rPr>
        <w:t>Example:</w:t>
      </w:r>
    </w:p>
    <w:p>
      <w:pPr>
        <w:pStyle w:val="BodyText"/>
        <w:spacing w:before="74" w:after="0"/>
        <w:rPr/>
      </w:pPr>
      <w:r>
        <w:rPr/>
      </w:r>
    </w:p>
    <w:p>
      <w:pPr>
        <w:pStyle w:val="Normal"/>
        <w:spacing w:lineRule="auto" w:line="276"/>
        <w:ind w:hanging="92" w:left="2171" w:right="1277"/>
        <w:rPr/>
      </w:pPr>
      <w:r>
        <w:rPr/>
        <w:t>“</w:t>
      </w:r>
      <w:r>
        <w:rPr/>
        <w:t>You</w:t>
      </w:r>
      <w:r>
        <w:rPr>
          <w:spacing w:val="-4"/>
        </w:rPr>
        <w:t xml:space="preserve"> </w:t>
      </w:r>
      <w:r>
        <w:rPr/>
        <w:t>said</w:t>
      </w:r>
      <w:r>
        <w:rPr>
          <w:spacing w:val="-3"/>
        </w:rPr>
        <w:t xml:space="preserve"> </w:t>
      </w:r>
      <w:r>
        <w:rPr/>
        <w:t>that you</w:t>
      </w:r>
      <w:r>
        <w:rPr>
          <w:spacing w:val="-4"/>
        </w:rPr>
        <w:t xml:space="preserve"> </w:t>
      </w:r>
      <w:r>
        <w:rPr/>
        <w:t>think</w:t>
      </w:r>
      <w:r>
        <w:rPr>
          <w:spacing w:val="-2"/>
        </w:rPr>
        <w:t xml:space="preserve"> </w:t>
      </w:r>
      <w:r>
        <w:rPr/>
        <w:t>that</w:t>
      </w:r>
      <w:r>
        <w:rPr>
          <w:spacing w:val="-3"/>
        </w:rPr>
        <w:t xml:space="preserve"> </w:t>
      </w:r>
      <w:r>
        <w:rPr/>
        <w:t>telling</w:t>
      </w:r>
      <w:r>
        <w:rPr>
          <w:spacing w:val="-3"/>
        </w:rPr>
        <w:t xml:space="preserve"> </w:t>
      </w:r>
      <w:r>
        <w:rPr/>
        <w:t>your child</w:t>
      </w:r>
      <w:r>
        <w:rPr>
          <w:spacing w:val="-3"/>
        </w:rPr>
        <w:t xml:space="preserve"> </w:t>
      </w:r>
      <w:r>
        <w:rPr/>
        <w:t>that</w:t>
      </w:r>
      <w:r>
        <w:rPr>
          <w:spacing w:val="-3"/>
        </w:rPr>
        <w:t xml:space="preserve"> </w:t>
      </w:r>
      <w:r>
        <w:rPr/>
        <w:t>he</w:t>
      </w:r>
      <w:r>
        <w:rPr>
          <w:spacing w:val="-2"/>
        </w:rPr>
        <w:t xml:space="preserve"> </w:t>
      </w:r>
      <w:r>
        <w:rPr/>
        <w:t>has</w:t>
      </w:r>
      <w:r>
        <w:rPr>
          <w:spacing w:val="-3"/>
        </w:rPr>
        <w:t xml:space="preserve"> </w:t>
      </w:r>
      <w:r>
        <w:rPr/>
        <w:t>HIV</w:t>
      </w:r>
      <w:r>
        <w:rPr>
          <w:spacing w:val="-4"/>
        </w:rPr>
        <w:t xml:space="preserve"> </w:t>
      </w:r>
      <w:r>
        <w:rPr/>
        <w:t>is</w:t>
      </w:r>
      <w:r>
        <w:rPr>
          <w:spacing w:val="-3"/>
        </w:rPr>
        <w:t xml:space="preserve"> </w:t>
      </w:r>
      <w:r>
        <w:rPr/>
        <w:t>too</w:t>
      </w:r>
      <w:r>
        <w:rPr>
          <w:spacing w:val="-3"/>
        </w:rPr>
        <w:t xml:space="preserve"> </w:t>
      </w:r>
      <w:r>
        <w:rPr/>
        <w:t>risky.</w:t>
      </w:r>
      <w:r>
        <w:rPr>
          <w:spacing w:val="40"/>
        </w:rPr>
        <w:t xml:space="preserve"> </w:t>
      </w:r>
      <w:r>
        <w:rPr/>
        <w:t>Can</w:t>
      </w:r>
      <w:r>
        <w:rPr>
          <w:spacing w:val="-2"/>
        </w:rPr>
        <w:t xml:space="preserve"> </w:t>
      </w:r>
      <w:r>
        <w:rPr/>
        <w:t>you explain why you feel this way?”</w:t>
      </w:r>
    </w:p>
    <w:p>
      <w:pPr>
        <w:pStyle w:val="Normal"/>
        <w:spacing w:before="202" w:after="0"/>
        <w:ind w:left="1900" w:right="1277"/>
        <w:rPr/>
      </w:pPr>
      <w:r>
        <w:rPr/>
        <w:t>Encourage</w:t>
      </w:r>
      <w:r>
        <w:rPr>
          <w:spacing w:val="-4"/>
        </w:rPr>
        <w:t xml:space="preserve"> </w:t>
      </w:r>
      <w:r>
        <w:rPr/>
        <w:t>the</w:t>
      </w:r>
      <w:r>
        <w:rPr>
          <w:spacing w:val="-3"/>
        </w:rPr>
        <w:t xml:space="preserve"> </w:t>
      </w:r>
      <w:r>
        <w:rPr/>
        <w:t>caregiver</w:t>
      </w:r>
      <w:r>
        <w:rPr>
          <w:spacing w:val="-2"/>
        </w:rPr>
        <w:t xml:space="preserve"> </w:t>
      </w:r>
      <w:r>
        <w:rPr/>
        <w:t>to</w:t>
      </w:r>
      <w:r>
        <w:rPr>
          <w:spacing w:val="-4"/>
        </w:rPr>
        <w:t xml:space="preserve"> </w:t>
      </w:r>
      <w:r>
        <w:rPr/>
        <w:t>discuss</w:t>
      </w:r>
      <w:r>
        <w:rPr>
          <w:spacing w:val="-5"/>
        </w:rPr>
        <w:t xml:space="preserve"> </w:t>
      </w:r>
      <w:r>
        <w:rPr/>
        <w:t>how</w:t>
      </w:r>
      <w:r>
        <w:rPr>
          <w:spacing w:val="-3"/>
        </w:rPr>
        <w:t xml:space="preserve"> </w:t>
      </w:r>
      <w:r>
        <w:rPr/>
        <w:t>he/she</w:t>
      </w:r>
      <w:r>
        <w:rPr>
          <w:spacing w:val="-4"/>
        </w:rPr>
        <w:t xml:space="preserve"> </w:t>
      </w:r>
      <w:r>
        <w:rPr/>
        <w:t>has</w:t>
      </w:r>
      <w:r>
        <w:rPr>
          <w:spacing w:val="-4"/>
        </w:rPr>
        <w:t xml:space="preserve"> </w:t>
      </w:r>
      <w:r>
        <w:rPr/>
        <w:t>attempted</w:t>
      </w:r>
      <w:r>
        <w:rPr>
          <w:spacing w:val="-4"/>
        </w:rPr>
        <w:t xml:space="preserve"> </w:t>
      </w:r>
      <w:r>
        <w:rPr/>
        <w:t>to</w:t>
      </w:r>
      <w:r>
        <w:rPr>
          <w:spacing w:val="-4"/>
        </w:rPr>
        <w:t xml:space="preserve"> </w:t>
      </w:r>
      <w:r>
        <w:rPr/>
        <w:t>manage</w:t>
      </w:r>
      <w:r>
        <w:rPr>
          <w:spacing w:val="-4"/>
        </w:rPr>
        <w:t xml:space="preserve"> </w:t>
      </w:r>
      <w:r>
        <w:rPr/>
        <w:t xml:space="preserve">the </w:t>
      </w:r>
      <w:r>
        <w:rPr>
          <w:spacing w:val="-2"/>
        </w:rPr>
        <w:t>experiences.</w:t>
      </w:r>
    </w:p>
    <w:p>
      <w:pPr>
        <w:pStyle w:val="BodyText"/>
        <w:spacing w:before="164" w:after="0"/>
        <w:rPr/>
      </w:pPr>
      <w:r>
        <w:rPr/>
      </w:r>
    </w:p>
    <w:p>
      <w:pPr>
        <w:pStyle w:val="Normal"/>
        <w:ind w:left="2260"/>
        <w:rPr/>
      </w:pPr>
      <w:r>
        <w:rPr>
          <w:spacing w:val="-2"/>
        </w:rPr>
        <w:t>Example:</w:t>
      </w:r>
    </w:p>
    <w:p>
      <w:pPr>
        <w:pStyle w:val="BodyText"/>
        <w:spacing w:before="59" w:after="0"/>
        <w:rPr/>
      </w:pPr>
      <w:r>
        <w:rPr/>
      </w:r>
    </w:p>
    <w:p>
      <w:pPr>
        <w:pStyle w:val="Normal"/>
        <w:spacing w:lineRule="auto" w:line="269"/>
        <w:ind w:hanging="36" w:left="2171" w:right="1311"/>
        <w:rPr/>
      </w:pPr>
      <w:r>
        <w:rPr/>
        <w:t>“</w:t>
      </w:r>
      <w:r>
        <w:rPr/>
        <w:t>It</w:t>
      </w:r>
      <w:r>
        <w:rPr>
          <w:spacing w:val="-1"/>
        </w:rPr>
        <w:t xml:space="preserve"> </w:t>
      </w:r>
      <w:r>
        <w:rPr/>
        <w:t>sounds</w:t>
      </w:r>
      <w:r>
        <w:rPr>
          <w:spacing w:val="-4"/>
        </w:rPr>
        <w:t xml:space="preserve"> </w:t>
      </w:r>
      <w:r>
        <w:rPr/>
        <w:t>like</w:t>
      </w:r>
      <w:r>
        <w:rPr>
          <w:spacing w:val="-4"/>
        </w:rPr>
        <w:t xml:space="preserve"> </w:t>
      </w:r>
      <w:r>
        <w:rPr/>
        <w:t>you</w:t>
      </w:r>
      <w:r>
        <w:rPr>
          <w:spacing w:val="-3"/>
        </w:rPr>
        <w:t xml:space="preserve"> </w:t>
      </w:r>
      <w:r>
        <w:rPr/>
        <w:t>are</w:t>
      </w:r>
      <w:r>
        <w:rPr>
          <w:spacing w:val="-4"/>
        </w:rPr>
        <w:t xml:space="preserve"> </w:t>
      </w:r>
      <w:r>
        <w:rPr/>
        <w:t>worried</w:t>
      </w:r>
      <w:r>
        <w:rPr>
          <w:spacing w:val="-4"/>
        </w:rPr>
        <w:t xml:space="preserve"> </w:t>
      </w:r>
      <w:r>
        <w:rPr/>
        <w:t>that</w:t>
      </w:r>
      <w:r>
        <w:rPr>
          <w:spacing w:val="-2"/>
        </w:rPr>
        <w:t xml:space="preserve"> </w:t>
      </w:r>
      <w:r>
        <w:rPr/>
        <w:t>your</w:t>
      </w:r>
      <w:r>
        <w:rPr>
          <w:spacing w:val="-4"/>
        </w:rPr>
        <w:t xml:space="preserve"> </w:t>
      </w:r>
      <w:r>
        <w:rPr/>
        <w:t>child</w:t>
      </w:r>
      <w:r>
        <w:rPr>
          <w:spacing w:val="-4"/>
        </w:rPr>
        <w:t xml:space="preserve"> </w:t>
      </w:r>
      <w:r>
        <w:rPr/>
        <w:t>is</w:t>
      </w:r>
      <w:r>
        <w:rPr>
          <w:spacing w:val="-4"/>
        </w:rPr>
        <w:t xml:space="preserve"> </w:t>
      </w:r>
      <w:r>
        <w:rPr/>
        <w:t>too</w:t>
      </w:r>
      <w:r>
        <w:rPr>
          <w:spacing w:val="-4"/>
        </w:rPr>
        <w:t xml:space="preserve"> </w:t>
      </w:r>
      <w:r>
        <w:rPr/>
        <w:t>young</w:t>
      </w:r>
      <w:r>
        <w:rPr>
          <w:spacing w:val="-4"/>
        </w:rPr>
        <w:t xml:space="preserve"> </w:t>
      </w:r>
      <w:r>
        <w:rPr/>
        <w:t>to</w:t>
      </w:r>
      <w:r>
        <w:rPr>
          <w:spacing w:val="-4"/>
        </w:rPr>
        <w:t xml:space="preserve"> </w:t>
      </w:r>
      <w:r>
        <w:rPr/>
        <w:t>know</w:t>
      </w:r>
      <w:r>
        <w:rPr>
          <w:spacing w:val="-2"/>
        </w:rPr>
        <w:t xml:space="preserve"> </w:t>
      </w:r>
      <w:r>
        <w:rPr/>
        <w:t>of</w:t>
      </w:r>
      <w:r>
        <w:rPr>
          <w:spacing w:val="-4"/>
        </w:rPr>
        <w:t xml:space="preserve"> </w:t>
      </w:r>
      <w:r>
        <w:rPr/>
        <w:t>his</w:t>
      </w:r>
      <w:r>
        <w:rPr>
          <w:spacing w:val="-4"/>
        </w:rPr>
        <w:t xml:space="preserve"> </w:t>
      </w:r>
      <w:r>
        <w:rPr/>
        <w:t>diagnosis. Have you ever considered telling him?”</w:t>
      </w:r>
    </w:p>
    <w:p>
      <w:pPr>
        <w:pStyle w:val="BodyText"/>
        <w:spacing w:before="41" w:after="0"/>
        <w:rPr/>
      </w:pPr>
      <w:r>
        <w:rPr/>
      </w:r>
    </w:p>
    <w:p>
      <w:pPr>
        <w:pStyle w:val="Normal"/>
        <w:ind w:left="1900"/>
        <w:rPr>
          <w:b/>
        </w:rPr>
      </w:pPr>
      <w:r>
        <w:rPr>
          <w:b/>
        </w:rPr>
        <w:t>Discuss</w:t>
      </w:r>
      <w:r>
        <w:rPr>
          <w:b/>
          <w:spacing w:val="-8"/>
        </w:rPr>
        <w:t xml:space="preserve"> </w:t>
      </w:r>
      <w:r>
        <w:rPr>
          <w:b/>
        </w:rPr>
        <w:t>the</w:t>
      </w:r>
      <w:r>
        <w:rPr>
          <w:b/>
          <w:spacing w:val="-9"/>
        </w:rPr>
        <w:t xml:space="preserve"> </w:t>
      </w:r>
      <w:r>
        <w:rPr>
          <w:b/>
        </w:rPr>
        <w:t>strategies</w:t>
      </w:r>
      <w:r>
        <w:rPr>
          <w:b/>
          <w:spacing w:val="-8"/>
        </w:rPr>
        <w:t xml:space="preserve"> </w:t>
      </w:r>
      <w:r>
        <w:rPr>
          <w:b/>
        </w:rPr>
        <w:t>used</w:t>
      </w:r>
      <w:r>
        <w:rPr>
          <w:b/>
          <w:spacing w:val="-9"/>
        </w:rPr>
        <w:t xml:space="preserve"> </w:t>
      </w:r>
      <w:r>
        <w:rPr>
          <w:b/>
        </w:rPr>
        <w:t>and</w:t>
      </w:r>
      <w:r>
        <w:rPr>
          <w:b/>
          <w:spacing w:val="-7"/>
        </w:rPr>
        <w:t xml:space="preserve"> </w:t>
      </w:r>
      <w:r>
        <w:rPr>
          <w:b/>
        </w:rPr>
        <w:t>beliefs</w:t>
      </w:r>
      <w:r>
        <w:rPr>
          <w:b/>
          <w:spacing w:val="-8"/>
        </w:rPr>
        <w:t xml:space="preserve"> </w:t>
      </w:r>
      <w:r>
        <w:rPr>
          <w:b/>
        </w:rPr>
        <w:t>about</w:t>
      </w:r>
      <w:r>
        <w:rPr>
          <w:b/>
          <w:spacing w:val="-8"/>
        </w:rPr>
        <w:t xml:space="preserve"> </w:t>
      </w:r>
      <w:r>
        <w:rPr>
          <w:b/>
        </w:rPr>
        <w:t>benefits</w:t>
      </w:r>
      <w:r>
        <w:rPr>
          <w:b/>
          <w:spacing w:val="-6"/>
        </w:rPr>
        <w:t xml:space="preserve"> </w:t>
      </w:r>
      <w:r>
        <w:rPr>
          <w:b/>
        </w:rPr>
        <w:t>and</w:t>
      </w:r>
      <w:r>
        <w:rPr>
          <w:b/>
          <w:spacing w:val="-8"/>
        </w:rPr>
        <w:t xml:space="preserve"> </w:t>
      </w:r>
      <w:r>
        <w:rPr>
          <w:b/>
          <w:spacing w:val="-2"/>
        </w:rPr>
        <w:t>limitations.</w:t>
      </w:r>
    </w:p>
    <w:p>
      <w:pPr>
        <w:pStyle w:val="BodyText"/>
        <w:spacing w:before="84" w:after="0"/>
        <w:rPr>
          <w:b/>
        </w:rPr>
      </w:pPr>
      <w:r>
        <w:rPr>
          <w:b/>
        </w:rPr>
      </w:r>
    </w:p>
    <w:p>
      <w:pPr>
        <w:pStyle w:val="Normal"/>
        <w:ind w:left="2260"/>
        <w:rPr/>
      </w:pPr>
      <w:r>
        <w:rPr>
          <w:spacing w:val="-2"/>
        </w:rPr>
        <w:t>Example:</w:t>
      </w:r>
    </w:p>
    <w:p>
      <w:pPr>
        <w:pStyle w:val="BodyText"/>
        <w:spacing w:before="74" w:after="0"/>
        <w:rPr/>
      </w:pPr>
      <w:r>
        <w:rPr/>
      </w:r>
    </w:p>
    <w:p>
      <w:pPr>
        <w:pStyle w:val="Normal"/>
        <w:spacing w:lineRule="auto" w:line="269"/>
        <w:ind w:hanging="89" w:left="2260" w:right="1562"/>
        <w:rPr/>
      </w:pPr>
      <w:r>
        <w:rPr/>
        <w:t>“</w:t>
      </w:r>
      <w:r>
        <w:rPr/>
        <w:t>Do</w:t>
      </w:r>
      <w:r>
        <w:rPr>
          <w:spacing w:val="-4"/>
        </w:rPr>
        <w:t xml:space="preserve"> </w:t>
      </w:r>
      <w:r>
        <w:rPr/>
        <w:t>you</w:t>
      </w:r>
      <w:r>
        <w:rPr>
          <w:spacing w:val="-4"/>
        </w:rPr>
        <w:t xml:space="preserve"> </w:t>
      </w:r>
      <w:r>
        <w:rPr/>
        <w:t>think</w:t>
      </w:r>
      <w:r>
        <w:rPr>
          <w:spacing w:val="-3"/>
        </w:rPr>
        <w:t xml:space="preserve"> </w:t>
      </w:r>
      <w:r>
        <w:rPr/>
        <w:t>not</w:t>
      </w:r>
      <w:r>
        <w:rPr>
          <w:spacing w:val="-2"/>
        </w:rPr>
        <w:t xml:space="preserve"> </w:t>
      </w:r>
      <w:r>
        <w:rPr/>
        <w:t>telling</w:t>
      </w:r>
      <w:r>
        <w:rPr>
          <w:spacing w:val="-5"/>
        </w:rPr>
        <w:t xml:space="preserve"> </w:t>
      </w:r>
      <w:r>
        <w:rPr/>
        <w:t>your</w:t>
      </w:r>
      <w:r>
        <w:rPr>
          <w:spacing w:val="-4"/>
        </w:rPr>
        <w:t xml:space="preserve"> </w:t>
      </w:r>
      <w:r>
        <w:rPr/>
        <w:t>child</w:t>
      </w:r>
      <w:r>
        <w:rPr>
          <w:spacing w:val="-4"/>
        </w:rPr>
        <w:t xml:space="preserve"> </w:t>
      </w:r>
      <w:r>
        <w:rPr/>
        <w:t>that</w:t>
      </w:r>
      <w:r>
        <w:rPr>
          <w:spacing w:val="-4"/>
        </w:rPr>
        <w:t xml:space="preserve"> </w:t>
      </w:r>
      <w:r>
        <w:rPr/>
        <w:t>he</w:t>
      </w:r>
      <w:r>
        <w:rPr>
          <w:spacing w:val="-4"/>
        </w:rPr>
        <w:t xml:space="preserve"> </w:t>
      </w:r>
      <w:r>
        <w:rPr/>
        <w:t>has</w:t>
      </w:r>
      <w:r>
        <w:rPr>
          <w:spacing w:val="-4"/>
        </w:rPr>
        <w:t xml:space="preserve"> </w:t>
      </w:r>
      <w:r>
        <w:rPr/>
        <w:t>HIV</w:t>
      </w:r>
      <w:r>
        <w:rPr>
          <w:spacing w:val="-2"/>
        </w:rPr>
        <w:t xml:space="preserve"> </w:t>
      </w:r>
      <w:r>
        <w:rPr/>
        <w:t>is</w:t>
      </w:r>
      <w:r>
        <w:rPr>
          <w:spacing w:val="-4"/>
        </w:rPr>
        <w:t xml:space="preserve"> </w:t>
      </w:r>
      <w:r>
        <w:rPr/>
        <w:t>the</w:t>
      </w:r>
      <w:r>
        <w:rPr>
          <w:spacing w:val="-4"/>
        </w:rPr>
        <w:t xml:space="preserve"> </w:t>
      </w:r>
      <w:r>
        <w:rPr/>
        <w:t>best</w:t>
      </w:r>
      <w:r>
        <w:rPr>
          <w:spacing w:val="-2"/>
        </w:rPr>
        <w:t xml:space="preserve"> </w:t>
      </w:r>
      <w:r>
        <w:rPr/>
        <w:t>strategy?</w:t>
      </w:r>
      <w:r>
        <w:rPr>
          <w:spacing w:val="40"/>
        </w:rPr>
        <w:t xml:space="preserve"> </w:t>
      </w:r>
      <w:r>
        <w:rPr/>
        <w:t>How</w:t>
      </w:r>
      <w:r>
        <w:rPr>
          <w:spacing w:val="-2"/>
        </w:rPr>
        <w:t xml:space="preserve"> </w:t>
      </w:r>
      <w:r>
        <w:rPr/>
        <w:t>does that work for you?</w:t>
      </w:r>
      <w:r>
        <w:rPr>
          <w:spacing w:val="40"/>
        </w:rPr>
        <w:t xml:space="preserve"> </w:t>
      </w:r>
      <w:r>
        <w:rPr/>
        <w:t>Do you see any problems with noy telling him?</w:t>
      </w:r>
      <w:r>
        <w:rPr>
          <w:spacing w:val="40"/>
        </w:rPr>
        <w:t xml:space="preserve"> </w:t>
      </w:r>
      <w:r>
        <w:rPr/>
        <w:t>Have you considered telling him in a way geared to his age and level of understanding?</w:t>
      </w:r>
    </w:p>
    <w:p>
      <w:pPr>
        <w:pStyle w:val="BodyText"/>
        <w:spacing w:before="40" w:after="0"/>
        <w:rPr/>
      </w:pPr>
      <w:r>
        <w:rPr/>
      </w:r>
    </w:p>
    <w:p>
      <w:pPr>
        <w:pStyle w:val="Normal"/>
        <w:ind w:left="1900"/>
        <w:rPr>
          <w:b/>
        </w:rPr>
      </w:pPr>
      <w:r>
        <mc:AlternateContent>
          <mc:Choice Requires="wpg">
            <w:drawing>
              <wp:anchor behindDoc="0" distT="635" distB="0" distL="0" distR="0" simplePos="0" locked="0" layoutInCell="0" allowOverlap="1" relativeHeight="76">
                <wp:simplePos x="0" y="0"/>
                <wp:positionH relativeFrom="page">
                  <wp:posOffset>1450975</wp:posOffset>
                </wp:positionH>
                <wp:positionV relativeFrom="paragraph">
                  <wp:posOffset>205740</wp:posOffset>
                </wp:positionV>
                <wp:extent cx="158115" cy="857250"/>
                <wp:effectExtent l="0" t="635" r="0" b="0"/>
                <wp:wrapNone/>
                <wp:docPr id="37" name="Group 113"/>
                <a:graphic xmlns:a="http://schemas.openxmlformats.org/drawingml/2006/main">
                  <a:graphicData uri="http://schemas.microsoft.com/office/word/2010/wordprocessingGroup">
                    <wpg:wgp>
                      <wpg:cNvGrpSpPr/>
                      <wpg:grpSpPr>
                        <a:xfrm>
                          <a:off x="0" y="0"/>
                          <a:ext cx="158040" cy="857160"/>
                          <a:chOff x="0" y="0"/>
                          <a:chExt cx="158040" cy="857160"/>
                        </a:xfrm>
                      </wpg:grpSpPr>
                      <wps:wsp>
                        <wps:cNvSpPr/>
                        <wps:spPr>
                          <a:xfrm>
                            <a:off x="6480" y="0"/>
                            <a:ext cx="0" cy="819000"/>
                          </a:xfrm>
                          <a:prstGeom prst="line">
                            <a:avLst/>
                          </a:prstGeom>
                          <a:ln w="0">
                            <a:solidFill>
                              <a:srgbClr val="000000"/>
                            </a:solidFill>
                          </a:ln>
                        </wps:spPr>
                        <wps:style>
                          <a:lnRef idx="0"/>
                          <a:fillRef idx="0"/>
                          <a:effectRef idx="0"/>
                          <a:fontRef idx="minor"/>
                        </wps:style>
                        <wps:bodyPr/>
                      </wps:wsp>
                      <pic:pic xmlns:pic="http://schemas.openxmlformats.org/drawingml/2006/picture">
                        <pic:nvPicPr>
                          <pic:cNvPr id="38" name="Image 115" descr=""/>
                          <pic:cNvPicPr/>
                        </pic:nvPicPr>
                        <pic:blipFill>
                          <a:blip r:embed="rId49"/>
                          <a:stretch/>
                        </pic:blipFill>
                        <pic:spPr>
                          <a:xfrm>
                            <a:off x="0" y="266760"/>
                            <a:ext cx="158040" cy="75600"/>
                          </a:xfrm>
                          <a:prstGeom prst="rect">
                            <a:avLst/>
                          </a:prstGeom>
                          <a:noFill/>
                          <a:ln w="0">
                            <a:noFill/>
                          </a:ln>
                        </pic:spPr>
                      </pic:pic>
                      <pic:pic xmlns:pic="http://schemas.openxmlformats.org/drawingml/2006/picture">
                        <pic:nvPicPr>
                          <pic:cNvPr id="39" name="Image 116" descr=""/>
                          <pic:cNvPicPr/>
                        </pic:nvPicPr>
                        <pic:blipFill>
                          <a:blip r:embed="rId50"/>
                          <a:stretch/>
                        </pic:blipFill>
                        <pic:spPr>
                          <a:xfrm>
                            <a:off x="0" y="781560"/>
                            <a:ext cx="158040" cy="75600"/>
                          </a:xfrm>
                          <a:prstGeom prst="rect">
                            <a:avLst/>
                          </a:prstGeom>
                          <a:noFill/>
                          <a:ln w="0">
                            <a:noFill/>
                          </a:ln>
                        </pic:spPr>
                      </pic:pic>
                    </wpg:wgp>
                  </a:graphicData>
                </a:graphic>
              </wp:anchor>
            </w:drawing>
          </mc:Choice>
          <mc:Fallback>
            <w:pict>
              <v:group id="shape_0" alt="Group 113" style="position:absolute;margin-left:114.25pt;margin-top:16.2pt;width:12.45pt;height:67.5pt" coordorigin="2285,324" coordsize="249,1350">
                <v:line id="shape_0" from="2295,324" to="2295,1613" stroked="t" o:allowincell="f" style="position:absolute;mso-position-horizontal-relative:page">
                  <v:stroke color="black" joinstyle="round" endcap="flat"/>
                  <v:fill o:detectmouseclick="t" on="false"/>
                  <w10:wrap type="none"/>
                </v:line>
                <v:shape id="shape_0" ID="Image 115" stroked="f" o:allowincell="f" style="position:absolute;left:2285;top:744;width:248;height:118;mso-wrap-style:none;v-text-anchor:middle;mso-position-horizontal-relative:page" type="_x0000_t75">
                  <v:imagedata r:id="rId51" o:detectmouseclick="t"/>
                  <v:stroke color="#3465a4" joinstyle="round" endcap="flat"/>
                  <w10:wrap type="none"/>
                </v:shape>
                <v:shape id="shape_0" ID="Image 116" stroked="f" o:allowincell="f" style="position:absolute;left:2285;top:1555;width:248;height:118;mso-wrap-style:none;v-text-anchor:middle;mso-position-horizontal-relative:page" type="_x0000_t75">
                  <v:imagedata r:id="rId52" o:detectmouseclick="t"/>
                  <v:stroke color="#3465a4" joinstyle="round" endcap="flat"/>
                  <w10:wrap type="none"/>
                </v:shape>
              </v:group>
            </w:pict>
          </mc:Fallback>
        </mc:AlternateContent>
      </w:r>
      <w:r>
        <w:rPr>
          <w:b/>
        </w:rPr>
        <w:t>Evaluate</w:t>
      </w:r>
      <w:r>
        <w:rPr>
          <w:b/>
          <w:spacing w:val="-13"/>
        </w:rPr>
        <w:t xml:space="preserve"> </w:t>
      </w:r>
      <w:r>
        <w:rPr>
          <w:b/>
        </w:rPr>
        <w:t>caregiver</w:t>
      </w:r>
      <w:r>
        <w:rPr>
          <w:b/>
          <w:spacing w:val="-13"/>
        </w:rPr>
        <w:t xml:space="preserve"> </w:t>
      </w:r>
      <w:r>
        <w:rPr>
          <w:b/>
          <w:spacing w:val="-2"/>
        </w:rPr>
        <w:t>responses.</w:t>
      </w:r>
    </w:p>
    <w:p>
      <w:pPr>
        <w:pStyle w:val="BodyText"/>
        <w:spacing w:before="84" w:after="0"/>
        <w:rPr>
          <w:b/>
        </w:rPr>
      </w:pPr>
      <w:r>
        <w:rPr>
          <w:b/>
        </w:rPr>
      </w:r>
    </w:p>
    <w:p>
      <w:pPr>
        <w:pStyle w:val="Normal"/>
        <w:spacing w:lineRule="auto" w:line="283"/>
        <w:ind w:left="2351" w:right="1277"/>
        <w:rPr/>
      </w:pPr>
      <w:r>
        <w:rPr/>
        <w:t>If</w:t>
      </w:r>
      <w:r>
        <w:rPr>
          <w:spacing w:val="-4"/>
        </w:rPr>
        <w:t xml:space="preserve"> </w:t>
      </w:r>
      <w:r>
        <w:rPr/>
        <w:t>caregiver</w:t>
      </w:r>
      <w:r>
        <w:rPr>
          <w:spacing w:val="-3"/>
        </w:rPr>
        <w:t xml:space="preserve"> </w:t>
      </w:r>
      <w:r>
        <w:rPr/>
        <w:t>expresses</w:t>
      </w:r>
      <w:r>
        <w:rPr>
          <w:spacing w:val="-4"/>
        </w:rPr>
        <w:t xml:space="preserve"> </w:t>
      </w:r>
      <w:r>
        <w:rPr/>
        <w:t>lack</w:t>
      </w:r>
      <w:r>
        <w:rPr>
          <w:spacing w:val="-4"/>
        </w:rPr>
        <w:t xml:space="preserve"> </w:t>
      </w:r>
      <w:r>
        <w:rPr/>
        <w:t>of</w:t>
      </w:r>
      <w:r>
        <w:rPr>
          <w:spacing w:val="-4"/>
        </w:rPr>
        <w:t xml:space="preserve"> </w:t>
      </w:r>
      <w:r>
        <w:rPr/>
        <w:t>satisfaction</w:t>
      </w:r>
      <w:r>
        <w:rPr>
          <w:spacing w:val="-5"/>
        </w:rPr>
        <w:t xml:space="preserve"> </w:t>
      </w:r>
      <w:r>
        <w:rPr/>
        <w:t>or</w:t>
      </w:r>
      <w:r>
        <w:rPr>
          <w:spacing w:val="-4"/>
        </w:rPr>
        <w:t xml:space="preserve"> </w:t>
      </w:r>
      <w:r>
        <w:rPr/>
        <w:t>limitations</w:t>
      </w:r>
      <w:r>
        <w:rPr>
          <w:spacing w:val="-4"/>
        </w:rPr>
        <w:t xml:space="preserve"> </w:t>
      </w:r>
      <w:r>
        <w:rPr/>
        <w:t>of non-disclsoure,</w:t>
      </w:r>
      <w:r>
        <w:rPr>
          <w:spacing w:val="-7"/>
        </w:rPr>
        <w:t xml:space="preserve"> </w:t>
      </w:r>
      <w:r>
        <w:rPr/>
        <w:t>begin</w:t>
      </w:r>
      <w:r>
        <w:rPr>
          <w:spacing w:val="-2"/>
        </w:rPr>
        <w:t xml:space="preserve"> </w:t>
      </w:r>
      <w:r>
        <w:rPr/>
        <w:t>to introduce replacement perceptions (Step 5).</w:t>
      </w:r>
    </w:p>
    <w:p>
      <w:pPr>
        <w:pStyle w:val="BodyText"/>
        <w:spacing w:before="43" w:after="0"/>
        <w:rPr/>
      </w:pPr>
      <w:r>
        <w:rPr/>
      </w:r>
    </w:p>
    <w:p>
      <w:pPr>
        <w:pStyle w:val="Normal"/>
        <w:spacing w:lineRule="auto" w:line="283"/>
        <w:ind w:left="2351" w:right="1277"/>
        <w:rPr/>
      </w:pPr>
      <w:r>
        <w:rPr/>
        <w:t>If</w:t>
      </w:r>
      <w:r>
        <w:rPr>
          <w:spacing w:val="-5"/>
        </w:rPr>
        <w:t xml:space="preserve"> </w:t>
      </w:r>
      <w:r>
        <w:rPr/>
        <w:t>caregiver</w:t>
      </w:r>
      <w:r>
        <w:rPr>
          <w:spacing w:val="-5"/>
        </w:rPr>
        <w:t xml:space="preserve"> </w:t>
      </w:r>
      <w:r>
        <w:rPr/>
        <w:t>expresses</w:t>
      </w:r>
      <w:r>
        <w:rPr>
          <w:spacing w:val="-5"/>
        </w:rPr>
        <w:t xml:space="preserve"> </w:t>
      </w:r>
      <w:r>
        <w:rPr/>
        <w:t>fatality,</w:t>
      </w:r>
      <w:r>
        <w:rPr>
          <w:spacing w:val="-8"/>
        </w:rPr>
        <w:t xml:space="preserve"> </w:t>
      </w:r>
      <w:r>
        <w:rPr/>
        <w:t>resistance</w:t>
      </w:r>
      <w:r>
        <w:rPr>
          <w:spacing w:val="-4"/>
        </w:rPr>
        <w:t xml:space="preserve"> </w:t>
      </w:r>
      <w:r>
        <w:rPr/>
        <w:t>to</w:t>
      </w:r>
      <w:r>
        <w:rPr>
          <w:spacing w:val="-5"/>
        </w:rPr>
        <w:t xml:space="preserve"> </w:t>
      </w:r>
      <w:r>
        <w:rPr/>
        <w:t>considering</w:t>
      </w:r>
      <w:r>
        <w:rPr>
          <w:spacing w:val="-6"/>
        </w:rPr>
        <w:t xml:space="preserve"> </w:t>
      </w:r>
      <w:r>
        <w:rPr/>
        <w:t>alternate</w:t>
      </w:r>
      <w:r>
        <w:rPr>
          <w:spacing w:val="-6"/>
        </w:rPr>
        <w:t xml:space="preserve"> </w:t>
      </w:r>
      <w:r>
        <w:rPr/>
        <w:t>approaches</w:t>
      </w:r>
      <w:r>
        <w:rPr>
          <w:spacing w:val="-3"/>
        </w:rPr>
        <w:t xml:space="preserve"> </w:t>
      </w:r>
      <w:r>
        <w:rPr/>
        <w:t>explore further using MI techniques.</w:t>
      </w:r>
    </w:p>
    <w:p>
      <w:pPr>
        <w:pStyle w:val="BodyText"/>
        <w:spacing w:before="13" w:after="0"/>
        <w:rPr/>
      </w:pPr>
      <w:r>
        <w:rPr/>
      </w:r>
    </w:p>
    <w:p>
      <w:pPr>
        <w:pStyle w:val="Heading2"/>
        <w:rPr>
          <w:rFonts w:ascii="Arial" w:hAnsi="Arial" w:cs="Arial"/>
        </w:rPr>
      </w:pPr>
      <w:bookmarkStart w:id="9" w:name="_Toc172099446"/>
      <w:r>
        <w:rPr>
          <w:rFonts w:cs="Arial" w:ascii="Arial" w:hAnsi="Arial"/>
        </w:rPr>
        <w:t>Step</w:t>
      </w:r>
      <w:r>
        <w:rPr>
          <w:rFonts w:cs="Arial" w:ascii="Arial" w:hAnsi="Arial"/>
          <w:spacing w:val="-10"/>
        </w:rPr>
        <w:t xml:space="preserve"> </w:t>
      </w:r>
      <w:r>
        <w:rPr>
          <w:rFonts w:cs="Arial" w:ascii="Arial" w:hAnsi="Arial"/>
        </w:rPr>
        <w:t>4.</w:t>
      </w:r>
      <w:r>
        <w:rPr>
          <w:rFonts w:cs="Arial" w:ascii="Arial" w:hAnsi="Arial"/>
          <w:spacing w:val="50"/>
        </w:rPr>
        <w:t xml:space="preserve"> </w:t>
      </w:r>
      <w:r>
        <w:rPr>
          <w:rFonts w:cs="Arial" w:ascii="Arial" w:hAnsi="Arial"/>
        </w:rPr>
        <w:t>Introduce</w:t>
      </w:r>
      <w:r>
        <w:rPr>
          <w:rFonts w:cs="Arial" w:ascii="Arial" w:hAnsi="Arial"/>
          <w:spacing w:val="-5"/>
        </w:rPr>
        <w:t xml:space="preserve"> </w:t>
      </w:r>
      <w:r>
        <w:rPr>
          <w:rFonts w:cs="Arial" w:ascii="Arial" w:hAnsi="Arial"/>
        </w:rPr>
        <w:t>replacement</w:t>
      </w:r>
      <w:r>
        <w:rPr>
          <w:rFonts w:cs="Arial" w:ascii="Arial" w:hAnsi="Arial"/>
          <w:spacing w:val="-6"/>
        </w:rPr>
        <w:t xml:space="preserve"> </w:t>
      </w:r>
      <w:r>
        <w:rPr>
          <w:rFonts w:cs="Arial" w:ascii="Arial" w:hAnsi="Arial"/>
        </w:rPr>
        <w:t>perceptions</w:t>
      </w:r>
      <w:r>
        <w:rPr>
          <w:rFonts w:cs="Arial" w:ascii="Arial" w:hAnsi="Arial"/>
          <w:spacing w:val="-8"/>
        </w:rPr>
        <w:t xml:space="preserve"> </w:t>
      </w:r>
      <w:r>
        <w:rPr>
          <w:rFonts w:cs="Arial" w:ascii="Arial" w:hAnsi="Arial"/>
        </w:rPr>
        <w:t>and</w:t>
      </w:r>
      <w:r>
        <w:rPr>
          <w:rFonts w:cs="Arial" w:ascii="Arial" w:hAnsi="Arial"/>
          <w:spacing w:val="-7"/>
        </w:rPr>
        <w:t xml:space="preserve"> </w:t>
      </w:r>
      <w:r>
        <w:rPr>
          <w:rFonts w:cs="Arial" w:ascii="Arial" w:hAnsi="Arial"/>
        </w:rPr>
        <w:t>alternate</w:t>
      </w:r>
      <w:r>
        <w:rPr>
          <w:rFonts w:cs="Arial" w:ascii="Arial" w:hAnsi="Arial"/>
          <w:spacing w:val="-5"/>
        </w:rPr>
        <w:t xml:space="preserve"> </w:t>
      </w:r>
      <w:r>
        <w:rPr>
          <w:rFonts w:cs="Arial" w:ascii="Arial" w:hAnsi="Arial"/>
          <w:spacing w:val="-2"/>
        </w:rPr>
        <w:t>behaviors.</w:t>
      </w:r>
      <w:bookmarkEnd w:id="9"/>
    </w:p>
    <w:p>
      <w:pPr>
        <w:pStyle w:val="BodyText"/>
        <w:rPr>
          <w:b/>
        </w:rPr>
      </w:pPr>
      <w:r>
        <w:rPr>
          <w:b/>
        </w:rPr>
      </w:r>
    </w:p>
    <w:p>
      <w:pPr>
        <w:pStyle w:val="BodyText"/>
        <w:spacing w:before="36" w:after="0"/>
        <w:rPr>
          <w:b/>
        </w:rPr>
      </w:pPr>
      <w:r>
        <w:rPr>
          <w:b/>
        </w:rPr>
      </w:r>
    </w:p>
    <w:p>
      <w:pPr>
        <w:pStyle w:val="Normal"/>
        <w:spacing w:lineRule="auto" w:line="269"/>
        <w:ind w:left="1900" w:right="1277"/>
        <w:rPr/>
      </w:pPr>
      <w:r>
        <w:rPr/>
        <w:t>Present key information, motivational, behaviors/skills and affective support content individualized</w:t>
      </w:r>
      <w:r>
        <w:rPr>
          <w:spacing w:val="-4"/>
        </w:rPr>
        <w:t xml:space="preserve"> </w:t>
      </w:r>
      <w:r>
        <w:rPr/>
        <w:t>to</w:t>
      </w:r>
      <w:r>
        <w:rPr>
          <w:spacing w:val="-4"/>
        </w:rPr>
        <w:t xml:space="preserve"> </w:t>
      </w:r>
      <w:r>
        <w:rPr/>
        <w:t>the</w:t>
      </w:r>
      <w:r>
        <w:rPr>
          <w:spacing w:val="-1"/>
        </w:rPr>
        <w:t xml:space="preserve"> </w:t>
      </w:r>
      <w:r>
        <w:rPr/>
        <w:t>caregiver’s</w:t>
      </w:r>
      <w:r>
        <w:rPr>
          <w:spacing w:val="-4"/>
        </w:rPr>
        <w:t xml:space="preserve"> </w:t>
      </w:r>
      <w:r>
        <w:rPr/>
        <w:t>perceptual</w:t>
      </w:r>
      <w:r>
        <w:rPr>
          <w:spacing w:val="-3"/>
        </w:rPr>
        <w:t xml:space="preserve"> </w:t>
      </w:r>
      <w:r>
        <w:rPr/>
        <w:t>system</w:t>
      </w:r>
      <w:r>
        <w:rPr>
          <w:spacing w:val="-4"/>
        </w:rPr>
        <w:t xml:space="preserve"> </w:t>
      </w:r>
      <w:r>
        <w:rPr/>
        <w:t>and</w:t>
      </w:r>
      <w:r>
        <w:rPr>
          <w:spacing w:val="-4"/>
        </w:rPr>
        <w:t xml:space="preserve"> </w:t>
      </w:r>
      <w:r>
        <w:rPr/>
        <w:t>his/her</w:t>
      </w:r>
      <w:r>
        <w:rPr>
          <w:spacing w:val="-4"/>
        </w:rPr>
        <w:t xml:space="preserve"> </w:t>
      </w:r>
      <w:r>
        <w:rPr/>
        <w:t>context.</w:t>
      </w:r>
      <w:r>
        <w:rPr>
          <w:spacing w:val="80"/>
        </w:rPr>
        <w:t xml:space="preserve"> </w:t>
      </w:r>
      <w:r>
        <w:rPr/>
        <w:t>It</w:t>
      </w:r>
      <w:r>
        <w:rPr>
          <w:spacing w:val="-2"/>
        </w:rPr>
        <w:t xml:space="preserve"> </w:t>
      </w:r>
      <w:r>
        <w:rPr/>
        <w:t>is</w:t>
      </w:r>
      <w:r>
        <w:rPr>
          <w:spacing w:val="-4"/>
        </w:rPr>
        <w:t xml:space="preserve"> </w:t>
      </w:r>
      <w:r>
        <w:rPr/>
        <w:t>important to focus on areas that have been identified as possible impediments to disclosure.</w:t>
      </w:r>
    </w:p>
    <w:p>
      <w:pPr>
        <w:pStyle w:val="BodyText"/>
        <w:spacing w:before="84" w:after="0"/>
        <w:rPr>
          <w:b/>
        </w:rPr>
      </w:pPr>
      <w:r>
        <w:rPr>
          <w:b/>
        </w:rPr>
      </w:r>
    </w:p>
    <w:p>
      <w:pPr>
        <w:pStyle w:val="Normal"/>
        <w:spacing w:lineRule="auto" w:line="271"/>
        <w:ind w:left="1900" w:right="999"/>
        <w:rPr/>
      </w:pPr>
      <w:r>
        <w:rPr/>
        <w:t>However,</w:t>
      </w:r>
      <w:r>
        <w:rPr>
          <w:spacing w:val="-5"/>
        </w:rPr>
        <w:t xml:space="preserve"> </w:t>
      </w:r>
      <w:r>
        <w:rPr/>
        <w:t>the</w:t>
      </w:r>
      <w:r>
        <w:rPr>
          <w:spacing w:val="-1"/>
        </w:rPr>
        <w:t xml:space="preserve"> </w:t>
      </w:r>
      <w:r>
        <w:rPr/>
        <w:t>CPS</w:t>
      </w:r>
      <w:r>
        <w:rPr>
          <w:spacing w:val="-4"/>
        </w:rPr>
        <w:t xml:space="preserve"> </w:t>
      </w:r>
      <w:r>
        <w:rPr/>
        <w:t>may</w:t>
      </w:r>
      <w:r>
        <w:rPr>
          <w:spacing w:val="-3"/>
        </w:rPr>
        <w:t xml:space="preserve"> </w:t>
      </w:r>
      <w:r>
        <w:rPr/>
        <w:t>ask</w:t>
      </w:r>
      <w:r>
        <w:rPr>
          <w:spacing w:val="-4"/>
        </w:rPr>
        <w:t xml:space="preserve"> </w:t>
      </w:r>
      <w:r>
        <w:rPr/>
        <w:t>if</w:t>
      </w:r>
      <w:r>
        <w:rPr>
          <w:spacing w:val="-4"/>
        </w:rPr>
        <w:t xml:space="preserve"> </w:t>
      </w:r>
      <w:r>
        <w:rPr/>
        <w:t>the</w:t>
      </w:r>
      <w:r>
        <w:rPr>
          <w:spacing w:val="-4"/>
        </w:rPr>
        <w:t xml:space="preserve"> </w:t>
      </w:r>
      <w:r>
        <w:rPr/>
        <w:t>caregiver perceives</w:t>
      </w:r>
      <w:r>
        <w:rPr>
          <w:spacing w:val="-4"/>
        </w:rPr>
        <w:t xml:space="preserve"> </w:t>
      </w:r>
      <w:r>
        <w:rPr/>
        <w:t>that</w:t>
      </w:r>
      <w:r>
        <w:rPr>
          <w:spacing w:val="-2"/>
        </w:rPr>
        <w:t xml:space="preserve"> </w:t>
      </w:r>
      <w:r>
        <w:rPr/>
        <w:t>he/she</w:t>
      </w:r>
      <w:r>
        <w:rPr>
          <w:spacing w:val="-4"/>
        </w:rPr>
        <w:t xml:space="preserve"> </w:t>
      </w:r>
      <w:r>
        <w:rPr/>
        <w:t>has</w:t>
      </w:r>
      <w:r>
        <w:rPr>
          <w:spacing w:val="-4"/>
        </w:rPr>
        <w:t xml:space="preserve"> </w:t>
      </w:r>
      <w:r>
        <w:rPr/>
        <w:t>any</w:t>
      </w:r>
      <w:r>
        <w:rPr>
          <w:spacing w:val="-5"/>
        </w:rPr>
        <w:t xml:space="preserve"> </w:t>
      </w:r>
      <w:r>
        <w:rPr/>
        <w:t>questions</w:t>
      </w:r>
      <w:r>
        <w:rPr>
          <w:spacing w:val="-4"/>
        </w:rPr>
        <w:t xml:space="preserve"> </w:t>
      </w:r>
      <w:r>
        <w:rPr/>
        <w:t>or interest in learning more about key content.</w:t>
      </w:r>
    </w:p>
    <w:p>
      <w:pPr>
        <w:pStyle w:val="BodyText"/>
        <w:spacing w:before="26" w:after="0"/>
        <w:rPr/>
      </w:pPr>
      <w:r>
        <w:rPr/>
      </w:r>
    </w:p>
    <w:p>
      <w:pPr>
        <w:pStyle w:val="Normal"/>
        <w:spacing w:lineRule="auto" w:line="269"/>
        <w:ind w:left="1900" w:right="1277"/>
        <w:rPr/>
      </w:pPr>
      <w:r>
        <w:rPr/>
        <w:t>To the greatest extent possible, use language and rationale that conform to the caregiver’s</w:t>
      </w:r>
      <w:r>
        <w:rPr>
          <w:spacing w:val="-5"/>
        </w:rPr>
        <w:t xml:space="preserve"> </w:t>
      </w:r>
      <w:r>
        <w:rPr/>
        <w:t>level</w:t>
      </w:r>
      <w:r>
        <w:rPr>
          <w:spacing w:val="-3"/>
        </w:rPr>
        <w:t xml:space="preserve"> </w:t>
      </w:r>
      <w:r>
        <w:rPr/>
        <w:t>of</w:t>
      </w:r>
      <w:r>
        <w:rPr>
          <w:spacing w:val="-4"/>
        </w:rPr>
        <w:t xml:space="preserve"> </w:t>
      </w:r>
      <w:r>
        <w:rPr/>
        <w:t>understanding</w:t>
      </w:r>
      <w:r>
        <w:rPr>
          <w:spacing w:val="-4"/>
        </w:rPr>
        <w:t xml:space="preserve"> </w:t>
      </w:r>
      <w:r>
        <w:rPr/>
        <w:t>and</w:t>
      </w:r>
      <w:r>
        <w:rPr>
          <w:spacing w:val="-4"/>
        </w:rPr>
        <w:t xml:space="preserve"> </w:t>
      </w:r>
      <w:r>
        <w:rPr/>
        <w:t>vocabulary.</w:t>
      </w:r>
      <w:r>
        <w:rPr>
          <w:spacing w:val="40"/>
        </w:rPr>
        <w:t xml:space="preserve"> </w:t>
      </w:r>
      <w:r>
        <w:rPr/>
        <w:t>Avoid</w:t>
      </w:r>
      <w:r>
        <w:rPr>
          <w:spacing w:val="-2"/>
        </w:rPr>
        <w:t xml:space="preserve"> </w:t>
      </w:r>
      <w:r>
        <w:rPr/>
        <w:t>use</w:t>
      </w:r>
      <w:r>
        <w:rPr>
          <w:spacing w:val="-3"/>
        </w:rPr>
        <w:t xml:space="preserve"> </w:t>
      </w:r>
      <w:r>
        <w:rPr/>
        <w:t>of</w:t>
      </w:r>
      <w:r>
        <w:rPr>
          <w:spacing w:val="-4"/>
        </w:rPr>
        <w:t xml:space="preserve"> </w:t>
      </w:r>
      <w:r>
        <w:rPr/>
        <w:t>medical</w:t>
      </w:r>
      <w:r>
        <w:rPr>
          <w:spacing w:val="-3"/>
        </w:rPr>
        <w:t xml:space="preserve"> </w:t>
      </w:r>
      <w:r>
        <w:rPr/>
        <w:t>jargon</w:t>
      </w:r>
      <w:r>
        <w:rPr>
          <w:spacing w:val="-4"/>
        </w:rPr>
        <w:t xml:space="preserve"> </w:t>
      </w:r>
      <w:r>
        <w:rPr/>
        <w:t>unless patient demonstrates a high level of health literacy.</w:t>
      </w:r>
    </w:p>
    <w:p>
      <w:pPr>
        <w:pStyle w:val="BodyText"/>
        <w:spacing w:before="30" w:after="0"/>
        <w:rPr/>
      </w:pPr>
      <w:r>
        <w:rPr/>
      </w:r>
    </w:p>
    <w:p>
      <w:pPr>
        <w:pStyle w:val="Normal"/>
        <w:ind w:left="1900"/>
        <w:rPr/>
      </w:pPr>
      <w:r>
        <w:rPr/>
        <w:t>Give</w:t>
      </w:r>
      <w:r>
        <w:rPr>
          <w:spacing w:val="-8"/>
        </w:rPr>
        <w:t xml:space="preserve"> </w:t>
      </w:r>
      <w:r>
        <w:rPr/>
        <w:t>examples</w:t>
      </w:r>
      <w:r>
        <w:rPr>
          <w:spacing w:val="-7"/>
        </w:rPr>
        <w:t xml:space="preserve"> </w:t>
      </w:r>
      <w:r>
        <w:rPr/>
        <w:t>using</w:t>
      </w:r>
      <w:r>
        <w:rPr>
          <w:spacing w:val="-8"/>
        </w:rPr>
        <w:t xml:space="preserve"> </w:t>
      </w:r>
      <w:r>
        <w:rPr/>
        <w:t>information</w:t>
      </w:r>
      <w:r>
        <w:rPr>
          <w:spacing w:val="-7"/>
        </w:rPr>
        <w:t xml:space="preserve"> </w:t>
      </w:r>
      <w:r>
        <w:rPr/>
        <w:t>learned</w:t>
      </w:r>
      <w:r>
        <w:rPr>
          <w:spacing w:val="-8"/>
        </w:rPr>
        <w:t xml:space="preserve"> </w:t>
      </w:r>
      <w:r>
        <w:rPr/>
        <w:t>about</w:t>
      </w:r>
      <w:r>
        <w:rPr>
          <w:spacing w:val="-6"/>
        </w:rPr>
        <w:t xml:space="preserve"> </w:t>
      </w:r>
      <w:r>
        <w:rPr/>
        <w:t>the</w:t>
      </w:r>
      <w:r>
        <w:rPr>
          <w:spacing w:val="-8"/>
        </w:rPr>
        <w:t xml:space="preserve"> </w:t>
      </w:r>
      <w:r>
        <w:rPr/>
        <w:t>patient</w:t>
      </w:r>
      <w:r>
        <w:rPr>
          <w:spacing w:val="-6"/>
        </w:rPr>
        <w:t xml:space="preserve"> </w:t>
      </w:r>
      <w:r>
        <w:rPr/>
        <w:t>in</w:t>
      </w:r>
      <w:r>
        <w:rPr>
          <w:spacing w:val="-9"/>
        </w:rPr>
        <w:t xml:space="preserve"> </w:t>
      </w:r>
      <w:r>
        <w:rPr/>
        <w:t>the</w:t>
      </w:r>
      <w:r>
        <w:rPr>
          <w:spacing w:val="-8"/>
        </w:rPr>
        <w:t xml:space="preserve"> </w:t>
      </w:r>
      <w:r>
        <w:rPr/>
        <w:t>baseline</w:t>
      </w:r>
      <w:r>
        <w:rPr>
          <w:spacing w:val="-10"/>
        </w:rPr>
        <w:t xml:space="preserve"> </w:t>
      </w:r>
      <w:r>
        <w:rPr>
          <w:spacing w:val="-2"/>
        </w:rPr>
        <w:t>assessment.</w:t>
      </w:r>
    </w:p>
    <w:p>
      <w:pPr>
        <w:pStyle w:val="BodyText"/>
        <w:spacing w:before="59" w:after="0"/>
        <w:rPr/>
      </w:pPr>
      <w:r>
        <w:rPr/>
      </w:r>
    </w:p>
    <w:p>
      <w:pPr>
        <w:pStyle w:val="Normal"/>
        <w:spacing w:lineRule="auto" w:line="271" w:before="1" w:after="0"/>
        <w:ind w:left="1900" w:right="1277"/>
        <w:rPr/>
      </w:pPr>
      <w:r>
        <w:rPr/>
        <w:t>Use</w:t>
      </w:r>
      <w:r>
        <w:rPr>
          <w:spacing w:val="-6"/>
        </w:rPr>
        <w:t xml:space="preserve"> </w:t>
      </w:r>
      <w:r>
        <w:rPr/>
        <w:t>a</w:t>
      </w:r>
      <w:r>
        <w:rPr>
          <w:spacing w:val="-6"/>
        </w:rPr>
        <w:t xml:space="preserve"> </w:t>
      </w:r>
      <w:r>
        <w:rPr/>
        <w:t>friendly,</w:t>
      </w:r>
      <w:r>
        <w:rPr>
          <w:spacing w:val="-7"/>
        </w:rPr>
        <w:t xml:space="preserve"> </w:t>
      </w:r>
      <w:r>
        <w:rPr/>
        <w:t>empathetic,</w:t>
      </w:r>
      <w:r>
        <w:rPr>
          <w:spacing w:val="-6"/>
        </w:rPr>
        <w:t xml:space="preserve"> </w:t>
      </w:r>
      <w:r>
        <w:rPr/>
        <w:t>NON-CONFRONTATIONAL</w:t>
      </w:r>
      <w:r>
        <w:rPr>
          <w:spacing w:val="-4"/>
        </w:rPr>
        <w:t xml:space="preserve"> </w:t>
      </w:r>
      <w:r>
        <w:rPr/>
        <w:t>approach.</w:t>
      </w:r>
      <w:r>
        <w:rPr>
          <w:spacing w:val="40"/>
        </w:rPr>
        <w:t xml:space="preserve"> </w:t>
      </w:r>
      <w:r>
        <w:rPr/>
        <w:t>The</w:t>
      </w:r>
      <w:r>
        <w:rPr>
          <w:spacing w:val="-3"/>
        </w:rPr>
        <w:t xml:space="preserve"> </w:t>
      </w:r>
      <w:r>
        <w:rPr/>
        <w:t>CPS</w:t>
      </w:r>
      <w:r>
        <w:rPr>
          <w:spacing w:val="-3"/>
        </w:rPr>
        <w:t xml:space="preserve"> </w:t>
      </w:r>
      <w:r>
        <w:rPr/>
        <w:t>should reinforce the caregiver as problem-solver with the CPS as facilitator.</w:t>
      </w:r>
    </w:p>
    <w:p>
      <w:pPr>
        <w:pStyle w:val="BodyText"/>
        <w:spacing w:before="26" w:after="0"/>
        <w:rPr/>
      </w:pPr>
      <w:r>
        <w:rPr/>
      </w:r>
    </w:p>
    <w:p>
      <w:pPr>
        <w:pStyle w:val="Normal"/>
        <w:ind w:left="1900"/>
        <w:rPr/>
      </w:pPr>
      <w:r>
        <w:rPr/>
        <w:t>Return</w:t>
      </w:r>
      <w:r>
        <w:rPr>
          <w:spacing w:val="-6"/>
        </w:rPr>
        <w:t xml:space="preserve"> </w:t>
      </w:r>
      <w:r>
        <w:rPr/>
        <w:t>to</w:t>
      </w:r>
      <w:r>
        <w:rPr>
          <w:spacing w:val="-6"/>
        </w:rPr>
        <w:t xml:space="preserve"> </w:t>
      </w:r>
      <w:r>
        <w:rPr/>
        <w:t>Step</w:t>
      </w:r>
      <w:r>
        <w:rPr>
          <w:spacing w:val="-5"/>
        </w:rPr>
        <w:t xml:space="preserve"> </w:t>
      </w:r>
      <w:r>
        <w:rPr/>
        <w:t>4</w:t>
      </w:r>
      <w:r>
        <w:rPr>
          <w:spacing w:val="-6"/>
        </w:rPr>
        <w:t xml:space="preserve"> </w:t>
      </w:r>
      <w:r>
        <w:rPr/>
        <w:t>and</w:t>
      </w:r>
      <w:r>
        <w:rPr>
          <w:spacing w:val="-7"/>
        </w:rPr>
        <w:t xml:space="preserve"> </w:t>
      </w:r>
      <w:r>
        <w:rPr/>
        <w:t>use</w:t>
      </w:r>
      <w:r>
        <w:rPr>
          <w:spacing w:val="-4"/>
        </w:rPr>
        <w:t xml:space="preserve"> </w:t>
      </w:r>
      <w:r>
        <w:rPr/>
        <w:t>MI</w:t>
      </w:r>
      <w:r>
        <w:rPr>
          <w:spacing w:val="-3"/>
        </w:rPr>
        <w:t xml:space="preserve"> </w:t>
      </w:r>
      <w:r>
        <w:rPr/>
        <w:t>strategies</w:t>
      </w:r>
      <w:r>
        <w:rPr>
          <w:spacing w:val="-6"/>
        </w:rPr>
        <w:t xml:space="preserve"> </w:t>
      </w:r>
      <w:r>
        <w:rPr/>
        <w:t>accordingly</w:t>
      </w:r>
      <w:r>
        <w:rPr>
          <w:spacing w:val="-8"/>
        </w:rPr>
        <w:t xml:space="preserve"> </w:t>
      </w:r>
      <w:r>
        <w:rPr/>
        <w:t>if</w:t>
      </w:r>
      <w:r>
        <w:rPr>
          <w:spacing w:val="-6"/>
        </w:rPr>
        <w:t xml:space="preserve"> </w:t>
      </w:r>
      <w:r>
        <w:rPr/>
        <w:t>responses</w:t>
      </w:r>
      <w:r>
        <w:rPr>
          <w:spacing w:val="-6"/>
        </w:rPr>
        <w:t xml:space="preserve"> </w:t>
      </w:r>
      <w:r>
        <w:rPr/>
        <w:t>indicate</w:t>
      </w:r>
      <w:r>
        <w:rPr>
          <w:spacing w:val="-6"/>
        </w:rPr>
        <w:t xml:space="preserve"> </w:t>
      </w:r>
      <w:r>
        <w:rPr>
          <w:spacing w:val="-2"/>
        </w:rPr>
        <w:t>resistance.</w:t>
      </w:r>
    </w:p>
    <w:p>
      <w:pPr>
        <w:pStyle w:val="Heading2"/>
        <w:tabs>
          <w:tab w:val="clear" w:pos="720"/>
          <w:tab w:val="left" w:pos="2139" w:leader="none"/>
        </w:tabs>
        <w:spacing w:before="244" w:after="0"/>
        <w:rPr>
          <w:rFonts w:ascii="Arial" w:hAnsi="Arial" w:cs="Arial"/>
        </w:rPr>
      </w:pPr>
      <w:bookmarkStart w:id="10" w:name="_Toc172099447"/>
      <w:r>
        <w:rPr>
          <w:rFonts w:cs="Arial" w:ascii="Arial" w:hAnsi="Arial"/>
        </w:rPr>
        <w:t>Step</w:t>
      </w:r>
      <w:r>
        <w:rPr>
          <w:rFonts w:cs="Arial" w:ascii="Arial" w:hAnsi="Arial"/>
          <w:spacing w:val="-5"/>
        </w:rPr>
        <w:t xml:space="preserve"> </w:t>
      </w:r>
      <w:r>
        <w:rPr>
          <w:rFonts w:cs="Arial" w:ascii="Arial" w:hAnsi="Arial"/>
          <w:spacing w:val="-7"/>
        </w:rPr>
        <w:t>5.</w:t>
      </w:r>
      <w:r>
        <w:rPr>
          <w:rFonts w:cs="Arial" w:ascii="Arial" w:hAnsi="Arial"/>
        </w:rPr>
        <w:tab/>
        <w:t>Conclude</w:t>
      </w:r>
      <w:r>
        <w:rPr>
          <w:rFonts w:cs="Arial" w:ascii="Arial" w:hAnsi="Arial"/>
          <w:spacing w:val="-12"/>
        </w:rPr>
        <w:t xml:space="preserve"> </w:t>
      </w:r>
      <w:r>
        <w:rPr>
          <w:rFonts w:cs="Arial" w:ascii="Arial" w:hAnsi="Arial"/>
          <w:spacing w:val="-4"/>
        </w:rPr>
        <w:t>visit</w:t>
      </w:r>
      <w:bookmarkEnd w:id="10"/>
    </w:p>
    <w:p>
      <w:pPr>
        <w:pStyle w:val="BodyText"/>
        <w:spacing w:before="30" w:after="0"/>
        <w:rPr>
          <w:b/>
        </w:rPr>
      </w:pPr>
      <w:r>
        <w:rPr>
          <w:b/>
        </w:rPr>
      </w:r>
    </w:p>
    <w:p>
      <w:pPr>
        <w:pStyle w:val="ListParagraph"/>
        <w:numPr>
          <w:ilvl w:val="1"/>
          <w:numId w:val="7"/>
        </w:numPr>
        <w:tabs>
          <w:tab w:val="clear" w:pos="720"/>
          <w:tab w:val="left" w:pos="2141" w:leader="none"/>
        </w:tabs>
        <w:ind w:hanging="241" w:left="2141"/>
        <w:jc w:val="left"/>
        <w:rPr>
          <w:rFonts w:ascii="Arial" w:hAnsi="Arial" w:cs="Arial"/>
          <w:b/>
        </w:rPr>
      </w:pPr>
      <w:r>
        <w:rPr>
          <w:rFonts w:cs="Arial" w:ascii="Arial" w:hAnsi="Arial"/>
          <w:b/>
        </w:rPr>
        <w:t>Summarize</w:t>
      </w:r>
      <w:r>
        <w:rPr>
          <w:rFonts w:cs="Arial" w:ascii="Arial" w:hAnsi="Arial"/>
          <w:b/>
          <w:spacing w:val="-7"/>
        </w:rPr>
        <w:t xml:space="preserve"> </w:t>
      </w:r>
      <w:r>
        <w:rPr>
          <w:rFonts w:cs="Arial" w:ascii="Arial" w:hAnsi="Arial"/>
          <w:b/>
        </w:rPr>
        <w:t>the</w:t>
      </w:r>
      <w:r>
        <w:rPr>
          <w:rFonts w:cs="Arial" w:ascii="Arial" w:hAnsi="Arial"/>
          <w:b/>
          <w:spacing w:val="-7"/>
        </w:rPr>
        <w:t xml:space="preserve"> </w:t>
      </w:r>
      <w:r>
        <w:rPr>
          <w:rFonts w:cs="Arial" w:ascii="Arial" w:hAnsi="Arial"/>
          <w:b/>
        </w:rPr>
        <w:t>topics</w:t>
      </w:r>
      <w:r>
        <w:rPr>
          <w:rFonts w:cs="Arial" w:ascii="Arial" w:hAnsi="Arial"/>
          <w:b/>
          <w:spacing w:val="-6"/>
        </w:rPr>
        <w:t xml:space="preserve"> </w:t>
      </w:r>
      <w:r>
        <w:rPr>
          <w:rFonts w:cs="Arial" w:ascii="Arial" w:hAnsi="Arial"/>
          <w:b/>
        </w:rPr>
        <w:t>that</w:t>
      </w:r>
      <w:r>
        <w:rPr>
          <w:rFonts w:cs="Arial" w:ascii="Arial" w:hAnsi="Arial"/>
          <w:b/>
          <w:spacing w:val="-7"/>
        </w:rPr>
        <w:t xml:space="preserve"> </w:t>
      </w:r>
      <w:r>
        <w:rPr>
          <w:rFonts w:cs="Arial" w:ascii="Arial" w:hAnsi="Arial"/>
          <w:b/>
        </w:rPr>
        <w:t>have</w:t>
      </w:r>
      <w:r>
        <w:rPr>
          <w:rFonts w:cs="Arial" w:ascii="Arial" w:hAnsi="Arial"/>
          <w:b/>
          <w:spacing w:val="-5"/>
        </w:rPr>
        <w:t xml:space="preserve"> </w:t>
      </w:r>
      <w:r>
        <w:rPr>
          <w:rFonts w:cs="Arial" w:ascii="Arial" w:hAnsi="Arial"/>
          <w:b/>
        </w:rPr>
        <w:t>been</w:t>
      </w:r>
      <w:r>
        <w:rPr>
          <w:rFonts w:cs="Arial" w:ascii="Arial" w:hAnsi="Arial"/>
          <w:b/>
          <w:spacing w:val="-4"/>
        </w:rPr>
        <w:t xml:space="preserve"> </w:t>
      </w:r>
      <w:r>
        <w:rPr>
          <w:rFonts w:cs="Arial" w:ascii="Arial" w:hAnsi="Arial"/>
          <w:b/>
          <w:spacing w:val="-2"/>
        </w:rPr>
        <w:t>discussed.</w:t>
      </w:r>
    </w:p>
    <w:p>
      <w:pPr>
        <w:pStyle w:val="BodyText"/>
        <w:spacing w:before="45" w:after="0"/>
        <w:rPr>
          <w:b/>
        </w:rPr>
      </w:pPr>
      <w:r>
        <w:rPr>
          <w:b/>
        </w:rPr>
        <mc:AlternateContent>
          <mc:Choice Requires="wpg">
            <w:drawing>
              <wp:anchor behindDoc="0" distT="635" distB="0" distL="0" distR="0" simplePos="0" locked="0" layoutInCell="0" allowOverlap="1" relativeHeight="77">
                <wp:simplePos x="0" y="0"/>
                <wp:positionH relativeFrom="page">
                  <wp:posOffset>1586230</wp:posOffset>
                </wp:positionH>
                <wp:positionV relativeFrom="paragraph">
                  <wp:posOffset>18415</wp:posOffset>
                </wp:positionV>
                <wp:extent cx="175895" cy="2729230"/>
                <wp:effectExtent l="0" t="635" r="0" b="0"/>
                <wp:wrapNone/>
                <wp:docPr id="40" name="Group 120"/>
                <a:graphic xmlns:a="http://schemas.openxmlformats.org/drawingml/2006/main">
                  <a:graphicData uri="http://schemas.microsoft.com/office/word/2010/wordprocessingGroup">
                    <wpg:wgp>
                      <wpg:cNvGrpSpPr/>
                      <wpg:grpSpPr>
                        <a:xfrm>
                          <a:off x="0" y="0"/>
                          <a:ext cx="176040" cy="2729160"/>
                          <a:chOff x="0" y="0"/>
                          <a:chExt cx="176040" cy="2729160"/>
                        </a:xfrm>
                      </wpg:grpSpPr>
                      <wps:wsp>
                        <wps:cNvSpPr/>
                        <wps:spPr>
                          <a:xfrm>
                            <a:off x="6480" y="0"/>
                            <a:ext cx="720" cy="2689200"/>
                          </a:xfrm>
                          <a:prstGeom prst="line">
                            <a:avLst/>
                          </a:prstGeom>
                          <a:ln w="0">
                            <a:solidFill>
                              <a:srgbClr val="000000"/>
                            </a:solidFill>
                          </a:ln>
                        </wps:spPr>
                        <wps:style>
                          <a:lnRef idx="0"/>
                          <a:fillRef idx="0"/>
                          <a:effectRef idx="0"/>
                          <a:fontRef idx="minor"/>
                        </wps:style>
                        <wps:bodyPr/>
                      </wps:wsp>
                      <pic:pic xmlns:pic="http://schemas.openxmlformats.org/drawingml/2006/picture">
                        <pic:nvPicPr>
                          <pic:cNvPr id="41" name="Image 122" descr=""/>
                          <pic:cNvPicPr/>
                        </pic:nvPicPr>
                        <pic:blipFill>
                          <a:blip r:embed="rId53"/>
                          <a:stretch/>
                        </pic:blipFill>
                        <pic:spPr>
                          <a:xfrm rot="21599400">
                            <a:off x="0" y="198000"/>
                            <a:ext cx="176040" cy="78840"/>
                          </a:xfrm>
                          <a:prstGeom prst="rect">
                            <a:avLst/>
                          </a:prstGeom>
                          <a:noFill/>
                          <a:ln w="0">
                            <a:noFill/>
                          </a:ln>
                        </pic:spPr>
                      </pic:pic>
                      <pic:pic xmlns:pic="http://schemas.openxmlformats.org/drawingml/2006/picture">
                        <pic:nvPicPr>
                          <pic:cNvPr id="42" name="Image 123" descr=""/>
                          <pic:cNvPicPr/>
                        </pic:nvPicPr>
                        <pic:blipFill>
                          <a:blip r:embed="rId54"/>
                          <a:stretch/>
                        </pic:blipFill>
                        <pic:spPr>
                          <a:xfrm rot="21599400">
                            <a:off x="0" y="2650320"/>
                            <a:ext cx="176040" cy="78840"/>
                          </a:xfrm>
                          <a:prstGeom prst="rect">
                            <a:avLst/>
                          </a:prstGeom>
                          <a:noFill/>
                          <a:ln w="0">
                            <a:noFill/>
                          </a:ln>
                        </pic:spPr>
                      </pic:pic>
                    </wpg:wgp>
                  </a:graphicData>
                </a:graphic>
              </wp:anchor>
            </w:drawing>
          </mc:Choice>
          <mc:Fallback>
            <w:pict>
              <v:group id="shape_0" alt="Group 120" style="position:absolute;margin-left:124.9pt;margin-top:1.45pt;width:13.85pt;height:214.85pt" coordorigin="2498,29" coordsize="277,4297">
                <v:line id="shape_0" from="2508,29" to="2508,4263" stroked="t" o:allowincell="f" style="position:absolute;mso-position-horizontal-relative:page">
                  <v:stroke color="black" joinstyle="round" endcap="flat"/>
                  <v:fill o:detectmouseclick="t" on="false"/>
                  <w10:wrap type="none"/>
                </v:line>
                <v:shape id="shape_0" ID="Image 122" stroked="f" o:allowincell="f" style="position:absolute;left:2498;top:341;width:276;height:123;mso-wrap-style:none;v-text-anchor:middle;rotation:360;mso-position-horizontal-relative:page" type="_x0000_t75">
                  <v:imagedata r:id="rId55" o:detectmouseclick="t"/>
                  <v:stroke color="#3465a4" joinstyle="round" endcap="flat"/>
                  <w10:wrap type="none"/>
                </v:shape>
                <v:shape id="shape_0" ID="Image 123" stroked="f" o:allowincell="f" style="position:absolute;left:2498;top:4203;width:276;height:123;mso-wrap-style:none;v-text-anchor:middle;rotation:360;mso-position-horizontal-relative:page" type="_x0000_t75">
                  <v:imagedata r:id="rId56" o:detectmouseclick="t"/>
                  <v:stroke color="#3465a4" joinstyle="round" endcap="flat"/>
                  <w10:wrap type="none"/>
                </v:shape>
              </v:group>
            </w:pict>
          </mc:Fallback>
        </mc:AlternateContent>
      </w:r>
    </w:p>
    <w:p>
      <w:pPr>
        <w:pStyle w:val="Normal"/>
        <w:ind w:left="2620" w:right="1557"/>
        <w:jc w:val="both"/>
        <w:rPr>
          <w:b/>
        </w:rPr>
      </w:pPr>
      <w:r>
        <w:rPr>
          <w:b/>
        </w:rPr>
        <w:t>Intention</w:t>
      </w:r>
      <w:r>
        <w:rPr>
          <w:b/>
          <w:spacing w:val="-2"/>
        </w:rPr>
        <w:t xml:space="preserve"> </w:t>
      </w:r>
      <w:r>
        <w:rPr>
          <w:b/>
        </w:rPr>
        <w:t>or</w:t>
      </w:r>
      <w:r>
        <w:rPr>
          <w:b/>
          <w:spacing w:val="-1"/>
        </w:rPr>
        <w:t xml:space="preserve"> </w:t>
      </w:r>
      <w:r>
        <w:rPr>
          <w:b/>
        </w:rPr>
        <w:t>optimism</w:t>
      </w:r>
      <w:r>
        <w:rPr>
          <w:b/>
          <w:spacing w:val="-1"/>
        </w:rPr>
        <w:t xml:space="preserve"> </w:t>
      </w:r>
      <w:r>
        <w:rPr>
          <w:b/>
        </w:rPr>
        <w:t>for disclosure (e.g.,</w:t>
      </w:r>
      <w:r>
        <w:rPr>
          <w:b/>
          <w:spacing w:val="-1"/>
        </w:rPr>
        <w:t xml:space="preserve"> </w:t>
      </w:r>
      <w:r>
        <w:rPr>
          <w:b/>
        </w:rPr>
        <w:t>caregiver begins to ask</w:t>
      </w:r>
      <w:r>
        <w:rPr>
          <w:b/>
          <w:spacing w:val="-1"/>
        </w:rPr>
        <w:t xml:space="preserve"> </w:t>
      </w:r>
      <w:r>
        <w:rPr>
          <w:b/>
        </w:rPr>
        <w:t>questions or</w:t>
      </w:r>
      <w:r>
        <w:rPr>
          <w:b/>
          <w:spacing w:val="-1"/>
        </w:rPr>
        <w:t xml:space="preserve"> </w:t>
      </w:r>
      <w:r>
        <w:rPr>
          <w:b/>
        </w:rPr>
        <w:t>seek information</w:t>
      </w:r>
      <w:r>
        <w:rPr>
          <w:b/>
          <w:spacing w:val="-4"/>
        </w:rPr>
        <w:t xml:space="preserve"> </w:t>
      </w:r>
      <w:r>
        <w:rPr>
          <w:b/>
        </w:rPr>
        <w:t>about</w:t>
      </w:r>
      <w:r>
        <w:rPr>
          <w:b/>
          <w:spacing w:val="-4"/>
        </w:rPr>
        <w:t xml:space="preserve"> </w:t>
      </w:r>
      <w:r>
        <w:rPr>
          <w:b/>
        </w:rPr>
        <w:t>strategies,</w:t>
      </w:r>
      <w:r>
        <w:rPr>
          <w:b/>
          <w:spacing w:val="-5"/>
        </w:rPr>
        <w:t xml:space="preserve"> </w:t>
      </w:r>
      <w:r>
        <w:rPr>
          <w:b/>
        </w:rPr>
        <w:t>express</w:t>
      </w:r>
      <w:r>
        <w:rPr>
          <w:b/>
          <w:spacing w:val="-4"/>
        </w:rPr>
        <w:t xml:space="preserve"> </w:t>
      </w:r>
      <w:r>
        <w:rPr>
          <w:b/>
        </w:rPr>
        <w:t>commitment</w:t>
      </w:r>
      <w:r>
        <w:rPr>
          <w:b/>
          <w:spacing w:val="-4"/>
        </w:rPr>
        <w:t xml:space="preserve"> </w:t>
      </w:r>
      <w:r>
        <w:rPr>
          <w:b/>
        </w:rPr>
        <w:t>to</w:t>
      </w:r>
      <w:r>
        <w:rPr>
          <w:b/>
          <w:spacing w:val="-3"/>
        </w:rPr>
        <w:t xml:space="preserve"> </w:t>
      </w:r>
      <w:r>
        <w:rPr>
          <w:b/>
        </w:rPr>
        <w:t>“do</w:t>
      </w:r>
      <w:r>
        <w:rPr>
          <w:b/>
          <w:spacing w:val="-4"/>
        </w:rPr>
        <w:t xml:space="preserve"> </w:t>
      </w:r>
      <w:r>
        <w:rPr>
          <w:b/>
        </w:rPr>
        <w:t>better”,</w:t>
      </w:r>
      <w:r>
        <w:rPr>
          <w:b/>
          <w:spacing w:val="-5"/>
        </w:rPr>
        <w:t xml:space="preserve"> </w:t>
      </w:r>
      <w:r>
        <w:rPr>
          <w:b/>
        </w:rPr>
        <w:t>or</w:t>
      </w:r>
      <w:r>
        <w:rPr>
          <w:b/>
          <w:spacing w:val="-5"/>
        </w:rPr>
        <w:t xml:space="preserve"> </w:t>
      </w:r>
      <w:r>
        <w:rPr>
          <w:b/>
        </w:rPr>
        <w:t>less</w:t>
      </w:r>
      <w:r>
        <w:rPr>
          <w:b/>
          <w:spacing w:val="-4"/>
        </w:rPr>
        <w:t xml:space="preserve"> </w:t>
      </w:r>
      <w:r>
        <w:rPr>
          <w:b/>
        </w:rPr>
        <w:t>resistant</w:t>
      </w:r>
      <w:r>
        <w:rPr>
          <w:b/>
          <w:spacing w:val="-4"/>
        </w:rPr>
        <w:t xml:space="preserve"> </w:t>
      </w:r>
      <w:r>
        <w:rPr>
          <w:b/>
        </w:rPr>
        <w:t>to trying something new).</w:t>
      </w:r>
    </w:p>
    <w:p>
      <w:pPr>
        <w:pStyle w:val="BodyText"/>
        <w:rPr>
          <w:b/>
        </w:rPr>
      </w:pPr>
      <w:r>
        <w:rPr>
          <w:b/>
        </w:rPr>
      </w:r>
    </w:p>
    <w:p>
      <w:pPr>
        <w:pStyle w:val="Normal"/>
        <w:ind w:left="2620" w:right="1277"/>
        <w:rPr>
          <w:b/>
        </w:rPr>
      </w:pPr>
      <w:r>
        <w:rPr>
          <w:b/>
        </w:rPr>
        <w:t>Reinforce</w:t>
      </w:r>
      <w:r>
        <w:rPr>
          <w:b/>
          <w:spacing w:val="-5"/>
        </w:rPr>
        <w:t xml:space="preserve"> </w:t>
      </w:r>
      <w:r>
        <w:rPr>
          <w:b/>
        </w:rPr>
        <w:t>positive</w:t>
      </w:r>
      <w:r>
        <w:rPr>
          <w:b/>
          <w:spacing w:val="-5"/>
        </w:rPr>
        <w:t xml:space="preserve"> </w:t>
      </w:r>
      <w:r>
        <w:rPr>
          <w:b/>
        </w:rPr>
        <w:t>commitment</w:t>
      </w:r>
      <w:r>
        <w:rPr>
          <w:b/>
          <w:spacing w:val="-5"/>
        </w:rPr>
        <w:t xml:space="preserve"> </w:t>
      </w:r>
      <w:r>
        <w:rPr>
          <w:b/>
        </w:rPr>
        <w:t>or</w:t>
      </w:r>
      <w:r>
        <w:rPr>
          <w:b/>
          <w:spacing w:val="-6"/>
        </w:rPr>
        <w:t xml:space="preserve"> </w:t>
      </w:r>
      <w:r>
        <w:rPr>
          <w:b/>
        </w:rPr>
        <w:t>move</w:t>
      </w:r>
      <w:r>
        <w:rPr>
          <w:b/>
          <w:spacing w:val="-5"/>
        </w:rPr>
        <w:t xml:space="preserve"> </w:t>
      </w:r>
      <w:r>
        <w:rPr>
          <w:b/>
        </w:rPr>
        <w:t>toward</w:t>
      </w:r>
      <w:r>
        <w:rPr>
          <w:b/>
          <w:spacing w:val="-6"/>
        </w:rPr>
        <w:t xml:space="preserve"> </w:t>
      </w:r>
      <w:r>
        <w:rPr>
          <w:b/>
        </w:rPr>
        <w:t>positive</w:t>
      </w:r>
      <w:r>
        <w:rPr>
          <w:b/>
          <w:spacing w:val="-5"/>
        </w:rPr>
        <w:t xml:space="preserve"> </w:t>
      </w:r>
      <w:r>
        <w:rPr>
          <w:b/>
        </w:rPr>
        <w:t>changes.</w:t>
      </w:r>
      <w:r>
        <w:rPr>
          <w:b/>
          <w:spacing w:val="-1"/>
        </w:rPr>
        <w:t xml:space="preserve"> </w:t>
      </w:r>
      <w:r>
        <w:rPr>
          <w:b/>
        </w:rPr>
        <w:t>Make</w:t>
      </w:r>
      <w:r>
        <w:rPr>
          <w:b/>
          <w:spacing w:val="-4"/>
        </w:rPr>
        <w:t xml:space="preserve"> </w:t>
      </w:r>
      <w:r>
        <w:rPr>
          <w:b/>
        </w:rPr>
        <w:t>appointment to proceed to the next step (Disclosure)</w:t>
      </w:r>
    </w:p>
    <w:p>
      <w:pPr>
        <w:pStyle w:val="BodyText"/>
        <w:spacing w:before="1" w:after="0"/>
        <w:rPr>
          <w:b/>
        </w:rPr>
      </w:pPr>
      <w:r>
        <w:rPr>
          <w:b/>
        </w:rPr>
      </w:r>
    </w:p>
    <w:p>
      <w:pPr>
        <w:pStyle w:val="Normal"/>
        <w:ind w:left="2675"/>
        <w:rPr/>
      </w:pPr>
      <w:r>
        <w:rPr>
          <w:spacing w:val="-2"/>
        </w:rPr>
        <w:t>Example:</w:t>
      </w:r>
    </w:p>
    <w:p>
      <w:pPr>
        <w:pStyle w:val="BodyText"/>
        <w:rPr/>
      </w:pPr>
      <w:r>
        <w:rPr/>
      </w:r>
    </w:p>
    <w:p>
      <w:pPr>
        <w:pStyle w:val="Normal"/>
        <w:ind w:left="2620" w:right="1277"/>
        <w:rPr/>
      </w:pPr>
      <w:r>
        <w:rPr/>
        <w:t>“</w:t>
      </w:r>
      <w:r>
        <w:rPr/>
        <w:t>It</w:t>
      </w:r>
      <w:r>
        <w:rPr>
          <w:spacing w:val="-1"/>
        </w:rPr>
        <w:t xml:space="preserve"> </w:t>
      </w:r>
      <w:r>
        <w:rPr/>
        <w:t>sounds</w:t>
      </w:r>
      <w:r>
        <w:rPr>
          <w:spacing w:val="-4"/>
        </w:rPr>
        <w:t xml:space="preserve"> </w:t>
      </w:r>
      <w:r>
        <w:rPr/>
        <w:t>like</w:t>
      </w:r>
      <w:r>
        <w:rPr>
          <w:spacing w:val="-4"/>
        </w:rPr>
        <w:t xml:space="preserve"> </w:t>
      </w:r>
      <w:r>
        <w:rPr/>
        <w:t>you</w:t>
      </w:r>
      <w:r>
        <w:rPr>
          <w:spacing w:val="-3"/>
        </w:rPr>
        <w:t xml:space="preserve"> </w:t>
      </w:r>
      <w:r>
        <w:rPr/>
        <w:t>might</w:t>
      </w:r>
      <w:r>
        <w:rPr>
          <w:spacing w:val="-4"/>
        </w:rPr>
        <w:t xml:space="preserve"> </w:t>
      </w:r>
      <w:r>
        <w:rPr/>
        <w:t>be</w:t>
      </w:r>
      <w:r>
        <w:rPr>
          <w:spacing w:val="-4"/>
        </w:rPr>
        <w:t xml:space="preserve"> </w:t>
      </w:r>
      <w:r>
        <w:rPr/>
        <w:t>ready</w:t>
      </w:r>
      <w:r>
        <w:rPr>
          <w:spacing w:val="-5"/>
        </w:rPr>
        <w:t xml:space="preserve"> </w:t>
      </w:r>
      <w:r>
        <w:rPr/>
        <w:t>to</w:t>
      </w:r>
      <w:r>
        <w:rPr>
          <w:spacing w:val="-4"/>
        </w:rPr>
        <w:t xml:space="preserve"> </w:t>
      </w:r>
      <w:r>
        <w:rPr/>
        <w:t>try…”</w:t>
      </w:r>
      <w:r>
        <w:rPr>
          <w:spacing w:val="40"/>
        </w:rPr>
        <w:t xml:space="preserve"> </w:t>
      </w:r>
      <w:r>
        <w:rPr/>
        <w:t>“Would</w:t>
      </w:r>
      <w:r>
        <w:rPr>
          <w:spacing w:val="-4"/>
        </w:rPr>
        <w:t xml:space="preserve"> </w:t>
      </w:r>
      <w:r>
        <w:rPr/>
        <w:t>you</w:t>
      </w:r>
      <w:r>
        <w:rPr>
          <w:spacing w:val="-5"/>
        </w:rPr>
        <w:t xml:space="preserve"> </w:t>
      </w:r>
      <w:r>
        <w:rPr/>
        <w:t>like</w:t>
      </w:r>
      <w:r>
        <w:rPr>
          <w:spacing w:val="-4"/>
        </w:rPr>
        <w:t xml:space="preserve"> </w:t>
      </w:r>
      <w:r>
        <w:rPr/>
        <w:t>more</w:t>
      </w:r>
      <w:r>
        <w:rPr>
          <w:spacing w:val="-4"/>
        </w:rPr>
        <w:t xml:space="preserve"> </w:t>
      </w:r>
      <w:r>
        <w:rPr/>
        <w:t>information about this?”</w:t>
      </w:r>
    </w:p>
    <w:p>
      <w:pPr>
        <w:pStyle w:val="Normal"/>
        <w:spacing w:before="244" w:after="0"/>
        <w:ind w:left="2620" w:right="1374"/>
        <w:rPr/>
      </w:pPr>
      <w:r>
        <w:rPr/>
        <w:t>“</w:t>
      </w:r>
      <w:r>
        <w:rPr/>
        <w:t>I</w:t>
      </w:r>
      <w:r>
        <w:rPr>
          <w:spacing w:val="-1"/>
        </w:rPr>
        <w:t xml:space="preserve"> </w:t>
      </w:r>
      <w:r>
        <w:rPr/>
        <w:t>hear</w:t>
      </w:r>
      <w:r>
        <w:rPr>
          <w:spacing w:val="-3"/>
        </w:rPr>
        <w:t xml:space="preserve"> </w:t>
      </w:r>
      <w:r>
        <w:rPr/>
        <w:t>you</w:t>
      </w:r>
      <w:r>
        <w:rPr>
          <w:spacing w:val="-4"/>
        </w:rPr>
        <w:t xml:space="preserve"> </w:t>
      </w:r>
      <w:r>
        <w:rPr/>
        <w:t>sounding</w:t>
      </w:r>
      <w:r>
        <w:rPr>
          <w:spacing w:val="-3"/>
        </w:rPr>
        <w:t xml:space="preserve"> </w:t>
      </w:r>
      <w:r>
        <w:rPr/>
        <w:t>like</w:t>
      </w:r>
      <w:r>
        <w:rPr>
          <w:spacing w:val="-3"/>
        </w:rPr>
        <w:t xml:space="preserve"> </w:t>
      </w:r>
      <w:r>
        <w:rPr/>
        <w:t>you</w:t>
      </w:r>
      <w:r>
        <w:rPr>
          <w:spacing w:val="-1"/>
        </w:rPr>
        <w:t xml:space="preserve"> </w:t>
      </w:r>
      <w:r>
        <w:rPr/>
        <w:t>might</w:t>
      </w:r>
      <w:r>
        <w:rPr>
          <w:spacing w:val="-2"/>
        </w:rPr>
        <w:t xml:space="preserve"> </w:t>
      </w:r>
      <w:r>
        <w:rPr/>
        <w:t>be</w:t>
      </w:r>
      <w:r>
        <w:rPr>
          <w:spacing w:val="-3"/>
        </w:rPr>
        <w:t xml:space="preserve"> </w:t>
      </w:r>
      <w:r>
        <w:rPr/>
        <w:t>ready</w:t>
      </w:r>
      <w:r>
        <w:rPr>
          <w:spacing w:val="-4"/>
        </w:rPr>
        <w:t xml:space="preserve"> </w:t>
      </w:r>
      <w:r>
        <w:rPr/>
        <w:t>to</w:t>
      </w:r>
      <w:r>
        <w:rPr>
          <w:spacing w:val="-3"/>
        </w:rPr>
        <w:t xml:space="preserve"> </w:t>
      </w:r>
      <w:r>
        <w:rPr/>
        <w:t>inform</w:t>
      </w:r>
      <w:r>
        <w:rPr>
          <w:spacing w:val="-1"/>
        </w:rPr>
        <w:t xml:space="preserve"> </w:t>
      </w:r>
      <w:r>
        <w:rPr/>
        <w:t>your</w:t>
      </w:r>
      <w:r>
        <w:rPr>
          <w:spacing w:val="-3"/>
        </w:rPr>
        <w:t xml:space="preserve"> </w:t>
      </w:r>
      <w:r>
        <w:rPr/>
        <w:t>child</w:t>
      </w:r>
      <w:r>
        <w:rPr>
          <w:spacing w:val="-3"/>
        </w:rPr>
        <w:t xml:space="preserve"> </w:t>
      </w:r>
      <w:r>
        <w:rPr/>
        <w:t>of</w:t>
      </w:r>
      <w:r>
        <w:rPr>
          <w:spacing w:val="-3"/>
        </w:rPr>
        <w:t xml:space="preserve"> </w:t>
      </w:r>
      <w:r>
        <w:rPr/>
        <w:t>his</w:t>
      </w:r>
      <w:r>
        <w:rPr>
          <w:spacing w:val="-3"/>
        </w:rPr>
        <w:t xml:space="preserve"> </w:t>
      </w:r>
      <w:r>
        <w:rPr/>
        <w:t>diagnosis. Is that true?/Would you agree?”</w:t>
      </w:r>
    </w:p>
    <w:p>
      <w:pPr>
        <w:pStyle w:val="BodyText"/>
        <w:spacing w:before="25" w:after="0"/>
        <w:rPr/>
      </w:pPr>
      <w:r>
        <w:rPr/>
      </w:r>
    </w:p>
    <w:p>
      <w:pPr>
        <w:pStyle w:val="Normal"/>
        <w:spacing w:lineRule="auto" w:line="281"/>
        <w:ind w:left="2620" w:right="1398"/>
        <w:rPr>
          <w:b/>
        </w:rPr>
      </w:pPr>
      <w:r>
        <w:rPr>
          <w:b/>
        </w:rPr>
        <w:t>Caregiver</w:t>
      </w:r>
      <w:r>
        <w:rPr>
          <w:b/>
          <w:spacing w:val="-8"/>
        </w:rPr>
        <w:t xml:space="preserve"> </w:t>
      </w:r>
      <w:r>
        <w:rPr>
          <w:b/>
        </w:rPr>
        <w:t>sees</w:t>
      </w:r>
      <w:r>
        <w:rPr>
          <w:b/>
          <w:spacing w:val="-7"/>
        </w:rPr>
        <w:t xml:space="preserve"> </w:t>
      </w:r>
      <w:r>
        <w:rPr>
          <w:b/>
        </w:rPr>
        <w:t>problems/resistant</w:t>
      </w:r>
      <w:r>
        <w:rPr>
          <w:b/>
          <w:spacing w:val="-7"/>
        </w:rPr>
        <w:t xml:space="preserve"> </w:t>
      </w:r>
      <w:r>
        <w:rPr>
          <w:b/>
        </w:rPr>
        <w:t>to</w:t>
      </w:r>
      <w:r>
        <w:rPr>
          <w:b/>
          <w:spacing w:val="-6"/>
        </w:rPr>
        <w:t xml:space="preserve"> </w:t>
      </w:r>
      <w:r>
        <w:rPr>
          <w:b/>
        </w:rPr>
        <w:t>change</w:t>
      </w:r>
      <w:r>
        <w:rPr>
          <w:b/>
          <w:spacing w:val="-7"/>
        </w:rPr>
        <w:t xml:space="preserve"> </w:t>
      </w:r>
      <w:r>
        <w:rPr>
          <w:b/>
        </w:rPr>
        <w:t>perceptions/behaviors</w:t>
      </w:r>
      <w:r>
        <w:rPr>
          <w:b/>
          <w:spacing w:val="-7"/>
        </w:rPr>
        <w:t xml:space="preserve"> </w:t>
      </w:r>
      <w:r>
        <w:rPr>
          <w:b/>
        </w:rPr>
        <w:t>that</w:t>
      </w:r>
      <w:r>
        <w:rPr>
          <w:b/>
          <w:spacing w:val="-8"/>
        </w:rPr>
        <w:t xml:space="preserve"> </w:t>
      </w:r>
      <w:r>
        <w:rPr>
          <w:b/>
        </w:rPr>
        <w:t>may impede effective disclosure.</w:t>
      </w:r>
    </w:p>
    <w:p>
      <w:pPr>
        <w:pStyle w:val="BodyText"/>
        <w:spacing w:before="23" w:after="0"/>
        <w:rPr>
          <w:b/>
        </w:rPr>
      </w:pPr>
      <w:r>
        <w:rPr>
          <w:b/>
        </w:rPr>
      </w:r>
    </w:p>
    <w:p>
      <w:pPr>
        <w:pStyle w:val="Normal"/>
        <w:spacing w:lineRule="auto" w:line="480"/>
        <w:ind w:left="2620" w:right="3580"/>
        <w:rPr/>
      </w:pPr>
      <w:r>
        <w:rPr>
          <w:b/>
        </w:rPr>
        <w:t>Be</w:t>
      </w:r>
      <w:r>
        <w:rPr>
          <w:b/>
          <w:spacing w:val="-10"/>
        </w:rPr>
        <w:t xml:space="preserve"> </w:t>
      </w:r>
      <w:r>
        <w:rPr>
          <w:b/>
        </w:rPr>
        <w:t>supportive.</w:t>
      </w:r>
      <w:r>
        <w:rPr>
          <w:b/>
          <w:spacing w:val="40"/>
        </w:rPr>
        <w:t xml:space="preserve"> </w:t>
      </w:r>
      <w:r>
        <w:rPr>
          <w:b/>
        </w:rPr>
        <w:t>Normalize</w:t>
      </w:r>
      <w:r>
        <w:rPr>
          <w:b/>
          <w:spacing w:val="-7"/>
        </w:rPr>
        <w:t xml:space="preserve"> </w:t>
      </w:r>
      <w:r>
        <w:rPr>
          <w:b/>
        </w:rPr>
        <w:t>their</w:t>
      </w:r>
      <w:r>
        <w:rPr>
          <w:b/>
          <w:spacing w:val="-8"/>
        </w:rPr>
        <w:t xml:space="preserve"> </w:t>
      </w:r>
      <w:r>
        <w:rPr>
          <w:b/>
        </w:rPr>
        <w:t>concerns/feelings</w:t>
      </w:r>
      <w:r>
        <w:rPr/>
        <w:t xml:space="preserve">. </w:t>
      </w:r>
      <w:r>
        <w:rPr>
          <w:spacing w:val="-2"/>
        </w:rPr>
        <w:t>Example:</w:t>
      </w:r>
    </w:p>
    <w:p>
      <w:pPr>
        <w:pStyle w:val="Normal"/>
        <w:ind w:left="2620" w:right="1277"/>
        <w:rPr/>
      </w:pPr>
      <w:r>
        <w:rPr/>
        <w:t>“</w:t>
      </w:r>
      <w:r>
        <w:rPr/>
        <w:t>So,</w:t>
      </w:r>
      <w:r>
        <w:rPr>
          <w:spacing w:val="-5"/>
        </w:rPr>
        <w:t xml:space="preserve"> </w:t>
      </w:r>
      <w:r>
        <w:rPr/>
        <w:t>here’s</w:t>
      </w:r>
      <w:r>
        <w:rPr>
          <w:spacing w:val="-4"/>
        </w:rPr>
        <w:t xml:space="preserve"> </w:t>
      </w:r>
      <w:r>
        <w:rPr/>
        <w:t>what</w:t>
      </w:r>
      <w:r>
        <w:rPr>
          <w:spacing w:val="-3"/>
        </w:rPr>
        <w:t xml:space="preserve"> </w:t>
      </w:r>
      <w:r>
        <w:rPr/>
        <w:t>I’m</w:t>
      </w:r>
      <w:r>
        <w:rPr>
          <w:spacing w:val="-3"/>
        </w:rPr>
        <w:t xml:space="preserve"> </w:t>
      </w:r>
      <w:r>
        <w:rPr/>
        <w:t>hearing</w:t>
      </w:r>
      <w:r>
        <w:rPr>
          <w:spacing w:val="-3"/>
        </w:rPr>
        <w:t xml:space="preserve"> </w:t>
      </w:r>
      <w:r>
        <w:rPr/>
        <w:t>you</w:t>
      </w:r>
      <w:r>
        <w:rPr>
          <w:spacing w:val="-4"/>
        </w:rPr>
        <w:t xml:space="preserve"> </w:t>
      </w:r>
      <w:r>
        <w:rPr/>
        <w:t>say</w:t>
      </w:r>
      <w:r>
        <w:rPr>
          <w:spacing w:val="-4"/>
        </w:rPr>
        <w:t xml:space="preserve"> </w:t>
      </w:r>
      <w:r>
        <w:rPr/>
        <w:t>so</w:t>
      </w:r>
      <w:r>
        <w:rPr>
          <w:spacing w:val="-3"/>
        </w:rPr>
        <w:t xml:space="preserve"> </w:t>
      </w:r>
      <w:r>
        <w:rPr/>
        <w:t>far:</w:t>
      </w:r>
      <w:r>
        <w:rPr>
          <w:spacing w:val="40"/>
        </w:rPr>
        <w:t xml:space="preserve"> </w:t>
      </w:r>
      <w:r>
        <w:rPr/>
        <w:t>On one</w:t>
      </w:r>
      <w:r>
        <w:rPr>
          <w:spacing w:val="-3"/>
        </w:rPr>
        <w:t xml:space="preserve"> </w:t>
      </w:r>
      <w:r>
        <w:rPr/>
        <w:t>hand</w:t>
      </w:r>
      <w:r>
        <w:rPr>
          <w:spacing w:val="-3"/>
        </w:rPr>
        <w:t xml:space="preserve"> </w:t>
      </w:r>
      <w:r>
        <w:rPr/>
        <w:t>you……and</w:t>
      </w:r>
      <w:r>
        <w:rPr>
          <w:spacing w:val="-3"/>
        </w:rPr>
        <w:t xml:space="preserve"> </w:t>
      </w:r>
      <w:r>
        <w:rPr/>
        <w:t>on</w:t>
      </w:r>
      <w:r>
        <w:rPr>
          <w:spacing w:val="-3"/>
        </w:rPr>
        <w:t xml:space="preserve"> </w:t>
      </w:r>
      <w:r>
        <w:rPr/>
        <w:t>the other you….”</w:t>
      </w:r>
    </w:p>
    <w:p>
      <w:pPr>
        <w:pStyle w:val="BodyText"/>
        <w:rPr/>
      </w:pPr>
      <w:r>
        <w:rPr/>
      </w:r>
    </w:p>
    <w:p>
      <w:pPr>
        <w:pStyle w:val="Normal"/>
        <w:spacing w:before="1" w:after="0"/>
        <w:ind w:left="2620" w:right="1277"/>
        <w:rPr/>
      </w:pPr>
      <w:r>
        <w:rPr/>
        <w:t>“</w:t>
      </w:r>
      <w:r>
        <w:rPr/>
        <w:t>Many</w:t>
      </w:r>
      <w:r>
        <w:rPr>
          <w:spacing w:val="-5"/>
        </w:rPr>
        <w:t xml:space="preserve"> </w:t>
      </w:r>
      <w:r>
        <w:rPr/>
        <w:t>people</w:t>
      </w:r>
      <w:r>
        <w:rPr>
          <w:spacing w:val="-5"/>
        </w:rPr>
        <w:t xml:space="preserve"> </w:t>
      </w:r>
      <w:r>
        <w:rPr/>
        <w:t>have</w:t>
      </w:r>
      <w:r>
        <w:rPr>
          <w:spacing w:val="-5"/>
        </w:rPr>
        <w:t xml:space="preserve"> </w:t>
      </w:r>
      <w:r>
        <w:rPr/>
        <w:t>similar</w:t>
      </w:r>
      <w:r>
        <w:rPr>
          <w:spacing w:val="-5"/>
        </w:rPr>
        <w:t xml:space="preserve"> </w:t>
      </w:r>
      <w:r>
        <w:rPr/>
        <w:t>concerns</w:t>
      </w:r>
      <w:r>
        <w:rPr>
          <w:spacing w:val="-5"/>
        </w:rPr>
        <w:t xml:space="preserve"> </w:t>
      </w:r>
      <w:r>
        <w:rPr/>
        <w:t>when</w:t>
      </w:r>
      <w:r>
        <w:rPr>
          <w:spacing w:val="-4"/>
        </w:rPr>
        <w:t xml:space="preserve"> </w:t>
      </w:r>
      <w:r>
        <w:rPr/>
        <w:t>they</w:t>
      </w:r>
      <w:r>
        <w:rPr>
          <w:spacing w:val="-5"/>
        </w:rPr>
        <w:t xml:space="preserve"> </w:t>
      </w:r>
      <w:r>
        <w:rPr/>
        <w:t>are</w:t>
      </w:r>
      <w:r>
        <w:rPr>
          <w:spacing w:val="-5"/>
        </w:rPr>
        <w:t xml:space="preserve"> </w:t>
      </w:r>
      <w:r>
        <w:rPr/>
        <w:t>thinking</w:t>
      </w:r>
      <w:r>
        <w:rPr>
          <w:spacing w:val="-5"/>
        </w:rPr>
        <w:t xml:space="preserve"> </w:t>
      </w:r>
      <w:r>
        <w:rPr/>
        <w:t>about informing</w:t>
      </w:r>
      <w:r>
        <w:rPr>
          <w:spacing w:val="-4"/>
        </w:rPr>
        <w:t xml:space="preserve"> </w:t>
      </w:r>
      <w:r>
        <w:rPr/>
        <w:t>a child of his/her HIV diagnosis.”</w:t>
      </w:r>
    </w:p>
    <w:p>
      <w:pPr>
        <w:pStyle w:val="BodyText"/>
        <w:spacing w:before="54" w:after="0"/>
        <w:rPr/>
      </w:pPr>
      <w:r>
        <w:rPr/>
      </w:r>
    </w:p>
    <w:p>
      <w:pPr>
        <w:pStyle w:val="ListParagraph"/>
        <w:numPr>
          <w:ilvl w:val="1"/>
          <w:numId w:val="7"/>
        </w:numPr>
        <w:tabs>
          <w:tab w:val="clear" w:pos="720"/>
          <w:tab w:val="left" w:pos="2438" w:leader="none"/>
        </w:tabs>
        <w:ind w:hanging="358" w:left="2438"/>
        <w:jc w:val="left"/>
        <w:rPr>
          <w:rFonts w:ascii="Arial" w:hAnsi="Arial" w:cs="Arial"/>
          <w:b/>
        </w:rPr>
      </w:pPr>
      <w:r>
        <w:rPr>
          <w:rFonts w:cs="Arial" w:ascii="Arial" w:hAnsi="Arial"/>
          <w:b/>
        </w:rPr>
        <w:t>Inquire</w:t>
      </w:r>
      <w:r>
        <w:rPr>
          <w:rFonts w:cs="Arial" w:ascii="Arial" w:hAnsi="Arial"/>
          <w:b/>
          <w:spacing w:val="-8"/>
        </w:rPr>
        <w:t xml:space="preserve"> </w:t>
      </w:r>
      <w:r>
        <w:rPr>
          <w:rFonts w:cs="Arial" w:ascii="Arial" w:hAnsi="Arial"/>
          <w:b/>
        </w:rPr>
        <w:t>if</w:t>
      </w:r>
      <w:r>
        <w:rPr>
          <w:rFonts w:cs="Arial" w:ascii="Arial" w:hAnsi="Arial"/>
          <w:b/>
          <w:spacing w:val="-8"/>
        </w:rPr>
        <w:t xml:space="preserve"> </w:t>
      </w:r>
      <w:r>
        <w:rPr>
          <w:rFonts w:cs="Arial" w:ascii="Arial" w:hAnsi="Arial"/>
          <w:b/>
        </w:rPr>
        <w:t>caregiver</w:t>
      </w:r>
      <w:r>
        <w:rPr>
          <w:rFonts w:cs="Arial" w:ascii="Arial" w:hAnsi="Arial"/>
          <w:b/>
          <w:spacing w:val="-6"/>
        </w:rPr>
        <w:t xml:space="preserve"> </w:t>
      </w:r>
      <w:r>
        <w:rPr>
          <w:rFonts w:cs="Arial" w:ascii="Arial" w:hAnsi="Arial"/>
          <w:b/>
        </w:rPr>
        <w:t>has</w:t>
      </w:r>
      <w:r>
        <w:rPr>
          <w:rFonts w:cs="Arial" w:ascii="Arial" w:hAnsi="Arial"/>
          <w:b/>
          <w:spacing w:val="-6"/>
        </w:rPr>
        <w:t xml:space="preserve"> </w:t>
      </w:r>
      <w:r>
        <w:rPr>
          <w:rFonts w:cs="Arial" w:ascii="Arial" w:hAnsi="Arial"/>
          <w:b/>
        </w:rPr>
        <w:t>any</w:t>
      </w:r>
      <w:r>
        <w:rPr>
          <w:rFonts w:cs="Arial" w:ascii="Arial" w:hAnsi="Arial"/>
          <w:b/>
          <w:spacing w:val="-8"/>
        </w:rPr>
        <w:t xml:space="preserve"> </w:t>
      </w:r>
      <w:r>
        <w:rPr>
          <w:rFonts w:cs="Arial" w:ascii="Arial" w:hAnsi="Arial"/>
          <w:b/>
        </w:rPr>
        <w:t>questions</w:t>
      </w:r>
      <w:r>
        <w:rPr>
          <w:rFonts w:cs="Arial" w:ascii="Arial" w:hAnsi="Arial"/>
          <w:b/>
          <w:spacing w:val="-8"/>
        </w:rPr>
        <w:t xml:space="preserve"> </w:t>
      </w:r>
      <w:r>
        <w:rPr>
          <w:rFonts w:cs="Arial" w:ascii="Arial" w:hAnsi="Arial"/>
          <w:b/>
        </w:rPr>
        <w:t>and</w:t>
      </w:r>
      <w:r>
        <w:rPr>
          <w:rFonts w:cs="Arial" w:ascii="Arial" w:hAnsi="Arial"/>
          <w:b/>
          <w:spacing w:val="-7"/>
        </w:rPr>
        <w:t xml:space="preserve"> </w:t>
      </w:r>
      <w:r>
        <w:rPr>
          <w:rFonts w:cs="Arial" w:ascii="Arial" w:hAnsi="Arial"/>
          <w:b/>
        </w:rPr>
        <w:t>answer</w:t>
      </w:r>
      <w:r>
        <w:rPr>
          <w:rFonts w:cs="Arial" w:ascii="Arial" w:hAnsi="Arial"/>
          <w:b/>
          <w:spacing w:val="-6"/>
        </w:rPr>
        <w:t xml:space="preserve"> </w:t>
      </w:r>
      <w:r>
        <w:rPr>
          <w:rFonts w:cs="Arial" w:ascii="Arial" w:hAnsi="Arial"/>
          <w:b/>
          <w:spacing w:val="-4"/>
        </w:rPr>
        <w:t>them.</w:t>
      </w:r>
    </w:p>
    <w:p>
      <w:pPr>
        <w:pStyle w:val="BodyText"/>
        <w:spacing w:before="135" w:after="0"/>
        <w:rPr>
          <w:b/>
        </w:rPr>
      </w:pPr>
      <w:r>
        <w:rPr>
          <w:b/>
        </w:rPr>
      </w:r>
    </w:p>
    <w:p>
      <w:pPr>
        <w:pStyle w:val="ListParagraph"/>
        <w:numPr>
          <w:ilvl w:val="1"/>
          <w:numId w:val="7"/>
        </w:numPr>
        <w:tabs>
          <w:tab w:val="clear" w:pos="720"/>
          <w:tab w:val="left" w:pos="2439" w:leader="none"/>
          <w:tab w:val="left" w:pos="2620" w:leader="none"/>
        </w:tabs>
        <w:ind w:hanging="540" w:left="2620" w:right="1851"/>
        <w:jc w:val="left"/>
        <w:rPr>
          <w:rFonts w:ascii="Arial" w:hAnsi="Arial" w:cs="Arial"/>
          <w:b/>
        </w:rPr>
      </w:pPr>
      <w:r>
        <w:rPr>
          <w:rFonts w:cs="Arial" w:ascii="Arial" w:hAnsi="Arial"/>
          <w:b/>
        </w:rPr>
        <w:t>Inform</w:t>
      </w:r>
      <w:r>
        <w:rPr>
          <w:rFonts w:cs="Arial" w:ascii="Arial" w:hAnsi="Arial"/>
          <w:b/>
          <w:spacing w:val="-3"/>
        </w:rPr>
        <w:t xml:space="preserve"> </w:t>
      </w:r>
      <w:r>
        <w:rPr>
          <w:rFonts w:cs="Arial" w:ascii="Arial" w:hAnsi="Arial"/>
          <w:b/>
        </w:rPr>
        <w:t>caregiver</w:t>
      </w:r>
      <w:r>
        <w:rPr>
          <w:rFonts w:cs="Arial" w:ascii="Arial" w:hAnsi="Arial"/>
          <w:b/>
          <w:spacing w:val="-4"/>
        </w:rPr>
        <w:t xml:space="preserve"> </w:t>
      </w:r>
      <w:r>
        <w:rPr>
          <w:rFonts w:cs="Arial" w:ascii="Arial" w:hAnsi="Arial"/>
          <w:b/>
        </w:rPr>
        <w:t>when</w:t>
      </w:r>
      <w:r>
        <w:rPr>
          <w:rFonts w:cs="Arial" w:ascii="Arial" w:hAnsi="Arial"/>
          <w:b/>
          <w:spacing w:val="-5"/>
        </w:rPr>
        <w:t xml:space="preserve"> </w:t>
      </w:r>
      <w:r>
        <w:rPr>
          <w:rFonts w:cs="Arial" w:ascii="Arial" w:hAnsi="Arial"/>
          <w:b/>
        </w:rPr>
        <w:t>you</w:t>
      </w:r>
      <w:r>
        <w:rPr>
          <w:rFonts w:cs="Arial" w:ascii="Arial" w:hAnsi="Arial"/>
          <w:b/>
          <w:spacing w:val="-5"/>
        </w:rPr>
        <w:t xml:space="preserve"> </w:t>
      </w:r>
      <w:r>
        <w:rPr>
          <w:rFonts w:cs="Arial" w:ascii="Arial" w:hAnsi="Arial"/>
          <w:b/>
        </w:rPr>
        <w:t>will</w:t>
      </w:r>
      <w:r>
        <w:rPr>
          <w:rFonts w:cs="Arial" w:ascii="Arial" w:hAnsi="Arial"/>
          <w:b/>
          <w:spacing w:val="-4"/>
        </w:rPr>
        <w:t xml:space="preserve"> </w:t>
      </w:r>
      <w:r>
        <w:rPr>
          <w:rFonts w:cs="Arial" w:ascii="Arial" w:hAnsi="Arial"/>
          <w:b/>
        </w:rPr>
        <w:t>be</w:t>
      </w:r>
      <w:r>
        <w:rPr>
          <w:rFonts w:cs="Arial" w:ascii="Arial" w:hAnsi="Arial"/>
          <w:b/>
          <w:spacing w:val="-3"/>
        </w:rPr>
        <w:t xml:space="preserve"> </w:t>
      </w:r>
      <w:r>
        <w:rPr>
          <w:rFonts w:cs="Arial" w:ascii="Arial" w:hAnsi="Arial"/>
          <w:b/>
        </w:rPr>
        <w:t>contacting</w:t>
      </w:r>
      <w:r>
        <w:rPr>
          <w:rFonts w:cs="Arial" w:ascii="Arial" w:hAnsi="Arial"/>
          <w:b/>
          <w:spacing w:val="-3"/>
        </w:rPr>
        <w:t xml:space="preserve"> </w:t>
      </w:r>
      <w:r>
        <w:rPr>
          <w:rFonts w:cs="Arial" w:ascii="Arial" w:hAnsi="Arial"/>
          <w:b/>
        </w:rPr>
        <w:t>him/her</w:t>
      </w:r>
      <w:r>
        <w:rPr>
          <w:rFonts w:cs="Arial" w:ascii="Arial" w:hAnsi="Arial"/>
          <w:b/>
          <w:spacing w:val="-4"/>
        </w:rPr>
        <w:t xml:space="preserve"> </w:t>
      </w:r>
      <w:r>
        <w:rPr>
          <w:rFonts w:cs="Arial" w:ascii="Arial" w:hAnsi="Arial"/>
          <w:b/>
        </w:rPr>
        <w:t>again</w:t>
      </w:r>
      <w:r>
        <w:rPr>
          <w:rFonts w:cs="Arial" w:ascii="Arial" w:hAnsi="Arial"/>
          <w:b/>
          <w:spacing w:val="-3"/>
        </w:rPr>
        <w:t xml:space="preserve"> </w:t>
      </w:r>
      <w:r>
        <w:rPr>
          <w:rFonts w:cs="Arial" w:ascii="Arial" w:hAnsi="Arial"/>
          <w:b/>
        </w:rPr>
        <w:t>and</w:t>
      </w:r>
      <w:r>
        <w:rPr>
          <w:rFonts w:cs="Arial" w:ascii="Arial" w:hAnsi="Arial"/>
          <w:b/>
          <w:spacing w:val="-4"/>
        </w:rPr>
        <w:t xml:space="preserve"> </w:t>
      </w:r>
      <w:r>
        <w:rPr>
          <w:rFonts w:cs="Arial" w:ascii="Arial" w:hAnsi="Arial"/>
          <w:b/>
        </w:rPr>
        <w:t>how</w:t>
      </w:r>
      <w:r>
        <w:rPr>
          <w:rFonts w:cs="Arial" w:ascii="Arial" w:hAnsi="Arial"/>
          <w:b/>
          <w:spacing w:val="-3"/>
        </w:rPr>
        <w:t xml:space="preserve"> </w:t>
      </w:r>
      <w:r>
        <w:rPr>
          <w:rFonts w:cs="Arial" w:ascii="Arial" w:hAnsi="Arial"/>
          <w:b/>
        </w:rPr>
        <w:t>he/she</w:t>
      </w:r>
      <w:r>
        <w:rPr>
          <w:rFonts w:cs="Arial" w:ascii="Arial" w:hAnsi="Arial"/>
          <w:b/>
          <w:spacing w:val="-2"/>
        </w:rPr>
        <w:t xml:space="preserve"> </w:t>
      </w:r>
      <w:r>
        <w:rPr>
          <w:rFonts w:cs="Arial" w:ascii="Arial" w:hAnsi="Arial"/>
          <w:b/>
        </w:rPr>
        <w:t>can reach you in interim.</w:t>
      </w:r>
    </w:p>
    <w:p>
      <w:pPr>
        <w:pStyle w:val="BodyText"/>
        <w:rPr>
          <w:b/>
        </w:rPr>
      </w:pPr>
      <w:r>
        <w:rPr>
          <w:b/>
        </w:rPr>
      </w:r>
    </w:p>
    <w:p>
      <w:pPr>
        <w:pStyle w:val="BodyText"/>
        <w:spacing w:before="41" w:after="0"/>
        <w:rPr>
          <w:b/>
        </w:rPr>
      </w:pPr>
      <w:r>
        <w:rPr>
          <w:b/>
        </w:rPr>
      </w:r>
    </w:p>
    <w:p>
      <w:pPr>
        <w:pStyle w:val="Heading1"/>
        <w:rPr>
          <w:rFonts w:ascii="Arial" w:hAnsi="Arial" w:cs="Arial"/>
          <w:sz w:val="22"/>
          <w:szCs w:val="22"/>
        </w:rPr>
      </w:pPr>
      <w:bookmarkStart w:id="11" w:name="_Toc172099448"/>
      <w:r>
        <w:rPr>
          <w:rFonts w:cs="Arial" w:ascii="Arial" w:hAnsi="Arial"/>
          <w:sz w:val="22"/>
          <w:szCs w:val="22"/>
        </w:rPr>
        <w:t>Follow-up</w:t>
      </w:r>
      <w:r>
        <w:rPr>
          <w:rFonts w:cs="Arial" w:ascii="Arial" w:hAnsi="Arial"/>
          <w:spacing w:val="-6"/>
          <w:sz w:val="22"/>
          <w:szCs w:val="22"/>
        </w:rPr>
        <w:t xml:space="preserve"> </w:t>
      </w:r>
      <w:r>
        <w:rPr>
          <w:rFonts w:cs="Arial" w:ascii="Arial" w:hAnsi="Arial"/>
          <w:sz w:val="22"/>
          <w:szCs w:val="22"/>
        </w:rPr>
        <w:t>Sessions:</w:t>
      </w:r>
      <w:r>
        <w:rPr>
          <w:rFonts w:cs="Arial" w:ascii="Arial" w:hAnsi="Arial"/>
          <w:spacing w:val="53"/>
          <w:sz w:val="22"/>
          <w:szCs w:val="22"/>
        </w:rPr>
        <w:t xml:space="preserve"> </w:t>
      </w:r>
      <w:r>
        <w:rPr>
          <w:rFonts w:cs="Arial" w:ascii="Arial" w:hAnsi="Arial"/>
          <w:sz w:val="22"/>
          <w:szCs w:val="22"/>
        </w:rPr>
        <w:t>Pre-Disclosure (2-weekly sessions)</w:t>
      </w:r>
      <w:bookmarkEnd w:id="11"/>
    </w:p>
    <w:p>
      <w:pPr>
        <w:pStyle w:val="ListParagraph"/>
        <w:numPr>
          <w:ilvl w:val="0"/>
          <w:numId w:val="4"/>
        </w:numPr>
        <w:tabs>
          <w:tab w:val="clear" w:pos="720"/>
          <w:tab w:val="left" w:pos="2351" w:leader="none"/>
          <w:tab w:val="left" w:pos="2379" w:leader="none"/>
        </w:tabs>
        <w:ind w:hanging="272" w:left="2351" w:right="1260"/>
        <w:rPr>
          <w:rFonts w:ascii="Arial" w:hAnsi="Arial" w:cs="Arial"/>
        </w:rPr>
      </w:pPr>
      <w:r>
        <w:rPr>
          <w:rFonts w:cs="Arial" w:ascii="Arial" w:hAnsi="Arial"/>
        </w:rPr>
        <w:tab/>
        <w:t>Create</w:t>
      </w:r>
      <w:r>
        <w:rPr>
          <w:rFonts w:cs="Arial" w:ascii="Arial" w:hAnsi="Arial"/>
          <w:spacing w:val="-4"/>
        </w:rPr>
        <w:t xml:space="preserve"> </w:t>
      </w:r>
      <w:r>
        <w:rPr>
          <w:rFonts w:cs="Arial" w:ascii="Arial" w:hAnsi="Arial"/>
        </w:rPr>
        <w:t>a</w:t>
      </w:r>
      <w:r>
        <w:rPr>
          <w:rFonts w:cs="Arial" w:ascii="Arial" w:hAnsi="Arial"/>
          <w:spacing w:val="-3"/>
        </w:rPr>
        <w:t xml:space="preserve"> </w:t>
      </w:r>
      <w:r>
        <w:rPr>
          <w:rFonts w:cs="Arial" w:ascii="Arial" w:hAnsi="Arial"/>
        </w:rPr>
        <w:t>relaxed</w:t>
      </w:r>
      <w:r>
        <w:rPr>
          <w:rFonts w:cs="Arial" w:ascii="Arial" w:hAnsi="Arial"/>
          <w:spacing w:val="-3"/>
        </w:rPr>
        <w:t xml:space="preserve"> </w:t>
      </w:r>
      <w:r>
        <w:rPr>
          <w:rFonts w:cs="Arial" w:ascii="Arial" w:hAnsi="Arial"/>
        </w:rPr>
        <w:t>and</w:t>
      </w:r>
      <w:r>
        <w:rPr>
          <w:rFonts w:cs="Arial" w:ascii="Arial" w:hAnsi="Arial"/>
          <w:spacing w:val="-2"/>
        </w:rPr>
        <w:t xml:space="preserve"> </w:t>
      </w:r>
      <w:r>
        <w:rPr>
          <w:rFonts w:cs="Arial" w:ascii="Arial" w:hAnsi="Arial"/>
        </w:rPr>
        <w:t>friendly</w:t>
      </w:r>
      <w:r>
        <w:rPr>
          <w:rFonts w:cs="Arial" w:ascii="Arial" w:hAnsi="Arial"/>
          <w:spacing w:val="-5"/>
        </w:rPr>
        <w:t xml:space="preserve"> </w:t>
      </w:r>
      <w:r>
        <w:rPr>
          <w:rFonts w:cs="Arial" w:ascii="Arial" w:hAnsi="Arial"/>
        </w:rPr>
        <w:t>atmosphere.</w:t>
      </w:r>
      <w:r>
        <w:rPr>
          <w:rFonts w:cs="Arial" w:ascii="Arial" w:hAnsi="Arial"/>
          <w:spacing w:val="-2"/>
        </w:rPr>
        <w:t xml:space="preserve"> </w:t>
      </w:r>
      <w:r>
        <w:rPr>
          <w:rFonts w:cs="Arial" w:ascii="Arial" w:hAnsi="Arial"/>
        </w:rPr>
        <w:t>Inquire</w:t>
      </w:r>
      <w:r>
        <w:rPr>
          <w:rFonts w:cs="Arial" w:ascii="Arial" w:hAnsi="Arial"/>
          <w:spacing w:val="-4"/>
        </w:rPr>
        <w:t xml:space="preserve"> </w:t>
      </w:r>
      <w:r>
        <w:rPr>
          <w:rFonts w:cs="Arial" w:ascii="Arial" w:hAnsi="Arial"/>
        </w:rPr>
        <w:t>about</w:t>
      </w:r>
      <w:r>
        <w:rPr>
          <w:rFonts w:cs="Arial" w:ascii="Arial" w:hAnsi="Arial"/>
          <w:spacing w:val="-2"/>
        </w:rPr>
        <w:t xml:space="preserve"> </w:t>
      </w:r>
      <w:r>
        <w:rPr>
          <w:rFonts w:cs="Arial" w:ascii="Arial" w:hAnsi="Arial"/>
        </w:rPr>
        <w:t>the</w:t>
      </w:r>
      <w:r>
        <w:rPr>
          <w:rFonts w:cs="Arial" w:ascii="Arial" w:hAnsi="Arial"/>
          <w:spacing w:val="-2"/>
        </w:rPr>
        <w:t xml:space="preserve"> </w:t>
      </w:r>
      <w:r>
        <w:rPr>
          <w:rFonts w:cs="Arial" w:ascii="Arial" w:hAnsi="Arial"/>
        </w:rPr>
        <w:t>caregiver’s</w:t>
      </w:r>
      <w:r>
        <w:rPr>
          <w:rFonts w:cs="Arial" w:ascii="Arial" w:hAnsi="Arial"/>
          <w:spacing w:val="-4"/>
        </w:rPr>
        <w:t xml:space="preserve"> </w:t>
      </w:r>
      <w:r>
        <w:rPr>
          <w:rFonts w:cs="Arial" w:ascii="Arial" w:hAnsi="Arial"/>
        </w:rPr>
        <w:t>and</w:t>
      </w:r>
      <w:r>
        <w:rPr>
          <w:rFonts w:cs="Arial" w:ascii="Arial" w:hAnsi="Arial"/>
          <w:spacing w:val="-4"/>
        </w:rPr>
        <w:t xml:space="preserve"> </w:t>
      </w:r>
      <w:r>
        <w:rPr>
          <w:rFonts w:cs="Arial" w:ascii="Arial" w:hAnsi="Arial"/>
        </w:rPr>
        <w:t>child’s well-being since</w:t>
      </w:r>
      <w:r>
        <w:rPr>
          <w:rFonts w:cs="Arial" w:ascii="Arial" w:hAnsi="Arial"/>
          <w:spacing w:val="-2"/>
        </w:rPr>
        <w:t xml:space="preserve"> </w:t>
      </w:r>
      <w:r>
        <w:rPr>
          <w:rFonts w:cs="Arial" w:ascii="Arial" w:hAnsi="Arial"/>
        </w:rPr>
        <w:t>the last</w:t>
      </w:r>
      <w:r>
        <w:rPr>
          <w:rFonts w:cs="Arial" w:ascii="Arial" w:hAnsi="Arial"/>
          <w:spacing w:val="-1"/>
        </w:rPr>
        <w:t xml:space="preserve"> </w:t>
      </w:r>
      <w:r>
        <w:rPr>
          <w:rFonts w:cs="Arial" w:ascii="Arial" w:hAnsi="Arial"/>
        </w:rPr>
        <w:t>contact.</w:t>
      </w:r>
      <w:r>
        <w:rPr>
          <w:rFonts w:cs="Arial" w:ascii="Arial" w:hAnsi="Arial"/>
          <w:spacing w:val="40"/>
        </w:rPr>
        <w:t xml:space="preserve"> </w:t>
      </w:r>
      <w:r>
        <w:rPr>
          <w:rFonts w:cs="Arial" w:ascii="Arial" w:hAnsi="Arial"/>
        </w:rPr>
        <w:t>Review what was discussed in last visit and inquire whether the caregiver has given informing child of his/her HIV status any further thought. Example:</w:t>
      </w:r>
    </w:p>
    <w:p>
      <w:pPr>
        <w:pStyle w:val="Normal"/>
        <w:spacing w:before="234" w:after="0"/>
        <w:ind w:left="2800" w:right="1277"/>
        <w:rPr/>
      </w:pPr>
      <w:r>
        <mc:AlternateContent>
          <mc:Choice Requires="wpg">
            <w:drawing>
              <wp:anchor behindDoc="0" distT="635" distB="0" distL="0" distR="0" simplePos="0" locked="0" layoutInCell="0" allowOverlap="1" relativeHeight="78">
                <wp:simplePos x="0" y="0"/>
                <wp:positionH relativeFrom="page">
                  <wp:posOffset>1660525</wp:posOffset>
                </wp:positionH>
                <wp:positionV relativeFrom="paragraph">
                  <wp:posOffset>457835</wp:posOffset>
                </wp:positionV>
                <wp:extent cx="149225" cy="883920"/>
                <wp:effectExtent l="0" t="635" r="0" b="0"/>
                <wp:wrapNone/>
                <wp:docPr id="43" name="Group 127"/>
                <a:graphic xmlns:a="http://schemas.openxmlformats.org/drawingml/2006/main">
                  <a:graphicData uri="http://schemas.microsoft.com/office/word/2010/wordprocessingGroup">
                    <wpg:wgp>
                      <wpg:cNvGrpSpPr/>
                      <wpg:grpSpPr>
                        <a:xfrm>
                          <a:off x="0" y="0"/>
                          <a:ext cx="149400" cy="883800"/>
                          <a:chOff x="0" y="0"/>
                          <a:chExt cx="149400" cy="883800"/>
                        </a:xfrm>
                      </wpg:grpSpPr>
                      <wps:wsp>
                        <wps:cNvSpPr/>
                        <wps:spPr>
                          <a:xfrm flipH="1">
                            <a:off x="6480" y="0"/>
                            <a:ext cx="9360" cy="846360"/>
                          </a:xfrm>
                          <a:prstGeom prst="line">
                            <a:avLst/>
                          </a:prstGeom>
                          <a:ln w="0">
                            <a:solidFill>
                              <a:srgbClr val="000000"/>
                            </a:solidFill>
                          </a:ln>
                        </wps:spPr>
                        <wps:style>
                          <a:lnRef idx="0"/>
                          <a:fillRef idx="0"/>
                          <a:effectRef idx="0"/>
                          <a:fontRef idx="minor"/>
                        </wps:style>
                        <wps:bodyPr/>
                      </wps:wsp>
                      <pic:pic xmlns:pic="http://schemas.openxmlformats.org/drawingml/2006/picture">
                        <pic:nvPicPr>
                          <pic:cNvPr id="44" name="Image 129" descr=""/>
                          <pic:cNvPicPr/>
                        </pic:nvPicPr>
                        <pic:blipFill>
                          <a:blip r:embed="rId57"/>
                          <a:stretch/>
                        </pic:blipFill>
                        <pic:spPr>
                          <a:xfrm>
                            <a:off x="0" y="337320"/>
                            <a:ext cx="139680" cy="75600"/>
                          </a:xfrm>
                          <a:prstGeom prst="rect">
                            <a:avLst/>
                          </a:prstGeom>
                          <a:noFill/>
                          <a:ln w="0">
                            <a:noFill/>
                          </a:ln>
                        </pic:spPr>
                      </pic:pic>
                      <pic:pic xmlns:pic="http://schemas.openxmlformats.org/drawingml/2006/picture">
                        <pic:nvPicPr>
                          <pic:cNvPr id="45" name="Image 130" descr=""/>
                          <pic:cNvPicPr/>
                        </pic:nvPicPr>
                        <pic:blipFill>
                          <a:blip r:embed="rId58"/>
                          <a:stretch/>
                        </pic:blipFill>
                        <pic:spPr>
                          <a:xfrm>
                            <a:off x="9360" y="808200"/>
                            <a:ext cx="139680" cy="75600"/>
                          </a:xfrm>
                          <a:prstGeom prst="rect">
                            <a:avLst/>
                          </a:prstGeom>
                          <a:noFill/>
                          <a:ln w="0">
                            <a:noFill/>
                          </a:ln>
                        </pic:spPr>
                      </pic:pic>
                    </wpg:wgp>
                  </a:graphicData>
                </a:graphic>
              </wp:anchor>
            </w:drawing>
          </mc:Choice>
          <mc:Fallback>
            <w:pict>
              <v:group id="shape_0" alt="Group 127" style="position:absolute;margin-left:130.75pt;margin-top:36.05pt;width:11.75pt;height:69.6pt" coordorigin="2615,721" coordsize="235,1392">
                <v:line id="shape_0" from="2625,721" to="2639,2053" stroked="t" o:allowincell="f" style="position:absolute;flip:x;mso-position-horizontal-relative:page">
                  <v:stroke color="black" joinstyle="round" endcap="flat"/>
                  <v:fill o:detectmouseclick="t" on="false"/>
                  <w10:wrap type="none"/>
                </v:line>
                <v:shape id="shape_0" ID="Image 129" stroked="f" o:allowincell="f" style="position:absolute;left:2615;top:1252;width:219;height:118;mso-wrap-style:none;v-text-anchor:middle;mso-position-horizontal-relative:page" type="_x0000_t75">
                  <v:imagedata r:id="rId59" o:detectmouseclick="t"/>
                  <v:stroke color="#3465a4" joinstyle="round" endcap="flat"/>
                  <w10:wrap type="none"/>
                </v:shape>
                <v:shape id="shape_0" ID="Image 130" stroked="f" o:allowincell="f" style="position:absolute;left:2630;top:1994;width:219;height:118;mso-wrap-style:none;v-text-anchor:middle;mso-position-horizontal-relative:page" type="_x0000_t75">
                  <v:imagedata r:id="rId60" o:detectmouseclick="t"/>
                  <v:stroke color="#3465a4" joinstyle="round" endcap="flat"/>
                  <w10:wrap type="none"/>
                </v:shape>
              </v:group>
            </w:pict>
          </mc:Fallback>
        </mc:AlternateContent>
      </w:r>
      <w:r>
        <w:rPr/>
        <w:t>“</w:t>
      </w:r>
      <w:r>
        <w:rPr/>
        <w:t>At</w:t>
      </w:r>
      <w:r>
        <w:rPr>
          <w:spacing w:val="-2"/>
        </w:rPr>
        <w:t xml:space="preserve"> </w:t>
      </w:r>
      <w:r>
        <w:rPr/>
        <w:t>your</w:t>
      </w:r>
      <w:r>
        <w:rPr>
          <w:spacing w:val="-3"/>
        </w:rPr>
        <w:t xml:space="preserve"> </w:t>
      </w:r>
      <w:r>
        <w:rPr/>
        <w:t>last</w:t>
      </w:r>
      <w:r>
        <w:rPr>
          <w:spacing w:val="-2"/>
        </w:rPr>
        <w:t xml:space="preserve"> </w:t>
      </w:r>
      <w:r>
        <w:rPr/>
        <w:t>visit,</w:t>
      </w:r>
      <w:r>
        <w:rPr>
          <w:spacing w:val="-5"/>
        </w:rPr>
        <w:t xml:space="preserve"> </w:t>
      </w:r>
      <w:r>
        <w:rPr/>
        <w:t>we</w:t>
      </w:r>
      <w:r>
        <w:rPr>
          <w:spacing w:val="-3"/>
        </w:rPr>
        <w:t xml:space="preserve"> </w:t>
      </w:r>
      <w:r>
        <w:rPr/>
        <w:t>discussed</w:t>
      </w:r>
      <w:r>
        <w:rPr>
          <w:spacing w:val="-4"/>
        </w:rPr>
        <w:t xml:space="preserve"> </w:t>
      </w:r>
      <w:r>
        <w:rPr/>
        <w:t>informing</w:t>
      </w:r>
      <w:r>
        <w:rPr>
          <w:spacing w:val="-1"/>
        </w:rPr>
        <w:t xml:space="preserve"> </w:t>
      </w:r>
      <w:r>
        <w:rPr/>
        <w:t>your</w:t>
      </w:r>
      <w:r>
        <w:rPr>
          <w:spacing w:val="-3"/>
        </w:rPr>
        <w:t xml:space="preserve"> </w:t>
      </w:r>
      <w:r>
        <w:rPr/>
        <w:t>child</w:t>
      </w:r>
      <w:r>
        <w:rPr>
          <w:spacing w:val="-4"/>
        </w:rPr>
        <w:t xml:space="preserve"> </w:t>
      </w:r>
      <w:r>
        <w:rPr/>
        <w:t>of</w:t>
      </w:r>
      <w:r>
        <w:rPr>
          <w:spacing w:val="-3"/>
        </w:rPr>
        <w:t xml:space="preserve"> </w:t>
      </w:r>
      <w:r>
        <w:rPr/>
        <w:t>his/her</w:t>
      </w:r>
      <w:r>
        <w:rPr>
          <w:spacing w:val="-4"/>
        </w:rPr>
        <w:t xml:space="preserve"> </w:t>
      </w:r>
      <w:r>
        <w:rPr/>
        <w:t>HIV</w:t>
      </w:r>
      <w:r>
        <w:rPr>
          <w:spacing w:val="-2"/>
        </w:rPr>
        <w:t xml:space="preserve"> </w:t>
      </w:r>
      <w:r>
        <w:rPr/>
        <w:t>status.</w:t>
      </w:r>
      <w:r>
        <w:rPr>
          <w:spacing w:val="40"/>
        </w:rPr>
        <w:t xml:space="preserve"> </w:t>
      </w:r>
      <w:r>
        <w:rPr/>
        <w:t>May</w:t>
      </w:r>
      <w:r>
        <w:rPr>
          <w:spacing w:val="-4"/>
        </w:rPr>
        <w:t xml:space="preserve"> </w:t>
      </w:r>
      <w:r>
        <w:rPr/>
        <w:t>I ask what you thought that day?</w:t>
      </w:r>
    </w:p>
    <w:p>
      <w:pPr>
        <w:pStyle w:val="BodyText"/>
        <w:spacing w:before="222" w:after="0"/>
        <w:rPr/>
      </w:pPr>
      <w:r>
        <w:rPr/>
      </w:r>
    </w:p>
    <w:p>
      <w:pPr>
        <w:pStyle w:val="Normal"/>
        <w:ind w:left="2620" w:right="999"/>
        <w:rPr/>
      </w:pPr>
      <w:r>
        <w:rPr/>
        <w:t>If</w:t>
      </w:r>
      <w:r>
        <w:rPr>
          <w:spacing w:val="-4"/>
        </w:rPr>
        <w:t xml:space="preserve"> </w:t>
      </w:r>
      <w:r>
        <w:rPr/>
        <w:t>caregiver</w:t>
      </w:r>
      <w:r>
        <w:rPr>
          <w:spacing w:val="-3"/>
        </w:rPr>
        <w:t xml:space="preserve"> </w:t>
      </w:r>
      <w:r>
        <w:rPr/>
        <w:t>reports</w:t>
      </w:r>
      <w:r>
        <w:rPr>
          <w:spacing w:val="-4"/>
        </w:rPr>
        <w:t xml:space="preserve"> </w:t>
      </w:r>
      <w:r>
        <w:rPr/>
        <w:t>that</w:t>
      </w:r>
      <w:r>
        <w:rPr>
          <w:spacing w:val="-3"/>
        </w:rPr>
        <w:t xml:space="preserve"> </w:t>
      </w:r>
      <w:r>
        <w:rPr/>
        <w:t>he/she</w:t>
      </w:r>
      <w:r>
        <w:rPr>
          <w:spacing w:val="-4"/>
        </w:rPr>
        <w:t xml:space="preserve"> </w:t>
      </w:r>
      <w:r>
        <w:rPr/>
        <w:t>has</w:t>
      </w:r>
      <w:r>
        <w:rPr>
          <w:spacing w:val="-4"/>
        </w:rPr>
        <w:t xml:space="preserve"> </w:t>
      </w:r>
      <w:r>
        <w:rPr/>
        <w:t>been</w:t>
      </w:r>
      <w:r>
        <w:rPr>
          <w:spacing w:val="-4"/>
        </w:rPr>
        <w:t xml:space="preserve"> </w:t>
      </w:r>
      <w:r>
        <w:rPr/>
        <w:t>doing</w:t>
      </w:r>
      <w:r>
        <w:rPr>
          <w:spacing w:val="-4"/>
        </w:rPr>
        <w:t xml:space="preserve"> </w:t>
      </w:r>
      <w:r>
        <w:rPr/>
        <w:t>well</w:t>
      </w:r>
      <w:r>
        <w:rPr>
          <w:spacing w:val="-4"/>
        </w:rPr>
        <w:t xml:space="preserve"> </w:t>
      </w:r>
      <w:r>
        <w:rPr/>
        <w:t>and expresses</w:t>
      </w:r>
      <w:r>
        <w:rPr>
          <w:spacing w:val="-4"/>
        </w:rPr>
        <w:t xml:space="preserve"> </w:t>
      </w:r>
      <w:r>
        <w:rPr/>
        <w:t>interest</w:t>
      </w:r>
      <w:r>
        <w:rPr>
          <w:spacing w:val="-3"/>
        </w:rPr>
        <w:t xml:space="preserve"> </w:t>
      </w:r>
      <w:r>
        <w:rPr/>
        <w:t>in disclosing HIV diagnosis to child, proceed to Disclosure protocol.</w:t>
      </w:r>
    </w:p>
    <w:p>
      <w:pPr>
        <w:pStyle w:val="Normal"/>
        <w:spacing w:before="244" w:after="0"/>
        <w:ind w:left="2620" w:right="999"/>
        <w:rPr/>
      </w:pPr>
      <w:r>
        <w:rPr/>
        <w:t>If</w:t>
      </w:r>
      <w:r>
        <w:rPr>
          <w:spacing w:val="-4"/>
        </w:rPr>
        <w:t xml:space="preserve"> </w:t>
      </w:r>
      <w:r>
        <w:rPr/>
        <w:t>caregiver</w:t>
      </w:r>
      <w:r>
        <w:rPr>
          <w:spacing w:val="-3"/>
        </w:rPr>
        <w:t xml:space="preserve"> </w:t>
      </w:r>
      <w:r>
        <w:rPr/>
        <w:t>reports</w:t>
      </w:r>
      <w:r>
        <w:rPr>
          <w:spacing w:val="-4"/>
        </w:rPr>
        <w:t xml:space="preserve"> </w:t>
      </w:r>
      <w:r>
        <w:rPr/>
        <w:t>that</w:t>
      </w:r>
      <w:r>
        <w:rPr>
          <w:spacing w:val="-3"/>
        </w:rPr>
        <w:t xml:space="preserve"> </w:t>
      </w:r>
      <w:r>
        <w:rPr/>
        <w:t>he/she</w:t>
      </w:r>
      <w:r>
        <w:rPr>
          <w:spacing w:val="-4"/>
        </w:rPr>
        <w:t xml:space="preserve"> </w:t>
      </w:r>
      <w:r>
        <w:rPr/>
        <w:t>has</w:t>
      </w:r>
      <w:r>
        <w:rPr>
          <w:spacing w:val="-3"/>
        </w:rPr>
        <w:t xml:space="preserve"> </w:t>
      </w:r>
      <w:r>
        <w:rPr/>
        <w:t>concerns</w:t>
      </w:r>
      <w:r>
        <w:rPr>
          <w:spacing w:val="-4"/>
        </w:rPr>
        <w:t xml:space="preserve"> </w:t>
      </w:r>
      <w:r>
        <w:rPr/>
        <w:t>about</w:t>
      </w:r>
      <w:r>
        <w:rPr>
          <w:spacing w:val="-3"/>
        </w:rPr>
        <w:t xml:space="preserve"> </w:t>
      </w:r>
      <w:r>
        <w:rPr/>
        <w:t>disclosing,</w:t>
      </w:r>
      <w:r>
        <w:rPr>
          <w:spacing w:val="-6"/>
        </w:rPr>
        <w:t xml:space="preserve"> </w:t>
      </w:r>
      <w:r>
        <w:rPr/>
        <w:t>repeat</w:t>
      </w:r>
      <w:r>
        <w:rPr>
          <w:spacing w:val="-3"/>
        </w:rPr>
        <w:t xml:space="preserve"> </w:t>
      </w:r>
      <w:r>
        <w:rPr/>
        <w:t>Steps</w:t>
      </w:r>
      <w:r>
        <w:rPr>
          <w:spacing w:val="-4"/>
        </w:rPr>
        <w:t xml:space="preserve"> </w:t>
      </w:r>
      <w:r>
        <w:rPr/>
        <w:t>2-6 focusing on areas of concern or proceed to b as appropriate.</w:t>
      </w:r>
    </w:p>
    <w:p>
      <w:pPr>
        <w:pStyle w:val="BodyText"/>
        <w:spacing w:before="3" w:after="0"/>
        <w:rPr/>
      </w:pPr>
      <w:r>
        <w:rPr/>
      </w:r>
    </w:p>
    <w:p>
      <w:pPr>
        <w:pStyle w:val="ListParagraph"/>
        <w:numPr>
          <w:ilvl w:val="0"/>
          <w:numId w:val="4"/>
        </w:numPr>
        <w:tabs>
          <w:tab w:val="clear" w:pos="720"/>
          <w:tab w:val="left" w:pos="2438" w:leader="none"/>
        </w:tabs>
        <w:ind w:hanging="358" w:left="2438"/>
        <w:rPr>
          <w:rFonts w:ascii="Arial" w:hAnsi="Arial" w:cs="Arial"/>
        </w:rPr>
      </w:pPr>
      <w:r>
        <w:rPr>
          <w:rFonts w:cs="Arial" w:ascii="Arial" w:hAnsi="Arial"/>
        </w:rPr>
        <w:t>Inquire</w:t>
      </w:r>
      <w:r>
        <w:rPr>
          <w:rFonts w:cs="Arial" w:ascii="Arial" w:hAnsi="Arial"/>
          <w:spacing w:val="-6"/>
        </w:rPr>
        <w:t xml:space="preserve"> </w:t>
      </w:r>
      <w:r>
        <w:rPr>
          <w:rFonts w:cs="Arial" w:ascii="Arial" w:hAnsi="Arial"/>
        </w:rPr>
        <w:t>if</w:t>
      </w:r>
      <w:r>
        <w:rPr>
          <w:rFonts w:cs="Arial" w:ascii="Arial" w:hAnsi="Arial"/>
          <w:spacing w:val="-8"/>
        </w:rPr>
        <w:t xml:space="preserve"> </w:t>
      </w:r>
      <w:r>
        <w:rPr>
          <w:rFonts w:cs="Arial" w:ascii="Arial" w:hAnsi="Arial"/>
        </w:rPr>
        <w:t>the</w:t>
      </w:r>
      <w:r>
        <w:rPr>
          <w:rFonts w:cs="Arial" w:ascii="Arial" w:hAnsi="Arial"/>
          <w:spacing w:val="-5"/>
        </w:rPr>
        <w:t xml:space="preserve"> </w:t>
      </w:r>
      <w:r>
        <w:rPr>
          <w:rFonts w:cs="Arial" w:ascii="Arial" w:hAnsi="Arial"/>
        </w:rPr>
        <w:t>caregiver</w:t>
      </w:r>
      <w:r>
        <w:rPr>
          <w:rFonts w:cs="Arial" w:ascii="Arial" w:hAnsi="Arial"/>
          <w:spacing w:val="-2"/>
        </w:rPr>
        <w:t xml:space="preserve"> </w:t>
      </w:r>
      <w:r>
        <w:rPr>
          <w:rFonts w:cs="Arial" w:ascii="Arial" w:hAnsi="Arial"/>
        </w:rPr>
        <w:t>has</w:t>
      </w:r>
      <w:r>
        <w:rPr>
          <w:rFonts w:cs="Arial" w:ascii="Arial" w:hAnsi="Arial"/>
          <w:spacing w:val="-6"/>
        </w:rPr>
        <w:t xml:space="preserve"> </w:t>
      </w:r>
      <w:r>
        <w:rPr>
          <w:rFonts w:cs="Arial" w:ascii="Arial" w:hAnsi="Arial"/>
        </w:rPr>
        <w:t>any</w:t>
      </w:r>
      <w:r>
        <w:rPr>
          <w:rFonts w:cs="Arial" w:ascii="Arial" w:hAnsi="Arial"/>
          <w:spacing w:val="-7"/>
        </w:rPr>
        <w:t xml:space="preserve"> </w:t>
      </w:r>
      <w:r>
        <w:rPr>
          <w:rFonts w:cs="Arial" w:ascii="Arial" w:hAnsi="Arial"/>
        </w:rPr>
        <w:t>questions</w:t>
      </w:r>
      <w:r>
        <w:rPr>
          <w:rFonts w:cs="Arial" w:ascii="Arial" w:hAnsi="Arial"/>
          <w:spacing w:val="-5"/>
        </w:rPr>
        <w:t xml:space="preserve"> </w:t>
      </w:r>
      <w:r>
        <w:rPr>
          <w:rFonts w:cs="Arial" w:ascii="Arial" w:hAnsi="Arial"/>
        </w:rPr>
        <w:t>and</w:t>
      </w:r>
      <w:r>
        <w:rPr>
          <w:rFonts w:cs="Arial" w:ascii="Arial" w:hAnsi="Arial"/>
          <w:spacing w:val="-6"/>
        </w:rPr>
        <w:t xml:space="preserve"> </w:t>
      </w:r>
      <w:r>
        <w:rPr>
          <w:rFonts w:cs="Arial" w:ascii="Arial" w:hAnsi="Arial"/>
        </w:rPr>
        <w:t>answer</w:t>
      </w:r>
      <w:r>
        <w:rPr>
          <w:rFonts w:cs="Arial" w:ascii="Arial" w:hAnsi="Arial"/>
          <w:spacing w:val="-6"/>
        </w:rPr>
        <w:t xml:space="preserve"> </w:t>
      </w:r>
      <w:r>
        <w:rPr>
          <w:rFonts w:cs="Arial" w:ascii="Arial" w:hAnsi="Arial"/>
          <w:spacing w:val="-2"/>
        </w:rPr>
        <w:t>them.</w:t>
      </w:r>
    </w:p>
    <w:p>
      <w:pPr>
        <w:pStyle w:val="BodyText"/>
        <w:spacing w:before="45" w:after="0"/>
        <w:rPr/>
      </w:pPr>
      <w:r>
        <w:rPr/>
      </w:r>
    </w:p>
    <w:p>
      <w:pPr>
        <w:pStyle w:val="ListParagraph"/>
        <w:numPr>
          <w:ilvl w:val="0"/>
          <w:numId w:val="4"/>
        </w:numPr>
        <w:tabs>
          <w:tab w:val="clear" w:pos="720"/>
          <w:tab w:val="left" w:pos="2440" w:leader="none"/>
        </w:tabs>
        <w:ind w:hanging="360" w:left="2440" w:right="1552"/>
        <w:rPr>
          <w:rFonts w:ascii="Arial" w:hAnsi="Arial" w:cs="Arial"/>
        </w:rPr>
      </w:pPr>
      <w:r>
        <w:rPr>
          <w:rFonts w:cs="Arial" w:ascii="Arial" w:hAnsi="Arial"/>
        </w:rPr>
        <w:t>Arrange</w:t>
      </w:r>
      <w:r>
        <w:rPr>
          <w:rFonts w:cs="Arial" w:ascii="Arial" w:hAnsi="Arial"/>
          <w:spacing w:val="-4"/>
        </w:rPr>
        <w:t xml:space="preserve"> </w:t>
      </w:r>
      <w:r>
        <w:rPr>
          <w:rFonts w:cs="Arial" w:ascii="Arial" w:hAnsi="Arial"/>
        </w:rPr>
        <w:t>time</w:t>
      </w:r>
      <w:r>
        <w:rPr>
          <w:rFonts w:cs="Arial" w:ascii="Arial" w:hAnsi="Arial"/>
          <w:spacing w:val="-4"/>
        </w:rPr>
        <w:t xml:space="preserve"> </w:t>
      </w:r>
      <w:r>
        <w:rPr>
          <w:rFonts w:cs="Arial" w:ascii="Arial" w:hAnsi="Arial"/>
        </w:rPr>
        <w:t>to</w:t>
      </w:r>
      <w:r>
        <w:rPr>
          <w:rFonts w:cs="Arial" w:ascii="Arial" w:hAnsi="Arial"/>
          <w:spacing w:val="-4"/>
        </w:rPr>
        <w:t xml:space="preserve"> </w:t>
      </w:r>
      <w:r>
        <w:rPr>
          <w:rFonts w:cs="Arial" w:ascii="Arial" w:hAnsi="Arial"/>
        </w:rPr>
        <w:t>meet</w:t>
      </w:r>
      <w:r>
        <w:rPr>
          <w:rFonts w:cs="Arial" w:ascii="Arial" w:hAnsi="Arial"/>
          <w:spacing w:val="-2"/>
        </w:rPr>
        <w:t xml:space="preserve"> </w:t>
      </w:r>
      <w:r>
        <w:rPr>
          <w:rFonts w:cs="Arial" w:ascii="Arial" w:hAnsi="Arial"/>
        </w:rPr>
        <w:t>with</w:t>
      </w:r>
      <w:r>
        <w:rPr>
          <w:rFonts w:cs="Arial" w:ascii="Arial" w:hAnsi="Arial"/>
          <w:spacing w:val="-4"/>
        </w:rPr>
        <w:t xml:space="preserve"> </w:t>
      </w:r>
      <w:r>
        <w:rPr>
          <w:rFonts w:cs="Arial" w:ascii="Arial" w:hAnsi="Arial"/>
        </w:rPr>
        <w:t>caregiver</w:t>
      </w:r>
      <w:r>
        <w:rPr>
          <w:rFonts w:cs="Arial" w:ascii="Arial" w:hAnsi="Arial"/>
          <w:spacing w:val="-4"/>
        </w:rPr>
        <w:t xml:space="preserve"> </w:t>
      </w:r>
      <w:r>
        <w:rPr>
          <w:rFonts w:cs="Arial" w:ascii="Arial" w:hAnsi="Arial"/>
        </w:rPr>
        <w:t>again</w:t>
      </w:r>
      <w:r>
        <w:rPr>
          <w:rFonts w:cs="Arial" w:ascii="Arial" w:hAnsi="Arial"/>
          <w:spacing w:val="-3"/>
        </w:rPr>
        <w:t xml:space="preserve"> </w:t>
      </w:r>
      <w:r>
        <w:rPr>
          <w:rFonts w:cs="Arial" w:ascii="Arial" w:hAnsi="Arial"/>
        </w:rPr>
        <w:t>and</w:t>
      </w:r>
      <w:r>
        <w:rPr>
          <w:rFonts w:cs="Arial" w:ascii="Arial" w:hAnsi="Arial"/>
          <w:spacing w:val="-4"/>
        </w:rPr>
        <w:t xml:space="preserve"> </w:t>
      </w:r>
      <w:r>
        <w:rPr>
          <w:rFonts w:cs="Arial" w:ascii="Arial" w:hAnsi="Arial"/>
        </w:rPr>
        <w:t>remind</w:t>
      </w:r>
      <w:r>
        <w:rPr>
          <w:rFonts w:cs="Arial" w:ascii="Arial" w:hAnsi="Arial"/>
          <w:spacing w:val="-4"/>
        </w:rPr>
        <w:t xml:space="preserve"> </w:t>
      </w:r>
      <w:r>
        <w:rPr>
          <w:rFonts w:cs="Arial" w:ascii="Arial" w:hAnsi="Arial"/>
        </w:rPr>
        <w:t>him/her</w:t>
      </w:r>
      <w:r>
        <w:rPr>
          <w:rFonts w:cs="Arial" w:ascii="Arial" w:hAnsi="Arial"/>
          <w:spacing w:val="-4"/>
        </w:rPr>
        <w:t xml:space="preserve"> </w:t>
      </w:r>
      <w:r>
        <w:rPr>
          <w:rFonts w:cs="Arial" w:ascii="Arial" w:hAnsi="Arial"/>
        </w:rPr>
        <w:t>how</w:t>
      </w:r>
      <w:r>
        <w:rPr>
          <w:rFonts w:cs="Arial" w:ascii="Arial" w:hAnsi="Arial"/>
          <w:spacing w:val="-1"/>
        </w:rPr>
        <w:t xml:space="preserve"> </w:t>
      </w:r>
      <w:r>
        <w:rPr>
          <w:rFonts w:cs="Arial" w:ascii="Arial" w:hAnsi="Arial"/>
        </w:rPr>
        <w:t>you</w:t>
      </w:r>
      <w:r>
        <w:rPr>
          <w:rFonts w:cs="Arial" w:ascii="Arial" w:hAnsi="Arial"/>
          <w:spacing w:val="-5"/>
        </w:rPr>
        <w:t xml:space="preserve"> </w:t>
      </w:r>
      <w:r>
        <w:rPr>
          <w:rFonts w:cs="Arial" w:ascii="Arial" w:hAnsi="Arial"/>
        </w:rPr>
        <w:t>can</w:t>
      </w:r>
      <w:r>
        <w:rPr>
          <w:rFonts w:cs="Arial" w:ascii="Arial" w:hAnsi="Arial"/>
          <w:spacing w:val="-3"/>
        </w:rPr>
        <w:t xml:space="preserve"> </w:t>
      </w:r>
      <w:r>
        <w:rPr>
          <w:rFonts w:cs="Arial" w:ascii="Arial" w:hAnsi="Arial"/>
        </w:rPr>
        <w:t>be contacted in the interim.</w:t>
      </w:r>
    </w:p>
    <w:p>
      <w:pPr>
        <w:pStyle w:val="BodyText"/>
        <w:spacing w:before="59" w:after="0"/>
        <w:rPr/>
      </w:pPr>
      <w:r>
        <w:rPr/>
      </w:r>
    </w:p>
    <w:p>
      <w:pPr>
        <w:sectPr>
          <w:headerReference w:type="even" r:id="rId61"/>
          <w:headerReference w:type="default" r:id="rId62"/>
          <w:headerReference w:type="first" r:id="rId63"/>
          <w:footerReference w:type="even" r:id="rId64"/>
          <w:footerReference w:type="default" r:id="rId65"/>
          <w:footerReference w:type="first" r:id="rId66"/>
          <w:type w:val="nextPage"/>
          <w:pgSz w:w="12240" w:h="15840"/>
          <w:pgMar w:left="260" w:right="180" w:gutter="0" w:header="763" w:top="1040" w:footer="1035" w:bottom="1220"/>
          <w:pgNumType w:fmt="decimal"/>
          <w:formProt w:val="false"/>
          <w:textDirection w:val="lrTb"/>
          <w:docGrid w:type="default" w:linePitch="100" w:charSpace="4096"/>
        </w:sectPr>
        <w:pStyle w:val="Normal"/>
        <w:ind w:left="1900" w:right="1311"/>
        <w:rPr/>
      </w:pPr>
      <w:r>
        <w:rPr/>
        <w:t>The</w:t>
      </w:r>
      <w:r>
        <w:rPr>
          <w:spacing w:val="-4"/>
        </w:rPr>
        <w:t xml:space="preserve"> </w:t>
      </w:r>
      <w:r>
        <w:rPr/>
        <w:t>caregiver</w:t>
      </w:r>
      <w:r>
        <w:rPr>
          <w:spacing w:val="-4"/>
        </w:rPr>
        <w:t xml:space="preserve"> </w:t>
      </w:r>
      <w:r>
        <w:rPr/>
        <w:t>is</w:t>
      </w:r>
      <w:r>
        <w:rPr>
          <w:spacing w:val="-4"/>
        </w:rPr>
        <w:t xml:space="preserve"> </w:t>
      </w:r>
      <w:r>
        <w:rPr/>
        <w:t>always</w:t>
      </w:r>
      <w:r>
        <w:rPr>
          <w:spacing w:val="-4"/>
        </w:rPr>
        <w:t xml:space="preserve"> </w:t>
      </w:r>
      <w:r>
        <w:rPr/>
        <w:t>the</w:t>
      </w:r>
      <w:r>
        <w:rPr>
          <w:spacing w:val="-4"/>
        </w:rPr>
        <w:t xml:space="preserve"> </w:t>
      </w:r>
      <w:r>
        <w:rPr/>
        <w:t>one</w:t>
      </w:r>
      <w:r>
        <w:rPr>
          <w:spacing w:val="-4"/>
        </w:rPr>
        <w:t xml:space="preserve"> </w:t>
      </w:r>
      <w:r>
        <w:rPr/>
        <w:t>who</w:t>
      </w:r>
      <w:r>
        <w:rPr>
          <w:spacing w:val="-4"/>
        </w:rPr>
        <w:t xml:space="preserve"> </w:t>
      </w:r>
      <w:r>
        <w:rPr/>
        <w:t>determines</w:t>
      </w:r>
      <w:r>
        <w:rPr>
          <w:spacing w:val="-4"/>
        </w:rPr>
        <w:t xml:space="preserve"> </w:t>
      </w:r>
      <w:r>
        <w:rPr/>
        <w:t>whether</w:t>
      </w:r>
      <w:r>
        <w:rPr>
          <w:spacing w:val="-4"/>
        </w:rPr>
        <w:t xml:space="preserve"> </w:t>
      </w:r>
      <w:r>
        <w:rPr/>
        <w:t>or</w:t>
      </w:r>
      <w:r>
        <w:rPr>
          <w:spacing w:val="-4"/>
        </w:rPr>
        <w:t xml:space="preserve"> </w:t>
      </w:r>
      <w:r>
        <w:rPr/>
        <w:t>not</w:t>
      </w:r>
      <w:r>
        <w:rPr>
          <w:spacing w:val="-2"/>
        </w:rPr>
        <w:t xml:space="preserve"> </w:t>
      </w:r>
      <w:r>
        <w:rPr/>
        <w:t>the</w:t>
      </w:r>
      <w:r>
        <w:rPr>
          <w:spacing w:val="-4"/>
        </w:rPr>
        <w:t xml:space="preserve"> </w:t>
      </w:r>
      <w:r>
        <w:rPr/>
        <w:t>caregiver</w:t>
      </w:r>
      <w:r>
        <w:rPr>
          <w:spacing w:val="-4"/>
        </w:rPr>
        <w:t xml:space="preserve"> </w:t>
      </w:r>
      <w:r>
        <w:rPr/>
        <w:t>and/or child is ready.</w:t>
      </w:r>
      <w:r>
        <w:rPr>
          <w:spacing w:val="40"/>
        </w:rPr>
        <w:t xml:space="preserve"> </w:t>
      </w:r>
      <w:r>
        <w:rPr/>
        <w:t>The CPS only facilitates the caregiver’s reflection and provides information to facilitate the decision-making process.</w:t>
      </w:r>
    </w:p>
    <w:p>
      <w:pPr>
        <w:pStyle w:val="BodyText"/>
        <w:rPr/>
      </w:pPr>
      <w:r>
        <w:rPr/>
      </w:r>
    </w:p>
    <w:p>
      <w:pPr>
        <w:pStyle w:val="BodyText"/>
        <w:rPr/>
      </w:pPr>
      <w:r>
        <w:rPr/>
      </w:r>
    </w:p>
    <w:p>
      <w:pPr>
        <w:pStyle w:val="BodyText"/>
        <w:spacing w:before="133" w:after="0"/>
        <w:rPr/>
      </w:pPr>
      <w:r>
        <w:rPr/>
      </w:r>
    </w:p>
    <w:p>
      <w:pPr>
        <w:pStyle w:val="Heading2"/>
        <w:rPr>
          <w:rFonts w:ascii="Arial" w:hAnsi="Arial" w:cs="Arial"/>
        </w:rPr>
      </w:pPr>
      <w:bookmarkStart w:id="12" w:name="_Toc172099449"/>
      <w:r>
        <w:rPr>
          <w:rFonts w:cs="Arial" w:ascii="Arial" w:hAnsi="Arial"/>
        </w:rPr>
        <w:t>Key Information, Behavior/Skills, Affective Support Content for Caregivers</w:t>
      </w:r>
      <w:bookmarkEnd w:id="12"/>
    </w:p>
    <w:p>
      <w:pPr>
        <w:pStyle w:val="Normal"/>
        <w:spacing w:before="268" w:after="0"/>
        <w:ind w:left="1900"/>
        <w:rPr>
          <w:b/>
        </w:rPr>
      </w:pPr>
      <w:r>
        <w:rPr>
          <w:b/>
        </w:rPr>
        <w:t>Why</w:t>
      </w:r>
      <w:r>
        <w:rPr>
          <w:b/>
          <w:spacing w:val="-8"/>
        </w:rPr>
        <w:t xml:space="preserve"> </w:t>
      </w:r>
      <w:r>
        <w:rPr>
          <w:b/>
        </w:rPr>
        <w:t>tell</w:t>
      </w:r>
      <w:r>
        <w:rPr>
          <w:b/>
          <w:spacing w:val="-4"/>
        </w:rPr>
        <w:t xml:space="preserve"> </w:t>
      </w:r>
      <w:r>
        <w:rPr>
          <w:b/>
        </w:rPr>
        <w:t>your</w:t>
      </w:r>
      <w:r>
        <w:rPr>
          <w:b/>
          <w:spacing w:val="-3"/>
        </w:rPr>
        <w:t xml:space="preserve"> </w:t>
      </w:r>
      <w:r>
        <w:rPr>
          <w:b/>
        </w:rPr>
        <w:t>child</w:t>
      </w:r>
      <w:r>
        <w:rPr>
          <w:b/>
          <w:spacing w:val="-3"/>
        </w:rPr>
        <w:t xml:space="preserve"> </w:t>
      </w:r>
      <w:r>
        <w:rPr>
          <w:b/>
        </w:rPr>
        <w:t>about</w:t>
      </w:r>
      <w:r>
        <w:rPr>
          <w:b/>
          <w:spacing w:val="-4"/>
        </w:rPr>
        <w:t xml:space="preserve"> </w:t>
      </w:r>
      <w:r>
        <w:rPr>
          <w:b/>
        </w:rPr>
        <w:t>HIV?</w:t>
      </w:r>
      <w:r>
        <w:rPr>
          <w:b/>
          <w:spacing w:val="47"/>
        </w:rPr>
        <w:t xml:space="preserve"> </w:t>
      </w:r>
      <w:r>
        <w:rPr>
          <w:b/>
        </w:rPr>
        <w:t>There</w:t>
      </w:r>
      <w:r>
        <w:rPr>
          <w:b/>
          <w:spacing w:val="-5"/>
        </w:rPr>
        <w:t xml:space="preserve"> </w:t>
      </w:r>
      <w:r>
        <w:rPr>
          <w:b/>
        </w:rPr>
        <w:t>are</w:t>
      </w:r>
      <w:r>
        <w:rPr>
          <w:b/>
          <w:spacing w:val="-4"/>
        </w:rPr>
        <w:t xml:space="preserve"> </w:t>
      </w:r>
      <w:r>
        <w:rPr>
          <w:b/>
        </w:rPr>
        <w:t>lots</w:t>
      </w:r>
      <w:r>
        <w:rPr>
          <w:b/>
          <w:spacing w:val="-4"/>
        </w:rPr>
        <w:t xml:space="preserve"> </w:t>
      </w:r>
      <w:r>
        <w:rPr>
          <w:b/>
        </w:rPr>
        <w:t>of</w:t>
      </w:r>
      <w:r>
        <w:rPr>
          <w:b/>
          <w:spacing w:val="-6"/>
        </w:rPr>
        <w:t xml:space="preserve"> </w:t>
      </w:r>
      <w:r>
        <w:rPr>
          <w:b/>
        </w:rPr>
        <w:t>good</w:t>
      </w:r>
      <w:r>
        <w:rPr>
          <w:b/>
          <w:spacing w:val="-5"/>
        </w:rPr>
        <w:t xml:space="preserve"> </w:t>
      </w:r>
      <w:r>
        <w:rPr>
          <w:b/>
          <w:spacing w:val="-2"/>
        </w:rPr>
        <w:t>reasons</w:t>
      </w:r>
    </w:p>
    <w:p>
      <w:pPr>
        <w:pStyle w:val="ListParagraph"/>
        <w:numPr>
          <w:ilvl w:val="0"/>
          <w:numId w:val="3"/>
        </w:numPr>
        <w:tabs>
          <w:tab w:val="clear" w:pos="720"/>
          <w:tab w:val="left" w:pos="2634" w:leader="none"/>
        </w:tabs>
        <w:spacing w:before="120" w:after="0"/>
        <w:rPr>
          <w:rFonts w:ascii="Arial" w:hAnsi="Arial" w:cs="Arial"/>
        </w:rPr>
      </w:pPr>
      <w:r>
        <w:rPr>
          <w:rFonts w:cs="Arial" w:ascii="Arial" w:hAnsi="Arial"/>
        </w:rPr>
        <w:t>You</w:t>
      </w:r>
      <w:r>
        <w:rPr>
          <w:rFonts w:cs="Arial" w:ascii="Arial" w:hAnsi="Arial"/>
          <w:spacing w:val="-6"/>
        </w:rPr>
        <w:t xml:space="preserve"> </w:t>
      </w:r>
      <w:r>
        <w:rPr>
          <w:rFonts w:cs="Arial" w:ascii="Arial" w:hAnsi="Arial"/>
        </w:rPr>
        <w:t>want</w:t>
      </w:r>
      <w:r>
        <w:rPr>
          <w:rFonts w:cs="Arial" w:ascii="Arial" w:hAnsi="Arial"/>
          <w:spacing w:val="-4"/>
        </w:rPr>
        <w:t xml:space="preserve"> </w:t>
      </w:r>
      <w:r>
        <w:rPr>
          <w:rFonts w:cs="Arial" w:ascii="Arial" w:hAnsi="Arial"/>
        </w:rPr>
        <w:t>your</w:t>
      </w:r>
      <w:r>
        <w:rPr>
          <w:rFonts w:cs="Arial" w:ascii="Arial" w:hAnsi="Arial"/>
          <w:spacing w:val="-5"/>
        </w:rPr>
        <w:t xml:space="preserve"> </w:t>
      </w:r>
      <w:r>
        <w:rPr>
          <w:rFonts w:cs="Arial" w:ascii="Arial" w:hAnsi="Arial"/>
        </w:rPr>
        <w:t>child</w:t>
      </w:r>
      <w:r>
        <w:rPr>
          <w:rFonts w:cs="Arial" w:ascii="Arial" w:hAnsi="Arial"/>
          <w:spacing w:val="-5"/>
        </w:rPr>
        <w:t xml:space="preserve"> </w:t>
      </w:r>
      <w:r>
        <w:rPr>
          <w:rFonts w:cs="Arial" w:ascii="Arial" w:hAnsi="Arial"/>
        </w:rPr>
        <w:t>to</w:t>
      </w:r>
      <w:r>
        <w:rPr>
          <w:rFonts w:cs="Arial" w:ascii="Arial" w:hAnsi="Arial"/>
          <w:spacing w:val="-5"/>
        </w:rPr>
        <w:t xml:space="preserve"> </w:t>
      </w:r>
      <w:r>
        <w:rPr>
          <w:rFonts w:cs="Arial" w:ascii="Arial" w:hAnsi="Arial"/>
        </w:rPr>
        <w:t>hear</w:t>
      </w:r>
      <w:r>
        <w:rPr>
          <w:rFonts w:cs="Arial" w:ascii="Arial" w:hAnsi="Arial"/>
          <w:spacing w:val="-5"/>
        </w:rPr>
        <w:t xml:space="preserve"> </w:t>
      </w:r>
      <w:r>
        <w:rPr>
          <w:rFonts w:cs="Arial" w:ascii="Arial" w:hAnsi="Arial"/>
        </w:rPr>
        <w:t>it</w:t>
      </w:r>
      <w:r>
        <w:rPr>
          <w:rFonts w:cs="Arial" w:ascii="Arial" w:hAnsi="Arial"/>
          <w:spacing w:val="-3"/>
        </w:rPr>
        <w:t xml:space="preserve"> </w:t>
      </w:r>
      <w:r>
        <w:rPr>
          <w:rFonts w:cs="Arial" w:ascii="Arial" w:hAnsi="Arial"/>
        </w:rPr>
        <w:t>from</w:t>
      </w:r>
      <w:r>
        <w:rPr>
          <w:rFonts w:cs="Arial" w:ascii="Arial" w:hAnsi="Arial"/>
          <w:spacing w:val="-5"/>
        </w:rPr>
        <w:t xml:space="preserve"> you</w:t>
      </w:r>
    </w:p>
    <w:p>
      <w:pPr>
        <w:pStyle w:val="ListParagraph"/>
        <w:numPr>
          <w:ilvl w:val="0"/>
          <w:numId w:val="3"/>
        </w:numPr>
        <w:tabs>
          <w:tab w:val="clear" w:pos="720"/>
          <w:tab w:val="left" w:pos="2634" w:leader="none"/>
        </w:tabs>
        <w:spacing w:before="122" w:after="0"/>
        <w:rPr>
          <w:rFonts w:ascii="Arial" w:hAnsi="Arial" w:cs="Arial"/>
        </w:rPr>
      </w:pPr>
      <w:r>
        <w:rPr>
          <w:rFonts w:cs="Arial" w:ascii="Arial" w:hAnsi="Arial"/>
        </w:rPr>
        <w:t>You</w:t>
      </w:r>
      <w:r>
        <w:rPr>
          <w:rFonts w:cs="Arial" w:ascii="Arial" w:hAnsi="Arial"/>
          <w:spacing w:val="-6"/>
        </w:rPr>
        <w:t xml:space="preserve"> </w:t>
      </w:r>
      <w:r>
        <w:rPr>
          <w:rFonts w:cs="Arial" w:ascii="Arial" w:hAnsi="Arial"/>
        </w:rPr>
        <w:t>want</w:t>
      </w:r>
      <w:r>
        <w:rPr>
          <w:rFonts w:cs="Arial" w:ascii="Arial" w:hAnsi="Arial"/>
          <w:spacing w:val="-4"/>
        </w:rPr>
        <w:t xml:space="preserve"> </w:t>
      </w:r>
      <w:r>
        <w:rPr>
          <w:rFonts w:cs="Arial" w:ascii="Arial" w:hAnsi="Arial"/>
        </w:rPr>
        <w:t>to</w:t>
      </w:r>
      <w:r>
        <w:rPr>
          <w:rFonts w:cs="Arial" w:ascii="Arial" w:hAnsi="Arial"/>
          <w:spacing w:val="-5"/>
        </w:rPr>
        <w:t xml:space="preserve"> </w:t>
      </w:r>
      <w:r>
        <w:rPr>
          <w:rFonts w:cs="Arial" w:ascii="Arial" w:hAnsi="Arial"/>
        </w:rPr>
        <w:t>be</w:t>
      </w:r>
      <w:r>
        <w:rPr>
          <w:rFonts w:cs="Arial" w:ascii="Arial" w:hAnsi="Arial"/>
          <w:spacing w:val="-4"/>
        </w:rPr>
        <w:t xml:space="preserve"> </w:t>
      </w:r>
      <w:r>
        <w:rPr>
          <w:rFonts w:cs="Arial" w:ascii="Arial" w:hAnsi="Arial"/>
        </w:rPr>
        <w:t>open</w:t>
      </w:r>
      <w:r>
        <w:rPr>
          <w:rFonts w:cs="Arial" w:ascii="Arial" w:hAnsi="Arial"/>
          <w:spacing w:val="-4"/>
        </w:rPr>
        <w:t xml:space="preserve"> </w:t>
      </w:r>
      <w:r>
        <w:rPr>
          <w:rFonts w:cs="Arial" w:ascii="Arial" w:hAnsi="Arial"/>
        </w:rPr>
        <w:t>and</w:t>
      </w:r>
      <w:r>
        <w:rPr>
          <w:rFonts w:cs="Arial" w:ascii="Arial" w:hAnsi="Arial"/>
          <w:spacing w:val="-4"/>
        </w:rPr>
        <w:t xml:space="preserve"> </w:t>
      </w:r>
      <w:r>
        <w:rPr>
          <w:rFonts w:cs="Arial" w:ascii="Arial" w:hAnsi="Arial"/>
          <w:spacing w:val="-2"/>
        </w:rPr>
        <w:t>honest</w:t>
      </w:r>
    </w:p>
    <w:p>
      <w:pPr>
        <w:pStyle w:val="ListParagraph"/>
        <w:numPr>
          <w:ilvl w:val="0"/>
          <w:numId w:val="3"/>
        </w:numPr>
        <w:tabs>
          <w:tab w:val="clear" w:pos="720"/>
          <w:tab w:val="left" w:pos="2634" w:leader="none"/>
        </w:tabs>
        <w:spacing w:before="120" w:after="0"/>
        <w:rPr>
          <w:rFonts w:ascii="Arial" w:hAnsi="Arial" w:cs="Arial"/>
        </w:rPr>
      </w:pPr>
      <w:r>
        <w:rPr>
          <w:rFonts w:cs="Arial" w:ascii="Arial" w:hAnsi="Arial"/>
        </w:rPr>
        <w:t>Keeping</w:t>
      </w:r>
      <w:r>
        <w:rPr>
          <w:rFonts w:cs="Arial" w:ascii="Arial" w:hAnsi="Arial"/>
          <w:spacing w:val="-7"/>
        </w:rPr>
        <w:t xml:space="preserve"> </w:t>
      </w:r>
      <w:r>
        <w:rPr>
          <w:rFonts w:cs="Arial" w:ascii="Arial" w:hAnsi="Arial"/>
        </w:rPr>
        <w:t>secrets</w:t>
      </w:r>
      <w:r>
        <w:rPr>
          <w:rFonts w:cs="Arial" w:ascii="Arial" w:hAnsi="Arial"/>
          <w:spacing w:val="-7"/>
        </w:rPr>
        <w:t xml:space="preserve"> </w:t>
      </w:r>
      <w:r>
        <w:rPr>
          <w:rFonts w:cs="Arial" w:ascii="Arial" w:hAnsi="Arial"/>
        </w:rPr>
        <w:t>is</w:t>
      </w:r>
      <w:r>
        <w:rPr>
          <w:rFonts w:cs="Arial" w:ascii="Arial" w:hAnsi="Arial"/>
          <w:spacing w:val="-8"/>
        </w:rPr>
        <w:t xml:space="preserve"> </w:t>
      </w:r>
      <w:r>
        <w:rPr>
          <w:rFonts w:cs="Arial" w:ascii="Arial" w:hAnsi="Arial"/>
          <w:spacing w:val="-4"/>
        </w:rPr>
        <w:t>hard</w:t>
      </w:r>
    </w:p>
    <w:p>
      <w:pPr>
        <w:pStyle w:val="ListParagraph"/>
        <w:numPr>
          <w:ilvl w:val="0"/>
          <w:numId w:val="3"/>
        </w:numPr>
        <w:tabs>
          <w:tab w:val="clear" w:pos="720"/>
          <w:tab w:val="left" w:pos="2634" w:leader="none"/>
        </w:tabs>
        <w:spacing w:before="119" w:after="0"/>
        <w:rPr>
          <w:rFonts w:ascii="Arial" w:hAnsi="Arial" w:cs="Arial"/>
        </w:rPr>
      </w:pPr>
      <w:r>
        <w:rPr>
          <w:rFonts w:cs="Arial" w:ascii="Arial" w:hAnsi="Arial"/>
        </w:rPr>
        <w:t>Children</w:t>
      </w:r>
      <w:r>
        <w:rPr>
          <w:rFonts w:cs="Arial" w:ascii="Arial" w:hAnsi="Arial"/>
          <w:spacing w:val="-6"/>
        </w:rPr>
        <w:t xml:space="preserve"> </w:t>
      </w:r>
      <w:r>
        <w:rPr>
          <w:rFonts w:cs="Arial" w:ascii="Arial" w:hAnsi="Arial"/>
        </w:rPr>
        <w:t>often</w:t>
      </w:r>
      <w:r>
        <w:rPr>
          <w:rFonts w:cs="Arial" w:ascii="Arial" w:hAnsi="Arial"/>
          <w:spacing w:val="-6"/>
        </w:rPr>
        <w:t xml:space="preserve"> </w:t>
      </w:r>
      <w:r>
        <w:rPr>
          <w:rFonts w:cs="Arial" w:ascii="Arial" w:hAnsi="Arial"/>
        </w:rPr>
        <w:t>know</w:t>
      </w:r>
      <w:r>
        <w:rPr>
          <w:rFonts w:cs="Arial" w:ascii="Arial" w:hAnsi="Arial"/>
          <w:spacing w:val="-5"/>
        </w:rPr>
        <w:t xml:space="preserve"> </w:t>
      </w:r>
      <w:r>
        <w:rPr>
          <w:rFonts w:cs="Arial" w:ascii="Arial" w:hAnsi="Arial"/>
        </w:rPr>
        <w:t>something</w:t>
      </w:r>
      <w:r>
        <w:rPr>
          <w:rFonts w:cs="Arial" w:ascii="Arial" w:hAnsi="Arial"/>
          <w:spacing w:val="-7"/>
        </w:rPr>
        <w:t xml:space="preserve"> </w:t>
      </w:r>
      <w:r>
        <w:rPr>
          <w:rFonts w:cs="Arial" w:ascii="Arial" w:hAnsi="Arial"/>
        </w:rPr>
        <w:t>is</w:t>
      </w:r>
      <w:r>
        <w:rPr>
          <w:rFonts w:cs="Arial" w:ascii="Arial" w:hAnsi="Arial"/>
          <w:spacing w:val="-9"/>
        </w:rPr>
        <w:t xml:space="preserve"> </w:t>
      </w:r>
      <w:r>
        <w:rPr>
          <w:rFonts w:cs="Arial" w:ascii="Arial" w:hAnsi="Arial"/>
          <w:spacing w:val="-4"/>
        </w:rPr>
        <w:t>wrong</w:t>
      </w:r>
    </w:p>
    <w:p>
      <w:pPr>
        <w:pStyle w:val="ListParagraph"/>
        <w:numPr>
          <w:ilvl w:val="0"/>
          <w:numId w:val="3"/>
        </w:numPr>
        <w:tabs>
          <w:tab w:val="clear" w:pos="720"/>
          <w:tab w:val="left" w:pos="2634" w:leader="none"/>
        </w:tabs>
        <w:spacing w:before="120" w:after="0"/>
        <w:rPr>
          <w:rFonts w:ascii="Arial" w:hAnsi="Arial" w:cs="Arial"/>
        </w:rPr>
      </w:pPr>
      <w:r>
        <w:rPr>
          <w:rFonts w:cs="Arial" w:ascii="Arial" w:hAnsi="Arial"/>
        </w:rPr>
        <w:t>Children</w:t>
      </w:r>
      <w:r>
        <w:rPr>
          <w:rFonts w:cs="Arial" w:ascii="Arial" w:hAnsi="Arial"/>
          <w:spacing w:val="-5"/>
        </w:rPr>
        <w:t xml:space="preserve"> </w:t>
      </w:r>
      <w:r>
        <w:rPr>
          <w:rFonts w:cs="Arial" w:ascii="Arial" w:hAnsi="Arial"/>
        </w:rPr>
        <w:t>can</w:t>
      </w:r>
      <w:r>
        <w:rPr>
          <w:rFonts w:cs="Arial" w:ascii="Arial" w:hAnsi="Arial"/>
          <w:spacing w:val="-6"/>
        </w:rPr>
        <w:t xml:space="preserve"> </w:t>
      </w:r>
      <w:r>
        <w:rPr>
          <w:rFonts w:cs="Arial" w:ascii="Arial" w:hAnsi="Arial"/>
        </w:rPr>
        <w:t>have</w:t>
      </w:r>
      <w:r>
        <w:rPr>
          <w:rFonts w:cs="Arial" w:ascii="Arial" w:hAnsi="Arial"/>
          <w:spacing w:val="-6"/>
        </w:rPr>
        <w:t xml:space="preserve"> </w:t>
      </w:r>
      <w:r>
        <w:rPr>
          <w:rFonts w:cs="Arial" w:ascii="Arial" w:hAnsi="Arial"/>
        </w:rPr>
        <w:t>amazing</w:t>
      </w:r>
      <w:r>
        <w:rPr>
          <w:rFonts w:cs="Arial" w:ascii="Arial" w:hAnsi="Arial"/>
          <w:spacing w:val="-7"/>
        </w:rPr>
        <w:t xml:space="preserve"> </w:t>
      </w:r>
      <w:r>
        <w:rPr>
          <w:rFonts w:cs="Arial" w:ascii="Arial" w:hAnsi="Arial"/>
        </w:rPr>
        <w:t>ability</w:t>
      </w:r>
      <w:r>
        <w:rPr>
          <w:rFonts w:cs="Arial" w:ascii="Arial" w:hAnsi="Arial"/>
          <w:spacing w:val="-7"/>
        </w:rPr>
        <w:t xml:space="preserve"> </w:t>
      </w:r>
      <w:r>
        <w:rPr>
          <w:rFonts w:cs="Arial" w:ascii="Arial" w:hAnsi="Arial"/>
        </w:rPr>
        <w:t>to</w:t>
      </w:r>
      <w:r>
        <w:rPr>
          <w:rFonts w:cs="Arial" w:ascii="Arial" w:hAnsi="Arial"/>
          <w:spacing w:val="-7"/>
        </w:rPr>
        <w:t xml:space="preserve"> </w:t>
      </w:r>
      <w:r>
        <w:rPr>
          <w:rFonts w:cs="Arial" w:ascii="Arial" w:hAnsi="Arial"/>
        </w:rPr>
        <w:t>deal</w:t>
      </w:r>
      <w:r>
        <w:rPr>
          <w:rFonts w:cs="Arial" w:ascii="Arial" w:hAnsi="Arial"/>
          <w:spacing w:val="-5"/>
        </w:rPr>
        <w:t xml:space="preserve"> </w:t>
      </w:r>
      <w:r>
        <w:rPr>
          <w:rFonts w:cs="Arial" w:ascii="Arial" w:hAnsi="Arial"/>
        </w:rPr>
        <w:t>with</w:t>
      </w:r>
      <w:r>
        <w:rPr>
          <w:rFonts w:cs="Arial" w:ascii="Arial" w:hAnsi="Arial"/>
          <w:spacing w:val="-8"/>
        </w:rPr>
        <w:t xml:space="preserve"> </w:t>
      </w:r>
      <w:r>
        <w:rPr>
          <w:rFonts w:cs="Arial" w:ascii="Arial" w:hAnsi="Arial"/>
        </w:rPr>
        <w:t>the</w:t>
      </w:r>
      <w:r>
        <w:rPr>
          <w:rFonts w:cs="Arial" w:ascii="Arial" w:hAnsi="Arial"/>
          <w:spacing w:val="-6"/>
        </w:rPr>
        <w:t xml:space="preserve"> </w:t>
      </w:r>
      <w:r>
        <w:rPr>
          <w:rFonts w:cs="Arial" w:ascii="Arial" w:hAnsi="Arial"/>
          <w:spacing w:val="-2"/>
        </w:rPr>
        <w:t>truth</w:t>
      </w:r>
    </w:p>
    <w:p>
      <w:pPr>
        <w:pStyle w:val="ListParagraph"/>
        <w:numPr>
          <w:ilvl w:val="0"/>
          <w:numId w:val="3"/>
        </w:numPr>
        <w:tabs>
          <w:tab w:val="clear" w:pos="720"/>
          <w:tab w:val="left" w:pos="2634" w:leader="none"/>
        </w:tabs>
        <w:spacing w:before="119" w:after="0"/>
        <w:rPr>
          <w:rFonts w:ascii="Arial" w:hAnsi="Arial" w:cs="Arial"/>
        </w:rPr>
      </w:pPr>
      <w:r>
        <w:rPr>
          <w:rFonts w:cs="Arial" w:ascii="Arial" w:hAnsi="Arial"/>
        </w:rPr>
        <w:t>You</w:t>
      </w:r>
      <w:r>
        <w:rPr>
          <w:rFonts w:cs="Arial" w:ascii="Arial" w:hAnsi="Arial"/>
          <w:spacing w:val="-7"/>
        </w:rPr>
        <w:t xml:space="preserve"> </w:t>
      </w:r>
      <w:r>
        <w:rPr>
          <w:rFonts w:cs="Arial" w:ascii="Arial" w:hAnsi="Arial"/>
        </w:rPr>
        <w:t>want</w:t>
      </w:r>
      <w:r>
        <w:rPr>
          <w:rFonts w:cs="Arial" w:ascii="Arial" w:hAnsi="Arial"/>
          <w:spacing w:val="-5"/>
        </w:rPr>
        <w:t xml:space="preserve"> </w:t>
      </w:r>
      <w:r>
        <w:rPr>
          <w:rFonts w:cs="Arial" w:ascii="Arial" w:hAnsi="Arial"/>
        </w:rPr>
        <w:t>to</w:t>
      </w:r>
      <w:r>
        <w:rPr>
          <w:rFonts w:cs="Arial" w:ascii="Arial" w:hAnsi="Arial"/>
          <w:spacing w:val="-5"/>
        </w:rPr>
        <w:t xml:space="preserve"> </w:t>
      </w:r>
      <w:r>
        <w:rPr>
          <w:rFonts w:cs="Arial" w:ascii="Arial" w:hAnsi="Arial"/>
        </w:rPr>
        <w:t>help</w:t>
      </w:r>
      <w:r>
        <w:rPr>
          <w:rFonts w:cs="Arial" w:ascii="Arial" w:hAnsi="Arial"/>
          <w:spacing w:val="-4"/>
        </w:rPr>
        <w:t xml:space="preserve"> </w:t>
      </w:r>
      <w:r>
        <w:rPr>
          <w:rFonts w:cs="Arial" w:ascii="Arial" w:hAnsi="Arial"/>
        </w:rPr>
        <w:t>your</w:t>
      </w:r>
      <w:r>
        <w:rPr>
          <w:rFonts w:cs="Arial" w:ascii="Arial" w:hAnsi="Arial"/>
          <w:spacing w:val="-5"/>
        </w:rPr>
        <w:t xml:space="preserve"> </w:t>
      </w:r>
      <w:r>
        <w:rPr>
          <w:rFonts w:cs="Arial" w:ascii="Arial" w:hAnsi="Arial"/>
        </w:rPr>
        <w:t>child</w:t>
      </w:r>
      <w:r>
        <w:rPr>
          <w:rFonts w:cs="Arial" w:ascii="Arial" w:hAnsi="Arial"/>
          <w:spacing w:val="-5"/>
        </w:rPr>
        <w:t xml:space="preserve"> </w:t>
      </w:r>
      <w:r>
        <w:rPr>
          <w:rFonts w:cs="Arial" w:ascii="Arial" w:hAnsi="Arial"/>
        </w:rPr>
        <w:t>feel</w:t>
      </w:r>
      <w:r>
        <w:rPr>
          <w:rFonts w:cs="Arial" w:ascii="Arial" w:hAnsi="Arial"/>
          <w:spacing w:val="-4"/>
        </w:rPr>
        <w:t xml:space="preserve"> </w:t>
      </w:r>
      <w:r>
        <w:rPr>
          <w:rFonts w:cs="Arial" w:ascii="Arial" w:hAnsi="Arial"/>
        </w:rPr>
        <w:t>more</w:t>
      </w:r>
      <w:r>
        <w:rPr>
          <w:rFonts w:cs="Arial" w:ascii="Arial" w:hAnsi="Arial"/>
          <w:spacing w:val="-5"/>
        </w:rPr>
        <w:t xml:space="preserve"> </w:t>
      </w:r>
      <w:r>
        <w:rPr>
          <w:rFonts w:cs="Arial" w:ascii="Arial" w:hAnsi="Arial"/>
        </w:rPr>
        <w:t>in</w:t>
      </w:r>
      <w:r>
        <w:rPr>
          <w:rFonts w:cs="Arial" w:ascii="Arial" w:hAnsi="Arial"/>
          <w:spacing w:val="-5"/>
        </w:rPr>
        <w:t xml:space="preserve"> </w:t>
      </w:r>
      <w:r>
        <w:rPr>
          <w:rFonts w:cs="Arial" w:ascii="Arial" w:hAnsi="Arial"/>
          <w:spacing w:val="-2"/>
        </w:rPr>
        <w:t>control</w:t>
      </w:r>
    </w:p>
    <w:p>
      <w:pPr>
        <w:pStyle w:val="ListParagraph"/>
        <w:numPr>
          <w:ilvl w:val="0"/>
          <w:numId w:val="3"/>
        </w:numPr>
        <w:tabs>
          <w:tab w:val="clear" w:pos="720"/>
          <w:tab w:val="left" w:pos="2634" w:leader="none"/>
        </w:tabs>
        <w:spacing w:before="123" w:after="0"/>
        <w:ind w:hanging="360" w:left="2634" w:right="1318"/>
        <w:rPr>
          <w:rFonts w:ascii="Arial" w:hAnsi="Arial" w:cs="Arial"/>
        </w:rPr>
      </w:pPr>
      <w:r>
        <w:rPr>
          <w:rFonts w:cs="Arial" w:ascii="Arial" w:hAnsi="Arial"/>
        </w:rPr>
        <w:t>You</w:t>
      </w:r>
      <w:r>
        <w:rPr>
          <w:rFonts w:cs="Arial" w:ascii="Arial" w:hAnsi="Arial"/>
          <w:spacing w:val="-5"/>
        </w:rPr>
        <w:t xml:space="preserve"> </w:t>
      </w:r>
      <w:r>
        <w:rPr>
          <w:rFonts w:cs="Arial" w:ascii="Arial" w:hAnsi="Arial"/>
        </w:rPr>
        <w:t>want</w:t>
      </w:r>
      <w:r>
        <w:rPr>
          <w:rFonts w:cs="Arial" w:ascii="Arial" w:hAnsi="Arial"/>
          <w:spacing w:val="-2"/>
        </w:rPr>
        <w:t xml:space="preserve"> </w:t>
      </w:r>
      <w:r>
        <w:rPr>
          <w:rFonts w:cs="Arial" w:ascii="Arial" w:hAnsi="Arial"/>
        </w:rPr>
        <w:t>your</w:t>
      </w:r>
      <w:r>
        <w:rPr>
          <w:rFonts w:cs="Arial" w:ascii="Arial" w:hAnsi="Arial"/>
          <w:spacing w:val="-4"/>
        </w:rPr>
        <w:t xml:space="preserve"> </w:t>
      </w:r>
      <w:r>
        <w:rPr>
          <w:rFonts w:cs="Arial" w:ascii="Arial" w:hAnsi="Arial"/>
        </w:rPr>
        <w:t>child</w:t>
      </w:r>
      <w:r>
        <w:rPr>
          <w:rFonts w:cs="Arial" w:ascii="Arial" w:hAnsi="Arial"/>
          <w:spacing w:val="-4"/>
        </w:rPr>
        <w:t xml:space="preserve"> </w:t>
      </w:r>
      <w:r>
        <w:rPr>
          <w:rFonts w:cs="Arial" w:ascii="Arial" w:hAnsi="Arial"/>
        </w:rPr>
        <w:t>to</w:t>
      </w:r>
      <w:r>
        <w:rPr>
          <w:rFonts w:cs="Arial" w:ascii="Arial" w:hAnsi="Arial"/>
          <w:spacing w:val="-4"/>
        </w:rPr>
        <w:t xml:space="preserve"> </w:t>
      </w:r>
      <w:r>
        <w:rPr>
          <w:rFonts w:cs="Arial" w:ascii="Arial" w:hAnsi="Arial"/>
        </w:rPr>
        <w:t>understand</w:t>
      </w:r>
      <w:r>
        <w:rPr>
          <w:rFonts w:cs="Arial" w:ascii="Arial" w:hAnsi="Arial"/>
          <w:spacing w:val="-4"/>
        </w:rPr>
        <w:t xml:space="preserve"> </w:t>
      </w:r>
      <w:r>
        <w:rPr>
          <w:rFonts w:cs="Arial" w:ascii="Arial" w:hAnsi="Arial"/>
        </w:rPr>
        <w:t>why</w:t>
      </w:r>
      <w:r>
        <w:rPr>
          <w:rFonts w:cs="Arial" w:ascii="Arial" w:hAnsi="Arial"/>
          <w:spacing w:val="-5"/>
        </w:rPr>
        <w:t xml:space="preserve"> </w:t>
      </w:r>
      <w:r>
        <w:rPr>
          <w:rFonts w:cs="Arial" w:ascii="Arial" w:hAnsi="Arial"/>
        </w:rPr>
        <w:t>they</w:t>
      </w:r>
      <w:r>
        <w:rPr>
          <w:rFonts w:cs="Arial" w:ascii="Arial" w:hAnsi="Arial"/>
          <w:spacing w:val="-5"/>
        </w:rPr>
        <w:t xml:space="preserve"> </w:t>
      </w:r>
      <w:r>
        <w:rPr>
          <w:rFonts w:cs="Arial" w:ascii="Arial" w:hAnsi="Arial"/>
        </w:rPr>
        <w:t>have</w:t>
      </w:r>
      <w:r>
        <w:rPr>
          <w:rFonts w:cs="Arial" w:ascii="Arial" w:hAnsi="Arial"/>
          <w:spacing w:val="-4"/>
        </w:rPr>
        <w:t xml:space="preserve"> </w:t>
      </w:r>
      <w:r>
        <w:rPr>
          <w:rFonts w:cs="Arial" w:ascii="Arial" w:hAnsi="Arial"/>
        </w:rPr>
        <w:t>to</w:t>
      </w:r>
      <w:r>
        <w:rPr>
          <w:rFonts w:cs="Arial" w:ascii="Arial" w:hAnsi="Arial"/>
          <w:spacing w:val="-4"/>
        </w:rPr>
        <w:t xml:space="preserve"> </w:t>
      </w:r>
      <w:r>
        <w:rPr>
          <w:rFonts w:cs="Arial" w:ascii="Arial" w:hAnsi="Arial"/>
        </w:rPr>
        <w:t>take</w:t>
      </w:r>
      <w:r>
        <w:rPr>
          <w:rFonts w:cs="Arial" w:ascii="Arial" w:hAnsi="Arial"/>
          <w:spacing w:val="-4"/>
        </w:rPr>
        <w:t xml:space="preserve"> </w:t>
      </w:r>
      <w:r>
        <w:rPr>
          <w:rFonts w:cs="Arial" w:ascii="Arial" w:hAnsi="Arial"/>
        </w:rPr>
        <w:t>medications</w:t>
      </w:r>
      <w:r>
        <w:rPr>
          <w:rFonts w:cs="Arial" w:ascii="Arial" w:hAnsi="Arial"/>
          <w:spacing w:val="-4"/>
        </w:rPr>
        <w:t xml:space="preserve"> </w:t>
      </w:r>
      <w:r>
        <w:rPr>
          <w:rFonts w:cs="Arial" w:ascii="Arial" w:hAnsi="Arial"/>
        </w:rPr>
        <w:t>and</w:t>
      </w:r>
      <w:r>
        <w:rPr>
          <w:rFonts w:cs="Arial" w:ascii="Arial" w:hAnsi="Arial"/>
          <w:spacing w:val="-4"/>
        </w:rPr>
        <w:t xml:space="preserve"> </w:t>
      </w:r>
      <w:r>
        <w:rPr>
          <w:rFonts w:cs="Arial" w:ascii="Arial" w:hAnsi="Arial"/>
        </w:rPr>
        <w:t>go</w:t>
      </w:r>
      <w:r>
        <w:rPr>
          <w:rFonts w:cs="Arial" w:ascii="Arial" w:hAnsi="Arial"/>
          <w:spacing w:val="-4"/>
        </w:rPr>
        <w:t xml:space="preserve"> </w:t>
      </w:r>
      <w:r>
        <w:rPr>
          <w:rFonts w:cs="Arial" w:ascii="Arial" w:hAnsi="Arial"/>
        </w:rPr>
        <w:t>to the hospital to have blood drawn and</w:t>
      </w:r>
    </w:p>
    <w:p>
      <w:pPr>
        <w:pStyle w:val="ListParagraph"/>
        <w:numPr>
          <w:ilvl w:val="0"/>
          <w:numId w:val="3"/>
        </w:numPr>
        <w:tabs>
          <w:tab w:val="clear" w:pos="720"/>
          <w:tab w:val="left" w:pos="2634" w:leader="none"/>
        </w:tabs>
        <w:spacing w:before="119" w:after="0"/>
        <w:rPr>
          <w:rFonts w:ascii="Arial" w:hAnsi="Arial" w:cs="Arial"/>
        </w:rPr>
      </w:pPr>
      <w:r>
        <w:rPr>
          <w:rFonts w:cs="Arial" w:ascii="Arial" w:hAnsi="Arial"/>
        </w:rPr>
        <w:t>It’s</w:t>
      </w:r>
      <w:r>
        <w:rPr>
          <w:rFonts w:cs="Arial" w:ascii="Arial" w:hAnsi="Arial"/>
          <w:spacing w:val="-6"/>
        </w:rPr>
        <w:t xml:space="preserve"> </w:t>
      </w:r>
      <w:r>
        <w:rPr>
          <w:rFonts w:cs="Arial" w:ascii="Arial" w:hAnsi="Arial"/>
        </w:rPr>
        <w:t>their</w:t>
      </w:r>
      <w:r>
        <w:rPr>
          <w:rFonts w:cs="Arial" w:ascii="Arial" w:hAnsi="Arial"/>
          <w:spacing w:val="-4"/>
        </w:rPr>
        <w:t xml:space="preserve"> </w:t>
      </w:r>
      <w:r>
        <w:rPr>
          <w:rFonts w:cs="Arial" w:ascii="Arial" w:hAnsi="Arial"/>
        </w:rPr>
        <w:t>right</w:t>
      </w:r>
      <w:r>
        <w:rPr>
          <w:rFonts w:cs="Arial" w:ascii="Arial" w:hAnsi="Arial"/>
          <w:spacing w:val="-4"/>
        </w:rPr>
        <w:t xml:space="preserve"> </w:t>
      </w:r>
      <w:r>
        <w:rPr>
          <w:rFonts w:cs="Arial" w:ascii="Arial" w:hAnsi="Arial"/>
        </w:rPr>
        <w:t>to</w:t>
      </w:r>
      <w:r>
        <w:rPr>
          <w:rFonts w:cs="Arial" w:ascii="Arial" w:hAnsi="Arial"/>
          <w:spacing w:val="-5"/>
        </w:rPr>
        <w:t xml:space="preserve"> </w:t>
      </w:r>
      <w:r>
        <w:rPr>
          <w:rFonts w:cs="Arial" w:ascii="Arial" w:hAnsi="Arial"/>
          <w:spacing w:val="-4"/>
        </w:rPr>
        <w:t>know</w:t>
      </w:r>
    </w:p>
    <w:p>
      <w:pPr>
        <w:pStyle w:val="ListParagraph"/>
        <w:numPr>
          <w:ilvl w:val="0"/>
          <w:numId w:val="3"/>
        </w:numPr>
        <w:tabs>
          <w:tab w:val="clear" w:pos="720"/>
          <w:tab w:val="left" w:pos="2634" w:leader="none"/>
        </w:tabs>
        <w:spacing w:before="120" w:after="0"/>
        <w:rPr>
          <w:rFonts w:ascii="Arial" w:hAnsi="Arial" w:cs="Arial"/>
        </w:rPr>
      </w:pPr>
      <w:r>
        <w:rPr>
          <w:rFonts w:cs="Arial" w:ascii="Arial" w:hAnsi="Arial"/>
        </w:rPr>
        <w:t>Protecting</w:t>
      </w:r>
      <w:r>
        <w:rPr>
          <w:rFonts w:cs="Arial" w:ascii="Arial" w:hAnsi="Arial"/>
          <w:spacing w:val="-11"/>
        </w:rPr>
        <w:t xml:space="preserve"> </w:t>
      </w:r>
      <w:r>
        <w:rPr>
          <w:rFonts w:cs="Arial" w:ascii="Arial" w:hAnsi="Arial"/>
          <w:spacing w:val="-2"/>
        </w:rPr>
        <w:t>others.</w:t>
      </w:r>
    </w:p>
    <w:p>
      <w:pPr>
        <w:pStyle w:val="Normal"/>
        <w:spacing w:lineRule="exact" w:line="732" w:before="100" w:after="0"/>
        <w:ind w:left="1900" w:right="1277"/>
        <w:rPr>
          <w:b/>
        </w:rPr>
      </w:pPr>
      <w:r>
        <w:rPr>
          <w:b/>
        </w:rPr>
        <w:t>HIV</w:t>
      </w:r>
      <w:r>
        <w:rPr>
          <w:b/>
          <w:spacing w:val="-3"/>
        </w:rPr>
        <w:t xml:space="preserve"> </w:t>
      </w:r>
      <w:r>
        <w:rPr>
          <w:b/>
        </w:rPr>
        <w:t>modes</w:t>
      </w:r>
      <w:r>
        <w:rPr>
          <w:b/>
          <w:spacing w:val="-4"/>
        </w:rPr>
        <w:t xml:space="preserve"> </w:t>
      </w:r>
      <w:r>
        <w:rPr>
          <w:b/>
        </w:rPr>
        <w:t>of</w:t>
      </w:r>
      <w:r>
        <w:rPr>
          <w:b/>
          <w:spacing w:val="-3"/>
        </w:rPr>
        <w:t xml:space="preserve"> </w:t>
      </w:r>
      <w:r>
        <w:rPr>
          <w:b/>
        </w:rPr>
        <w:t>transmission,</w:t>
      </w:r>
      <w:r>
        <w:rPr>
          <w:b/>
          <w:spacing w:val="-3"/>
        </w:rPr>
        <w:t xml:space="preserve"> </w:t>
      </w:r>
      <w:r>
        <w:rPr>
          <w:b/>
        </w:rPr>
        <w:t>difference</w:t>
      </w:r>
      <w:r>
        <w:rPr>
          <w:b/>
          <w:spacing w:val="-3"/>
        </w:rPr>
        <w:t xml:space="preserve"> </w:t>
      </w:r>
      <w:r>
        <w:rPr>
          <w:b/>
        </w:rPr>
        <w:t>between</w:t>
      </w:r>
      <w:r>
        <w:rPr>
          <w:b/>
          <w:spacing w:val="-2"/>
        </w:rPr>
        <w:t xml:space="preserve"> </w:t>
      </w:r>
      <w:r>
        <w:rPr>
          <w:b/>
        </w:rPr>
        <w:t>HIV</w:t>
      </w:r>
      <w:r>
        <w:rPr>
          <w:b/>
          <w:spacing w:val="-6"/>
        </w:rPr>
        <w:t xml:space="preserve"> </w:t>
      </w:r>
      <w:r>
        <w:rPr>
          <w:b/>
        </w:rPr>
        <w:t>and</w:t>
      </w:r>
      <w:r>
        <w:rPr>
          <w:b/>
          <w:spacing w:val="-3"/>
        </w:rPr>
        <w:t xml:space="preserve"> </w:t>
      </w:r>
      <w:r>
        <w:rPr>
          <w:b/>
        </w:rPr>
        <w:t>AIDS,</w:t>
      </w:r>
      <w:r>
        <w:rPr>
          <w:b/>
          <w:spacing w:val="-6"/>
        </w:rPr>
        <w:t xml:space="preserve"> </w:t>
      </w:r>
      <w:r>
        <w:rPr>
          <w:b/>
        </w:rPr>
        <w:t>importance</w:t>
      </w:r>
      <w:r>
        <w:rPr>
          <w:b/>
          <w:spacing w:val="-1"/>
        </w:rPr>
        <w:t xml:space="preserve"> </w:t>
      </w:r>
      <w:r>
        <w:rPr>
          <w:b/>
        </w:rPr>
        <w:t>of</w:t>
      </w:r>
      <w:r>
        <w:rPr>
          <w:b/>
          <w:spacing w:val="-5"/>
        </w:rPr>
        <w:t xml:space="preserve"> </w:t>
      </w:r>
      <w:r>
        <w:rPr>
          <w:b/>
        </w:rPr>
        <w:t>treatment How will child react to knowledge about his/her illness?</w:t>
      </w:r>
    </w:p>
    <w:p>
      <w:pPr>
        <w:pStyle w:val="ListParagraph"/>
        <w:numPr>
          <w:ilvl w:val="0"/>
          <w:numId w:val="3"/>
        </w:numPr>
        <w:tabs>
          <w:tab w:val="clear" w:pos="720"/>
          <w:tab w:val="left" w:pos="2634" w:leader="none"/>
        </w:tabs>
        <w:spacing w:before="17" w:after="0"/>
        <w:ind w:hanging="360" w:left="2634" w:right="1490"/>
        <w:rPr>
          <w:rFonts w:ascii="Arial" w:hAnsi="Arial" w:cs="Arial"/>
        </w:rPr>
      </w:pPr>
      <w:r>
        <w:rPr>
          <w:rFonts w:cs="Arial" w:ascii="Arial" w:hAnsi="Arial"/>
        </w:rPr>
        <w:t>Children</w:t>
      </w:r>
      <w:r>
        <w:rPr>
          <w:rFonts w:cs="Arial" w:ascii="Arial" w:hAnsi="Arial"/>
          <w:spacing w:val="-2"/>
        </w:rPr>
        <w:t xml:space="preserve"> </w:t>
      </w:r>
      <w:r>
        <w:rPr>
          <w:rFonts w:cs="Arial" w:ascii="Arial" w:hAnsi="Arial"/>
        </w:rPr>
        <w:t>are</w:t>
      </w:r>
      <w:r>
        <w:rPr>
          <w:rFonts w:cs="Arial" w:ascii="Arial" w:hAnsi="Arial"/>
          <w:spacing w:val="-4"/>
        </w:rPr>
        <w:t xml:space="preserve"> </w:t>
      </w:r>
      <w:r>
        <w:rPr>
          <w:rFonts w:cs="Arial" w:ascii="Arial" w:hAnsi="Arial"/>
        </w:rPr>
        <w:t>all</w:t>
      </w:r>
      <w:r>
        <w:rPr>
          <w:rFonts w:cs="Arial" w:ascii="Arial" w:hAnsi="Arial"/>
          <w:spacing w:val="-3"/>
        </w:rPr>
        <w:t xml:space="preserve"> </w:t>
      </w:r>
      <w:r>
        <w:rPr>
          <w:rFonts w:cs="Arial" w:ascii="Arial" w:hAnsi="Arial"/>
        </w:rPr>
        <w:t>different.</w:t>
      </w:r>
      <w:r>
        <w:rPr>
          <w:rFonts w:cs="Arial" w:ascii="Arial" w:hAnsi="Arial"/>
          <w:spacing w:val="40"/>
        </w:rPr>
        <w:t xml:space="preserve"> </w:t>
      </w:r>
      <w:r>
        <w:rPr>
          <w:rFonts w:cs="Arial" w:ascii="Arial" w:hAnsi="Arial"/>
        </w:rPr>
        <w:t>Think</w:t>
      </w:r>
      <w:r>
        <w:rPr>
          <w:rFonts w:cs="Arial" w:ascii="Arial" w:hAnsi="Arial"/>
          <w:spacing w:val="-3"/>
        </w:rPr>
        <w:t xml:space="preserve"> </w:t>
      </w:r>
      <w:r>
        <w:rPr>
          <w:rFonts w:cs="Arial" w:ascii="Arial" w:hAnsi="Arial"/>
        </w:rPr>
        <w:t>about</w:t>
      </w:r>
      <w:r>
        <w:rPr>
          <w:rFonts w:cs="Arial" w:ascii="Arial" w:hAnsi="Arial"/>
          <w:spacing w:val="-2"/>
        </w:rPr>
        <w:t xml:space="preserve"> </w:t>
      </w:r>
      <w:r>
        <w:rPr>
          <w:rFonts w:cs="Arial" w:ascii="Arial" w:hAnsi="Arial"/>
        </w:rPr>
        <w:t>how</w:t>
      </w:r>
      <w:r>
        <w:rPr>
          <w:rFonts w:cs="Arial" w:ascii="Arial" w:hAnsi="Arial"/>
          <w:spacing w:val="-2"/>
        </w:rPr>
        <w:t xml:space="preserve"> </w:t>
      </w:r>
      <w:r>
        <w:rPr>
          <w:rFonts w:cs="Arial" w:ascii="Arial" w:hAnsi="Arial"/>
        </w:rPr>
        <w:t>your</w:t>
      </w:r>
      <w:r>
        <w:rPr>
          <w:rFonts w:cs="Arial" w:ascii="Arial" w:hAnsi="Arial"/>
          <w:spacing w:val="-4"/>
        </w:rPr>
        <w:t xml:space="preserve"> </w:t>
      </w:r>
      <w:r>
        <w:rPr>
          <w:rFonts w:cs="Arial" w:ascii="Arial" w:hAnsi="Arial"/>
        </w:rPr>
        <w:t>child</w:t>
      </w:r>
      <w:r>
        <w:rPr>
          <w:rFonts w:cs="Arial" w:ascii="Arial" w:hAnsi="Arial"/>
          <w:spacing w:val="-4"/>
        </w:rPr>
        <w:t xml:space="preserve"> </w:t>
      </w:r>
      <w:r>
        <w:rPr>
          <w:rFonts w:cs="Arial" w:ascii="Arial" w:hAnsi="Arial"/>
        </w:rPr>
        <w:t>reacts</w:t>
      </w:r>
      <w:r>
        <w:rPr>
          <w:rFonts w:cs="Arial" w:ascii="Arial" w:hAnsi="Arial"/>
          <w:spacing w:val="-4"/>
        </w:rPr>
        <w:t xml:space="preserve"> </w:t>
      </w:r>
      <w:r>
        <w:rPr>
          <w:rFonts w:cs="Arial" w:ascii="Arial" w:hAnsi="Arial"/>
        </w:rPr>
        <w:t>to</w:t>
      </w:r>
      <w:r>
        <w:rPr>
          <w:rFonts w:cs="Arial" w:ascii="Arial" w:hAnsi="Arial"/>
          <w:spacing w:val="-4"/>
        </w:rPr>
        <w:t xml:space="preserve"> </w:t>
      </w:r>
      <w:r>
        <w:rPr>
          <w:rFonts w:cs="Arial" w:ascii="Arial" w:hAnsi="Arial"/>
        </w:rPr>
        <w:t>other</w:t>
      </w:r>
      <w:r>
        <w:rPr>
          <w:rFonts w:cs="Arial" w:ascii="Arial" w:hAnsi="Arial"/>
          <w:spacing w:val="-6"/>
        </w:rPr>
        <w:t xml:space="preserve"> </w:t>
      </w:r>
      <w:r>
        <w:rPr>
          <w:rFonts w:cs="Arial" w:ascii="Arial" w:hAnsi="Arial"/>
        </w:rPr>
        <w:t>things.</w:t>
      </w:r>
      <w:r>
        <w:rPr>
          <w:rFonts w:cs="Arial" w:ascii="Arial" w:hAnsi="Arial"/>
          <w:spacing w:val="40"/>
        </w:rPr>
        <w:t xml:space="preserve"> </w:t>
      </w:r>
      <w:r>
        <w:rPr>
          <w:rFonts w:cs="Arial" w:ascii="Arial" w:hAnsi="Arial"/>
        </w:rPr>
        <w:t>This may give you some ideas about what to expect.</w:t>
      </w:r>
    </w:p>
    <w:p>
      <w:pPr>
        <w:pStyle w:val="Normal"/>
        <w:spacing w:before="119" w:after="0"/>
        <w:ind w:left="1900"/>
        <w:rPr>
          <w:b/>
        </w:rPr>
      </w:pPr>
      <w:r>
        <w:rPr>
          <w:b/>
        </w:rPr>
        <w:t>Sources</w:t>
      </w:r>
      <w:r>
        <w:rPr>
          <w:b/>
          <w:spacing w:val="-6"/>
        </w:rPr>
        <w:t xml:space="preserve"> </w:t>
      </w:r>
      <w:r>
        <w:rPr>
          <w:b/>
        </w:rPr>
        <w:t>of</w:t>
      </w:r>
      <w:r>
        <w:rPr>
          <w:b/>
          <w:spacing w:val="-7"/>
        </w:rPr>
        <w:t xml:space="preserve"> </w:t>
      </w:r>
      <w:r>
        <w:rPr>
          <w:b/>
          <w:spacing w:val="-2"/>
        </w:rPr>
        <w:t>support</w:t>
      </w:r>
    </w:p>
    <w:p>
      <w:pPr>
        <w:pStyle w:val="BodyText"/>
        <w:spacing w:before="2" w:after="0"/>
        <w:rPr>
          <w:b/>
        </w:rPr>
      </w:pPr>
      <w:r>
        <w:rPr>
          <w:b/>
        </w:rPr>
      </w:r>
    </w:p>
    <w:p>
      <w:pPr>
        <w:pStyle w:val="ListParagraph"/>
        <w:numPr>
          <w:ilvl w:val="0"/>
          <w:numId w:val="3"/>
        </w:numPr>
        <w:tabs>
          <w:tab w:val="clear" w:pos="720"/>
          <w:tab w:val="left" w:pos="2634" w:leader="none"/>
        </w:tabs>
        <w:rPr>
          <w:rFonts w:ascii="Arial" w:hAnsi="Arial" w:cs="Arial"/>
        </w:rPr>
      </w:pPr>
      <w:r>
        <w:rPr>
          <w:rFonts w:cs="Arial" w:ascii="Arial" w:hAnsi="Arial"/>
        </w:rPr>
        <w:t>Finding</w:t>
      </w:r>
      <w:r>
        <w:rPr>
          <w:rFonts w:cs="Arial" w:ascii="Arial" w:hAnsi="Arial"/>
          <w:spacing w:val="-10"/>
        </w:rPr>
        <w:t xml:space="preserve"> </w:t>
      </w:r>
      <w:r>
        <w:rPr>
          <w:rFonts w:cs="Arial" w:ascii="Arial" w:hAnsi="Arial"/>
        </w:rPr>
        <w:t>friends</w:t>
      </w:r>
      <w:r>
        <w:rPr>
          <w:rFonts w:cs="Arial" w:ascii="Arial" w:hAnsi="Arial"/>
          <w:spacing w:val="-9"/>
        </w:rPr>
        <w:t xml:space="preserve"> </w:t>
      </w:r>
      <w:r>
        <w:rPr>
          <w:rFonts w:cs="Arial" w:ascii="Arial" w:hAnsi="Arial"/>
        </w:rPr>
        <w:t>who</w:t>
      </w:r>
      <w:r>
        <w:rPr>
          <w:rFonts w:cs="Arial" w:ascii="Arial" w:hAnsi="Arial"/>
          <w:spacing w:val="-9"/>
        </w:rPr>
        <w:t xml:space="preserve"> </w:t>
      </w:r>
      <w:r>
        <w:rPr>
          <w:rFonts w:cs="Arial" w:ascii="Arial" w:hAnsi="Arial"/>
        </w:rPr>
        <w:t>provide</w:t>
      </w:r>
      <w:r>
        <w:rPr>
          <w:rFonts w:cs="Arial" w:ascii="Arial" w:hAnsi="Arial"/>
          <w:spacing w:val="-10"/>
        </w:rPr>
        <w:t xml:space="preserve"> </w:t>
      </w:r>
      <w:r>
        <w:rPr>
          <w:rFonts w:cs="Arial" w:ascii="Arial" w:hAnsi="Arial"/>
        </w:rPr>
        <w:t>encouragement</w:t>
      </w:r>
      <w:r>
        <w:rPr>
          <w:rFonts w:cs="Arial" w:ascii="Arial" w:hAnsi="Arial"/>
          <w:spacing w:val="-7"/>
        </w:rPr>
        <w:t xml:space="preserve"> </w:t>
      </w:r>
      <w:r>
        <w:rPr>
          <w:rFonts w:cs="Arial" w:ascii="Arial" w:hAnsi="Arial"/>
        </w:rPr>
        <w:t>and</w:t>
      </w:r>
      <w:r>
        <w:rPr>
          <w:rFonts w:cs="Arial" w:ascii="Arial" w:hAnsi="Arial"/>
          <w:spacing w:val="-9"/>
        </w:rPr>
        <w:t xml:space="preserve"> </w:t>
      </w:r>
      <w:r>
        <w:rPr>
          <w:rFonts w:cs="Arial" w:ascii="Arial" w:hAnsi="Arial"/>
          <w:spacing w:val="-2"/>
        </w:rPr>
        <w:t>support</w:t>
      </w:r>
    </w:p>
    <w:p>
      <w:pPr>
        <w:pStyle w:val="ListParagraph"/>
        <w:numPr>
          <w:ilvl w:val="0"/>
          <w:numId w:val="3"/>
        </w:numPr>
        <w:tabs>
          <w:tab w:val="clear" w:pos="720"/>
          <w:tab w:val="left" w:pos="2637" w:leader="none"/>
        </w:tabs>
        <w:spacing w:before="120" w:after="0"/>
        <w:ind w:hanging="360" w:left="2637"/>
        <w:rPr>
          <w:rFonts w:ascii="Arial" w:hAnsi="Arial" w:cs="Arial"/>
        </w:rPr>
      </w:pPr>
      <w:r>
        <w:rPr>
          <w:rFonts w:cs="Arial" w:ascii="Arial" w:hAnsi="Arial"/>
        </w:rPr>
        <w:t>Engaging</w:t>
      </w:r>
      <w:r>
        <w:rPr>
          <w:rFonts w:cs="Arial" w:ascii="Arial" w:hAnsi="Arial"/>
          <w:spacing w:val="-10"/>
        </w:rPr>
        <w:t xml:space="preserve"> </w:t>
      </w:r>
      <w:r>
        <w:rPr>
          <w:rFonts w:cs="Arial" w:ascii="Arial" w:hAnsi="Arial"/>
        </w:rPr>
        <w:t>support</w:t>
      </w:r>
      <w:r>
        <w:rPr>
          <w:rFonts w:cs="Arial" w:ascii="Arial" w:hAnsi="Arial"/>
          <w:spacing w:val="-8"/>
        </w:rPr>
        <w:t xml:space="preserve"> </w:t>
      </w:r>
      <w:r>
        <w:rPr>
          <w:rFonts w:cs="Arial" w:ascii="Arial" w:hAnsi="Arial"/>
        </w:rPr>
        <w:t>from</w:t>
      </w:r>
      <w:r>
        <w:rPr>
          <w:rFonts w:cs="Arial" w:ascii="Arial" w:hAnsi="Arial"/>
          <w:spacing w:val="-7"/>
        </w:rPr>
        <w:t xml:space="preserve"> </w:t>
      </w:r>
      <w:r>
        <w:rPr>
          <w:rFonts w:cs="Arial" w:ascii="Arial" w:hAnsi="Arial"/>
          <w:spacing w:val="-2"/>
        </w:rPr>
        <w:t>others</w:t>
      </w:r>
    </w:p>
    <w:p>
      <w:pPr>
        <w:pStyle w:val="Normal"/>
        <w:spacing w:before="244" w:after="0"/>
        <w:ind w:left="1900"/>
        <w:rPr>
          <w:b/>
        </w:rPr>
      </w:pPr>
      <w:r>
        <w:rPr>
          <w:b/>
        </w:rPr>
        <w:t>How</w:t>
      </w:r>
      <w:r>
        <w:rPr>
          <w:b/>
          <w:spacing w:val="-8"/>
        </w:rPr>
        <w:t xml:space="preserve"> </w:t>
      </w:r>
      <w:r>
        <w:rPr>
          <w:b/>
        </w:rPr>
        <w:t>can</w:t>
      </w:r>
      <w:r>
        <w:rPr>
          <w:b/>
          <w:spacing w:val="-4"/>
        </w:rPr>
        <w:t xml:space="preserve"> </w:t>
      </w:r>
      <w:r>
        <w:rPr>
          <w:b/>
        </w:rPr>
        <w:t>caregiver</w:t>
      </w:r>
      <w:r>
        <w:rPr>
          <w:b/>
          <w:spacing w:val="-6"/>
        </w:rPr>
        <w:t xml:space="preserve"> </w:t>
      </w:r>
      <w:r>
        <w:rPr>
          <w:b/>
        </w:rPr>
        <w:t>support</w:t>
      </w:r>
      <w:r>
        <w:rPr>
          <w:b/>
          <w:spacing w:val="-6"/>
        </w:rPr>
        <w:t xml:space="preserve"> </w:t>
      </w:r>
      <w:r>
        <w:rPr>
          <w:b/>
        </w:rPr>
        <w:t>my</w:t>
      </w:r>
      <w:r>
        <w:rPr>
          <w:b/>
          <w:spacing w:val="-6"/>
        </w:rPr>
        <w:t xml:space="preserve"> </w:t>
      </w:r>
      <w:r>
        <w:rPr>
          <w:b/>
          <w:spacing w:val="-2"/>
        </w:rPr>
        <w:t>child?</w:t>
      </w:r>
    </w:p>
    <w:p>
      <w:pPr>
        <w:pStyle w:val="Normal"/>
        <w:spacing w:lineRule="auto" w:line="482" w:before="244" w:after="0"/>
        <w:ind w:left="1900" w:right="3580"/>
        <w:rPr>
          <w:b/>
        </w:rPr>
      </w:pPr>
      <w:r>
        <w:rPr>
          <w:b/>
        </w:rPr>
        <w:t>What</w:t>
      </w:r>
      <w:r>
        <w:rPr>
          <w:b/>
          <w:spacing w:val="-6"/>
        </w:rPr>
        <w:t xml:space="preserve"> </w:t>
      </w:r>
      <w:r>
        <w:rPr>
          <w:b/>
        </w:rPr>
        <w:t>should</w:t>
      </w:r>
      <w:r>
        <w:rPr>
          <w:b/>
          <w:spacing w:val="-5"/>
        </w:rPr>
        <w:t xml:space="preserve"> </w:t>
      </w:r>
      <w:r>
        <w:rPr>
          <w:b/>
        </w:rPr>
        <w:t>I</w:t>
      </w:r>
      <w:r>
        <w:rPr>
          <w:b/>
          <w:spacing w:val="-7"/>
        </w:rPr>
        <w:t xml:space="preserve"> </w:t>
      </w:r>
      <w:r>
        <w:rPr>
          <w:b/>
        </w:rPr>
        <w:t>do</w:t>
      </w:r>
      <w:r>
        <w:rPr>
          <w:b/>
          <w:spacing w:val="-6"/>
        </w:rPr>
        <w:t xml:space="preserve"> </w:t>
      </w:r>
      <w:r>
        <w:rPr>
          <w:b/>
        </w:rPr>
        <w:t>if</w:t>
      </w:r>
      <w:r>
        <w:rPr>
          <w:b/>
          <w:spacing w:val="-4"/>
        </w:rPr>
        <w:t xml:space="preserve"> </w:t>
      </w:r>
      <w:r>
        <w:rPr>
          <w:b/>
        </w:rPr>
        <w:t>my</w:t>
      </w:r>
      <w:r>
        <w:rPr>
          <w:b/>
          <w:spacing w:val="-4"/>
        </w:rPr>
        <w:t xml:space="preserve"> </w:t>
      </w:r>
      <w:r>
        <w:rPr>
          <w:b/>
        </w:rPr>
        <w:t>child</w:t>
      </w:r>
      <w:r>
        <w:rPr>
          <w:b/>
          <w:spacing w:val="-5"/>
        </w:rPr>
        <w:t xml:space="preserve"> </w:t>
      </w:r>
      <w:r>
        <w:rPr>
          <w:b/>
        </w:rPr>
        <w:t>becomes</w:t>
      </w:r>
      <w:r>
        <w:rPr>
          <w:b/>
          <w:spacing w:val="-5"/>
        </w:rPr>
        <w:t xml:space="preserve"> </w:t>
      </w:r>
      <w:r>
        <w:rPr>
          <w:b/>
        </w:rPr>
        <w:t xml:space="preserve">upset? </w:t>
      </w:r>
      <w:r>
        <w:rPr>
          <w:b/>
          <w:spacing w:val="-2"/>
        </w:rPr>
        <w:t>Disclosure/stigma/secrecy:</w:t>
      </w:r>
    </w:p>
    <w:p>
      <w:pPr>
        <w:pStyle w:val="ListParagraph"/>
        <w:numPr>
          <w:ilvl w:val="0"/>
          <w:numId w:val="3"/>
        </w:numPr>
        <w:tabs>
          <w:tab w:val="clear" w:pos="720"/>
          <w:tab w:val="left" w:pos="2634" w:leader="none"/>
        </w:tabs>
        <w:spacing w:before="20" w:after="0"/>
        <w:rPr>
          <w:rFonts w:ascii="Arial" w:hAnsi="Arial" w:cs="Arial"/>
        </w:rPr>
      </w:pPr>
      <w:r>
        <w:rPr>
          <w:rFonts w:cs="Arial" w:ascii="Arial" w:hAnsi="Arial"/>
        </w:rPr>
        <w:t>Deciding</w:t>
      </w:r>
      <w:r>
        <w:rPr>
          <w:rFonts w:cs="Arial" w:ascii="Arial" w:hAnsi="Arial"/>
          <w:spacing w:val="-5"/>
        </w:rPr>
        <w:t xml:space="preserve"> </w:t>
      </w:r>
      <w:r>
        <w:rPr>
          <w:rFonts w:cs="Arial" w:ascii="Arial" w:hAnsi="Arial"/>
        </w:rPr>
        <w:t>who</w:t>
      </w:r>
      <w:r>
        <w:rPr>
          <w:rFonts w:cs="Arial" w:ascii="Arial" w:hAnsi="Arial"/>
          <w:spacing w:val="-5"/>
        </w:rPr>
        <w:t xml:space="preserve"> </w:t>
      </w:r>
      <w:r>
        <w:rPr>
          <w:rFonts w:cs="Arial" w:ascii="Arial" w:hAnsi="Arial"/>
        </w:rPr>
        <w:t>to</w:t>
      </w:r>
      <w:r>
        <w:rPr>
          <w:rFonts w:cs="Arial" w:ascii="Arial" w:hAnsi="Arial"/>
          <w:spacing w:val="-7"/>
        </w:rPr>
        <w:t xml:space="preserve"> </w:t>
      </w:r>
      <w:r>
        <w:rPr>
          <w:rFonts w:cs="Arial" w:ascii="Arial" w:hAnsi="Arial"/>
          <w:spacing w:val="-4"/>
        </w:rPr>
        <w:t>tell</w:t>
      </w:r>
    </w:p>
    <w:p>
      <w:pPr>
        <w:pStyle w:val="ListParagraph"/>
        <w:numPr>
          <w:ilvl w:val="0"/>
          <w:numId w:val="3"/>
        </w:numPr>
        <w:tabs>
          <w:tab w:val="clear" w:pos="720"/>
          <w:tab w:val="left" w:pos="2634" w:leader="none"/>
        </w:tabs>
        <w:spacing w:before="123" w:after="240"/>
        <w:rPr>
          <w:rFonts w:ascii="Arial" w:hAnsi="Arial" w:cs="Arial"/>
        </w:rPr>
      </w:pPr>
      <w:r>
        <w:rPr>
          <w:rFonts w:cs="Arial" w:ascii="Arial" w:hAnsi="Arial"/>
        </w:rPr>
        <w:t>Ways</w:t>
      </w:r>
      <w:r>
        <w:rPr>
          <w:rFonts w:cs="Arial" w:ascii="Arial" w:hAnsi="Arial"/>
          <w:spacing w:val="-7"/>
        </w:rPr>
        <w:t xml:space="preserve"> </w:t>
      </w:r>
      <w:r>
        <w:rPr>
          <w:rFonts w:cs="Arial" w:ascii="Arial" w:hAnsi="Arial"/>
        </w:rPr>
        <w:t>to</w:t>
      </w:r>
      <w:r>
        <w:rPr>
          <w:rFonts w:cs="Arial" w:ascii="Arial" w:hAnsi="Arial"/>
          <w:spacing w:val="-7"/>
        </w:rPr>
        <w:t xml:space="preserve"> </w:t>
      </w:r>
      <w:r>
        <w:rPr>
          <w:rFonts w:cs="Arial" w:ascii="Arial" w:hAnsi="Arial"/>
        </w:rPr>
        <w:t>help</w:t>
      </w:r>
      <w:r>
        <w:rPr>
          <w:rFonts w:cs="Arial" w:ascii="Arial" w:hAnsi="Arial"/>
          <w:spacing w:val="-6"/>
        </w:rPr>
        <w:t xml:space="preserve"> </w:t>
      </w:r>
      <w:r>
        <w:rPr>
          <w:rFonts w:cs="Arial" w:ascii="Arial" w:hAnsi="Arial"/>
        </w:rPr>
        <w:t>child</w:t>
      </w:r>
      <w:r>
        <w:rPr>
          <w:rFonts w:cs="Arial" w:ascii="Arial" w:hAnsi="Arial"/>
          <w:spacing w:val="-7"/>
        </w:rPr>
        <w:t xml:space="preserve"> </w:t>
      </w:r>
      <w:r>
        <w:rPr>
          <w:rFonts w:cs="Arial" w:ascii="Arial" w:hAnsi="Arial"/>
        </w:rPr>
        <w:t>keep</w:t>
      </w:r>
      <w:r>
        <w:rPr>
          <w:rFonts w:cs="Arial" w:ascii="Arial" w:hAnsi="Arial"/>
          <w:spacing w:val="-6"/>
        </w:rPr>
        <w:t xml:space="preserve"> </w:t>
      </w:r>
      <w:r>
        <w:rPr>
          <w:rFonts w:cs="Arial" w:ascii="Arial" w:hAnsi="Arial"/>
        </w:rPr>
        <w:t>diagnosis</w:t>
      </w:r>
      <w:r>
        <w:rPr>
          <w:rFonts w:cs="Arial" w:ascii="Arial" w:hAnsi="Arial"/>
          <w:spacing w:val="-7"/>
        </w:rPr>
        <w:t xml:space="preserve"> </w:t>
      </w:r>
      <w:r>
        <w:rPr>
          <w:rFonts w:cs="Arial" w:ascii="Arial" w:hAnsi="Arial"/>
          <w:spacing w:val="-2"/>
        </w:rPr>
        <w:t>private</w:t>
      </w:r>
    </w:p>
    <w:p>
      <w:pPr>
        <w:pStyle w:val="Normal"/>
        <w:spacing w:before="240" w:after="0"/>
        <w:ind w:left="1900"/>
        <w:rPr>
          <w:b/>
        </w:rPr>
      </w:pPr>
      <w:r>
        <w:rPr>
          <w:b/>
          <w:spacing w:val="-2"/>
        </w:rPr>
        <w:t>Remembering</w:t>
      </w:r>
      <w:r>
        <w:rPr>
          <w:b/>
          <w:spacing w:val="5"/>
        </w:rPr>
        <w:t xml:space="preserve"> </w:t>
      </w:r>
      <w:r>
        <w:rPr>
          <w:b/>
          <w:spacing w:val="-2"/>
        </w:rPr>
        <w:t>regimen:</w:t>
      </w:r>
    </w:p>
    <w:p>
      <w:pPr>
        <w:pStyle w:val="ListParagraph"/>
        <w:numPr>
          <w:ilvl w:val="0"/>
          <w:numId w:val="3"/>
        </w:numPr>
        <w:tabs>
          <w:tab w:val="clear" w:pos="720"/>
          <w:tab w:val="left" w:pos="2634" w:leader="none"/>
        </w:tabs>
        <w:spacing w:before="119" w:after="0"/>
        <w:ind w:hanging="360" w:left="2634" w:right="1360"/>
        <w:rPr>
          <w:rFonts w:ascii="Arial" w:hAnsi="Arial" w:cs="Arial"/>
        </w:rPr>
      </w:pPr>
      <w:r>
        <w:rPr>
          <w:rFonts w:cs="Arial" w:ascii="Arial" w:hAnsi="Arial"/>
        </w:rPr>
        <w:t>Strategies</w:t>
      </w:r>
      <w:r>
        <w:rPr>
          <w:rFonts w:cs="Arial" w:ascii="Arial" w:hAnsi="Arial"/>
          <w:spacing w:val="-6"/>
        </w:rPr>
        <w:t xml:space="preserve"> </w:t>
      </w:r>
      <w:r>
        <w:rPr>
          <w:rFonts w:cs="Arial" w:ascii="Arial" w:hAnsi="Arial"/>
        </w:rPr>
        <w:t>for</w:t>
      </w:r>
      <w:r>
        <w:rPr>
          <w:rFonts w:cs="Arial" w:ascii="Arial" w:hAnsi="Arial"/>
          <w:spacing w:val="-6"/>
        </w:rPr>
        <w:t xml:space="preserve"> </w:t>
      </w:r>
      <w:r>
        <w:rPr>
          <w:rFonts w:cs="Arial" w:ascii="Arial" w:hAnsi="Arial"/>
        </w:rPr>
        <w:t>remembering</w:t>
      </w:r>
      <w:r>
        <w:rPr>
          <w:rFonts w:cs="Arial" w:ascii="Arial" w:hAnsi="Arial"/>
          <w:spacing w:val="-6"/>
        </w:rPr>
        <w:t xml:space="preserve"> </w:t>
      </w:r>
      <w:r>
        <w:rPr>
          <w:rFonts w:cs="Arial" w:ascii="Arial" w:hAnsi="Arial"/>
        </w:rPr>
        <w:t>to</w:t>
      </w:r>
      <w:r>
        <w:rPr>
          <w:rFonts w:cs="Arial" w:ascii="Arial" w:hAnsi="Arial"/>
          <w:spacing w:val="-6"/>
        </w:rPr>
        <w:t xml:space="preserve"> </w:t>
      </w:r>
      <w:r>
        <w:rPr>
          <w:rFonts w:cs="Arial" w:ascii="Arial" w:hAnsi="Arial"/>
        </w:rPr>
        <w:t>take</w:t>
      </w:r>
      <w:r>
        <w:rPr>
          <w:rFonts w:cs="Arial" w:ascii="Arial" w:hAnsi="Arial"/>
          <w:spacing w:val="-6"/>
        </w:rPr>
        <w:t xml:space="preserve"> </w:t>
      </w:r>
      <w:r>
        <w:rPr>
          <w:rFonts w:cs="Arial" w:ascii="Arial" w:hAnsi="Arial"/>
        </w:rPr>
        <w:t>medications</w:t>
      </w:r>
      <w:r>
        <w:rPr>
          <w:rFonts w:cs="Arial" w:ascii="Arial" w:hAnsi="Arial"/>
          <w:spacing w:val="-4"/>
        </w:rPr>
        <w:t xml:space="preserve"> </w:t>
      </w:r>
      <w:r>
        <w:rPr>
          <w:rFonts w:cs="Arial" w:ascii="Arial" w:hAnsi="Arial"/>
        </w:rPr>
        <w:t>(e.g.,</w:t>
      </w:r>
      <w:r>
        <w:rPr>
          <w:rFonts w:cs="Arial" w:ascii="Arial" w:hAnsi="Arial"/>
          <w:spacing w:val="-6"/>
        </w:rPr>
        <w:t xml:space="preserve"> </w:t>
      </w:r>
      <w:r>
        <w:rPr>
          <w:rFonts w:cs="Arial" w:ascii="Arial" w:hAnsi="Arial"/>
        </w:rPr>
        <w:t>incorporating</w:t>
      </w:r>
      <w:r>
        <w:rPr>
          <w:rFonts w:cs="Arial" w:ascii="Arial" w:hAnsi="Arial"/>
          <w:spacing w:val="-6"/>
        </w:rPr>
        <w:t xml:space="preserve"> </w:t>
      </w:r>
      <w:r>
        <w:rPr>
          <w:rFonts w:cs="Arial" w:ascii="Arial" w:hAnsi="Arial"/>
        </w:rPr>
        <w:t>medications into daily routine)</w:t>
      </w:r>
    </w:p>
    <w:p>
      <w:pPr>
        <w:sectPr>
          <w:headerReference w:type="even" r:id="rId67"/>
          <w:headerReference w:type="default" r:id="rId68"/>
          <w:headerReference w:type="first" r:id="rId69"/>
          <w:footerReference w:type="even" r:id="rId70"/>
          <w:footerReference w:type="default" r:id="rId71"/>
          <w:footerReference w:type="first" r:id="rId72"/>
          <w:type w:val="nextPage"/>
          <w:pgSz w:w="12240" w:h="15840"/>
          <w:pgMar w:left="260" w:right="180" w:gutter="0" w:header="763" w:top="1040" w:footer="1035" w:bottom="1220"/>
          <w:pgNumType w:fmt="decimal"/>
          <w:formProt w:val="false"/>
          <w:textDirection w:val="lrTb"/>
          <w:docGrid w:type="default" w:linePitch="100" w:charSpace="4096"/>
        </w:sectPr>
        <w:pStyle w:val="ListParagraph"/>
        <w:numPr>
          <w:ilvl w:val="0"/>
          <w:numId w:val="3"/>
        </w:numPr>
        <w:tabs>
          <w:tab w:val="clear" w:pos="720"/>
          <w:tab w:val="left" w:pos="2634" w:leader="none"/>
        </w:tabs>
        <w:spacing w:before="120" w:after="0"/>
        <w:ind w:hanging="360" w:left="2634" w:right="1714"/>
        <w:rPr>
          <w:rFonts w:ascii="Arial" w:hAnsi="Arial" w:cs="Arial"/>
        </w:rPr>
      </w:pPr>
      <w:r>
        <w:rPr>
          <w:rFonts w:cs="Arial" w:ascii="Arial" w:hAnsi="Arial"/>
        </w:rPr>
        <w:t>Ways</w:t>
      </w:r>
      <w:r>
        <w:rPr>
          <w:rFonts w:cs="Arial" w:ascii="Arial" w:hAnsi="Arial"/>
          <w:spacing w:val="-2"/>
        </w:rPr>
        <w:t xml:space="preserve"> </w:t>
      </w:r>
      <w:r>
        <w:rPr>
          <w:rFonts w:cs="Arial" w:ascii="Arial" w:hAnsi="Arial"/>
        </w:rPr>
        <w:t>of</w:t>
      </w:r>
      <w:r>
        <w:rPr>
          <w:rFonts w:cs="Arial" w:ascii="Arial" w:hAnsi="Arial"/>
          <w:spacing w:val="-4"/>
        </w:rPr>
        <w:t xml:space="preserve"> </w:t>
      </w:r>
      <w:r>
        <w:rPr>
          <w:rFonts w:cs="Arial" w:ascii="Arial" w:hAnsi="Arial"/>
        </w:rPr>
        <w:t>adapting</w:t>
      </w:r>
      <w:r>
        <w:rPr>
          <w:rFonts w:cs="Arial" w:ascii="Arial" w:hAnsi="Arial"/>
          <w:spacing w:val="-4"/>
        </w:rPr>
        <w:t xml:space="preserve"> </w:t>
      </w:r>
      <w:r>
        <w:rPr>
          <w:rFonts w:cs="Arial" w:ascii="Arial" w:hAnsi="Arial"/>
        </w:rPr>
        <w:t>to</w:t>
      </w:r>
      <w:r>
        <w:rPr>
          <w:rFonts w:cs="Arial" w:ascii="Arial" w:hAnsi="Arial"/>
          <w:spacing w:val="-4"/>
        </w:rPr>
        <w:t xml:space="preserve"> </w:t>
      </w:r>
      <w:r>
        <w:rPr>
          <w:rFonts w:cs="Arial" w:ascii="Arial" w:hAnsi="Arial"/>
        </w:rPr>
        <w:t>changes</w:t>
      </w:r>
      <w:r>
        <w:rPr>
          <w:rFonts w:cs="Arial" w:ascii="Arial" w:hAnsi="Arial"/>
          <w:spacing w:val="-4"/>
        </w:rPr>
        <w:t xml:space="preserve"> </w:t>
      </w:r>
      <w:r>
        <w:rPr>
          <w:rFonts w:cs="Arial" w:ascii="Arial" w:hAnsi="Arial"/>
        </w:rPr>
        <w:t>in</w:t>
      </w:r>
      <w:r>
        <w:rPr>
          <w:rFonts w:cs="Arial" w:ascii="Arial" w:hAnsi="Arial"/>
          <w:spacing w:val="-3"/>
        </w:rPr>
        <w:t xml:space="preserve"> </w:t>
      </w:r>
      <w:r>
        <w:rPr>
          <w:rFonts w:cs="Arial" w:ascii="Arial" w:hAnsi="Arial"/>
        </w:rPr>
        <w:t>schedule</w:t>
      </w:r>
      <w:r>
        <w:rPr>
          <w:rFonts w:cs="Arial" w:ascii="Arial" w:hAnsi="Arial"/>
          <w:spacing w:val="-4"/>
        </w:rPr>
        <w:t xml:space="preserve"> </w:t>
      </w:r>
      <w:r>
        <w:rPr>
          <w:rFonts w:cs="Arial" w:ascii="Arial" w:hAnsi="Arial"/>
        </w:rPr>
        <w:t>and</w:t>
      </w:r>
      <w:r>
        <w:rPr>
          <w:rFonts w:cs="Arial" w:ascii="Arial" w:hAnsi="Arial"/>
          <w:spacing w:val="-4"/>
        </w:rPr>
        <w:t xml:space="preserve"> </w:t>
      </w:r>
      <w:r>
        <w:rPr>
          <w:rFonts w:cs="Arial" w:ascii="Arial" w:hAnsi="Arial"/>
        </w:rPr>
        <w:t>environment (e.g.,</w:t>
      </w:r>
      <w:r>
        <w:rPr>
          <w:rFonts w:cs="Arial" w:ascii="Arial" w:hAnsi="Arial"/>
          <w:spacing w:val="-6"/>
        </w:rPr>
        <w:t xml:space="preserve"> </w:t>
      </w:r>
      <w:r>
        <w:rPr>
          <w:rFonts w:cs="Arial" w:ascii="Arial" w:hAnsi="Arial"/>
        </w:rPr>
        <w:t xml:space="preserve">weekends, </w:t>
      </w:r>
      <w:r>
        <w:rPr>
          <w:rFonts w:cs="Arial" w:ascii="Arial" w:hAnsi="Arial"/>
          <w:spacing w:val="-2"/>
        </w:rPr>
        <w:t>trips)</w:t>
      </w:r>
    </w:p>
    <w:p>
      <w:pPr>
        <w:pStyle w:val="ListParagraph"/>
        <w:numPr>
          <w:ilvl w:val="0"/>
          <w:numId w:val="3"/>
        </w:numPr>
        <w:tabs>
          <w:tab w:val="clear" w:pos="720"/>
          <w:tab w:val="left" w:pos="2637" w:leader="none"/>
        </w:tabs>
        <w:ind w:hanging="360" w:left="2637" w:right="1461"/>
        <w:rPr>
          <w:rFonts w:ascii="Arial" w:hAnsi="Arial" w:cs="Arial"/>
        </w:rPr>
      </w:pPr>
      <w:r>
        <w:rPr>
          <w:rFonts w:cs="Arial" w:ascii="Arial" w:hAnsi="Arial"/>
        </w:rPr>
        <w:t>Safety</w:t>
      </w:r>
      <w:r>
        <w:rPr>
          <w:rFonts w:cs="Arial" w:ascii="Arial" w:hAnsi="Arial"/>
          <w:spacing w:val="-5"/>
        </w:rPr>
        <w:t xml:space="preserve"> </w:t>
      </w:r>
      <w:r>
        <w:rPr>
          <w:rFonts w:cs="Arial" w:ascii="Arial" w:hAnsi="Arial"/>
        </w:rPr>
        <w:t>plans</w:t>
      </w:r>
      <w:r>
        <w:rPr>
          <w:rFonts w:cs="Arial" w:ascii="Arial" w:hAnsi="Arial"/>
          <w:spacing w:val="-2"/>
        </w:rPr>
        <w:t xml:space="preserve"> </w:t>
      </w:r>
      <w:r>
        <w:rPr>
          <w:rFonts w:cs="Arial" w:ascii="Arial" w:hAnsi="Arial"/>
        </w:rPr>
        <w:t>(e.g.,</w:t>
      </w:r>
      <w:r>
        <w:rPr>
          <w:rFonts w:cs="Arial" w:ascii="Arial" w:hAnsi="Arial"/>
          <w:spacing w:val="-6"/>
        </w:rPr>
        <w:t xml:space="preserve"> </w:t>
      </w:r>
      <w:r>
        <w:rPr>
          <w:rFonts w:cs="Arial" w:ascii="Arial" w:hAnsi="Arial"/>
        </w:rPr>
        <w:t>taking</w:t>
      </w:r>
      <w:r>
        <w:rPr>
          <w:rFonts w:cs="Arial" w:ascii="Arial" w:hAnsi="Arial"/>
          <w:spacing w:val="-6"/>
        </w:rPr>
        <w:t xml:space="preserve"> </w:t>
      </w:r>
      <w:r>
        <w:rPr>
          <w:rFonts w:cs="Arial" w:ascii="Arial" w:hAnsi="Arial"/>
        </w:rPr>
        <w:t>drugs</w:t>
      </w:r>
      <w:r>
        <w:rPr>
          <w:rFonts w:cs="Arial" w:ascii="Arial" w:hAnsi="Arial"/>
          <w:spacing w:val="-4"/>
        </w:rPr>
        <w:t xml:space="preserve"> </w:t>
      </w:r>
      <w:r>
        <w:rPr>
          <w:rFonts w:cs="Arial" w:ascii="Arial" w:hAnsi="Arial"/>
        </w:rPr>
        <w:t>when</w:t>
      </w:r>
      <w:r>
        <w:rPr>
          <w:rFonts w:cs="Arial" w:ascii="Arial" w:hAnsi="Arial"/>
          <w:spacing w:val="-3"/>
        </w:rPr>
        <w:t xml:space="preserve"> </w:t>
      </w:r>
      <w:r>
        <w:rPr>
          <w:rFonts w:cs="Arial" w:ascii="Arial" w:hAnsi="Arial"/>
        </w:rPr>
        <w:t>going</w:t>
      </w:r>
      <w:r>
        <w:rPr>
          <w:rFonts w:cs="Arial" w:ascii="Arial" w:hAnsi="Arial"/>
          <w:spacing w:val="-4"/>
        </w:rPr>
        <w:t xml:space="preserve"> </w:t>
      </w:r>
      <w:r>
        <w:rPr>
          <w:rFonts w:cs="Arial" w:ascii="Arial" w:hAnsi="Arial"/>
        </w:rPr>
        <w:t>out</w:t>
      </w:r>
      <w:r>
        <w:rPr>
          <w:rFonts w:cs="Arial" w:ascii="Arial" w:hAnsi="Arial"/>
          <w:spacing w:val="-2"/>
        </w:rPr>
        <w:t xml:space="preserve"> </w:t>
      </w:r>
      <w:r>
        <w:rPr>
          <w:rFonts w:cs="Arial" w:ascii="Arial" w:hAnsi="Arial"/>
        </w:rPr>
        <w:t>at</w:t>
      </w:r>
      <w:r>
        <w:rPr>
          <w:rFonts w:cs="Arial" w:ascii="Arial" w:hAnsi="Arial"/>
          <w:spacing w:val="-2"/>
        </w:rPr>
        <w:t xml:space="preserve"> </w:t>
      </w:r>
      <w:r>
        <w:rPr>
          <w:rFonts w:cs="Arial" w:ascii="Arial" w:hAnsi="Arial"/>
        </w:rPr>
        <w:t>night</w:t>
      </w:r>
      <w:r>
        <w:rPr>
          <w:rFonts w:cs="Arial" w:ascii="Arial" w:hAnsi="Arial"/>
          <w:spacing w:val="-4"/>
        </w:rPr>
        <w:t xml:space="preserve"> </w:t>
      </w:r>
      <w:r>
        <w:rPr>
          <w:rFonts w:cs="Arial" w:ascii="Arial" w:hAnsi="Arial"/>
        </w:rPr>
        <w:t>if</w:t>
      </w:r>
      <w:r>
        <w:rPr>
          <w:rFonts w:cs="Arial" w:ascii="Arial" w:hAnsi="Arial"/>
          <w:spacing w:val="-4"/>
        </w:rPr>
        <w:t xml:space="preserve"> </w:t>
      </w:r>
      <w:r>
        <w:rPr>
          <w:rFonts w:cs="Arial" w:ascii="Arial" w:hAnsi="Arial"/>
        </w:rPr>
        <w:t>may</w:t>
      </w:r>
      <w:r>
        <w:rPr>
          <w:rFonts w:cs="Arial" w:ascii="Arial" w:hAnsi="Arial"/>
          <w:spacing w:val="-5"/>
        </w:rPr>
        <w:t xml:space="preserve"> </w:t>
      </w:r>
      <w:r>
        <w:rPr>
          <w:rFonts w:cs="Arial" w:ascii="Arial" w:hAnsi="Arial"/>
        </w:rPr>
        <w:t>not</w:t>
      </w:r>
      <w:r>
        <w:rPr>
          <w:rFonts w:cs="Arial" w:ascii="Arial" w:hAnsi="Arial"/>
          <w:spacing w:val="-2"/>
        </w:rPr>
        <w:t xml:space="preserve"> </w:t>
      </w:r>
      <w:r>
        <w:rPr>
          <w:rFonts w:cs="Arial" w:ascii="Arial" w:hAnsi="Arial"/>
        </w:rPr>
        <w:t>return</w:t>
      </w:r>
      <w:r>
        <w:rPr>
          <w:rFonts w:cs="Arial" w:ascii="Arial" w:hAnsi="Arial"/>
          <w:spacing w:val="-3"/>
        </w:rPr>
        <w:t xml:space="preserve"> </w:t>
      </w:r>
      <w:r>
        <w:rPr>
          <w:rFonts w:cs="Arial" w:ascii="Arial" w:hAnsi="Arial"/>
        </w:rPr>
        <w:t>before AM dose)</w:t>
      </w:r>
    </w:p>
    <w:p>
      <w:pPr>
        <w:pStyle w:val="BodyText"/>
        <w:spacing w:before="2" w:after="0"/>
        <w:rPr/>
      </w:pPr>
      <w:r>
        <w:rPr/>
      </w:r>
    </w:p>
    <w:p>
      <w:pPr>
        <w:pStyle w:val="Heading1"/>
        <w:rPr>
          <w:rFonts w:ascii="Arial" w:hAnsi="Arial" w:cs="Arial"/>
          <w:sz w:val="22"/>
          <w:szCs w:val="22"/>
        </w:rPr>
      </w:pPr>
      <w:r>
        <w:rPr>
          <w:rFonts w:cs="Arial" w:ascii="Arial" w:hAnsi="Arial"/>
          <w:b w:val="false"/>
          <w:bCs w:val="false"/>
          <w:sz w:val="22"/>
          <w:szCs w:val="22"/>
        </w:rPr>
        <w:t xml:space="preserve">II. </w:t>
      </w:r>
      <w:bookmarkStart w:id="13" w:name="_Toc172099450"/>
      <w:r>
        <w:rPr>
          <w:rFonts w:cs="Arial" w:ascii="Arial" w:hAnsi="Arial"/>
          <w:b w:val="false"/>
          <w:bCs w:val="false"/>
          <w:sz w:val="22"/>
          <w:szCs w:val="22"/>
        </w:rPr>
        <w:t>Disclosure Sessions</w:t>
      </w:r>
      <w:bookmarkEnd w:id="13"/>
    </w:p>
    <w:p>
      <w:pPr>
        <w:pStyle w:val="Heading2"/>
        <w:spacing w:before="1" w:after="0"/>
        <w:rPr>
          <w:rFonts w:ascii="Arial" w:hAnsi="Arial" w:cs="Arial"/>
        </w:rPr>
      </w:pPr>
      <w:bookmarkStart w:id="14" w:name="_Toc172099451"/>
      <w:r>
        <w:rPr>
          <w:rFonts w:cs="Arial" w:ascii="Arial" w:hAnsi="Arial"/>
          <w:spacing w:val="-2"/>
        </w:rPr>
        <w:t>Summary</w:t>
      </w:r>
      <w:bookmarkEnd w:id="14"/>
    </w:p>
    <w:p>
      <w:pPr>
        <w:pStyle w:val="BodyText"/>
        <w:spacing w:before="25" w:after="0"/>
        <w:rPr>
          <w:b/>
        </w:rPr>
      </w:pPr>
      <w:r>
        <w:rPr>
          <w:b/>
        </w:rPr>
      </w:r>
    </w:p>
    <w:p>
      <w:pPr>
        <w:pStyle w:val="Normal"/>
        <w:spacing w:before="1" w:after="0"/>
        <w:ind w:hanging="360" w:left="1900" w:right="999"/>
        <w:rPr/>
      </w:pPr>
      <w:r>
        <w:rPr/>
        <w:drawing>
          <wp:inline distT="0" distB="0" distL="0" distR="0">
            <wp:extent cx="116205" cy="155575"/>
            <wp:effectExtent l="0" t="0" r="0" b="0"/>
            <wp:docPr id="50" name="Image 1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131" descr=""/>
                    <pic:cNvPicPr>
                      <a:picLocks noChangeAspect="1" noChangeArrowheads="1"/>
                    </pic:cNvPicPr>
                  </pic:nvPicPr>
                  <pic:blipFill>
                    <a:blip r:embed="rId73"/>
                    <a:stretch>
                      <a:fillRect/>
                    </a:stretch>
                  </pic:blipFill>
                  <pic:spPr bwMode="auto">
                    <a:xfrm>
                      <a:off x="0" y="0"/>
                      <a:ext cx="116205" cy="155575"/>
                    </a:xfrm>
                    <a:prstGeom prst="rect">
                      <a:avLst/>
                    </a:prstGeom>
                    <a:noFill/>
                  </pic:spPr>
                </pic:pic>
              </a:graphicData>
            </a:graphic>
          </wp:inline>
        </w:drawing>
      </w:r>
      <w:r>
        <w:rPr>
          <w:spacing w:val="80"/>
          <w:w w:val="150"/>
        </w:rPr>
        <w:t xml:space="preserve"> </w:t>
      </w:r>
      <w:r>
        <w:rPr/>
        <w:t>When</w:t>
      </w:r>
      <w:r>
        <w:rPr>
          <w:spacing w:val="-2"/>
        </w:rPr>
        <w:t xml:space="preserve"> </w:t>
      </w:r>
      <w:r>
        <w:rPr/>
        <w:t>the</w:t>
      </w:r>
      <w:r>
        <w:rPr>
          <w:spacing w:val="-3"/>
        </w:rPr>
        <w:t xml:space="preserve"> </w:t>
      </w:r>
      <w:r>
        <w:rPr/>
        <w:t>caregiver</w:t>
      </w:r>
      <w:r>
        <w:rPr>
          <w:spacing w:val="-3"/>
        </w:rPr>
        <w:t xml:space="preserve"> </w:t>
      </w:r>
      <w:r>
        <w:rPr/>
        <w:t>is</w:t>
      </w:r>
      <w:r>
        <w:rPr>
          <w:spacing w:val="-3"/>
        </w:rPr>
        <w:t xml:space="preserve"> </w:t>
      </w:r>
      <w:r>
        <w:rPr/>
        <w:t>ready,</w:t>
      </w:r>
      <w:r>
        <w:rPr>
          <w:spacing w:val="-5"/>
        </w:rPr>
        <w:t xml:space="preserve"> </w:t>
      </w:r>
      <w:r>
        <w:rPr/>
        <w:t>have</w:t>
      </w:r>
      <w:r>
        <w:rPr>
          <w:spacing w:val="-3"/>
        </w:rPr>
        <w:t xml:space="preserve"> </w:t>
      </w:r>
      <w:r>
        <w:rPr/>
        <w:t>him/her</w:t>
      </w:r>
      <w:r>
        <w:rPr>
          <w:spacing w:val="-3"/>
        </w:rPr>
        <w:t xml:space="preserve"> </w:t>
      </w:r>
      <w:r>
        <w:rPr/>
        <w:t>think</w:t>
      </w:r>
      <w:r>
        <w:rPr>
          <w:spacing w:val="-2"/>
        </w:rPr>
        <w:t xml:space="preserve"> </w:t>
      </w:r>
      <w:r>
        <w:rPr/>
        <w:t>through or</w:t>
      </w:r>
      <w:r>
        <w:rPr>
          <w:spacing w:val="-3"/>
        </w:rPr>
        <w:t xml:space="preserve"> </w:t>
      </w:r>
      <w:r>
        <w:rPr/>
        <w:t>write</w:t>
      </w:r>
      <w:r>
        <w:rPr>
          <w:spacing w:val="-3"/>
        </w:rPr>
        <w:t xml:space="preserve"> </w:t>
      </w:r>
      <w:r>
        <w:rPr/>
        <w:t>out</w:t>
      </w:r>
      <w:r>
        <w:rPr>
          <w:spacing w:val="-1"/>
        </w:rPr>
        <w:t xml:space="preserve"> </w:t>
      </w:r>
      <w:r>
        <w:rPr/>
        <w:t>how</w:t>
      </w:r>
      <w:r>
        <w:rPr>
          <w:spacing w:val="-1"/>
        </w:rPr>
        <w:t xml:space="preserve"> </w:t>
      </w:r>
      <w:r>
        <w:rPr/>
        <w:t>they</w:t>
      </w:r>
      <w:r>
        <w:rPr>
          <w:spacing w:val="-4"/>
        </w:rPr>
        <w:t xml:space="preserve"> </w:t>
      </w:r>
      <w:r>
        <w:rPr/>
        <w:t>want</w:t>
      </w:r>
      <w:r>
        <w:rPr>
          <w:spacing w:val="-3"/>
        </w:rPr>
        <w:t xml:space="preserve"> </w:t>
      </w:r>
      <w:r>
        <w:rPr/>
        <w:t>the conversation to go.</w:t>
      </w:r>
    </w:p>
    <w:p>
      <w:pPr>
        <w:pStyle w:val="Normal"/>
        <w:spacing w:lineRule="auto" w:line="238"/>
        <w:ind w:hanging="360" w:left="1900" w:right="1398"/>
        <w:rPr/>
      </w:pPr>
      <w:r>
        <w:rPr/>
        <w:drawing>
          <wp:inline distT="0" distB="0" distL="0" distR="0">
            <wp:extent cx="116205" cy="155575"/>
            <wp:effectExtent l="0" t="0" r="0" b="0"/>
            <wp:docPr id="51" name="Image 1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132" descr=""/>
                    <pic:cNvPicPr>
                      <a:picLocks noChangeAspect="1" noChangeArrowheads="1"/>
                    </pic:cNvPicPr>
                  </pic:nvPicPr>
                  <pic:blipFill>
                    <a:blip r:embed="rId74"/>
                    <a:stretch>
                      <a:fillRect/>
                    </a:stretch>
                  </pic:blipFill>
                  <pic:spPr bwMode="auto">
                    <a:xfrm>
                      <a:off x="0" y="0"/>
                      <a:ext cx="116205" cy="155575"/>
                    </a:xfrm>
                    <a:prstGeom prst="rect">
                      <a:avLst/>
                    </a:prstGeom>
                    <a:noFill/>
                  </pic:spPr>
                </pic:pic>
              </a:graphicData>
            </a:graphic>
          </wp:inline>
        </w:drawing>
      </w:r>
      <w:r>
        <w:rPr>
          <w:spacing w:val="80"/>
          <w:w w:val="150"/>
        </w:rPr>
        <w:t xml:space="preserve"> </w:t>
      </w:r>
      <w:r>
        <w:rPr/>
        <w:t>Caregiver should</w:t>
      </w:r>
      <w:r>
        <w:rPr>
          <w:spacing w:val="-3"/>
        </w:rPr>
        <w:t xml:space="preserve"> </w:t>
      </w:r>
      <w:r>
        <w:rPr/>
        <w:t>choose</w:t>
      </w:r>
      <w:r>
        <w:rPr>
          <w:spacing w:val="-2"/>
        </w:rPr>
        <w:t xml:space="preserve"> </w:t>
      </w:r>
      <w:r>
        <w:rPr/>
        <w:t>a</w:t>
      </w:r>
      <w:r>
        <w:rPr>
          <w:spacing w:val="-2"/>
        </w:rPr>
        <w:t xml:space="preserve"> </w:t>
      </w:r>
      <w:r>
        <w:rPr/>
        <w:t>place</w:t>
      </w:r>
      <w:r>
        <w:rPr>
          <w:spacing w:val="-3"/>
        </w:rPr>
        <w:t xml:space="preserve"> </w:t>
      </w:r>
      <w:r>
        <w:rPr/>
        <w:t>where</w:t>
      </w:r>
      <w:r>
        <w:rPr>
          <w:spacing w:val="-5"/>
        </w:rPr>
        <w:t xml:space="preserve"> </w:t>
      </w:r>
      <w:r>
        <w:rPr/>
        <w:t>the</w:t>
      </w:r>
      <w:r>
        <w:rPr>
          <w:spacing w:val="-3"/>
        </w:rPr>
        <w:t xml:space="preserve"> </w:t>
      </w:r>
      <w:r>
        <w:rPr/>
        <w:t>child</w:t>
      </w:r>
      <w:r>
        <w:rPr>
          <w:spacing w:val="-5"/>
        </w:rPr>
        <w:t xml:space="preserve"> </w:t>
      </w:r>
      <w:r>
        <w:rPr/>
        <w:t>will</w:t>
      </w:r>
      <w:r>
        <w:rPr>
          <w:spacing w:val="-2"/>
        </w:rPr>
        <w:t xml:space="preserve"> </w:t>
      </w:r>
      <w:r>
        <w:rPr/>
        <w:t>be</w:t>
      </w:r>
      <w:r>
        <w:rPr>
          <w:spacing w:val="-3"/>
        </w:rPr>
        <w:t xml:space="preserve"> </w:t>
      </w:r>
      <w:r>
        <w:rPr/>
        <w:t>most</w:t>
      </w:r>
      <w:r>
        <w:rPr>
          <w:spacing w:val="-2"/>
        </w:rPr>
        <w:t xml:space="preserve"> </w:t>
      </w:r>
      <w:r>
        <w:rPr/>
        <w:t>comfortable</w:t>
      </w:r>
      <w:r>
        <w:rPr>
          <w:spacing w:val="-3"/>
        </w:rPr>
        <w:t xml:space="preserve"> </w:t>
      </w:r>
      <w:r>
        <w:rPr/>
        <w:t>to</w:t>
      </w:r>
      <w:r>
        <w:rPr>
          <w:spacing w:val="-3"/>
        </w:rPr>
        <w:t xml:space="preserve"> </w:t>
      </w:r>
      <w:r>
        <w:rPr/>
        <w:t xml:space="preserve">talk </w:t>
      </w:r>
      <w:r>
        <w:rPr>
          <w:spacing w:val="-2"/>
        </w:rPr>
        <w:t>openly.</w:t>
      </w:r>
    </w:p>
    <w:p>
      <w:pPr>
        <w:pStyle w:val="Normal"/>
        <w:ind w:hanging="360" w:left="1900" w:right="1398"/>
        <w:rPr/>
      </w:pPr>
      <w:r>
        <w:rPr/>
        <w:drawing>
          <wp:inline distT="0" distB="0" distL="0" distR="0">
            <wp:extent cx="116205" cy="155575"/>
            <wp:effectExtent l="0" t="0" r="0" b="0"/>
            <wp:docPr id="52" name="Image 1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33" descr=""/>
                    <pic:cNvPicPr>
                      <a:picLocks noChangeAspect="1" noChangeArrowheads="1"/>
                    </pic:cNvPicPr>
                  </pic:nvPicPr>
                  <pic:blipFill>
                    <a:blip r:embed="rId75"/>
                    <a:stretch>
                      <a:fillRect/>
                    </a:stretch>
                  </pic:blipFill>
                  <pic:spPr bwMode="auto">
                    <a:xfrm>
                      <a:off x="0" y="0"/>
                      <a:ext cx="116205" cy="155575"/>
                    </a:xfrm>
                    <a:prstGeom prst="rect">
                      <a:avLst/>
                    </a:prstGeom>
                    <a:noFill/>
                  </pic:spPr>
                </pic:pic>
              </a:graphicData>
            </a:graphic>
          </wp:inline>
        </w:drawing>
      </w:r>
      <w:r>
        <w:rPr>
          <w:spacing w:val="80"/>
          <w:w w:val="150"/>
        </w:rPr>
        <w:t xml:space="preserve"> </w:t>
      </w:r>
      <w:r>
        <w:rPr/>
        <w:t>The CPS</w:t>
      </w:r>
      <w:r>
        <w:rPr>
          <w:spacing w:val="-3"/>
        </w:rPr>
        <w:t xml:space="preserve"> </w:t>
      </w:r>
      <w:r>
        <w:rPr/>
        <w:t>will</w:t>
      </w:r>
      <w:r>
        <w:rPr>
          <w:spacing w:val="-2"/>
        </w:rPr>
        <w:t xml:space="preserve"> </w:t>
      </w:r>
      <w:r>
        <w:rPr/>
        <w:t>provide</w:t>
      </w:r>
      <w:r>
        <w:rPr>
          <w:spacing w:val="-3"/>
        </w:rPr>
        <w:t xml:space="preserve"> </w:t>
      </w:r>
      <w:r>
        <w:rPr/>
        <w:t>the</w:t>
      </w:r>
      <w:r>
        <w:rPr>
          <w:spacing w:val="-5"/>
        </w:rPr>
        <w:t xml:space="preserve"> </w:t>
      </w:r>
      <w:r>
        <w:rPr/>
        <w:t>caregiver</w:t>
      </w:r>
      <w:r>
        <w:rPr>
          <w:spacing w:val="-3"/>
        </w:rPr>
        <w:t xml:space="preserve"> </w:t>
      </w:r>
      <w:r>
        <w:rPr/>
        <w:t>with</w:t>
      </w:r>
      <w:r>
        <w:rPr>
          <w:spacing w:val="-3"/>
        </w:rPr>
        <w:t xml:space="preserve"> </w:t>
      </w:r>
      <w:r>
        <w:rPr/>
        <w:t>questions</w:t>
      </w:r>
      <w:r>
        <w:rPr>
          <w:spacing w:val="-3"/>
        </w:rPr>
        <w:t xml:space="preserve"> </w:t>
      </w:r>
      <w:r>
        <w:rPr/>
        <w:t>that</w:t>
      </w:r>
      <w:r>
        <w:rPr>
          <w:spacing w:val="-1"/>
        </w:rPr>
        <w:t xml:space="preserve"> </w:t>
      </w:r>
      <w:r>
        <w:rPr/>
        <w:t>the</w:t>
      </w:r>
      <w:r>
        <w:rPr>
          <w:spacing w:val="-2"/>
        </w:rPr>
        <w:t xml:space="preserve"> </w:t>
      </w:r>
      <w:r>
        <w:rPr/>
        <w:t>child</w:t>
      </w:r>
      <w:r>
        <w:rPr>
          <w:spacing w:val="-3"/>
        </w:rPr>
        <w:t xml:space="preserve"> </w:t>
      </w:r>
      <w:r>
        <w:rPr/>
        <w:t>may</w:t>
      </w:r>
      <w:r>
        <w:rPr>
          <w:spacing w:val="-4"/>
        </w:rPr>
        <w:t xml:space="preserve"> </w:t>
      </w:r>
      <w:r>
        <w:rPr/>
        <w:t>ask</w:t>
      </w:r>
      <w:r>
        <w:rPr>
          <w:spacing w:val="-3"/>
        </w:rPr>
        <w:t xml:space="preserve"> </w:t>
      </w:r>
      <w:r>
        <w:rPr/>
        <w:t>so</w:t>
      </w:r>
      <w:r>
        <w:rPr>
          <w:spacing w:val="-1"/>
        </w:rPr>
        <w:t xml:space="preserve"> </w:t>
      </w:r>
      <w:r>
        <w:rPr/>
        <w:t>the caregiver is prepared with open and honest answers.</w:t>
      </w:r>
    </w:p>
    <w:p>
      <w:pPr>
        <w:pStyle w:val="Normal"/>
        <w:spacing w:lineRule="exact" w:line="245"/>
        <w:ind w:left="1900"/>
        <w:rPr/>
      </w:pPr>
      <w:r>
        <w:drawing>
          <wp:anchor behindDoc="0" distT="0" distB="0" distL="0" distR="0" simplePos="0" locked="0" layoutInCell="0" allowOverlap="1" relativeHeight="73">
            <wp:simplePos x="0" y="0"/>
            <wp:positionH relativeFrom="page">
              <wp:posOffset>1143635</wp:posOffset>
            </wp:positionH>
            <wp:positionV relativeFrom="paragraph">
              <wp:posOffset>1905</wp:posOffset>
            </wp:positionV>
            <wp:extent cx="116205" cy="311150"/>
            <wp:effectExtent l="0" t="0" r="0" b="0"/>
            <wp:wrapNone/>
            <wp:docPr id="53" name="Image 1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134" descr=""/>
                    <pic:cNvPicPr>
                      <a:picLocks noChangeAspect="1" noChangeArrowheads="1"/>
                    </pic:cNvPicPr>
                  </pic:nvPicPr>
                  <pic:blipFill>
                    <a:blip r:embed="rId76"/>
                    <a:stretch>
                      <a:fillRect/>
                    </a:stretch>
                  </pic:blipFill>
                  <pic:spPr bwMode="auto">
                    <a:xfrm>
                      <a:off x="0" y="0"/>
                      <a:ext cx="116205" cy="311150"/>
                    </a:xfrm>
                    <a:prstGeom prst="rect">
                      <a:avLst/>
                    </a:prstGeom>
                    <a:noFill/>
                  </pic:spPr>
                </pic:pic>
              </a:graphicData>
            </a:graphic>
          </wp:anchor>
        </w:drawing>
      </w:r>
      <w:r>
        <w:rPr/>
        <w:t>If</w:t>
      </w:r>
      <w:r>
        <w:rPr>
          <w:spacing w:val="-7"/>
        </w:rPr>
        <w:t xml:space="preserve"> </w:t>
      </w:r>
      <w:r>
        <w:rPr/>
        <w:t>the</w:t>
      </w:r>
      <w:r>
        <w:rPr>
          <w:spacing w:val="-5"/>
        </w:rPr>
        <w:t xml:space="preserve"> </w:t>
      </w:r>
      <w:r>
        <w:rPr/>
        <w:t>caregiver</w:t>
      </w:r>
      <w:r>
        <w:rPr>
          <w:spacing w:val="-4"/>
        </w:rPr>
        <w:t xml:space="preserve"> </w:t>
      </w:r>
      <w:r>
        <w:rPr/>
        <w:t>cannot</w:t>
      </w:r>
      <w:r>
        <w:rPr>
          <w:spacing w:val="-3"/>
        </w:rPr>
        <w:t xml:space="preserve"> </w:t>
      </w:r>
      <w:r>
        <w:rPr/>
        <w:t>do</w:t>
      </w:r>
      <w:r>
        <w:rPr>
          <w:spacing w:val="-5"/>
        </w:rPr>
        <w:t xml:space="preserve"> </w:t>
      </w:r>
      <w:r>
        <w:rPr/>
        <w:t>this</w:t>
      </w:r>
      <w:r>
        <w:rPr>
          <w:spacing w:val="-5"/>
        </w:rPr>
        <w:t xml:space="preserve"> </w:t>
      </w:r>
      <w:r>
        <w:rPr/>
        <w:t>alone,</w:t>
      </w:r>
      <w:r>
        <w:rPr>
          <w:spacing w:val="-6"/>
        </w:rPr>
        <w:t xml:space="preserve"> </w:t>
      </w:r>
      <w:r>
        <w:rPr/>
        <w:t>the</w:t>
      </w:r>
      <w:r>
        <w:rPr>
          <w:spacing w:val="-2"/>
        </w:rPr>
        <w:t xml:space="preserve"> </w:t>
      </w:r>
      <w:r>
        <w:rPr/>
        <w:t>CPS</w:t>
      </w:r>
      <w:r>
        <w:rPr>
          <w:spacing w:val="-5"/>
        </w:rPr>
        <w:t xml:space="preserve"> </w:t>
      </w:r>
      <w:r>
        <w:rPr/>
        <w:t>may</w:t>
      </w:r>
      <w:r>
        <w:rPr>
          <w:spacing w:val="-6"/>
        </w:rPr>
        <w:t xml:space="preserve"> </w:t>
      </w:r>
      <w:r>
        <w:rPr/>
        <w:t>offer</w:t>
      </w:r>
      <w:r>
        <w:rPr>
          <w:spacing w:val="-4"/>
        </w:rPr>
        <w:t xml:space="preserve"> </w:t>
      </w:r>
      <w:r>
        <w:rPr/>
        <w:t>to</w:t>
      </w:r>
      <w:r>
        <w:rPr>
          <w:spacing w:val="-5"/>
        </w:rPr>
        <w:t xml:space="preserve"> </w:t>
      </w:r>
      <w:r>
        <w:rPr/>
        <w:t>be</w:t>
      </w:r>
      <w:r>
        <w:rPr>
          <w:spacing w:val="-5"/>
        </w:rPr>
        <w:t xml:space="preserve"> </w:t>
      </w:r>
      <w:r>
        <w:rPr/>
        <w:t>present</w:t>
      </w:r>
      <w:r>
        <w:rPr>
          <w:spacing w:val="-3"/>
        </w:rPr>
        <w:t xml:space="preserve"> </w:t>
      </w:r>
      <w:r>
        <w:rPr/>
        <w:t>at</w:t>
      </w:r>
      <w:r>
        <w:rPr>
          <w:spacing w:val="-2"/>
        </w:rPr>
        <w:t xml:space="preserve"> disclosure.</w:t>
      </w:r>
    </w:p>
    <w:p>
      <w:pPr>
        <w:pStyle w:val="Normal"/>
        <w:ind w:left="1900" w:right="1277"/>
        <w:rPr/>
      </w:pPr>
      <w:r>
        <w:rPr/>
        <w:t>At</w:t>
      </w:r>
      <w:r>
        <w:rPr>
          <w:spacing w:val="-2"/>
        </w:rPr>
        <w:t xml:space="preserve"> </w:t>
      </w:r>
      <w:r>
        <w:rPr/>
        <w:t>disclosure,</w:t>
      </w:r>
      <w:r>
        <w:rPr>
          <w:spacing w:val="-5"/>
        </w:rPr>
        <w:t xml:space="preserve"> </w:t>
      </w:r>
      <w:r>
        <w:rPr/>
        <w:t>medical</w:t>
      </w:r>
      <w:r>
        <w:rPr>
          <w:spacing w:val="-2"/>
        </w:rPr>
        <w:t xml:space="preserve"> </w:t>
      </w:r>
      <w:r>
        <w:rPr/>
        <w:t>facts</w:t>
      </w:r>
      <w:r>
        <w:rPr>
          <w:spacing w:val="-3"/>
        </w:rPr>
        <w:t xml:space="preserve"> </w:t>
      </w:r>
      <w:r>
        <w:rPr/>
        <w:t>should</w:t>
      </w:r>
      <w:r>
        <w:rPr>
          <w:spacing w:val="-3"/>
        </w:rPr>
        <w:t xml:space="preserve"> </w:t>
      </w:r>
      <w:r>
        <w:rPr/>
        <w:t>be</w:t>
      </w:r>
      <w:r>
        <w:rPr>
          <w:spacing w:val="-3"/>
        </w:rPr>
        <w:t xml:space="preserve"> </w:t>
      </w:r>
      <w:r>
        <w:rPr/>
        <w:t>kept</w:t>
      </w:r>
      <w:r>
        <w:rPr>
          <w:spacing w:val="-2"/>
        </w:rPr>
        <w:t xml:space="preserve"> </w:t>
      </w:r>
      <w:r>
        <w:rPr/>
        <w:t>to</w:t>
      </w:r>
      <w:r>
        <w:rPr>
          <w:spacing w:val="-3"/>
        </w:rPr>
        <w:t xml:space="preserve"> </w:t>
      </w:r>
      <w:r>
        <w:rPr/>
        <w:t>the</w:t>
      </w:r>
      <w:r>
        <w:rPr>
          <w:spacing w:val="-5"/>
        </w:rPr>
        <w:t xml:space="preserve"> </w:t>
      </w:r>
      <w:r>
        <w:rPr/>
        <w:t>minimum.</w:t>
      </w:r>
      <w:r>
        <w:rPr>
          <w:spacing w:val="-3"/>
        </w:rPr>
        <w:t xml:space="preserve"> </w:t>
      </w:r>
      <w:r>
        <w:rPr/>
        <w:t>The</w:t>
      </w:r>
      <w:r>
        <w:rPr>
          <w:spacing w:val="-3"/>
        </w:rPr>
        <w:t xml:space="preserve"> </w:t>
      </w:r>
      <w:r>
        <w:rPr/>
        <w:t>child</w:t>
      </w:r>
      <w:r>
        <w:rPr>
          <w:spacing w:val="-3"/>
        </w:rPr>
        <w:t xml:space="preserve"> </w:t>
      </w:r>
      <w:r>
        <w:rPr/>
        <w:t>needs</w:t>
      </w:r>
      <w:r>
        <w:rPr>
          <w:spacing w:val="-3"/>
        </w:rPr>
        <w:t xml:space="preserve"> </w:t>
      </w:r>
      <w:r>
        <w:rPr/>
        <w:t>to</w:t>
      </w:r>
      <w:r>
        <w:rPr>
          <w:spacing w:val="-3"/>
        </w:rPr>
        <w:t xml:space="preserve"> </w:t>
      </w:r>
      <w:r>
        <w:rPr/>
        <w:t>hear</w:t>
      </w:r>
      <w:r>
        <w:rPr>
          <w:spacing w:val="-3"/>
        </w:rPr>
        <w:t xml:space="preserve"> </w:t>
      </w:r>
      <w:r>
        <w:rPr/>
        <w:t>that they didn’t do or say anything to cause the disease and that the family will always support him/her.</w:t>
      </w:r>
    </w:p>
    <w:p>
      <w:pPr>
        <w:pStyle w:val="BodyText"/>
        <w:spacing w:before="123" w:after="0"/>
        <w:rPr/>
      </w:pPr>
      <w:r>
        <w:rPr/>
      </w:r>
    </w:p>
    <w:p>
      <w:pPr>
        <w:pStyle w:val="Normal"/>
        <w:ind w:left="1180" w:right="999"/>
        <w:rPr/>
      </w:pPr>
      <w:r>
        <w:rPr/>
        <w:t>When</w:t>
      </w:r>
      <w:r>
        <w:rPr>
          <w:spacing w:val="-3"/>
        </w:rPr>
        <w:t xml:space="preserve"> </w:t>
      </w:r>
      <w:r>
        <w:rPr/>
        <w:t>the</w:t>
      </w:r>
      <w:r>
        <w:rPr>
          <w:spacing w:val="-4"/>
        </w:rPr>
        <w:t xml:space="preserve"> </w:t>
      </w:r>
      <w:r>
        <w:rPr/>
        <w:t>caregiver</w:t>
      </w:r>
      <w:r>
        <w:rPr>
          <w:spacing w:val="-4"/>
        </w:rPr>
        <w:t xml:space="preserve"> </w:t>
      </w:r>
      <w:r>
        <w:rPr/>
        <w:t>has</w:t>
      </w:r>
      <w:r>
        <w:rPr>
          <w:spacing w:val="-2"/>
        </w:rPr>
        <w:t xml:space="preserve"> </w:t>
      </w:r>
      <w:r>
        <w:rPr/>
        <w:t>decided</w:t>
      </w:r>
      <w:r>
        <w:rPr>
          <w:spacing w:val="-3"/>
        </w:rPr>
        <w:t xml:space="preserve"> </w:t>
      </w:r>
      <w:r>
        <w:rPr/>
        <w:t>that</w:t>
      </w:r>
      <w:r>
        <w:rPr>
          <w:spacing w:val="-2"/>
        </w:rPr>
        <w:t xml:space="preserve"> </w:t>
      </w:r>
      <w:r>
        <w:rPr/>
        <w:t>she/he</w:t>
      </w:r>
      <w:r>
        <w:rPr>
          <w:spacing w:val="-4"/>
        </w:rPr>
        <w:t xml:space="preserve"> </w:t>
      </w:r>
      <w:r>
        <w:rPr/>
        <w:t>would</w:t>
      </w:r>
      <w:r>
        <w:rPr>
          <w:spacing w:val="-4"/>
        </w:rPr>
        <w:t xml:space="preserve"> </w:t>
      </w:r>
      <w:r>
        <w:rPr/>
        <w:t>like</w:t>
      </w:r>
      <w:r>
        <w:rPr>
          <w:spacing w:val="-4"/>
        </w:rPr>
        <w:t xml:space="preserve"> </w:t>
      </w:r>
      <w:r>
        <w:rPr/>
        <w:t>the</w:t>
      </w:r>
      <w:r>
        <w:rPr>
          <w:spacing w:val="-4"/>
        </w:rPr>
        <w:t xml:space="preserve"> </w:t>
      </w:r>
      <w:r>
        <w:rPr/>
        <w:t>child</w:t>
      </w:r>
      <w:r>
        <w:rPr>
          <w:spacing w:val="-4"/>
        </w:rPr>
        <w:t xml:space="preserve"> </w:t>
      </w:r>
      <w:r>
        <w:rPr/>
        <w:t>to</w:t>
      </w:r>
      <w:r>
        <w:rPr>
          <w:spacing w:val="-4"/>
        </w:rPr>
        <w:t xml:space="preserve"> </w:t>
      </w:r>
      <w:r>
        <w:rPr/>
        <w:t>be</w:t>
      </w:r>
      <w:r>
        <w:rPr>
          <w:spacing w:val="-4"/>
        </w:rPr>
        <w:t xml:space="preserve"> </w:t>
      </w:r>
      <w:r>
        <w:rPr/>
        <w:t>informed</w:t>
      </w:r>
      <w:r>
        <w:rPr>
          <w:spacing w:val="-1"/>
        </w:rPr>
        <w:t xml:space="preserve"> </w:t>
      </w:r>
      <w:r>
        <w:rPr/>
        <w:t>of</w:t>
      </w:r>
      <w:r>
        <w:rPr>
          <w:spacing w:val="-4"/>
        </w:rPr>
        <w:t xml:space="preserve"> </w:t>
      </w:r>
      <w:r>
        <w:rPr/>
        <w:t>her/his</w:t>
      </w:r>
      <w:r>
        <w:rPr>
          <w:spacing w:val="-4"/>
        </w:rPr>
        <w:t xml:space="preserve"> </w:t>
      </w:r>
      <w:r>
        <w:rPr/>
        <w:t>HIV status, the CPS will focus on how to prepare the caregiver and child.</w:t>
      </w:r>
    </w:p>
    <w:p>
      <w:pPr>
        <w:pStyle w:val="Heading2"/>
        <w:spacing w:before="243" w:after="0"/>
        <w:rPr>
          <w:rFonts w:ascii="Arial" w:hAnsi="Arial" w:cs="Arial"/>
        </w:rPr>
      </w:pPr>
      <w:bookmarkStart w:id="15" w:name="_Toc172099452"/>
      <w:r>
        <w:rPr>
          <w:rFonts w:cs="Arial" w:ascii="Arial" w:hAnsi="Arial"/>
        </w:rPr>
        <w:t>Step</w:t>
      </w:r>
      <w:r>
        <w:rPr>
          <w:rFonts w:cs="Arial" w:ascii="Arial" w:hAnsi="Arial"/>
          <w:spacing w:val="-4"/>
        </w:rPr>
        <w:t xml:space="preserve"> </w:t>
      </w:r>
      <w:r>
        <w:rPr>
          <w:rFonts w:cs="Arial" w:ascii="Arial" w:hAnsi="Arial"/>
        </w:rPr>
        <w:t>1.</w:t>
      </w:r>
      <w:r>
        <w:rPr>
          <w:rFonts w:cs="Arial" w:ascii="Arial" w:hAnsi="Arial"/>
          <w:spacing w:val="31"/>
        </w:rPr>
        <w:t xml:space="preserve"> </w:t>
      </w:r>
      <w:r>
        <w:rPr>
          <w:rFonts w:cs="Arial" w:ascii="Arial" w:hAnsi="Arial"/>
        </w:rPr>
        <w:t>Assess</w:t>
      </w:r>
      <w:r>
        <w:rPr>
          <w:rFonts w:cs="Arial" w:ascii="Arial" w:hAnsi="Arial"/>
          <w:spacing w:val="-3"/>
        </w:rPr>
        <w:t xml:space="preserve"> </w:t>
      </w:r>
      <w:r>
        <w:rPr>
          <w:rFonts w:cs="Arial" w:ascii="Arial" w:hAnsi="Arial"/>
        </w:rPr>
        <w:t>the</w:t>
      </w:r>
      <w:r>
        <w:rPr>
          <w:rFonts w:cs="Arial" w:ascii="Arial" w:hAnsi="Arial"/>
          <w:spacing w:val="-1"/>
        </w:rPr>
        <w:t xml:space="preserve"> </w:t>
      </w:r>
      <w:r>
        <w:rPr>
          <w:rFonts w:cs="Arial" w:ascii="Arial" w:hAnsi="Arial"/>
        </w:rPr>
        <w:t>child’s</w:t>
      </w:r>
      <w:r>
        <w:rPr>
          <w:rFonts w:cs="Arial" w:ascii="Arial" w:hAnsi="Arial"/>
          <w:spacing w:val="-2"/>
        </w:rPr>
        <w:t xml:space="preserve"> readiness.</w:t>
      </w:r>
      <w:bookmarkEnd w:id="15"/>
    </w:p>
    <w:p>
      <w:pPr>
        <w:pStyle w:val="Normal"/>
        <w:spacing w:lineRule="auto" w:line="480" w:before="243" w:after="0"/>
        <w:ind w:hanging="720" w:left="1900" w:right="1277"/>
        <w:rPr>
          <w:highlight w:val="none"/>
          <w:shd w:fill="auto" w:val="clear"/>
        </w:rPr>
      </w:pPr>
      <w:r>
        <w:rPr>
          <w:shd w:fill="auto" w:val="clear"/>
        </w:rPr>
        <w:t>The CPS</w:t>
      </w:r>
      <w:r>
        <w:rPr>
          <w:spacing w:val="-3"/>
          <w:shd w:fill="auto" w:val="clear"/>
        </w:rPr>
        <w:t xml:space="preserve"> </w:t>
      </w:r>
      <w:r>
        <w:rPr>
          <w:shd w:fill="auto" w:val="clear"/>
        </w:rPr>
        <w:t>will</w:t>
      </w:r>
      <w:r>
        <w:rPr>
          <w:spacing w:val="-2"/>
          <w:shd w:fill="auto" w:val="clear"/>
        </w:rPr>
        <w:t xml:space="preserve"> </w:t>
      </w:r>
      <w:r>
        <w:rPr>
          <w:shd w:fill="auto" w:val="clear"/>
        </w:rPr>
        <w:t>meet</w:t>
      </w:r>
      <w:r>
        <w:rPr>
          <w:spacing w:val="-3"/>
          <w:shd w:fill="auto" w:val="clear"/>
        </w:rPr>
        <w:t xml:space="preserve"> </w:t>
      </w:r>
      <w:r>
        <w:rPr>
          <w:shd w:fill="auto" w:val="clear"/>
        </w:rPr>
        <w:t>with</w:t>
      </w:r>
      <w:r>
        <w:rPr>
          <w:spacing w:val="-4"/>
          <w:shd w:fill="auto" w:val="clear"/>
        </w:rPr>
        <w:t xml:space="preserve"> </w:t>
      </w:r>
      <w:r>
        <w:rPr>
          <w:shd w:fill="auto" w:val="clear"/>
        </w:rPr>
        <w:t>the</w:t>
      </w:r>
      <w:r>
        <w:rPr>
          <w:spacing w:val="-2"/>
          <w:shd w:fill="auto" w:val="clear"/>
        </w:rPr>
        <w:t xml:space="preserve"> </w:t>
      </w:r>
      <w:r>
        <w:rPr>
          <w:shd w:fill="auto" w:val="clear"/>
        </w:rPr>
        <w:t>child</w:t>
      </w:r>
      <w:r>
        <w:rPr>
          <w:spacing w:val="-3"/>
          <w:shd w:fill="auto" w:val="clear"/>
        </w:rPr>
        <w:t xml:space="preserve"> </w:t>
      </w:r>
      <w:r>
        <w:rPr>
          <w:shd w:fill="auto" w:val="clear"/>
        </w:rPr>
        <w:t>to</w:t>
      </w:r>
      <w:r>
        <w:rPr>
          <w:spacing w:val="-3"/>
          <w:shd w:fill="auto" w:val="clear"/>
        </w:rPr>
        <w:t xml:space="preserve"> </w:t>
      </w:r>
      <w:r>
        <w:rPr>
          <w:shd w:fill="auto" w:val="clear"/>
        </w:rPr>
        <w:t>build</w:t>
      </w:r>
      <w:r>
        <w:rPr>
          <w:spacing w:val="-3"/>
          <w:shd w:fill="auto" w:val="clear"/>
        </w:rPr>
        <w:t xml:space="preserve"> </w:t>
      </w:r>
      <w:r>
        <w:rPr>
          <w:shd w:fill="auto" w:val="clear"/>
        </w:rPr>
        <w:t>rapport</w:t>
      </w:r>
      <w:r>
        <w:rPr>
          <w:spacing w:val="-3"/>
          <w:shd w:fill="auto" w:val="clear"/>
        </w:rPr>
        <w:t xml:space="preserve"> </w:t>
      </w:r>
      <w:r>
        <w:rPr>
          <w:shd w:fill="auto" w:val="clear"/>
        </w:rPr>
        <w:t>and</w:t>
      </w:r>
      <w:r>
        <w:rPr>
          <w:spacing w:val="-3"/>
          <w:shd w:fill="auto" w:val="clear"/>
        </w:rPr>
        <w:t xml:space="preserve"> </w:t>
      </w:r>
      <w:r>
        <w:rPr>
          <w:shd w:fill="auto" w:val="clear"/>
        </w:rPr>
        <w:t>trust</w:t>
      </w:r>
      <w:r>
        <w:rPr>
          <w:spacing w:val="-1"/>
          <w:shd w:fill="auto" w:val="clear"/>
        </w:rPr>
        <w:t xml:space="preserve"> </w:t>
      </w:r>
      <w:r>
        <w:rPr>
          <w:shd w:fill="auto" w:val="clear"/>
        </w:rPr>
        <w:t>assess</w:t>
      </w:r>
      <w:r>
        <w:rPr>
          <w:spacing w:val="-4"/>
          <w:shd w:fill="auto" w:val="clear"/>
        </w:rPr>
        <w:t xml:space="preserve"> </w:t>
      </w:r>
      <w:r>
        <w:rPr>
          <w:shd w:fill="auto" w:val="clear"/>
        </w:rPr>
        <w:t>his/her readiness.</w:t>
      </w:r>
      <w:r>
        <w:rPr>
          <w:spacing w:val="40"/>
          <w:shd w:fill="auto" w:val="clear"/>
        </w:rPr>
        <w:t xml:space="preserve"> </w:t>
      </w:r>
      <w:r>
        <w:rPr>
          <w:shd w:fill="auto" w:val="clear"/>
        </w:rPr>
        <w:t>Examples: “I’m so glad to have a chance to talk to you today.”</w:t>
      </w:r>
    </w:p>
    <w:p>
      <w:pPr>
        <w:pStyle w:val="Normal"/>
        <w:spacing w:before="1" w:after="0"/>
        <w:ind w:left="1900"/>
        <w:rPr>
          <w:highlight w:val="none"/>
          <w:shd w:fill="auto" w:val="clear"/>
        </w:rPr>
      </w:pPr>
      <w:r>
        <w:rPr>
          <w:shd w:fill="auto" w:val="clear"/>
        </w:rPr>
        <w:t>“</w:t>
      </w:r>
      <w:r>
        <w:rPr>
          <w:shd w:fill="auto" w:val="clear"/>
        </w:rPr>
        <w:t>How</w:t>
      </w:r>
      <w:r>
        <w:rPr>
          <w:spacing w:val="-4"/>
          <w:shd w:fill="auto" w:val="clear"/>
        </w:rPr>
        <w:t xml:space="preserve"> </w:t>
      </w:r>
      <w:r>
        <w:rPr>
          <w:shd w:fill="auto" w:val="clear"/>
        </w:rPr>
        <w:t>old</w:t>
      </w:r>
      <w:r>
        <w:rPr>
          <w:spacing w:val="-5"/>
          <w:shd w:fill="auto" w:val="clear"/>
        </w:rPr>
        <w:t xml:space="preserve"> </w:t>
      </w:r>
      <w:r>
        <w:rPr>
          <w:shd w:fill="auto" w:val="clear"/>
        </w:rPr>
        <w:t>are</w:t>
      </w:r>
      <w:r>
        <w:rPr>
          <w:spacing w:val="-6"/>
          <w:shd w:fill="auto" w:val="clear"/>
        </w:rPr>
        <w:t xml:space="preserve"> </w:t>
      </w:r>
      <w:r>
        <w:rPr>
          <w:shd w:fill="auto" w:val="clear"/>
        </w:rPr>
        <w:t>you</w:t>
      </w:r>
      <w:r>
        <w:rPr>
          <w:spacing w:val="-6"/>
          <w:shd w:fill="auto" w:val="clear"/>
        </w:rPr>
        <w:t xml:space="preserve"> </w:t>
      </w:r>
      <w:r>
        <w:rPr>
          <w:spacing w:val="-4"/>
          <w:shd w:fill="auto" w:val="clear"/>
        </w:rPr>
        <w:t>now?”</w:t>
      </w:r>
    </w:p>
    <w:p>
      <w:pPr>
        <w:pStyle w:val="Normal"/>
        <w:spacing w:before="244" w:after="0"/>
        <w:ind w:left="1900"/>
        <w:rPr>
          <w:highlight w:val="none"/>
          <w:shd w:fill="auto" w:val="clear"/>
        </w:rPr>
      </w:pPr>
      <w:r>
        <w:rPr>
          <w:shd w:fill="auto" w:val="clear"/>
        </w:rPr>
        <w:t>“</w:t>
      </w:r>
      <w:r>
        <w:rPr>
          <w:shd w:fill="auto" w:val="clear"/>
        </w:rPr>
        <w:t>What</w:t>
      </w:r>
      <w:r>
        <w:rPr>
          <w:spacing w:val="-3"/>
          <w:shd w:fill="auto" w:val="clear"/>
        </w:rPr>
        <w:t xml:space="preserve"> </w:t>
      </w:r>
      <w:r>
        <w:rPr>
          <w:shd w:fill="auto" w:val="clear"/>
        </w:rPr>
        <w:t>kinds</w:t>
      </w:r>
      <w:r>
        <w:rPr>
          <w:spacing w:val="-5"/>
          <w:shd w:fill="auto" w:val="clear"/>
        </w:rPr>
        <w:t xml:space="preserve"> </w:t>
      </w:r>
      <w:r>
        <w:rPr>
          <w:shd w:fill="auto" w:val="clear"/>
        </w:rPr>
        <w:t>of</w:t>
      </w:r>
      <w:r>
        <w:rPr>
          <w:spacing w:val="-5"/>
          <w:shd w:fill="auto" w:val="clear"/>
        </w:rPr>
        <w:t xml:space="preserve"> </w:t>
      </w:r>
      <w:r>
        <w:rPr>
          <w:shd w:fill="auto" w:val="clear"/>
        </w:rPr>
        <w:t>things</w:t>
      </w:r>
      <w:r>
        <w:rPr>
          <w:spacing w:val="-5"/>
          <w:shd w:fill="auto" w:val="clear"/>
        </w:rPr>
        <w:t xml:space="preserve"> </w:t>
      </w:r>
      <w:r>
        <w:rPr>
          <w:shd w:fill="auto" w:val="clear"/>
        </w:rPr>
        <w:t>do</w:t>
      </w:r>
      <w:r>
        <w:rPr>
          <w:spacing w:val="-4"/>
          <w:shd w:fill="auto" w:val="clear"/>
        </w:rPr>
        <w:t xml:space="preserve"> </w:t>
      </w:r>
      <w:r>
        <w:rPr>
          <w:shd w:fill="auto" w:val="clear"/>
        </w:rPr>
        <w:t>you</w:t>
      </w:r>
      <w:r>
        <w:rPr>
          <w:spacing w:val="-6"/>
          <w:shd w:fill="auto" w:val="clear"/>
        </w:rPr>
        <w:t xml:space="preserve"> </w:t>
      </w:r>
      <w:r>
        <w:rPr>
          <w:shd w:fill="auto" w:val="clear"/>
        </w:rPr>
        <w:t>like</w:t>
      </w:r>
      <w:r>
        <w:rPr>
          <w:spacing w:val="-5"/>
          <w:shd w:fill="auto" w:val="clear"/>
        </w:rPr>
        <w:t xml:space="preserve"> </w:t>
      </w:r>
      <w:r>
        <w:rPr>
          <w:shd w:fill="auto" w:val="clear"/>
        </w:rPr>
        <w:t>to</w:t>
      </w:r>
      <w:r>
        <w:rPr>
          <w:spacing w:val="-5"/>
          <w:shd w:fill="auto" w:val="clear"/>
        </w:rPr>
        <w:t xml:space="preserve"> </w:t>
      </w:r>
      <w:r>
        <w:rPr>
          <w:shd w:fill="auto" w:val="clear"/>
        </w:rPr>
        <w:t>do</w:t>
      </w:r>
      <w:r>
        <w:rPr>
          <w:spacing w:val="-5"/>
          <w:shd w:fill="auto" w:val="clear"/>
        </w:rPr>
        <w:t xml:space="preserve"> </w:t>
      </w:r>
      <w:r>
        <w:rPr>
          <w:shd w:fill="auto" w:val="clear"/>
        </w:rPr>
        <w:t>the</w:t>
      </w:r>
      <w:r>
        <w:rPr>
          <w:spacing w:val="-4"/>
          <w:shd w:fill="auto" w:val="clear"/>
        </w:rPr>
        <w:t xml:space="preserve"> </w:t>
      </w:r>
      <w:r>
        <w:rPr>
          <w:spacing w:val="-2"/>
          <w:shd w:fill="auto" w:val="clear"/>
        </w:rPr>
        <w:t>most?”</w:t>
      </w:r>
    </w:p>
    <w:p>
      <w:pPr>
        <w:pStyle w:val="Normal"/>
        <w:ind w:left="1180" w:right="1277"/>
        <w:rPr>
          <w:highlight w:val="none"/>
          <w:shd w:fill="auto" w:val="clear"/>
        </w:rPr>
      </w:pPr>
      <w:r>
        <w:rPr>
          <w:shd w:fill="auto" w:val="clear"/>
        </w:rPr>
        <w:t>The CPS</w:t>
      </w:r>
      <w:r>
        <w:rPr>
          <w:spacing w:val="-3"/>
          <w:shd w:fill="auto" w:val="clear"/>
        </w:rPr>
        <w:t xml:space="preserve"> </w:t>
      </w:r>
      <w:r>
        <w:rPr>
          <w:shd w:fill="auto" w:val="clear"/>
        </w:rPr>
        <w:t>will</w:t>
      </w:r>
      <w:r>
        <w:rPr>
          <w:spacing w:val="-2"/>
          <w:shd w:fill="auto" w:val="clear"/>
        </w:rPr>
        <w:t xml:space="preserve"> </w:t>
      </w:r>
      <w:r>
        <w:rPr>
          <w:shd w:fill="auto" w:val="clear"/>
        </w:rPr>
        <w:t>ask</w:t>
      </w:r>
      <w:r>
        <w:rPr>
          <w:spacing w:val="-3"/>
          <w:shd w:fill="auto" w:val="clear"/>
        </w:rPr>
        <w:t xml:space="preserve"> </w:t>
      </w:r>
      <w:r>
        <w:rPr>
          <w:shd w:fill="auto" w:val="clear"/>
        </w:rPr>
        <w:t>questions</w:t>
      </w:r>
      <w:r>
        <w:rPr>
          <w:spacing w:val="-3"/>
          <w:shd w:fill="auto" w:val="clear"/>
        </w:rPr>
        <w:t xml:space="preserve"> </w:t>
      </w:r>
      <w:r>
        <w:rPr>
          <w:shd w:fill="auto" w:val="clear"/>
        </w:rPr>
        <w:t>in</w:t>
      </w:r>
      <w:r>
        <w:rPr>
          <w:spacing w:val="-1"/>
          <w:shd w:fill="auto" w:val="clear"/>
        </w:rPr>
        <w:t xml:space="preserve"> </w:t>
      </w:r>
      <w:r>
        <w:rPr>
          <w:shd w:fill="auto" w:val="clear"/>
        </w:rPr>
        <w:t>a</w:t>
      </w:r>
      <w:r>
        <w:rPr>
          <w:spacing w:val="-2"/>
          <w:shd w:fill="auto" w:val="clear"/>
        </w:rPr>
        <w:t xml:space="preserve"> </w:t>
      </w:r>
      <w:r>
        <w:rPr>
          <w:shd w:fill="auto" w:val="clear"/>
        </w:rPr>
        <w:t>relaxed</w:t>
      </w:r>
      <w:r>
        <w:rPr>
          <w:spacing w:val="-2"/>
          <w:shd w:fill="auto" w:val="clear"/>
        </w:rPr>
        <w:t xml:space="preserve"> </w:t>
      </w:r>
      <w:r>
        <w:rPr>
          <w:shd w:fill="auto" w:val="clear"/>
        </w:rPr>
        <w:t>way</w:t>
      </w:r>
      <w:r>
        <w:rPr>
          <w:spacing w:val="-4"/>
          <w:shd w:fill="auto" w:val="clear"/>
        </w:rPr>
        <w:t xml:space="preserve"> </w:t>
      </w:r>
      <w:r>
        <w:rPr>
          <w:shd w:fill="auto" w:val="clear"/>
        </w:rPr>
        <w:t>without</w:t>
      </w:r>
      <w:r>
        <w:rPr>
          <w:spacing w:val="-1"/>
          <w:shd w:fill="auto" w:val="clear"/>
        </w:rPr>
        <w:t xml:space="preserve"> </w:t>
      </w:r>
      <w:r>
        <w:rPr>
          <w:shd w:fill="auto" w:val="clear"/>
        </w:rPr>
        <w:t>putting</w:t>
      </w:r>
      <w:r>
        <w:rPr>
          <w:spacing w:val="-3"/>
          <w:shd w:fill="auto" w:val="clear"/>
        </w:rPr>
        <w:t xml:space="preserve"> </w:t>
      </w:r>
      <w:r>
        <w:rPr>
          <w:shd w:fill="auto" w:val="clear"/>
        </w:rPr>
        <w:t>pressure on</w:t>
      </w:r>
      <w:r>
        <w:rPr>
          <w:spacing w:val="-2"/>
          <w:shd w:fill="auto" w:val="clear"/>
        </w:rPr>
        <w:t xml:space="preserve"> </w:t>
      </w:r>
      <w:r>
        <w:rPr>
          <w:shd w:fill="auto" w:val="clear"/>
        </w:rPr>
        <w:t>the</w:t>
      </w:r>
      <w:r>
        <w:rPr>
          <w:spacing w:val="-3"/>
          <w:shd w:fill="auto" w:val="clear"/>
        </w:rPr>
        <w:t xml:space="preserve"> </w:t>
      </w:r>
      <w:r>
        <w:rPr>
          <w:shd w:fill="auto" w:val="clear"/>
        </w:rPr>
        <w:t>child.</w:t>
      </w:r>
      <w:r>
        <w:rPr>
          <w:spacing w:val="40"/>
          <w:shd w:fill="auto" w:val="clear"/>
        </w:rPr>
        <w:t xml:space="preserve"> </w:t>
      </w:r>
      <w:r>
        <w:rPr>
          <w:shd w:fill="auto" w:val="clear"/>
        </w:rPr>
        <w:t>It</w:t>
      </w:r>
      <w:r>
        <w:rPr>
          <w:spacing w:val="-1"/>
          <w:shd w:fill="auto" w:val="clear"/>
        </w:rPr>
        <w:t xml:space="preserve"> </w:t>
      </w:r>
      <w:r>
        <w:rPr>
          <w:shd w:fill="auto" w:val="clear"/>
        </w:rPr>
        <w:t>is</w:t>
      </w:r>
      <w:r>
        <w:rPr>
          <w:spacing w:val="-3"/>
          <w:shd w:fill="auto" w:val="clear"/>
        </w:rPr>
        <w:t xml:space="preserve"> </w:t>
      </w:r>
      <w:r>
        <w:rPr>
          <w:shd w:fill="auto" w:val="clear"/>
        </w:rPr>
        <w:t>helpful</w:t>
      </w:r>
      <w:r>
        <w:rPr>
          <w:spacing w:val="-2"/>
          <w:shd w:fill="auto" w:val="clear"/>
        </w:rPr>
        <w:t xml:space="preserve">     </w:t>
      </w:r>
      <w:r>
        <w:rPr>
          <w:shd w:fill="auto" w:val="clear"/>
        </w:rPr>
        <w:t>to start by asking younger children to draw a picture.</w:t>
      </w:r>
    </w:p>
    <w:p>
      <w:pPr>
        <w:pStyle w:val="BodyText"/>
        <w:spacing w:before="1" w:after="0"/>
        <w:rPr>
          <w:highlight w:val="none"/>
          <w:shd w:fill="auto" w:val="clear"/>
        </w:rPr>
      </w:pPr>
      <w:r>
        <w:rPr>
          <w:shd w:fill="auto" w:val="clear"/>
        </w:rPr>
      </w:r>
    </w:p>
    <w:p>
      <w:pPr>
        <w:pStyle w:val="Normal"/>
        <w:ind w:left="1180" w:right="999"/>
        <w:rPr>
          <w:highlight w:val="none"/>
          <w:shd w:fill="auto" w:val="clear"/>
        </w:rPr>
      </w:pPr>
      <w:r>
        <w:rPr>
          <w:shd w:fill="auto" w:val="clear"/>
        </w:rPr>
        <w:t>The</w:t>
      </w:r>
      <w:r>
        <w:rPr>
          <w:spacing w:val="-1"/>
          <w:shd w:fill="auto" w:val="clear"/>
        </w:rPr>
        <w:t xml:space="preserve"> </w:t>
      </w:r>
      <w:r>
        <w:rPr>
          <w:shd w:fill="auto" w:val="clear"/>
        </w:rPr>
        <w:t>CPS</w:t>
      </w:r>
      <w:r>
        <w:rPr>
          <w:spacing w:val="-4"/>
          <w:shd w:fill="auto" w:val="clear"/>
        </w:rPr>
        <w:t xml:space="preserve"> </w:t>
      </w:r>
      <w:r>
        <w:rPr>
          <w:shd w:fill="auto" w:val="clear"/>
        </w:rPr>
        <w:t>will</w:t>
      </w:r>
      <w:r>
        <w:rPr>
          <w:spacing w:val="-3"/>
          <w:shd w:fill="auto" w:val="clear"/>
        </w:rPr>
        <w:t xml:space="preserve"> </w:t>
      </w:r>
      <w:r>
        <w:rPr>
          <w:shd w:fill="auto" w:val="clear"/>
        </w:rPr>
        <w:t>begin</w:t>
      </w:r>
      <w:r>
        <w:rPr>
          <w:spacing w:val="-3"/>
          <w:shd w:fill="auto" w:val="clear"/>
        </w:rPr>
        <w:t xml:space="preserve"> </w:t>
      </w:r>
      <w:r>
        <w:rPr>
          <w:shd w:fill="auto" w:val="clear"/>
        </w:rPr>
        <w:t>encouraging</w:t>
      </w:r>
      <w:r>
        <w:rPr>
          <w:spacing w:val="-1"/>
          <w:shd w:fill="auto" w:val="clear"/>
        </w:rPr>
        <w:t xml:space="preserve"> </w:t>
      </w:r>
      <w:r>
        <w:rPr>
          <w:shd w:fill="auto" w:val="clear"/>
        </w:rPr>
        <w:t>the</w:t>
      </w:r>
      <w:r>
        <w:rPr>
          <w:spacing w:val="-4"/>
          <w:shd w:fill="auto" w:val="clear"/>
        </w:rPr>
        <w:t xml:space="preserve"> </w:t>
      </w:r>
      <w:r>
        <w:rPr>
          <w:shd w:fill="auto" w:val="clear"/>
        </w:rPr>
        <w:t>child</w:t>
      </w:r>
      <w:r>
        <w:rPr>
          <w:spacing w:val="-6"/>
          <w:shd w:fill="auto" w:val="clear"/>
        </w:rPr>
        <w:t xml:space="preserve"> </w:t>
      </w:r>
      <w:r>
        <w:rPr>
          <w:shd w:fill="auto" w:val="clear"/>
        </w:rPr>
        <w:t>to</w:t>
      </w:r>
      <w:r>
        <w:rPr>
          <w:spacing w:val="-4"/>
          <w:shd w:fill="auto" w:val="clear"/>
        </w:rPr>
        <w:t xml:space="preserve"> </w:t>
      </w:r>
      <w:r>
        <w:rPr>
          <w:shd w:fill="auto" w:val="clear"/>
        </w:rPr>
        <w:t>verbalize</w:t>
      </w:r>
      <w:r>
        <w:rPr>
          <w:spacing w:val="-4"/>
          <w:shd w:fill="auto" w:val="clear"/>
        </w:rPr>
        <w:t xml:space="preserve"> </w:t>
      </w:r>
      <w:r>
        <w:rPr>
          <w:shd w:fill="auto" w:val="clear"/>
        </w:rPr>
        <w:t>their</w:t>
      </w:r>
      <w:r>
        <w:rPr>
          <w:spacing w:val="-6"/>
          <w:shd w:fill="auto" w:val="clear"/>
        </w:rPr>
        <w:t xml:space="preserve"> </w:t>
      </w:r>
      <w:r>
        <w:rPr>
          <w:shd w:fill="auto" w:val="clear"/>
        </w:rPr>
        <w:t>thoughts</w:t>
      </w:r>
      <w:r>
        <w:rPr>
          <w:spacing w:val="-4"/>
          <w:shd w:fill="auto" w:val="clear"/>
        </w:rPr>
        <w:t xml:space="preserve"> </w:t>
      </w:r>
      <w:r>
        <w:rPr>
          <w:shd w:fill="auto" w:val="clear"/>
        </w:rPr>
        <w:t>about</w:t>
      </w:r>
      <w:r>
        <w:rPr>
          <w:spacing w:val="-2"/>
          <w:shd w:fill="auto" w:val="clear"/>
        </w:rPr>
        <w:t xml:space="preserve"> </w:t>
      </w:r>
      <w:r>
        <w:rPr>
          <w:shd w:fill="auto" w:val="clear"/>
        </w:rPr>
        <w:t>more</w:t>
      </w:r>
      <w:r>
        <w:rPr>
          <w:spacing w:val="-4"/>
          <w:shd w:fill="auto" w:val="clear"/>
        </w:rPr>
        <w:t xml:space="preserve"> </w:t>
      </w:r>
      <w:r>
        <w:rPr>
          <w:shd w:fill="auto" w:val="clear"/>
        </w:rPr>
        <w:t>difficult</w:t>
      </w:r>
      <w:r>
        <w:rPr>
          <w:spacing w:val="-2"/>
          <w:shd w:fill="auto" w:val="clear"/>
        </w:rPr>
        <w:t xml:space="preserve"> </w:t>
      </w:r>
      <w:r>
        <w:rPr>
          <w:shd w:fill="auto" w:val="clear"/>
        </w:rPr>
        <w:t xml:space="preserve">topics. </w:t>
      </w:r>
      <w:r>
        <w:rPr>
          <w:spacing w:val="-2"/>
          <w:shd w:fill="auto" w:val="clear"/>
        </w:rPr>
        <w:t>Examples:</w:t>
      </w:r>
    </w:p>
    <w:p>
      <w:pPr>
        <w:pStyle w:val="Normal"/>
        <w:spacing w:before="244" w:after="0"/>
        <w:ind w:left="1900" w:right="1277"/>
        <w:rPr>
          <w:highlight w:val="none"/>
          <w:shd w:fill="auto" w:val="clear"/>
        </w:rPr>
      </w:pPr>
      <w:r>
        <w:rPr>
          <w:shd w:fill="auto" w:val="clear"/>
        </w:rPr>
        <w:t>“</w:t>
      </w:r>
      <w:r>
        <w:rPr>
          <w:shd w:fill="auto" w:val="clear"/>
        </w:rPr>
        <w:t>Can</w:t>
      </w:r>
      <w:r>
        <w:rPr>
          <w:spacing w:val="-3"/>
          <w:shd w:fill="auto" w:val="clear"/>
        </w:rPr>
        <w:t xml:space="preserve"> </w:t>
      </w:r>
      <w:r>
        <w:rPr>
          <w:shd w:fill="auto" w:val="clear"/>
        </w:rPr>
        <w:t>you</w:t>
      </w:r>
      <w:r>
        <w:rPr>
          <w:spacing w:val="-5"/>
          <w:shd w:fill="auto" w:val="clear"/>
        </w:rPr>
        <w:t xml:space="preserve"> </w:t>
      </w:r>
      <w:r>
        <w:rPr>
          <w:shd w:fill="auto" w:val="clear"/>
        </w:rPr>
        <w:t>tell</w:t>
      </w:r>
      <w:r>
        <w:rPr>
          <w:spacing w:val="-3"/>
          <w:shd w:fill="auto" w:val="clear"/>
        </w:rPr>
        <w:t xml:space="preserve"> </w:t>
      </w:r>
      <w:r>
        <w:rPr>
          <w:shd w:fill="auto" w:val="clear"/>
        </w:rPr>
        <w:t>me</w:t>
      </w:r>
      <w:r>
        <w:rPr>
          <w:spacing w:val="-4"/>
          <w:shd w:fill="auto" w:val="clear"/>
        </w:rPr>
        <w:t xml:space="preserve"> </w:t>
      </w:r>
      <w:r>
        <w:rPr>
          <w:shd w:fill="auto" w:val="clear"/>
        </w:rPr>
        <w:t>about</w:t>
      </w:r>
      <w:r>
        <w:rPr>
          <w:spacing w:val="-2"/>
          <w:shd w:fill="auto" w:val="clear"/>
        </w:rPr>
        <w:t xml:space="preserve"> </w:t>
      </w:r>
      <w:r>
        <w:rPr>
          <w:shd w:fill="auto" w:val="clear"/>
        </w:rPr>
        <w:t>your</w:t>
      </w:r>
      <w:r>
        <w:rPr>
          <w:spacing w:val="-1"/>
          <w:shd w:fill="auto" w:val="clear"/>
        </w:rPr>
        <w:t xml:space="preserve"> </w:t>
      </w:r>
      <w:r>
        <w:rPr>
          <w:shd w:fill="auto" w:val="clear"/>
        </w:rPr>
        <w:t>school?</w:t>
      </w:r>
      <w:r>
        <w:rPr>
          <w:spacing w:val="40"/>
          <w:shd w:fill="auto" w:val="clear"/>
        </w:rPr>
        <w:t xml:space="preserve"> </w:t>
      </w:r>
      <w:r>
        <w:rPr>
          <w:shd w:fill="auto" w:val="clear"/>
        </w:rPr>
        <w:t>How</w:t>
      </w:r>
      <w:r>
        <w:rPr>
          <w:spacing w:val="-2"/>
          <w:shd w:fill="auto" w:val="clear"/>
        </w:rPr>
        <w:t xml:space="preserve"> </w:t>
      </w:r>
      <w:r>
        <w:rPr>
          <w:shd w:fill="auto" w:val="clear"/>
        </w:rPr>
        <w:t>are</w:t>
      </w:r>
      <w:r>
        <w:rPr>
          <w:spacing w:val="-4"/>
          <w:shd w:fill="auto" w:val="clear"/>
        </w:rPr>
        <w:t xml:space="preserve"> </w:t>
      </w:r>
      <w:r>
        <w:rPr>
          <w:shd w:fill="auto" w:val="clear"/>
        </w:rPr>
        <w:t>things</w:t>
      </w:r>
      <w:r>
        <w:rPr>
          <w:spacing w:val="-4"/>
          <w:shd w:fill="auto" w:val="clear"/>
        </w:rPr>
        <w:t xml:space="preserve"> </w:t>
      </w:r>
      <w:r>
        <w:rPr>
          <w:shd w:fill="auto" w:val="clear"/>
        </w:rPr>
        <w:t>for</w:t>
      </w:r>
      <w:r>
        <w:rPr>
          <w:spacing w:val="-1"/>
          <w:shd w:fill="auto" w:val="clear"/>
        </w:rPr>
        <w:t xml:space="preserve"> </w:t>
      </w:r>
      <w:r>
        <w:rPr>
          <w:shd w:fill="auto" w:val="clear"/>
        </w:rPr>
        <w:t>you</w:t>
      </w:r>
      <w:r>
        <w:rPr>
          <w:spacing w:val="-5"/>
          <w:shd w:fill="auto" w:val="clear"/>
        </w:rPr>
        <w:t xml:space="preserve"> </w:t>
      </w:r>
      <w:r>
        <w:rPr>
          <w:shd w:fill="auto" w:val="clear"/>
        </w:rPr>
        <w:t>there?</w:t>
      </w:r>
      <w:r>
        <w:rPr>
          <w:spacing w:val="40"/>
          <w:shd w:fill="auto" w:val="clear"/>
        </w:rPr>
        <w:t xml:space="preserve"> </w:t>
      </w:r>
      <w:r>
        <w:rPr>
          <w:shd w:fill="auto" w:val="clear"/>
        </w:rPr>
        <w:t>What</w:t>
      </w:r>
      <w:r>
        <w:rPr>
          <w:spacing w:val="-2"/>
          <w:shd w:fill="auto" w:val="clear"/>
        </w:rPr>
        <w:t xml:space="preserve"> </w:t>
      </w:r>
      <w:r>
        <w:rPr>
          <w:shd w:fill="auto" w:val="clear"/>
        </w:rPr>
        <w:t>do</w:t>
      </w:r>
      <w:r>
        <w:rPr>
          <w:spacing w:val="-4"/>
          <w:shd w:fill="auto" w:val="clear"/>
        </w:rPr>
        <w:t xml:space="preserve"> </w:t>
      </w:r>
      <w:r>
        <w:rPr>
          <w:shd w:fill="auto" w:val="clear"/>
        </w:rPr>
        <w:t>you</w:t>
      </w:r>
      <w:r>
        <w:rPr>
          <w:spacing w:val="-5"/>
          <w:shd w:fill="auto" w:val="clear"/>
        </w:rPr>
        <w:t xml:space="preserve"> </w:t>
      </w:r>
      <w:r>
        <w:rPr>
          <w:shd w:fill="auto" w:val="clear"/>
        </w:rPr>
        <w:t>usually do at school during your lunch break?</w:t>
      </w:r>
      <w:r>
        <w:rPr>
          <w:spacing w:val="40"/>
          <w:shd w:fill="auto" w:val="clear"/>
        </w:rPr>
        <w:t xml:space="preserve"> </w:t>
      </w:r>
      <w:r>
        <w:rPr>
          <w:shd w:fill="auto" w:val="clear"/>
        </w:rPr>
        <w:t>Do you ever have any problems?</w:t>
      </w:r>
      <w:r>
        <w:rPr>
          <w:spacing w:val="40"/>
          <w:shd w:fill="auto" w:val="clear"/>
        </w:rPr>
        <w:t xml:space="preserve"> </w:t>
      </w:r>
      <w:r>
        <w:rPr>
          <w:shd w:fill="auto" w:val="clear"/>
        </w:rPr>
        <w:t>How do you handle those?”</w:t>
      </w:r>
    </w:p>
    <w:p>
      <w:pPr>
        <w:pStyle w:val="BodyText"/>
        <w:spacing w:before="1" w:after="0"/>
        <w:rPr>
          <w:highlight w:val="none"/>
          <w:shd w:fill="auto" w:val="clear"/>
        </w:rPr>
      </w:pPr>
      <w:r>
        <w:rPr>
          <w:shd w:fill="auto" w:val="clear"/>
        </w:rPr>
      </w:r>
    </w:p>
    <w:p>
      <w:pPr>
        <w:pStyle w:val="Normal"/>
        <w:spacing w:before="1" w:after="0"/>
        <w:ind w:left="1900" w:right="999"/>
        <w:rPr>
          <w:highlight w:val="none"/>
          <w:shd w:fill="auto" w:val="clear"/>
        </w:rPr>
      </w:pPr>
      <w:r>
        <w:rPr>
          <w:shd w:fill="auto" w:val="clear"/>
        </w:rPr>
        <w:t>“</w:t>
      </w:r>
      <w:r>
        <w:rPr>
          <w:shd w:fill="auto" w:val="clear"/>
        </w:rPr>
        <w:t>You</w:t>
      </w:r>
      <w:r>
        <w:rPr>
          <w:spacing w:val="-5"/>
          <w:shd w:fill="auto" w:val="clear"/>
        </w:rPr>
        <w:t xml:space="preserve"> </w:t>
      </w:r>
      <w:r>
        <w:rPr>
          <w:shd w:fill="auto" w:val="clear"/>
        </w:rPr>
        <w:t>say</w:t>
      </w:r>
      <w:r>
        <w:rPr>
          <w:spacing w:val="-2"/>
          <w:shd w:fill="auto" w:val="clear"/>
        </w:rPr>
        <w:t xml:space="preserve"> </w:t>
      </w:r>
      <w:r>
        <w:rPr>
          <w:shd w:fill="auto" w:val="clear"/>
        </w:rPr>
        <w:t>your</w:t>
      </w:r>
      <w:r>
        <w:rPr>
          <w:spacing w:val="-1"/>
          <w:shd w:fill="auto" w:val="clear"/>
        </w:rPr>
        <w:t xml:space="preserve"> </w:t>
      </w:r>
      <w:r>
        <w:rPr>
          <w:shd w:fill="auto" w:val="clear"/>
        </w:rPr>
        <w:t>friends</w:t>
      </w:r>
      <w:r>
        <w:rPr>
          <w:spacing w:val="-4"/>
          <w:shd w:fill="auto" w:val="clear"/>
        </w:rPr>
        <w:t xml:space="preserve"> </w:t>
      </w:r>
      <w:r>
        <w:rPr>
          <w:shd w:fill="auto" w:val="clear"/>
        </w:rPr>
        <w:t>sometimes</w:t>
      </w:r>
      <w:r>
        <w:rPr>
          <w:spacing w:val="-4"/>
          <w:shd w:fill="auto" w:val="clear"/>
        </w:rPr>
        <w:t xml:space="preserve"> </w:t>
      </w:r>
      <w:r>
        <w:rPr>
          <w:shd w:fill="auto" w:val="clear"/>
        </w:rPr>
        <w:t>tease</w:t>
      </w:r>
      <w:r>
        <w:rPr>
          <w:spacing w:val="-4"/>
          <w:shd w:fill="auto" w:val="clear"/>
        </w:rPr>
        <w:t xml:space="preserve"> </w:t>
      </w:r>
      <w:r>
        <w:rPr>
          <w:shd w:fill="auto" w:val="clear"/>
        </w:rPr>
        <w:t>you.</w:t>
      </w:r>
      <w:r>
        <w:rPr>
          <w:spacing w:val="40"/>
          <w:shd w:fill="auto" w:val="clear"/>
        </w:rPr>
        <w:t xml:space="preserve"> </w:t>
      </w:r>
      <w:r>
        <w:rPr>
          <w:shd w:fill="auto" w:val="clear"/>
        </w:rPr>
        <w:t>What</w:t>
      </w:r>
      <w:r>
        <w:rPr>
          <w:spacing w:val="-2"/>
          <w:shd w:fill="auto" w:val="clear"/>
        </w:rPr>
        <w:t xml:space="preserve"> </w:t>
      </w:r>
      <w:r>
        <w:rPr>
          <w:shd w:fill="auto" w:val="clear"/>
        </w:rPr>
        <w:t>do</w:t>
      </w:r>
      <w:r>
        <w:rPr>
          <w:spacing w:val="-4"/>
          <w:shd w:fill="auto" w:val="clear"/>
        </w:rPr>
        <w:t xml:space="preserve"> </w:t>
      </w:r>
      <w:r>
        <w:rPr>
          <w:shd w:fill="auto" w:val="clear"/>
        </w:rPr>
        <w:t>you</w:t>
      </w:r>
      <w:r>
        <w:rPr>
          <w:spacing w:val="-5"/>
          <w:shd w:fill="auto" w:val="clear"/>
        </w:rPr>
        <w:t xml:space="preserve"> </w:t>
      </w:r>
      <w:r>
        <w:rPr>
          <w:shd w:fill="auto" w:val="clear"/>
        </w:rPr>
        <w:t>do</w:t>
      </w:r>
      <w:r>
        <w:rPr>
          <w:spacing w:val="-4"/>
          <w:shd w:fill="auto" w:val="clear"/>
        </w:rPr>
        <w:t xml:space="preserve"> </w:t>
      </w:r>
      <w:r>
        <w:rPr>
          <w:shd w:fill="auto" w:val="clear"/>
        </w:rPr>
        <w:t>when</w:t>
      </w:r>
      <w:r>
        <w:rPr>
          <w:spacing w:val="-3"/>
          <w:shd w:fill="auto" w:val="clear"/>
        </w:rPr>
        <w:t xml:space="preserve"> </w:t>
      </w:r>
      <w:r>
        <w:rPr>
          <w:shd w:fill="auto" w:val="clear"/>
        </w:rPr>
        <w:t>that</w:t>
      </w:r>
      <w:r>
        <w:rPr>
          <w:spacing w:val="-2"/>
          <w:shd w:fill="auto" w:val="clear"/>
        </w:rPr>
        <w:t xml:space="preserve"> </w:t>
      </w:r>
      <w:r>
        <w:rPr>
          <w:shd w:fill="auto" w:val="clear"/>
        </w:rPr>
        <w:t>happens?</w:t>
      </w:r>
      <w:r>
        <w:rPr>
          <w:spacing w:val="-4"/>
          <w:shd w:fill="auto" w:val="clear"/>
        </w:rPr>
        <w:t xml:space="preserve"> </w:t>
      </w:r>
      <w:r>
        <w:rPr>
          <w:shd w:fill="auto" w:val="clear"/>
        </w:rPr>
        <w:t>Does</w:t>
      </w:r>
      <w:r>
        <w:rPr>
          <w:spacing w:val="-4"/>
          <w:shd w:fill="auto" w:val="clear"/>
        </w:rPr>
        <w:t xml:space="preserve"> </w:t>
      </w:r>
      <w:r>
        <w:rPr>
          <w:shd w:fill="auto" w:val="clear"/>
        </w:rPr>
        <w:t xml:space="preserve">it </w:t>
      </w:r>
      <w:r>
        <w:rPr>
          <w:spacing w:val="-2"/>
          <w:shd w:fill="auto" w:val="clear"/>
        </w:rPr>
        <w:t>work?’</w:t>
      </w:r>
    </w:p>
    <w:p>
      <w:pPr>
        <w:pStyle w:val="Normal"/>
        <w:spacing w:before="1" w:after="0"/>
        <w:ind w:left="1900" w:right="999"/>
        <w:rPr>
          <w:highlight w:val="none"/>
          <w:shd w:fill="auto" w:val="clear"/>
        </w:rPr>
      </w:pPr>
      <w:r>
        <w:rPr>
          <w:shd w:fill="auto" w:val="clear"/>
        </w:rPr>
      </w:r>
    </w:p>
    <w:p>
      <w:pPr>
        <w:sectPr>
          <w:headerReference w:type="even" r:id="rId77"/>
          <w:headerReference w:type="default" r:id="rId78"/>
          <w:headerReference w:type="first" r:id="rId79"/>
          <w:footerReference w:type="even" r:id="rId80"/>
          <w:footerReference w:type="default" r:id="rId81"/>
          <w:footerReference w:type="first" r:id="rId82"/>
          <w:type w:val="nextPage"/>
          <w:pgSz w:w="12240" w:h="15840"/>
          <w:pgMar w:left="260" w:right="180" w:gutter="0" w:header="763" w:top="1040" w:footer="1035" w:bottom="1220"/>
          <w:pgNumType w:fmt="decimal"/>
          <w:formProt w:val="false"/>
          <w:textDirection w:val="lrTb"/>
          <w:docGrid w:type="default" w:linePitch="100" w:charSpace="4096"/>
        </w:sectPr>
        <w:pStyle w:val="Normal"/>
        <w:spacing w:before="1" w:after="0"/>
        <w:ind w:left="1900" w:right="999"/>
        <w:rPr>
          <w:highlight w:val="none"/>
          <w:shd w:fill="auto" w:val="clear"/>
        </w:rPr>
      </w:pPr>
      <w:r>
        <w:rPr>
          <w:shd w:fill="auto" w:val="clear"/>
        </w:rPr>
        <w:t>“</w:t>
      </w:r>
      <w:r>
        <w:rPr>
          <w:shd w:fill="auto" w:val="clear"/>
        </w:rPr>
        <w:t>When</w:t>
      </w:r>
      <w:r>
        <w:rPr>
          <w:spacing w:val="-3"/>
          <w:shd w:fill="auto" w:val="clear"/>
        </w:rPr>
        <w:t xml:space="preserve"> </w:t>
      </w:r>
      <w:r>
        <w:rPr>
          <w:shd w:fill="auto" w:val="clear"/>
        </w:rPr>
        <w:t>you</w:t>
      </w:r>
      <w:r>
        <w:rPr>
          <w:spacing w:val="-5"/>
          <w:shd w:fill="auto" w:val="clear"/>
        </w:rPr>
        <w:t xml:space="preserve"> </w:t>
      </w:r>
      <w:r>
        <w:rPr>
          <w:shd w:fill="auto" w:val="clear"/>
        </w:rPr>
        <w:t>are</w:t>
      </w:r>
      <w:r>
        <w:rPr>
          <w:spacing w:val="-4"/>
          <w:shd w:fill="auto" w:val="clear"/>
        </w:rPr>
        <w:t xml:space="preserve"> </w:t>
      </w:r>
      <w:r>
        <w:rPr>
          <w:shd w:fill="auto" w:val="clear"/>
        </w:rPr>
        <w:t>worried</w:t>
      </w:r>
      <w:r>
        <w:rPr>
          <w:spacing w:val="-4"/>
          <w:shd w:fill="auto" w:val="clear"/>
        </w:rPr>
        <w:t xml:space="preserve"> </w:t>
      </w:r>
      <w:r>
        <w:rPr>
          <w:shd w:fill="auto" w:val="clear"/>
        </w:rPr>
        <w:t>about</w:t>
      </w:r>
      <w:r>
        <w:rPr>
          <w:spacing w:val="-2"/>
          <w:shd w:fill="auto" w:val="clear"/>
        </w:rPr>
        <w:t xml:space="preserve"> </w:t>
      </w:r>
      <w:r>
        <w:rPr>
          <w:shd w:fill="auto" w:val="clear"/>
        </w:rPr>
        <w:t>something,</w:t>
      </w:r>
      <w:r>
        <w:rPr>
          <w:spacing w:val="-6"/>
          <w:shd w:fill="auto" w:val="clear"/>
        </w:rPr>
        <w:t xml:space="preserve"> </w:t>
      </w:r>
      <w:r>
        <w:rPr>
          <w:shd w:fill="auto" w:val="clear"/>
        </w:rPr>
        <w:t>who do</w:t>
      </w:r>
      <w:r>
        <w:rPr>
          <w:spacing w:val="-2"/>
          <w:shd w:fill="auto" w:val="clear"/>
        </w:rPr>
        <w:t xml:space="preserve"> </w:t>
      </w:r>
      <w:r>
        <w:rPr>
          <w:shd w:fill="auto" w:val="clear"/>
        </w:rPr>
        <w:t>you</w:t>
      </w:r>
      <w:r>
        <w:rPr>
          <w:spacing w:val="-5"/>
          <w:shd w:fill="auto" w:val="clear"/>
        </w:rPr>
        <w:t xml:space="preserve"> </w:t>
      </w:r>
      <w:r>
        <w:rPr>
          <w:shd w:fill="auto" w:val="clear"/>
        </w:rPr>
        <w:t>talk</w:t>
      </w:r>
      <w:r>
        <w:rPr>
          <w:spacing w:val="-3"/>
          <w:shd w:fill="auto" w:val="clear"/>
        </w:rPr>
        <w:t xml:space="preserve"> </w:t>
      </w:r>
      <w:r>
        <w:rPr>
          <w:shd w:fill="auto" w:val="clear"/>
        </w:rPr>
        <w:t>to?</w:t>
      </w:r>
      <w:r>
        <w:rPr>
          <w:spacing w:val="40"/>
          <w:shd w:fill="auto" w:val="clear"/>
        </w:rPr>
        <w:t xml:space="preserve"> </w:t>
      </w:r>
      <w:r>
        <w:rPr>
          <w:shd w:fill="auto" w:val="clear"/>
        </w:rPr>
        <w:t>Are</w:t>
      </w:r>
      <w:r>
        <w:rPr>
          <w:spacing w:val="-1"/>
          <w:shd w:fill="auto" w:val="clear"/>
        </w:rPr>
        <w:t xml:space="preserve"> </w:t>
      </w:r>
      <w:r>
        <w:rPr>
          <w:shd w:fill="auto" w:val="clear"/>
        </w:rPr>
        <w:t>you</w:t>
      </w:r>
      <w:r>
        <w:rPr>
          <w:spacing w:val="-5"/>
          <w:shd w:fill="auto" w:val="clear"/>
        </w:rPr>
        <w:t xml:space="preserve"> </w:t>
      </w:r>
      <w:r>
        <w:rPr>
          <w:shd w:fill="auto" w:val="clear"/>
        </w:rPr>
        <w:t>comfortable asking them questions about anything?”</w:t>
      </w:r>
    </w:p>
    <w:p>
      <w:pPr>
        <w:pStyle w:val="Normal"/>
        <w:spacing w:before="1" w:after="0"/>
        <w:ind w:left="1900" w:right="999"/>
        <w:rPr/>
      </w:pPr>
      <w:r>
        <w:rPr/>
      </w:r>
    </w:p>
    <w:p>
      <w:pPr>
        <w:pStyle w:val="Normal"/>
        <w:ind w:left="1180" w:right="1374"/>
        <w:rPr/>
      </w:pPr>
      <w:r>
        <w:rPr>
          <w:b/>
          <w:bCs/>
        </w:rPr>
        <w:t xml:space="preserve">Readiness of the Child or Adolescent </w:t>
      </w:r>
      <w:r>
        <w:fldChar w:fldCharType="begin"/>
      </w:r>
      <w:r>
        <w:rPr>
          <w:b/>
          <w:bCs/>
        </w:rPr>
        <w:instrText xml:space="preserve">ADDIN ZOTERO_ITEM CSL_CITATION {"citationID":"cK3s7iqn","properties":{"formattedCitation":"(Glaser, 2016)","plainCitation":"(Glaser, 2016)","noteIndex":0},"citationItems":[{"id":114,"uris":["http://zotero.org/users/local/2KsYgtcd/items/BBDVKTBV"],"itemData":{"id":114,"type":"document","language":"en","source":"Zotero","title":"Disclosure of HIV Status Toolkit for Pediatric and Adolescent Populations","URL":"https://www.childrenandaids.org/sites/default/files/2019-02/New-Horizons_HIV-Status-Disclosure-Toolkit.pdf","author":[{"family":"Glaser","given":"Elizabeth"}],"issued":{"date-parts":[["2016"]]}}}],"schema":"https://github.com/citation-style-language/schema/raw/master/csl-citation.json"}</w:instrText>
      </w:r>
      <w:r>
        <w:rPr>
          <w:b/>
          <w:bCs/>
        </w:rPr>
      </w:r>
      <w:r>
        <w:rPr>
          <w:b/>
          <w:bCs/>
        </w:rPr>
        <w:fldChar w:fldCharType="separate"/>
      </w:r>
      <w:r>
        <w:rPr>
          <w:b/>
          <w:bCs/>
        </w:rPr>
      </w:r>
      <w:r>
        <w:rPr/>
        <w:t>(Glaser, 2016)</w:t>
      </w:r>
      <w:r/>
      <w:r>
        <w:rPr>
          <w:b/>
          <w:bCs/>
        </w:rPr>
        <w:fldChar w:fldCharType="end"/>
      </w:r>
      <w:r>
        <w:rPr>
          <w:b/>
          <w:bCs/>
        </w:rPr>
      </w:r>
    </w:p>
    <w:p>
      <w:pPr>
        <w:pStyle w:val="Normal"/>
        <w:ind w:left="1180" w:right="1374"/>
        <w:rPr/>
      </w:pPr>
      <w:r>
        <w:rPr/>
        <w:t xml:space="preserve">Review what the child understands about their own health. </w:t>
      </w:r>
    </w:p>
    <w:p>
      <w:pPr>
        <w:pStyle w:val="Normal"/>
        <w:ind w:left="1180" w:right="1374"/>
        <w:rPr/>
      </w:pPr>
      <w:r>
        <w:rPr/>
        <w:t xml:space="preserve">Assess clinical status to confirm that the patient does not have severe illness. </w:t>
      </w:r>
    </w:p>
    <w:p>
      <w:pPr>
        <w:pStyle w:val="Normal"/>
        <w:ind w:left="1180" w:right="1374"/>
        <w:rPr/>
      </w:pPr>
      <w:r>
        <w:rPr/>
        <w:t xml:space="preserve">Find out what the child or adolescent knows about the medicines he/she has been taking and about their illness. </w:t>
      </w:r>
    </w:p>
    <w:p>
      <w:pPr>
        <w:pStyle w:val="Normal"/>
        <w:ind w:left="1180" w:right="1374"/>
        <w:rPr/>
      </w:pPr>
      <w:r>
        <w:rPr/>
        <w:t xml:space="preserve">Review the patient’s mood and behavior. </w:t>
      </w:r>
    </w:p>
    <w:p>
      <w:pPr>
        <w:pStyle w:val="Normal"/>
        <w:ind w:left="1180" w:right="1374"/>
        <w:rPr/>
      </w:pPr>
      <w:r>
        <w:rPr/>
        <w:t xml:space="preserve">Review with the child how they cope with stressful situations. </w:t>
      </w:r>
    </w:p>
    <w:p>
      <w:pPr>
        <w:pStyle w:val="Normal"/>
        <w:ind w:left="1180" w:right="1374"/>
        <w:rPr/>
      </w:pPr>
      <w:r>
        <w:rPr/>
        <w:t xml:space="preserve">Review the child’s ability to keep a secret or maintain confidentiality. </w:t>
      </w:r>
    </w:p>
    <w:p>
      <w:pPr>
        <w:pStyle w:val="Normal"/>
        <w:ind w:left="1180" w:right="1374"/>
        <w:rPr/>
      </w:pPr>
      <w:r>
        <w:rPr/>
        <w:t>Find out the patient’s relationship with peers in school or at home.</w:t>
      </w:r>
    </w:p>
    <w:p>
      <w:pPr>
        <w:pStyle w:val="Normal"/>
        <w:ind w:left="1180" w:right="1374"/>
        <w:rPr/>
      </w:pPr>
      <w:r>
        <w:rPr/>
        <w:t>Note: CPS should complete the Pediatric Disclosure Readiness Assessment Checklist (appendix 1)</w:t>
      </w:r>
    </w:p>
    <w:p>
      <w:pPr>
        <w:pStyle w:val="Normal"/>
        <w:ind w:left="1180" w:right="1374"/>
        <w:rPr/>
      </w:pPr>
      <w:r>
        <w:rPr/>
      </w:r>
    </w:p>
    <w:p>
      <w:pPr>
        <w:pStyle w:val="Normal"/>
        <w:ind w:left="1180" w:right="1374"/>
        <w:rPr/>
      </w:pPr>
      <w:r>
        <w:rPr/>
        <w:t>The CPS should avoid directly discussing the child’s HIV diagnosis at this point, but some children</w:t>
      </w:r>
      <w:r>
        <w:rPr>
          <w:spacing w:val="-1"/>
        </w:rPr>
        <w:t xml:space="preserve"> </w:t>
      </w:r>
      <w:r>
        <w:rPr/>
        <w:t>may</w:t>
      </w:r>
      <w:r>
        <w:rPr>
          <w:spacing w:val="-4"/>
        </w:rPr>
        <w:t xml:space="preserve"> </w:t>
      </w:r>
      <w:r>
        <w:rPr/>
        <w:t>show</w:t>
      </w:r>
      <w:r>
        <w:rPr>
          <w:spacing w:val="-1"/>
        </w:rPr>
        <w:t xml:space="preserve"> </w:t>
      </w:r>
      <w:r>
        <w:rPr/>
        <w:t>that</w:t>
      </w:r>
      <w:r>
        <w:rPr>
          <w:spacing w:val="-3"/>
        </w:rPr>
        <w:t xml:space="preserve"> </w:t>
      </w:r>
      <w:r>
        <w:rPr/>
        <w:t>they</w:t>
      </w:r>
      <w:r>
        <w:rPr>
          <w:spacing w:val="-4"/>
        </w:rPr>
        <w:t xml:space="preserve"> </w:t>
      </w:r>
      <w:r>
        <w:rPr/>
        <w:t>are</w:t>
      </w:r>
      <w:r>
        <w:rPr>
          <w:spacing w:val="-3"/>
        </w:rPr>
        <w:t xml:space="preserve"> </w:t>
      </w:r>
      <w:r>
        <w:rPr/>
        <w:t>suspicious</w:t>
      </w:r>
      <w:r>
        <w:rPr>
          <w:spacing w:val="-1"/>
        </w:rPr>
        <w:t xml:space="preserve"> </w:t>
      </w:r>
      <w:r>
        <w:rPr/>
        <w:t>or</w:t>
      </w:r>
      <w:r>
        <w:rPr>
          <w:spacing w:val="-3"/>
        </w:rPr>
        <w:t xml:space="preserve"> </w:t>
      </w:r>
      <w:r>
        <w:rPr/>
        <w:t>already</w:t>
      </w:r>
      <w:r>
        <w:rPr>
          <w:spacing w:val="-4"/>
        </w:rPr>
        <w:t xml:space="preserve"> </w:t>
      </w:r>
      <w:r>
        <w:rPr/>
        <w:t>know</w:t>
      </w:r>
      <w:r>
        <w:rPr>
          <w:spacing w:val="-1"/>
        </w:rPr>
        <w:t xml:space="preserve"> </w:t>
      </w:r>
      <w:r>
        <w:rPr/>
        <w:t>of</w:t>
      </w:r>
      <w:r>
        <w:rPr>
          <w:spacing w:val="-3"/>
        </w:rPr>
        <w:t xml:space="preserve"> </w:t>
      </w:r>
      <w:r>
        <w:rPr/>
        <w:t>the</w:t>
      </w:r>
      <w:r>
        <w:rPr>
          <w:spacing w:val="-3"/>
        </w:rPr>
        <w:t xml:space="preserve"> </w:t>
      </w:r>
      <w:r>
        <w:rPr/>
        <w:t>HIV</w:t>
      </w:r>
      <w:r>
        <w:rPr>
          <w:spacing w:val="-1"/>
        </w:rPr>
        <w:t xml:space="preserve"> </w:t>
      </w:r>
      <w:r>
        <w:rPr/>
        <w:t>diagnosis.</w:t>
      </w:r>
      <w:r>
        <w:rPr>
          <w:spacing w:val="40"/>
        </w:rPr>
        <w:t xml:space="preserve"> </w:t>
      </w:r>
      <w:r>
        <w:rPr/>
        <w:t>In</w:t>
      </w:r>
      <w:r>
        <w:rPr>
          <w:spacing w:val="-2"/>
        </w:rPr>
        <w:t xml:space="preserve"> </w:t>
      </w:r>
      <w:r>
        <w:rPr/>
        <w:t>such</w:t>
      </w:r>
      <w:r>
        <w:rPr>
          <w:spacing w:val="-2"/>
        </w:rPr>
        <w:t xml:space="preserve"> </w:t>
      </w:r>
      <w:r>
        <w:rPr/>
        <w:t>cases, the CPS</w:t>
      </w:r>
      <w:r>
        <w:rPr>
          <w:spacing w:val="-1"/>
        </w:rPr>
        <w:t xml:space="preserve"> </w:t>
      </w:r>
      <w:r>
        <w:rPr/>
        <w:t>should</w:t>
      </w:r>
      <w:r>
        <w:rPr>
          <w:spacing w:val="-3"/>
        </w:rPr>
        <w:t xml:space="preserve"> </w:t>
      </w:r>
      <w:r>
        <w:rPr/>
        <w:t>probe further</w:t>
      </w:r>
      <w:r>
        <w:rPr>
          <w:spacing w:val="-3"/>
        </w:rPr>
        <w:t xml:space="preserve"> </w:t>
      </w:r>
      <w:r>
        <w:rPr/>
        <w:t>to</w:t>
      </w:r>
      <w:r>
        <w:rPr>
          <w:spacing w:val="-3"/>
        </w:rPr>
        <w:t xml:space="preserve"> </w:t>
      </w:r>
      <w:r>
        <w:rPr/>
        <w:t>find</w:t>
      </w:r>
      <w:r>
        <w:rPr>
          <w:spacing w:val="-3"/>
        </w:rPr>
        <w:t xml:space="preserve"> </w:t>
      </w:r>
      <w:r>
        <w:rPr/>
        <w:t>out</w:t>
      </w:r>
      <w:r>
        <w:rPr>
          <w:spacing w:val="-1"/>
        </w:rPr>
        <w:t xml:space="preserve"> </w:t>
      </w:r>
      <w:r>
        <w:rPr/>
        <w:t>what</w:t>
      </w:r>
      <w:r>
        <w:rPr>
          <w:spacing w:val="-3"/>
        </w:rPr>
        <w:t xml:space="preserve"> </w:t>
      </w:r>
      <w:r>
        <w:rPr/>
        <w:t>the</w:t>
      </w:r>
      <w:r>
        <w:rPr>
          <w:spacing w:val="-3"/>
        </w:rPr>
        <w:t xml:space="preserve"> </w:t>
      </w:r>
      <w:r>
        <w:rPr/>
        <w:t>child</w:t>
      </w:r>
      <w:r>
        <w:rPr>
          <w:spacing w:val="-3"/>
        </w:rPr>
        <w:t xml:space="preserve"> </w:t>
      </w:r>
      <w:r>
        <w:rPr/>
        <w:t>has</w:t>
      </w:r>
      <w:r>
        <w:rPr>
          <w:spacing w:val="-3"/>
        </w:rPr>
        <w:t xml:space="preserve"> </w:t>
      </w:r>
      <w:r>
        <w:rPr/>
        <w:t>learned</w:t>
      </w:r>
      <w:r>
        <w:rPr>
          <w:spacing w:val="-3"/>
        </w:rPr>
        <w:t xml:space="preserve"> </w:t>
      </w:r>
      <w:r>
        <w:rPr/>
        <w:t>and</w:t>
      </w:r>
      <w:r>
        <w:rPr>
          <w:spacing w:val="-3"/>
        </w:rPr>
        <w:t xml:space="preserve"> </w:t>
      </w:r>
      <w:r>
        <w:rPr/>
        <w:t>how</w:t>
      </w:r>
      <w:r>
        <w:rPr>
          <w:spacing w:val="-1"/>
        </w:rPr>
        <w:t xml:space="preserve"> </w:t>
      </w:r>
      <w:r>
        <w:rPr/>
        <w:t>she/he</w:t>
      </w:r>
      <w:r>
        <w:rPr>
          <w:spacing w:val="-3"/>
        </w:rPr>
        <w:t xml:space="preserve"> </w:t>
      </w:r>
      <w:r>
        <w:rPr/>
        <w:t>is</w:t>
      </w:r>
      <w:r>
        <w:rPr>
          <w:spacing w:val="-3"/>
        </w:rPr>
        <w:t xml:space="preserve"> </w:t>
      </w:r>
      <w:r>
        <w:rPr/>
        <w:t>feeling. If the child has any frightening or negative perceptions, the CPS should provide the correct information to them.</w:t>
      </w:r>
    </w:p>
    <w:p>
      <w:pPr>
        <w:pStyle w:val="Normal"/>
        <w:ind w:left="1180" w:right="1374"/>
        <w:rPr/>
      </w:pPr>
      <w:r>
        <w:rPr/>
      </w:r>
    </w:p>
    <w:p>
      <w:pPr>
        <w:pStyle w:val="Heading2"/>
        <w:spacing w:before="244" w:after="0"/>
        <w:rPr>
          <w:rFonts w:ascii="Arial" w:hAnsi="Arial" w:cs="Arial"/>
        </w:rPr>
      </w:pPr>
      <w:bookmarkStart w:id="16" w:name="_Toc172099453"/>
      <w:r>
        <w:rPr>
          <w:rFonts w:cs="Arial" w:ascii="Arial" w:hAnsi="Arial"/>
        </w:rPr>
        <w:t>Step</w:t>
      </w:r>
      <w:r>
        <w:rPr>
          <w:rFonts w:cs="Arial" w:ascii="Arial" w:hAnsi="Arial"/>
          <w:spacing w:val="-4"/>
        </w:rPr>
        <w:t xml:space="preserve"> </w:t>
      </w:r>
      <w:r>
        <w:rPr>
          <w:rFonts w:cs="Arial" w:ascii="Arial" w:hAnsi="Arial"/>
        </w:rPr>
        <w:t>2.</w:t>
      </w:r>
      <w:r>
        <w:rPr>
          <w:rFonts w:cs="Arial" w:ascii="Arial" w:hAnsi="Arial"/>
          <w:spacing w:val="31"/>
        </w:rPr>
        <w:t xml:space="preserve"> </w:t>
      </w:r>
      <w:r>
        <w:rPr>
          <w:rFonts w:cs="Arial" w:ascii="Arial" w:hAnsi="Arial"/>
        </w:rPr>
        <w:t>Make</w:t>
      </w:r>
      <w:r>
        <w:rPr>
          <w:rFonts w:cs="Arial" w:ascii="Arial" w:hAnsi="Arial"/>
          <w:spacing w:val="-4"/>
        </w:rPr>
        <w:t xml:space="preserve"> </w:t>
      </w:r>
      <w:r>
        <w:rPr>
          <w:rFonts w:cs="Arial" w:ascii="Arial" w:hAnsi="Arial"/>
        </w:rPr>
        <w:t>a</w:t>
      </w:r>
      <w:r>
        <w:rPr>
          <w:rFonts w:cs="Arial" w:ascii="Arial" w:hAnsi="Arial"/>
          <w:spacing w:val="-2"/>
        </w:rPr>
        <w:t xml:space="preserve"> </w:t>
      </w:r>
      <w:r>
        <w:rPr>
          <w:rFonts w:cs="Arial" w:ascii="Arial" w:hAnsi="Arial"/>
        </w:rPr>
        <w:t>specific</w:t>
      </w:r>
      <w:r>
        <w:rPr>
          <w:rFonts w:cs="Arial" w:ascii="Arial" w:hAnsi="Arial"/>
          <w:spacing w:val="-3"/>
        </w:rPr>
        <w:t xml:space="preserve"> </w:t>
      </w:r>
      <w:r>
        <w:rPr>
          <w:rFonts w:cs="Arial" w:ascii="Arial" w:hAnsi="Arial"/>
          <w:spacing w:val="-2"/>
        </w:rPr>
        <w:t>plan.</w:t>
      </w:r>
      <w:bookmarkEnd w:id="16"/>
    </w:p>
    <w:p>
      <w:pPr>
        <w:pStyle w:val="BodyText"/>
        <w:spacing w:before="83" w:after="0"/>
        <w:rPr>
          <w:b/>
        </w:rPr>
      </w:pPr>
      <w:r>
        <w:rPr>
          <w:b/>
        </w:rPr>
      </w:r>
    </w:p>
    <w:p>
      <w:pPr>
        <w:pStyle w:val="Normal"/>
        <w:spacing w:lineRule="auto" w:line="276"/>
        <w:ind w:left="1540" w:right="1277"/>
        <w:rPr/>
      </w:pPr>
      <w:r>
        <w:rPr/>
        <w:t>After</w:t>
      </w:r>
      <w:r>
        <w:rPr>
          <w:spacing w:val="-4"/>
        </w:rPr>
        <w:t xml:space="preserve"> </w:t>
      </w:r>
      <w:r>
        <w:rPr/>
        <w:t>the</w:t>
      </w:r>
      <w:r>
        <w:rPr>
          <w:spacing w:val="-4"/>
        </w:rPr>
        <w:t xml:space="preserve"> </w:t>
      </w:r>
      <w:r>
        <w:rPr/>
        <w:t>caregivers</w:t>
      </w:r>
      <w:r>
        <w:rPr>
          <w:spacing w:val="-4"/>
        </w:rPr>
        <w:t xml:space="preserve"> </w:t>
      </w:r>
      <w:r>
        <w:rPr/>
        <w:t>and child</w:t>
      </w:r>
      <w:r>
        <w:rPr>
          <w:spacing w:val="-4"/>
        </w:rPr>
        <w:t xml:space="preserve"> </w:t>
      </w:r>
      <w:r>
        <w:rPr/>
        <w:t>have</w:t>
      </w:r>
      <w:r>
        <w:rPr>
          <w:spacing w:val="-4"/>
        </w:rPr>
        <w:t xml:space="preserve"> </w:t>
      </w:r>
      <w:r>
        <w:rPr/>
        <w:t>been</w:t>
      </w:r>
      <w:r>
        <w:rPr>
          <w:spacing w:val="-3"/>
        </w:rPr>
        <w:t xml:space="preserve"> </w:t>
      </w:r>
      <w:r>
        <w:rPr/>
        <w:t>assessed</w:t>
      </w:r>
      <w:r>
        <w:rPr>
          <w:spacing w:val="-4"/>
        </w:rPr>
        <w:t xml:space="preserve"> </w:t>
      </w:r>
      <w:r>
        <w:rPr/>
        <w:t>and</w:t>
      </w:r>
      <w:r>
        <w:rPr>
          <w:spacing w:val="-4"/>
        </w:rPr>
        <w:t xml:space="preserve"> </w:t>
      </w:r>
      <w:r>
        <w:rPr/>
        <w:t>found</w:t>
      </w:r>
      <w:r>
        <w:rPr>
          <w:spacing w:val="-1"/>
        </w:rPr>
        <w:t xml:space="preserve"> </w:t>
      </w:r>
      <w:r>
        <w:rPr/>
        <w:t>ready,</w:t>
      </w:r>
      <w:r>
        <w:rPr>
          <w:spacing w:val="-4"/>
        </w:rPr>
        <w:t xml:space="preserve"> </w:t>
      </w:r>
      <w:r>
        <w:rPr/>
        <w:t>and</w:t>
      </w:r>
      <w:r>
        <w:rPr>
          <w:spacing w:val="-4"/>
        </w:rPr>
        <w:t xml:space="preserve"> </w:t>
      </w:r>
      <w:r>
        <w:rPr/>
        <w:t>the</w:t>
      </w:r>
      <w:r>
        <w:rPr>
          <w:spacing w:val="-4"/>
        </w:rPr>
        <w:t xml:space="preserve"> </w:t>
      </w:r>
      <w:r>
        <w:rPr/>
        <w:t>caregiver</w:t>
      </w:r>
      <w:r>
        <w:rPr>
          <w:spacing w:val="-4"/>
        </w:rPr>
        <w:t xml:space="preserve"> </w:t>
      </w:r>
      <w:r>
        <w:rPr/>
        <w:t>has decided the child should be informed, the caregiver should prepare by making a specific plan.</w:t>
      </w:r>
      <w:r>
        <w:rPr>
          <w:spacing w:val="40"/>
        </w:rPr>
        <w:t xml:space="preserve"> </w:t>
      </w:r>
      <w:r>
        <w:rPr/>
        <w:t>The caregiver should decide where and whether they want to disclose to the child him/herself or whether they would prefer for the CPS assist with the disclosure.</w:t>
      </w:r>
    </w:p>
    <w:p>
      <w:pPr>
        <w:pStyle w:val="BodyText"/>
        <w:spacing w:before="36" w:after="0"/>
        <w:rPr/>
      </w:pPr>
      <w:r>
        <w:rPr/>
      </w:r>
    </w:p>
    <w:p>
      <w:pPr>
        <w:pStyle w:val="Normal"/>
        <w:spacing w:lineRule="auto" w:line="276" w:before="1" w:after="0"/>
        <w:ind w:left="1540" w:right="1720"/>
        <w:jc w:val="both"/>
        <w:rPr/>
      </w:pPr>
      <w:r>
        <w:rPr/>
        <w:t>If</w:t>
      </w:r>
      <w:r>
        <w:rPr>
          <w:spacing w:val="-5"/>
        </w:rPr>
        <w:t xml:space="preserve"> </w:t>
      </w:r>
      <w:r>
        <w:rPr/>
        <w:t>the</w:t>
      </w:r>
      <w:r>
        <w:rPr>
          <w:spacing w:val="-3"/>
        </w:rPr>
        <w:t xml:space="preserve"> </w:t>
      </w:r>
      <w:r>
        <w:rPr/>
        <w:t>caregiver</w:t>
      </w:r>
      <w:r>
        <w:rPr>
          <w:spacing w:val="-3"/>
        </w:rPr>
        <w:t xml:space="preserve"> </w:t>
      </w:r>
      <w:r>
        <w:rPr/>
        <w:t>decides</w:t>
      </w:r>
      <w:r>
        <w:rPr>
          <w:spacing w:val="-3"/>
        </w:rPr>
        <w:t xml:space="preserve"> </w:t>
      </w:r>
      <w:r>
        <w:rPr/>
        <w:t>to</w:t>
      </w:r>
      <w:r>
        <w:rPr>
          <w:spacing w:val="-4"/>
        </w:rPr>
        <w:t xml:space="preserve"> </w:t>
      </w:r>
      <w:r>
        <w:rPr/>
        <w:t>disclose</w:t>
      </w:r>
      <w:r>
        <w:rPr>
          <w:spacing w:val="-1"/>
        </w:rPr>
        <w:t xml:space="preserve"> </w:t>
      </w:r>
      <w:r>
        <w:rPr/>
        <w:t>at</w:t>
      </w:r>
      <w:r>
        <w:rPr>
          <w:spacing w:val="-1"/>
        </w:rPr>
        <w:t xml:space="preserve"> </w:t>
      </w:r>
      <w:r>
        <w:rPr/>
        <w:t>home,</w:t>
      </w:r>
      <w:r>
        <w:rPr>
          <w:spacing w:val="-5"/>
        </w:rPr>
        <w:t xml:space="preserve"> </w:t>
      </w:r>
      <w:r>
        <w:rPr/>
        <w:t>the</w:t>
      </w:r>
      <w:r>
        <w:rPr>
          <w:spacing w:val="-3"/>
        </w:rPr>
        <w:t xml:space="preserve"> </w:t>
      </w:r>
      <w:r>
        <w:rPr/>
        <w:t>CPS</w:t>
      </w:r>
      <w:r>
        <w:rPr>
          <w:spacing w:val="-3"/>
        </w:rPr>
        <w:t xml:space="preserve"> </w:t>
      </w:r>
      <w:r>
        <w:rPr/>
        <w:t>will</w:t>
      </w:r>
      <w:r>
        <w:rPr>
          <w:spacing w:val="-2"/>
        </w:rPr>
        <w:t xml:space="preserve"> </w:t>
      </w:r>
      <w:r>
        <w:rPr/>
        <w:t>review and</w:t>
      </w:r>
      <w:r>
        <w:rPr>
          <w:spacing w:val="-3"/>
        </w:rPr>
        <w:t xml:space="preserve"> </w:t>
      </w:r>
      <w:r>
        <w:rPr/>
        <w:t>rehearse</w:t>
      </w:r>
      <w:r>
        <w:rPr>
          <w:spacing w:val="-3"/>
        </w:rPr>
        <w:t xml:space="preserve"> </w:t>
      </w:r>
      <w:r>
        <w:rPr/>
        <w:t>how</w:t>
      </w:r>
      <w:r>
        <w:rPr>
          <w:spacing w:val="-1"/>
        </w:rPr>
        <w:t xml:space="preserve"> </w:t>
      </w:r>
      <w:r>
        <w:rPr/>
        <w:t>the child will be informed and how she/he will answer questions that the child may ask.</w:t>
      </w:r>
      <w:r>
        <w:rPr>
          <w:spacing w:val="40"/>
        </w:rPr>
        <w:t xml:space="preserve"> </w:t>
      </w:r>
      <w:r>
        <w:rPr/>
        <w:t>The CPS</w:t>
      </w:r>
      <w:r>
        <w:rPr>
          <w:spacing w:val="-5"/>
        </w:rPr>
        <w:t xml:space="preserve"> </w:t>
      </w:r>
      <w:r>
        <w:rPr/>
        <w:t>will</w:t>
      </w:r>
      <w:r>
        <w:rPr>
          <w:spacing w:val="-4"/>
        </w:rPr>
        <w:t xml:space="preserve"> </w:t>
      </w:r>
      <w:r>
        <w:rPr/>
        <w:t>provide</w:t>
      </w:r>
      <w:r>
        <w:rPr>
          <w:spacing w:val="-5"/>
        </w:rPr>
        <w:t xml:space="preserve"> </w:t>
      </w:r>
      <w:r>
        <w:rPr/>
        <w:t>the</w:t>
      </w:r>
      <w:r>
        <w:rPr>
          <w:spacing w:val="-5"/>
        </w:rPr>
        <w:t xml:space="preserve"> </w:t>
      </w:r>
      <w:r>
        <w:rPr/>
        <w:t>caregiver</w:t>
      </w:r>
      <w:r>
        <w:rPr>
          <w:spacing w:val="-5"/>
        </w:rPr>
        <w:t xml:space="preserve"> </w:t>
      </w:r>
      <w:r>
        <w:rPr/>
        <w:t>with</w:t>
      </w:r>
      <w:r>
        <w:rPr>
          <w:spacing w:val="-5"/>
        </w:rPr>
        <w:t xml:space="preserve"> </w:t>
      </w:r>
      <w:r>
        <w:rPr/>
        <w:t>age/developmentally appropriate</w:t>
      </w:r>
      <w:r>
        <w:rPr>
          <w:spacing w:val="-5"/>
        </w:rPr>
        <w:t xml:space="preserve"> </w:t>
      </w:r>
      <w:r>
        <w:rPr/>
        <w:t>information</w:t>
      </w:r>
      <w:r>
        <w:rPr>
          <w:spacing w:val="-4"/>
        </w:rPr>
        <w:t xml:space="preserve"> </w:t>
      </w:r>
      <w:r>
        <w:rPr/>
        <w:t>and responses and role play the session.</w:t>
      </w:r>
    </w:p>
    <w:p>
      <w:pPr>
        <w:pStyle w:val="BodyText"/>
        <w:spacing w:before="37" w:after="0"/>
        <w:rPr/>
      </w:pPr>
      <w:r>
        <w:rPr/>
      </w:r>
    </w:p>
    <w:p>
      <w:pPr>
        <w:pStyle w:val="Normal"/>
        <w:spacing w:before="1" w:after="0"/>
        <w:ind w:left="1540"/>
        <w:jc w:val="both"/>
        <w:rPr/>
      </w:pPr>
      <w:r>
        <w:rPr/>
        <w:t>The</w:t>
      </w:r>
      <w:r>
        <w:rPr>
          <w:spacing w:val="-6"/>
        </w:rPr>
        <w:t xml:space="preserve"> </w:t>
      </w:r>
      <w:r>
        <w:rPr/>
        <w:t>plan</w:t>
      </w:r>
      <w:r>
        <w:rPr>
          <w:spacing w:val="-5"/>
        </w:rPr>
        <w:t xml:space="preserve"> </w:t>
      </w:r>
      <w:r>
        <w:rPr/>
        <w:t>should</w:t>
      </w:r>
      <w:r>
        <w:rPr>
          <w:spacing w:val="-6"/>
        </w:rPr>
        <w:t xml:space="preserve"> </w:t>
      </w:r>
      <w:r>
        <w:rPr/>
        <w:t>include</w:t>
      </w:r>
      <w:r>
        <w:rPr>
          <w:spacing w:val="-6"/>
        </w:rPr>
        <w:t xml:space="preserve"> </w:t>
      </w:r>
      <w:r>
        <w:rPr/>
        <w:t>the</w:t>
      </w:r>
      <w:r>
        <w:rPr>
          <w:spacing w:val="-6"/>
        </w:rPr>
        <w:t xml:space="preserve"> </w:t>
      </w:r>
      <w:r>
        <w:rPr>
          <w:spacing w:val="-2"/>
        </w:rPr>
        <w:t>following:</w:t>
      </w:r>
    </w:p>
    <w:p>
      <w:pPr>
        <w:pStyle w:val="BodyText"/>
        <w:spacing w:before="73" w:after="0"/>
        <w:rPr/>
      </w:pPr>
      <w:r>
        <w:rPr/>
      </w:r>
    </w:p>
    <w:p>
      <w:pPr>
        <w:pStyle w:val="ListParagraph"/>
        <w:numPr>
          <w:ilvl w:val="0"/>
          <w:numId w:val="2"/>
        </w:numPr>
        <w:tabs>
          <w:tab w:val="clear" w:pos="720"/>
          <w:tab w:val="left" w:pos="1900" w:leader="none"/>
        </w:tabs>
        <w:spacing w:lineRule="auto" w:line="264"/>
        <w:ind w:hanging="360" w:left="1900" w:right="1393"/>
        <w:rPr>
          <w:rFonts w:ascii="Arial" w:hAnsi="Arial" w:cs="Arial"/>
        </w:rPr>
      </w:pPr>
      <w:r>
        <w:rPr>
          <w:rFonts w:cs="Arial" w:ascii="Arial" w:hAnsi="Arial"/>
        </w:rPr>
        <w:t>Selection</w:t>
      </w:r>
      <w:r>
        <w:rPr>
          <w:rFonts w:cs="Arial" w:ascii="Arial" w:hAnsi="Arial"/>
          <w:spacing w:val="-2"/>
        </w:rPr>
        <w:t xml:space="preserve"> </w:t>
      </w:r>
      <w:r>
        <w:rPr>
          <w:rFonts w:cs="Arial" w:ascii="Arial" w:hAnsi="Arial"/>
        </w:rPr>
        <w:t>of</w:t>
      </w:r>
      <w:r>
        <w:rPr>
          <w:rFonts w:cs="Arial" w:ascii="Arial" w:hAnsi="Arial"/>
          <w:spacing w:val="-3"/>
        </w:rPr>
        <w:t xml:space="preserve"> </w:t>
      </w:r>
      <w:r>
        <w:rPr>
          <w:rFonts w:cs="Arial" w:ascii="Arial" w:hAnsi="Arial"/>
        </w:rPr>
        <w:t>a</w:t>
      </w:r>
      <w:r>
        <w:rPr>
          <w:rFonts w:cs="Arial" w:ascii="Arial" w:hAnsi="Arial"/>
          <w:spacing w:val="-2"/>
        </w:rPr>
        <w:t xml:space="preserve"> </w:t>
      </w:r>
      <w:r>
        <w:rPr>
          <w:rFonts w:cs="Arial" w:ascii="Arial" w:hAnsi="Arial"/>
        </w:rPr>
        <w:t>time</w:t>
      </w:r>
      <w:r>
        <w:rPr>
          <w:rFonts w:cs="Arial" w:ascii="Arial" w:hAnsi="Arial"/>
          <w:spacing w:val="-3"/>
        </w:rPr>
        <w:t xml:space="preserve"> </w:t>
      </w:r>
      <w:r>
        <w:rPr>
          <w:rFonts w:cs="Arial" w:ascii="Arial" w:hAnsi="Arial"/>
        </w:rPr>
        <w:t>when</w:t>
      </w:r>
      <w:r>
        <w:rPr>
          <w:rFonts w:cs="Arial" w:ascii="Arial" w:hAnsi="Arial"/>
          <w:spacing w:val="-4"/>
        </w:rPr>
        <w:t xml:space="preserve"> </w:t>
      </w:r>
      <w:r>
        <w:rPr>
          <w:rFonts w:cs="Arial" w:ascii="Arial" w:hAnsi="Arial"/>
        </w:rPr>
        <w:t>the</w:t>
      </w:r>
      <w:r>
        <w:rPr>
          <w:rFonts w:cs="Arial" w:ascii="Arial" w:hAnsi="Arial"/>
          <w:spacing w:val="-3"/>
        </w:rPr>
        <w:t xml:space="preserve"> </w:t>
      </w:r>
      <w:r>
        <w:rPr>
          <w:rFonts w:cs="Arial" w:ascii="Arial" w:hAnsi="Arial"/>
        </w:rPr>
        <w:t>child</w:t>
      </w:r>
      <w:r>
        <w:rPr>
          <w:rFonts w:cs="Arial" w:ascii="Arial" w:hAnsi="Arial"/>
          <w:spacing w:val="-3"/>
        </w:rPr>
        <w:t xml:space="preserve"> </w:t>
      </w:r>
      <w:r>
        <w:rPr>
          <w:rFonts w:cs="Arial" w:ascii="Arial" w:hAnsi="Arial"/>
        </w:rPr>
        <w:t>is</w:t>
      </w:r>
      <w:r>
        <w:rPr>
          <w:rFonts w:cs="Arial" w:ascii="Arial" w:hAnsi="Arial"/>
          <w:spacing w:val="-3"/>
        </w:rPr>
        <w:t xml:space="preserve"> </w:t>
      </w:r>
      <w:r>
        <w:rPr>
          <w:rFonts w:cs="Arial" w:ascii="Arial" w:hAnsi="Arial"/>
        </w:rPr>
        <w:t>physically,</w:t>
      </w:r>
      <w:r>
        <w:rPr>
          <w:rFonts w:cs="Arial" w:ascii="Arial" w:hAnsi="Arial"/>
          <w:spacing w:val="-5"/>
        </w:rPr>
        <w:t xml:space="preserve"> </w:t>
      </w:r>
      <w:r>
        <w:rPr>
          <w:rFonts w:cs="Arial" w:ascii="Arial" w:hAnsi="Arial"/>
        </w:rPr>
        <w:t>emotionally</w:t>
      </w:r>
      <w:r>
        <w:rPr>
          <w:rFonts w:cs="Arial" w:ascii="Arial" w:hAnsi="Arial"/>
          <w:spacing w:val="-4"/>
        </w:rPr>
        <w:t xml:space="preserve"> </w:t>
      </w:r>
      <w:r>
        <w:rPr>
          <w:rFonts w:cs="Arial" w:ascii="Arial" w:hAnsi="Arial"/>
        </w:rPr>
        <w:t>and</w:t>
      </w:r>
      <w:r>
        <w:rPr>
          <w:rFonts w:cs="Arial" w:ascii="Arial" w:hAnsi="Arial"/>
          <w:spacing w:val="-3"/>
        </w:rPr>
        <w:t xml:space="preserve"> </w:t>
      </w:r>
      <w:r>
        <w:rPr>
          <w:rFonts w:cs="Arial" w:ascii="Arial" w:hAnsi="Arial"/>
        </w:rPr>
        <w:t>psychologically</w:t>
      </w:r>
      <w:r>
        <w:rPr>
          <w:rFonts w:cs="Arial" w:ascii="Arial" w:hAnsi="Arial"/>
          <w:spacing w:val="-4"/>
        </w:rPr>
        <w:t xml:space="preserve"> </w:t>
      </w:r>
      <w:r>
        <w:rPr>
          <w:rFonts w:cs="Arial" w:ascii="Arial" w:hAnsi="Arial"/>
        </w:rPr>
        <w:t>healthy and not under stress (e.g., birthday).</w:t>
      </w:r>
    </w:p>
    <w:p>
      <w:pPr>
        <w:pStyle w:val="ListParagraph"/>
        <w:numPr>
          <w:ilvl w:val="0"/>
          <w:numId w:val="2"/>
        </w:numPr>
        <w:tabs>
          <w:tab w:val="clear" w:pos="720"/>
          <w:tab w:val="left" w:pos="1900" w:leader="none"/>
        </w:tabs>
        <w:spacing w:lineRule="auto" w:line="264" w:before="15" w:after="0"/>
        <w:ind w:hanging="360" w:left="1900" w:right="1760"/>
        <w:rPr>
          <w:rFonts w:ascii="Arial" w:hAnsi="Arial" w:cs="Arial"/>
        </w:rPr>
      </w:pPr>
      <w:r>
        <w:rPr>
          <w:rFonts w:cs="Arial" w:ascii="Arial" w:hAnsi="Arial"/>
        </w:rPr>
        <w:t>Plan</w:t>
      </w:r>
      <w:r>
        <w:rPr>
          <w:rFonts w:cs="Arial" w:ascii="Arial" w:hAnsi="Arial"/>
          <w:spacing w:val="-4"/>
        </w:rPr>
        <w:t xml:space="preserve"> </w:t>
      </w:r>
      <w:r>
        <w:rPr>
          <w:rFonts w:cs="Arial" w:ascii="Arial" w:hAnsi="Arial"/>
        </w:rPr>
        <w:t>appropriate</w:t>
      </w:r>
      <w:r>
        <w:rPr>
          <w:rFonts w:cs="Arial" w:ascii="Arial" w:hAnsi="Arial"/>
          <w:spacing w:val="-5"/>
        </w:rPr>
        <w:t xml:space="preserve"> </w:t>
      </w:r>
      <w:r>
        <w:rPr>
          <w:rFonts w:cs="Arial" w:ascii="Arial" w:hAnsi="Arial"/>
        </w:rPr>
        <w:t>approach</w:t>
      </w:r>
      <w:r>
        <w:rPr>
          <w:rFonts w:cs="Arial" w:ascii="Arial" w:hAnsi="Arial"/>
          <w:spacing w:val="-4"/>
        </w:rPr>
        <w:t xml:space="preserve"> </w:t>
      </w:r>
      <w:r>
        <w:rPr>
          <w:rFonts w:cs="Arial" w:ascii="Arial" w:hAnsi="Arial"/>
        </w:rPr>
        <w:t>for</w:t>
      </w:r>
      <w:r>
        <w:rPr>
          <w:rFonts w:cs="Arial" w:ascii="Arial" w:hAnsi="Arial"/>
          <w:spacing w:val="-5"/>
        </w:rPr>
        <w:t xml:space="preserve"> </w:t>
      </w:r>
      <w:r>
        <w:rPr>
          <w:rFonts w:cs="Arial" w:ascii="Arial" w:hAnsi="Arial"/>
        </w:rPr>
        <w:t>informing</w:t>
      </w:r>
      <w:r>
        <w:rPr>
          <w:rFonts w:cs="Arial" w:ascii="Arial" w:hAnsi="Arial"/>
          <w:spacing w:val="-5"/>
        </w:rPr>
        <w:t xml:space="preserve"> </w:t>
      </w:r>
      <w:r>
        <w:rPr>
          <w:rFonts w:cs="Arial" w:ascii="Arial" w:hAnsi="Arial"/>
        </w:rPr>
        <w:t>the</w:t>
      </w:r>
      <w:r>
        <w:rPr>
          <w:rFonts w:cs="Arial" w:ascii="Arial" w:hAnsi="Arial"/>
          <w:spacing w:val="-5"/>
        </w:rPr>
        <w:t xml:space="preserve"> </w:t>
      </w:r>
      <w:r>
        <w:rPr>
          <w:rFonts w:cs="Arial" w:ascii="Arial" w:hAnsi="Arial"/>
        </w:rPr>
        <w:t>child,</w:t>
      </w:r>
      <w:r>
        <w:rPr>
          <w:rFonts w:cs="Arial" w:ascii="Arial" w:hAnsi="Arial"/>
          <w:spacing w:val="-7"/>
        </w:rPr>
        <w:t xml:space="preserve"> </w:t>
      </w:r>
      <w:r>
        <w:rPr>
          <w:rFonts w:cs="Arial" w:ascii="Arial" w:hAnsi="Arial"/>
        </w:rPr>
        <w:t>based</w:t>
      </w:r>
      <w:r>
        <w:rPr>
          <w:rFonts w:cs="Arial" w:ascii="Arial" w:hAnsi="Arial"/>
          <w:spacing w:val="-5"/>
        </w:rPr>
        <w:t xml:space="preserve"> </w:t>
      </w:r>
      <w:r>
        <w:rPr>
          <w:rFonts w:cs="Arial" w:ascii="Arial" w:hAnsi="Arial"/>
        </w:rPr>
        <w:t>on</w:t>
      </w:r>
      <w:r>
        <w:rPr>
          <w:rFonts w:cs="Arial" w:ascii="Arial" w:hAnsi="Arial"/>
          <w:spacing w:val="-5"/>
        </w:rPr>
        <w:t xml:space="preserve"> </w:t>
      </w:r>
      <w:r>
        <w:rPr>
          <w:rFonts w:cs="Arial" w:ascii="Arial" w:hAnsi="Arial"/>
        </w:rPr>
        <w:t>their</w:t>
      </w:r>
      <w:r>
        <w:rPr>
          <w:rFonts w:cs="Arial" w:ascii="Arial" w:hAnsi="Arial"/>
          <w:spacing w:val="-5"/>
        </w:rPr>
        <w:t xml:space="preserve"> </w:t>
      </w:r>
      <w:r>
        <w:rPr>
          <w:rFonts w:cs="Arial" w:ascii="Arial" w:hAnsi="Arial"/>
        </w:rPr>
        <w:t>age/maturity</w:t>
      </w:r>
      <w:r>
        <w:rPr>
          <w:rFonts w:cs="Arial" w:ascii="Arial" w:hAnsi="Arial"/>
          <w:spacing w:val="-6"/>
        </w:rPr>
        <w:t xml:space="preserve"> </w:t>
      </w:r>
      <w:r>
        <w:rPr>
          <w:rFonts w:cs="Arial" w:ascii="Arial" w:hAnsi="Arial"/>
        </w:rPr>
        <w:t>and specific needs.</w:t>
      </w:r>
      <w:r>
        <w:rPr>
          <w:rFonts w:cs="Arial" w:ascii="Arial" w:hAnsi="Arial"/>
          <w:spacing w:val="40"/>
        </w:rPr>
        <w:t xml:space="preserve"> </w:t>
      </w:r>
      <w:r>
        <w:rPr>
          <w:rFonts w:cs="Arial" w:ascii="Arial" w:hAnsi="Arial"/>
        </w:rPr>
        <w:t>Different media may be used such as story book or illustrations.</w:t>
      </w:r>
    </w:p>
    <w:p>
      <w:pPr>
        <w:pStyle w:val="ListParagraph"/>
        <w:numPr>
          <w:ilvl w:val="0"/>
          <w:numId w:val="2"/>
        </w:numPr>
        <w:tabs>
          <w:tab w:val="clear" w:pos="720"/>
          <w:tab w:val="left" w:pos="1900" w:leader="none"/>
        </w:tabs>
        <w:spacing w:before="15" w:after="0"/>
        <w:rPr>
          <w:rFonts w:ascii="Arial" w:hAnsi="Arial" w:cs="Arial"/>
        </w:rPr>
      </w:pPr>
      <w:r>
        <w:rPr>
          <w:rFonts w:cs="Arial" w:ascii="Arial" w:hAnsi="Arial"/>
        </w:rPr>
        <w:t>Prepare</w:t>
      </w:r>
      <w:r>
        <w:rPr>
          <w:rFonts w:cs="Arial" w:ascii="Arial" w:hAnsi="Arial"/>
          <w:spacing w:val="-7"/>
        </w:rPr>
        <w:t xml:space="preserve"> </w:t>
      </w:r>
      <w:r>
        <w:rPr>
          <w:rFonts w:cs="Arial" w:ascii="Arial" w:hAnsi="Arial"/>
        </w:rPr>
        <w:t>the</w:t>
      </w:r>
      <w:r>
        <w:rPr>
          <w:rFonts w:cs="Arial" w:ascii="Arial" w:hAnsi="Arial"/>
          <w:spacing w:val="-7"/>
        </w:rPr>
        <w:t xml:space="preserve"> </w:t>
      </w:r>
      <w:r>
        <w:rPr>
          <w:rFonts w:cs="Arial" w:ascii="Arial" w:hAnsi="Arial"/>
        </w:rPr>
        <w:t>content</w:t>
      </w:r>
      <w:r>
        <w:rPr>
          <w:rFonts w:cs="Arial" w:ascii="Arial" w:hAnsi="Arial"/>
          <w:spacing w:val="-5"/>
        </w:rPr>
        <w:t xml:space="preserve"> </w:t>
      </w:r>
      <w:r>
        <w:rPr>
          <w:rFonts w:cs="Arial" w:ascii="Arial" w:hAnsi="Arial"/>
        </w:rPr>
        <w:t>of</w:t>
      </w:r>
      <w:r>
        <w:rPr>
          <w:rFonts w:cs="Arial" w:ascii="Arial" w:hAnsi="Arial"/>
          <w:spacing w:val="-6"/>
        </w:rPr>
        <w:t xml:space="preserve"> </w:t>
      </w:r>
      <w:r>
        <w:rPr>
          <w:rFonts w:cs="Arial" w:ascii="Arial" w:hAnsi="Arial"/>
        </w:rPr>
        <w:t>the</w:t>
      </w:r>
      <w:r>
        <w:rPr>
          <w:rFonts w:cs="Arial" w:ascii="Arial" w:hAnsi="Arial"/>
          <w:spacing w:val="-7"/>
        </w:rPr>
        <w:t xml:space="preserve"> </w:t>
      </w:r>
      <w:r>
        <w:rPr>
          <w:rFonts w:cs="Arial" w:ascii="Arial" w:hAnsi="Arial"/>
        </w:rPr>
        <w:t>discussion,</w:t>
      </w:r>
      <w:r>
        <w:rPr>
          <w:rFonts w:cs="Arial" w:ascii="Arial" w:hAnsi="Arial"/>
          <w:spacing w:val="-9"/>
        </w:rPr>
        <w:t xml:space="preserve"> </w:t>
      </w:r>
      <w:r>
        <w:rPr>
          <w:rFonts w:cs="Arial" w:ascii="Arial" w:hAnsi="Arial"/>
        </w:rPr>
        <w:t>covering</w:t>
      </w:r>
      <w:r>
        <w:rPr>
          <w:rFonts w:cs="Arial" w:ascii="Arial" w:hAnsi="Arial"/>
          <w:spacing w:val="-6"/>
        </w:rPr>
        <w:t xml:space="preserve"> </w:t>
      </w:r>
      <w:r>
        <w:rPr>
          <w:rFonts w:cs="Arial" w:ascii="Arial" w:hAnsi="Arial"/>
        </w:rPr>
        <w:t>the</w:t>
      </w:r>
      <w:r>
        <w:rPr>
          <w:rFonts w:cs="Arial" w:ascii="Arial" w:hAnsi="Arial"/>
          <w:spacing w:val="-7"/>
        </w:rPr>
        <w:t xml:space="preserve"> </w:t>
      </w:r>
      <w:r>
        <w:rPr>
          <w:rFonts w:cs="Arial" w:ascii="Arial" w:hAnsi="Arial"/>
        </w:rPr>
        <w:t>following</w:t>
      </w:r>
      <w:r>
        <w:rPr>
          <w:rFonts w:cs="Arial" w:ascii="Arial" w:hAnsi="Arial"/>
          <w:spacing w:val="-7"/>
        </w:rPr>
        <w:t xml:space="preserve"> </w:t>
      </w:r>
      <w:r>
        <w:rPr>
          <w:rFonts w:cs="Arial" w:ascii="Arial" w:hAnsi="Arial"/>
          <w:spacing w:val="-2"/>
        </w:rPr>
        <w:t>points:</w:t>
      </w:r>
    </w:p>
    <w:p>
      <w:pPr>
        <w:pStyle w:val="BodyText"/>
        <w:spacing w:before="64" w:after="0"/>
        <w:rPr/>
      </w:pPr>
      <w:r>
        <w:rPr/>
      </w:r>
    </w:p>
    <w:p>
      <w:pPr>
        <w:pStyle w:val="ListParagraph"/>
        <w:numPr>
          <w:ilvl w:val="1"/>
          <w:numId w:val="2"/>
        </w:numPr>
        <w:tabs>
          <w:tab w:val="clear" w:pos="720"/>
          <w:tab w:val="left" w:pos="2710" w:leader="none"/>
        </w:tabs>
        <w:ind w:hanging="359" w:left="2710"/>
        <w:rPr>
          <w:rFonts w:ascii="Arial" w:hAnsi="Arial" w:cs="Arial"/>
        </w:rPr>
      </w:pPr>
      <w:r>
        <w:rPr>
          <w:rFonts w:cs="Arial" w:ascii="Arial" w:hAnsi="Arial"/>
        </w:rPr>
        <w:t>Tell</w:t>
      </w:r>
      <w:r>
        <w:rPr>
          <w:rFonts w:cs="Arial" w:ascii="Arial" w:hAnsi="Arial"/>
          <w:spacing w:val="-6"/>
        </w:rPr>
        <w:t xml:space="preserve"> </w:t>
      </w:r>
      <w:r>
        <w:rPr>
          <w:rFonts w:cs="Arial" w:ascii="Arial" w:hAnsi="Arial"/>
        </w:rPr>
        <w:t>the</w:t>
      </w:r>
      <w:r>
        <w:rPr>
          <w:rFonts w:cs="Arial" w:ascii="Arial" w:hAnsi="Arial"/>
          <w:spacing w:val="-5"/>
        </w:rPr>
        <w:t xml:space="preserve"> </w:t>
      </w:r>
      <w:r>
        <w:rPr>
          <w:rFonts w:cs="Arial" w:ascii="Arial" w:hAnsi="Arial"/>
        </w:rPr>
        <w:t>child</w:t>
      </w:r>
      <w:r>
        <w:rPr>
          <w:rFonts w:cs="Arial" w:ascii="Arial" w:hAnsi="Arial"/>
          <w:spacing w:val="-8"/>
        </w:rPr>
        <w:t xml:space="preserve"> </w:t>
      </w:r>
      <w:r>
        <w:rPr>
          <w:rFonts w:cs="Arial" w:ascii="Arial" w:hAnsi="Arial"/>
        </w:rPr>
        <w:t>he/she</w:t>
      </w:r>
      <w:r>
        <w:rPr>
          <w:rFonts w:cs="Arial" w:ascii="Arial" w:hAnsi="Arial"/>
          <w:spacing w:val="-6"/>
        </w:rPr>
        <w:t xml:space="preserve"> </w:t>
      </w:r>
      <w:r>
        <w:rPr>
          <w:rFonts w:cs="Arial" w:ascii="Arial" w:hAnsi="Arial"/>
        </w:rPr>
        <w:t>has</w:t>
      </w:r>
      <w:r>
        <w:rPr>
          <w:rFonts w:cs="Arial" w:ascii="Arial" w:hAnsi="Arial"/>
          <w:spacing w:val="-4"/>
        </w:rPr>
        <w:t xml:space="preserve"> </w:t>
      </w:r>
      <w:r>
        <w:rPr>
          <w:rFonts w:cs="Arial" w:ascii="Arial" w:hAnsi="Arial"/>
          <w:spacing w:val="-5"/>
        </w:rPr>
        <w:t>HIV</w:t>
      </w:r>
    </w:p>
    <w:p>
      <w:pPr>
        <w:pStyle w:val="ListParagraph"/>
        <w:numPr>
          <w:ilvl w:val="1"/>
          <w:numId w:val="2"/>
        </w:numPr>
        <w:tabs>
          <w:tab w:val="clear" w:pos="720"/>
          <w:tab w:val="left" w:pos="2710" w:leader="none"/>
        </w:tabs>
        <w:spacing w:before="20" w:after="0"/>
        <w:ind w:hanging="359" w:left="2710"/>
        <w:rPr>
          <w:rFonts w:ascii="Arial" w:hAnsi="Arial" w:cs="Arial"/>
        </w:rPr>
      </w:pPr>
      <w:r>
        <w:rPr>
          <w:rFonts w:cs="Arial" w:ascii="Arial" w:hAnsi="Arial"/>
        </w:rPr>
        <w:t>Give</w:t>
      </w:r>
      <w:r>
        <w:rPr>
          <w:rFonts w:cs="Arial" w:ascii="Arial" w:hAnsi="Arial"/>
          <w:spacing w:val="-10"/>
        </w:rPr>
        <w:t xml:space="preserve"> </w:t>
      </w:r>
      <w:r>
        <w:rPr>
          <w:rFonts w:cs="Arial" w:ascii="Arial" w:hAnsi="Arial"/>
        </w:rPr>
        <w:t>information</w:t>
      </w:r>
      <w:r>
        <w:rPr>
          <w:rFonts w:cs="Arial" w:ascii="Arial" w:hAnsi="Arial"/>
          <w:spacing w:val="-10"/>
        </w:rPr>
        <w:t xml:space="preserve"> </w:t>
      </w:r>
      <w:r>
        <w:rPr>
          <w:rFonts w:cs="Arial" w:ascii="Arial" w:hAnsi="Arial"/>
        </w:rPr>
        <w:t>about</w:t>
      </w:r>
      <w:r>
        <w:rPr>
          <w:rFonts w:cs="Arial" w:ascii="Arial" w:hAnsi="Arial"/>
          <w:spacing w:val="-8"/>
        </w:rPr>
        <w:t xml:space="preserve"> </w:t>
      </w:r>
      <w:r>
        <w:rPr>
          <w:rFonts w:cs="Arial" w:ascii="Arial" w:hAnsi="Arial"/>
          <w:spacing w:val="-5"/>
        </w:rPr>
        <w:t>HIV</w:t>
      </w:r>
    </w:p>
    <w:p>
      <w:pPr>
        <w:pStyle w:val="ListParagraph"/>
        <w:numPr>
          <w:ilvl w:val="1"/>
          <w:numId w:val="2"/>
        </w:numPr>
        <w:tabs>
          <w:tab w:val="clear" w:pos="720"/>
          <w:tab w:val="left" w:pos="2710" w:leader="none"/>
        </w:tabs>
        <w:spacing w:before="22" w:after="0"/>
        <w:ind w:hanging="359" w:left="2710"/>
        <w:rPr>
          <w:rFonts w:ascii="Arial" w:hAnsi="Arial" w:cs="Arial"/>
        </w:rPr>
      </w:pPr>
      <w:r>
        <w:rPr>
          <w:rFonts w:cs="Arial" w:ascii="Arial" w:hAnsi="Arial"/>
        </w:rPr>
        <w:t>Explain</w:t>
      </w:r>
      <w:r>
        <w:rPr>
          <w:rFonts w:cs="Arial" w:ascii="Arial" w:hAnsi="Arial"/>
          <w:spacing w:val="-8"/>
        </w:rPr>
        <w:t xml:space="preserve"> </w:t>
      </w:r>
      <w:r>
        <w:rPr>
          <w:rFonts w:cs="Arial" w:ascii="Arial" w:hAnsi="Arial"/>
        </w:rPr>
        <w:t>the</w:t>
      </w:r>
      <w:r>
        <w:rPr>
          <w:rFonts w:cs="Arial" w:ascii="Arial" w:hAnsi="Arial"/>
          <w:spacing w:val="-7"/>
        </w:rPr>
        <w:t xml:space="preserve"> </w:t>
      </w:r>
      <w:r>
        <w:rPr>
          <w:rFonts w:cs="Arial" w:ascii="Arial" w:hAnsi="Arial"/>
        </w:rPr>
        <w:t>difference</w:t>
      </w:r>
      <w:r>
        <w:rPr>
          <w:rFonts w:cs="Arial" w:ascii="Arial" w:hAnsi="Arial"/>
          <w:spacing w:val="-6"/>
        </w:rPr>
        <w:t xml:space="preserve"> </w:t>
      </w:r>
      <w:r>
        <w:rPr>
          <w:rFonts w:cs="Arial" w:ascii="Arial" w:hAnsi="Arial"/>
        </w:rPr>
        <w:t>between</w:t>
      </w:r>
      <w:r>
        <w:rPr>
          <w:rFonts w:cs="Arial" w:ascii="Arial" w:hAnsi="Arial"/>
          <w:spacing w:val="-6"/>
        </w:rPr>
        <w:t xml:space="preserve"> </w:t>
      </w:r>
      <w:r>
        <w:rPr>
          <w:rFonts w:cs="Arial" w:ascii="Arial" w:hAnsi="Arial"/>
        </w:rPr>
        <w:t>HIV</w:t>
      </w:r>
      <w:r>
        <w:rPr>
          <w:rFonts w:cs="Arial" w:ascii="Arial" w:hAnsi="Arial"/>
          <w:spacing w:val="-5"/>
        </w:rPr>
        <w:t xml:space="preserve"> </w:t>
      </w:r>
      <w:r>
        <w:rPr>
          <w:rFonts w:cs="Arial" w:ascii="Arial" w:hAnsi="Arial"/>
        </w:rPr>
        <w:t>and</w:t>
      </w:r>
      <w:r>
        <w:rPr>
          <w:rFonts w:cs="Arial" w:ascii="Arial" w:hAnsi="Arial"/>
          <w:spacing w:val="-4"/>
        </w:rPr>
        <w:t xml:space="preserve"> AIDS</w:t>
      </w:r>
    </w:p>
    <w:p>
      <w:pPr>
        <w:pStyle w:val="ListParagraph"/>
        <w:numPr>
          <w:ilvl w:val="1"/>
          <w:numId w:val="2"/>
        </w:numPr>
        <w:tabs>
          <w:tab w:val="clear" w:pos="720"/>
          <w:tab w:val="left" w:pos="2710" w:leader="none"/>
        </w:tabs>
        <w:spacing w:before="19" w:after="0"/>
        <w:ind w:hanging="359" w:left="2710"/>
        <w:rPr>
          <w:rFonts w:ascii="Arial" w:hAnsi="Arial" w:cs="Arial"/>
        </w:rPr>
      </w:pPr>
      <w:r>
        <w:rPr>
          <w:rFonts w:cs="Arial" w:ascii="Arial" w:hAnsi="Arial"/>
        </w:rPr>
        <w:t>Explain</w:t>
      </w:r>
      <w:r>
        <w:rPr>
          <w:rFonts w:cs="Arial" w:ascii="Arial" w:hAnsi="Arial"/>
          <w:spacing w:val="-6"/>
        </w:rPr>
        <w:t xml:space="preserve"> </w:t>
      </w:r>
      <w:r>
        <w:rPr>
          <w:rFonts w:cs="Arial" w:ascii="Arial" w:hAnsi="Arial"/>
        </w:rPr>
        <w:t>how</w:t>
      </w:r>
      <w:r>
        <w:rPr>
          <w:rFonts w:cs="Arial" w:ascii="Arial" w:hAnsi="Arial"/>
          <w:spacing w:val="-5"/>
        </w:rPr>
        <w:t xml:space="preserve"> </w:t>
      </w:r>
      <w:r>
        <w:rPr>
          <w:rFonts w:cs="Arial" w:ascii="Arial" w:hAnsi="Arial"/>
        </w:rPr>
        <w:t>to</w:t>
      </w:r>
      <w:r>
        <w:rPr>
          <w:rFonts w:cs="Arial" w:ascii="Arial" w:hAnsi="Arial"/>
          <w:spacing w:val="-6"/>
        </w:rPr>
        <w:t xml:space="preserve"> </w:t>
      </w:r>
      <w:r>
        <w:rPr>
          <w:rFonts w:cs="Arial" w:ascii="Arial" w:hAnsi="Arial"/>
        </w:rPr>
        <w:t>care</w:t>
      </w:r>
      <w:r>
        <w:rPr>
          <w:rFonts w:cs="Arial" w:ascii="Arial" w:hAnsi="Arial"/>
          <w:spacing w:val="-7"/>
        </w:rPr>
        <w:t xml:space="preserve"> </w:t>
      </w:r>
      <w:r>
        <w:rPr>
          <w:rFonts w:cs="Arial" w:ascii="Arial" w:hAnsi="Arial"/>
        </w:rPr>
        <w:t>for</w:t>
      </w:r>
      <w:r>
        <w:rPr>
          <w:rFonts w:cs="Arial" w:ascii="Arial" w:hAnsi="Arial"/>
          <w:spacing w:val="-7"/>
        </w:rPr>
        <w:t xml:space="preserve"> </w:t>
      </w:r>
      <w:r>
        <w:rPr>
          <w:rFonts w:cs="Arial" w:ascii="Arial" w:hAnsi="Arial"/>
        </w:rPr>
        <w:t>themselves</w:t>
      </w:r>
      <w:r>
        <w:rPr>
          <w:rFonts w:cs="Arial" w:ascii="Arial" w:hAnsi="Arial"/>
          <w:spacing w:val="-6"/>
        </w:rPr>
        <w:t xml:space="preserve"> </w:t>
      </w:r>
      <w:r>
        <w:rPr>
          <w:rFonts w:cs="Arial" w:ascii="Arial" w:hAnsi="Arial"/>
        </w:rPr>
        <w:t>and</w:t>
      </w:r>
      <w:r>
        <w:rPr>
          <w:rFonts w:cs="Arial" w:ascii="Arial" w:hAnsi="Arial"/>
          <w:spacing w:val="-7"/>
        </w:rPr>
        <w:t xml:space="preserve"> </w:t>
      </w:r>
      <w:r>
        <w:rPr>
          <w:rFonts w:cs="Arial" w:ascii="Arial" w:hAnsi="Arial"/>
        </w:rPr>
        <w:t>prevent</w:t>
      </w:r>
      <w:r>
        <w:rPr>
          <w:rFonts w:cs="Arial" w:ascii="Arial" w:hAnsi="Arial"/>
          <w:spacing w:val="-4"/>
        </w:rPr>
        <w:t xml:space="preserve"> </w:t>
      </w:r>
      <w:r>
        <w:rPr>
          <w:rFonts w:cs="Arial" w:ascii="Arial" w:hAnsi="Arial"/>
        </w:rPr>
        <w:t>further</w:t>
      </w:r>
      <w:r>
        <w:rPr>
          <w:rFonts w:cs="Arial" w:ascii="Arial" w:hAnsi="Arial"/>
          <w:spacing w:val="-7"/>
        </w:rPr>
        <w:t xml:space="preserve"> </w:t>
      </w:r>
      <w:r>
        <w:rPr>
          <w:rFonts w:cs="Arial" w:ascii="Arial" w:hAnsi="Arial"/>
          <w:spacing w:val="-2"/>
        </w:rPr>
        <w:t>transmission</w:t>
      </w:r>
    </w:p>
    <w:p>
      <w:pPr>
        <w:pStyle w:val="ListParagraph"/>
        <w:numPr>
          <w:ilvl w:val="1"/>
          <w:numId w:val="2"/>
        </w:numPr>
        <w:tabs>
          <w:tab w:val="clear" w:pos="720"/>
          <w:tab w:val="left" w:pos="2710" w:leader="none"/>
        </w:tabs>
        <w:spacing w:before="22" w:after="0"/>
        <w:ind w:hanging="359" w:left="2710"/>
        <w:rPr>
          <w:rFonts w:ascii="Arial" w:hAnsi="Arial" w:cs="Arial"/>
        </w:rPr>
      </w:pPr>
      <w:r>
        <w:rPr>
          <w:rFonts w:cs="Arial" w:ascii="Arial" w:hAnsi="Arial"/>
        </w:rPr>
        <w:t>Discuss</w:t>
      </w:r>
      <w:r>
        <w:rPr>
          <w:rFonts w:cs="Arial" w:ascii="Arial" w:hAnsi="Arial"/>
          <w:spacing w:val="-6"/>
        </w:rPr>
        <w:t xml:space="preserve"> </w:t>
      </w:r>
      <w:r>
        <w:rPr>
          <w:rFonts w:cs="Arial" w:ascii="Arial" w:hAnsi="Arial"/>
        </w:rPr>
        <w:t>how</w:t>
      </w:r>
      <w:r>
        <w:rPr>
          <w:rFonts w:cs="Arial" w:ascii="Arial" w:hAnsi="Arial"/>
          <w:spacing w:val="-3"/>
        </w:rPr>
        <w:t xml:space="preserve"> </w:t>
      </w:r>
      <w:r>
        <w:rPr>
          <w:rFonts w:cs="Arial" w:ascii="Arial" w:hAnsi="Arial"/>
        </w:rPr>
        <w:t>to</w:t>
      </w:r>
      <w:r>
        <w:rPr>
          <w:rFonts w:cs="Arial" w:ascii="Arial" w:hAnsi="Arial"/>
          <w:spacing w:val="-5"/>
        </w:rPr>
        <w:t xml:space="preserve"> </w:t>
      </w:r>
      <w:r>
        <w:rPr>
          <w:rFonts w:cs="Arial" w:ascii="Arial" w:hAnsi="Arial"/>
        </w:rPr>
        <w:t>keep</w:t>
      </w:r>
      <w:r>
        <w:rPr>
          <w:rFonts w:cs="Arial" w:ascii="Arial" w:hAnsi="Arial"/>
          <w:spacing w:val="-4"/>
        </w:rPr>
        <w:t xml:space="preserve"> </w:t>
      </w:r>
      <w:r>
        <w:rPr>
          <w:rFonts w:cs="Arial" w:ascii="Arial" w:hAnsi="Arial"/>
        </w:rPr>
        <w:t>a</w:t>
      </w:r>
      <w:r>
        <w:rPr>
          <w:rFonts w:cs="Arial" w:ascii="Arial" w:hAnsi="Arial"/>
          <w:spacing w:val="-4"/>
        </w:rPr>
        <w:t xml:space="preserve"> </w:t>
      </w:r>
      <w:r>
        <w:rPr>
          <w:rFonts w:cs="Arial" w:ascii="Arial" w:hAnsi="Arial"/>
          <w:spacing w:val="-2"/>
        </w:rPr>
        <w:t>secret</w:t>
      </w:r>
    </w:p>
    <w:p>
      <w:pPr>
        <w:pStyle w:val="ListParagraph"/>
        <w:numPr>
          <w:ilvl w:val="1"/>
          <w:numId w:val="2"/>
        </w:numPr>
        <w:tabs>
          <w:tab w:val="clear" w:pos="720"/>
          <w:tab w:val="left" w:pos="2711" w:leader="none"/>
        </w:tabs>
        <w:spacing w:lineRule="auto" w:line="259" w:before="20" w:after="0"/>
        <w:ind w:hanging="360" w:left="2711" w:right="1303"/>
        <w:rPr>
          <w:color w:val="111111"/>
        </w:rPr>
      </w:pPr>
      <w:r>
        <w:rPr>
          <w:rFonts w:cs="Arial" w:ascii="Arial" w:hAnsi="Arial"/>
          <w:color w:val="111111"/>
        </w:rPr>
        <w:t>For</w:t>
      </w:r>
      <w:r>
        <w:rPr>
          <w:rFonts w:cs="Arial" w:ascii="Arial" w:hAnsi="Arial"/>
          <w:color w:val="111111"/>
          <w:spacing w:val="-4"/>
        </w:rPr>
        <w:t xml:space="preserve"> </w:t>
      </w:r>
      <w:r>
        <w:rPr>
          <w:rFonts w:cs="Arial" w:ascii="Arial" w:hAnsi="Arial"/>
          <w:color w:val="111111"/>
        </w:rPr>
        <w:t>adolescents</w:t>
      </w:r>
      <w:r>
        <w:rPr>
          <w:rFonts w:cs="Arial" w:ascii="Arial" w:hAnsi="Arial"/>
          <w:color w:val="111111"/>
          <w:spacing w:val="-4"/>
        </w:rPr>
        <w:t xml:space="preserve"> </w:t>
      </w:r>
      <w:r>
        <w:rPr>
          <w:rFonts w:cs="Arial" w:ascii="Arial" w:hAnsi="Arial"/>
          <w:color w:val="111111"/>
        </w:rPr>
        <w:t>or</w:t>
      </w:r>
      <w:r>
        <w:rPr>
          <w:rFonts w:cs="Arial" w:ascii="Arial" w:hAnsi="Arial"/>
          <w:color w:val="111111"/>
          <w:spacing w:val="-2"/>
        </w:rPr>
        <w:t xml:space="preserve"> </w:t>
      </w:r>
      <w:r>
        <w:rPr>
          <w:rFonts w:cs="Arial" w:ascii="Arial" w:hAnsi="Arial"/>
          <w:color w:val="111111"/>
        </w:rPr>
        <w:t>children</w:t>
      </w:r>
      <w:r>
        <w:rPr>
          <w:rFonts w:cs="Arial" w:ascii="Arial" w:hAnsi="Arial"/>
          <w:color w:val="111111"/>
          <w:spacing w:val="-2"/>
        </w:rPr>
        <w:t xml:space="preserve"> </w:t>
      </w:r>
      <w:r>
        <w:rPr>
          <w:rFonts w:cs="Arial" w:ascii="Arial" w:hAnsi="Arial"/>
          <w:color w:val="111111"/>
        </w:rPr>
        <w:t>at</w:t>
      </w:r>
      <w:r>
        <w:rPr>
          <w:rFonts w:cs="Arial" w:ascii="Arial" w:hAnsi="Arial"/>
          <w:color w:val="111111"/>
          <w:spacing w:val="-2"/>
        </w:rPr>
        <w:t xml:space="preserve"> </w:t>
      </w:r>
      <w:r>
        <w:rPr>
          <w:rFonts w:cs="Arial" w:ascii="Arial" w:hAnsi="Arial"/>
          <w:color w:val="111111"/>
        </w:rPr>
        <w:t>risk</w:t>
      </w:r>
      <w:r>
        <w:rPr>
          <w:rFonts w:cs="Arial" w:ascii="Arial" w:hAnsi="Arial"/>
          <w:color w:val="111111"/>
          <w:spacing w:val="-4"/>
        </w:rPr>
        <w:t xml:space="preserve"> </w:t>
      </w:r>
      <w:r>
        <w:rPr>
          <w:rFonts w:cs="Arial" w:ascii="Arial" w:hAnsi="Arial"/>
          <w:color w:val="111111"/>
        </w:rPr>
        <w:t>for</w:t>
      </w:r>
      <w:r>
        <w:rPr>
          <w:rFonts w:cs="Arial" w:ascii="Arial" w:hAnsi="Arial"/>
          <w:color w:val="111111"/>
          <w:spacing w:val="-4"/>
        </w:rPr>
        <w:t xml:space="preserve"> </w:t>
      </w:r>
      <w:r>
        <w:rPr>
          <w:rFonts w:cs="Arial" w:ascii="Arial" w:hAnsi="Arial"/>
          <w:color w:val="111111"/>
        </w:rPr>
        <w:t>unsafe</w:t>
      </w:r>
      <w:r>
        <w:rPr>
          <w:rFonts w:cs="Arial" w:ascii="Arial" w:hAnsi="Arial"/>
          <w:color w:val="111111"/>
          <w:spacing w:val="-1"/>
        </w:rPr>
        <w:t xml:space="preserve"> </w:t>
      </w:r>
      <w:r>
        <w:rPr>
          <w:rFonts w:cs="Arial" w:ascii="Arial" w:hAnsi="Arial"/>
          <w:color w:val="111111"/>
        </w:rPr>
        <w:t>sex,</w:t>
      </w:r>
      <w:r>
        <w:rPr>
          <w:rFonts w:cs="Arial" w:ascii="Arial" w:hAnsi="Arial"/>
          <w:color w:val="111111"/>
          <w:spacing w:val="-6"/>
        </w:rPr>
        <w:t xml:space="preserve"> the caregiver decides whether or not to </w:t>
      </w:r>
      <w:r>
        <w:rPr>
          <w:rFonts w:cs="Arial" w:ascii="Arial" w:hAnsi="Arial"/>
          <w:color w:val="111111"/>
        </w:rPr>
        <w:t>tell</w:t>
      </w:r>
      <w:r>
        <w:rPr>
          <w:rFonts w:cs="Arial" w:ascii="Arial" w:hAnsi="Arial"/>
          <w:color w:val="111111"/>
          <w:spacing w:val="-3"/>
        </w:rPr>
        <w:t xml:space="preserve"> </w:t>
      </w:r>
      <w:r>
        <w:rPr>
          <w:rFonts w:cs="Arial" w:ascii="Arial" w:hAnsi="Arial"/>
          <w:color w:val="111111"/>
        </w:rPr>
        <w:t>them</w:t>
      </w:r>
      <w:r>
        <w:rPr>
          <w:rFonts w:cs="Arial" w:ascii="Arial" w:hAnsi="Arial"/>
          <w:color w:val="111111"/>
          <w:spacing w:val="-4"/>
        </w:rPr>
        <w:t xml:space="preserve"> </w:t>
      </w:r>
      <w:r>
        <w:rPr>
          <w:rFonts w:cs="Arial" w:ascii="Arial" w:hAnsi="Arial"/>
          <w:color w:val="111111"/>
        </w:rPr>
        <w:t>about</w:t>
      </w:r>
      <w:r>
        <w:rPr>
          <w:rFonts w:cs="Arial" w:ascii="Arial" w:hAnsi="Arial"/>
          <w:color w:val="111111"/>
          <w:spacing w:val="-2"/>
        </w:rPr>
        <w:t xml:space="preserve"> </w:t>
      </w:r>
      <w:r>
        <w:rPr>
          <w:rFonts w:cs="Arial" w:ascii="Arial" w:hAnsi="Arial"/>
          <w:color w:val="111111"/>
        </w:rPr>
        <w:t>how</w:t>
      </w:r>
      <w:r>
        <w:rPr>
          <w:rFonts w:cs="Arial" w:ascii="Arial" w:hAnsi="Arial"/>
          <w:color w:val="111111"/>
          <w:spacing w:val="-4"/>
        </w:rPr>
        <w:t xml:space="preserve"> </w:t>
      </w:r>
      <w:r>
        <w:rPr>
          <w:rFonts w:cs="Arial" w:ascii="Arial" w:hAnsi="Arial"/>
          <w:color w:val="111111"/>
        </w:rPr>
        <w:t>to</w:t>
      </w:r>
      <w:r>
        <w:rPr>
          <w:rFonts w:cs="Arial" w:ascii="Arial" w:hAnsi="Arial"/>
          <w:color w:val="111111"/>
          <w:spacing w:val="-4"/>
        </w:rPr>
        <w:t xml:space="preserve"> </w:t>
      </w:r>
      <w:r>
        <w:rPr>
          <w:rFonts w:cs="Arial" w:ascii="Arial" w:hAnsi="Arial"/>
          <w:color w:val="111111"/>
        </w:rPr>
        <w:t>practice safe sex</w:t>
      </w:r>
    </w:p>
    <w:p>
      <w:pPr>
        <w:pStyle w:val="ListParagraph"/>
        <w:numPr>
          <w:ilvl w:val="1"/>
          <w:numId w:val="2"/>
        </w:numPr>
        <w:tabs>
          <w:tab w:val="clear" w:pos="720"/>
          <w:tab w:val="left" w:pos="2710" w:leader="none"/>
        </w:tabs>
        <w:spacing w:before="18" w:after="0"/>
        <w:ind w:hanging="359" w:left="2710"/>
        <w:rPr>
          <w:rFonts w:ascii="Arial" w:hAnsi="Arial" w:cs="Arial"/>
        </w:rPr>
      </w:pPr>
      <w:r>
        <w:rPr>
          <w:rFonts w:cs="Arial" w:ascii="Arial" w:hAnsi="Arial"/>
          <w:color w:val="111111"/>
        </w:rPr>
        <w:t>Other</w:t>
      </w:r>
      <w:r>
        <w:rPr>
          <w:rFonts w:cs="Arial" w:ascii="Arial" w:hAnsi="Arial"/>
          <w:color w:val="111111"/>
          <w:spacing w:val="-7"/>
        </w:rPr>
        <w:t xml:space="preserve"> </w:t>
      </w:r>
      <w:r>
        <w:rPr>
          <w:rFonts w:cs="Arial" w:ascii="Arial" w:hAnsi="Arial"/>
          <w:color w:val="111111"/>
        </w:rPr>
        <w:t>information</w:t>
      </w:r>
      <w:r>
        <w:rPr>
          <w:rFonts w:cs="Arial" w:ascii="Arial" w:hAnsi="Arial"/>
          <w:color w:val="111111"/>
          <w:spacing w:val="-6"/>
        </w:rPr>
        <w:t xml:space="preserve"> </w:t>
      </w:r>
      <w:r>
        <w:rPr>
          <w:rFonts w:cs="Arial" w:ascii="Arial" w:hAnsi="Arial"/>
          <w:color w:val="111111"/>
        </w:rPr>
        <w:t>according</w:t>
      </w:r>
      <w:r>
        <w:rPr>
          <w:rFonts w:cs="Arial" w:ascii="Arial" w:hAnsi="Arial"/>
          <w:color w:val="111111"/>
          <w:spacing w:val="-6"/>
        </w:rPr>
        <w:t xml:space="preserve"> </w:t>
      </w:r>
      <w:r>
        <w:rPr>
          <w:rFonts w:cs="Arial" w:ascii="Arial" w:hAnsi="Arial"/>
          <w:color w:val="111111"/>
        </w:rPr>
        <w:t>to</w:t>
      </w:r>
      <w:r>
        <w:rPr>
          <w:rFonts w:cs="Arial" w:ascii="Arial" w:hAnsi="Arial"/>
          <w:color w:val="111111"/>
          <w:spacing w:val="-7"/>
        </w:rPr>
        <w:t xml:space="preserve"> </w:t>
      </w:r>
      <w:r>
        <w:rPr>
          <w:rFonts w:cs="Arial" w:ascii="Arial" w:hAnsi="Arial"/>
          <w:color w:val="111111"/>
        </w:rPr>
        <w:t>age</w:t>
      </w:r>
      <w:r>
        <w:rPr>
          <w:rFonts w:cs="Arial" w:ascii="Arial" w:hAnsi="Arial"/>
          <w:color w:val="111111"/>
          <w:spacing w:val="-6"/>
        </w:rPr>
        <w:t xml:space="preserve"> </w:t>
      </w:r>
      <w:r>
        <w:rPr>
          <w:rFonts w:cs="Arial" w:ascii="Arial" w:hAnsi="Arial"/>
          <w:color w:val="111111"/>
        </w:rPr>
        <w:t>and</w:t>
      </w:r>
      <w:r>
        <w:rPr>
          <w:rFonts w:cs="Arial" w:ascii="Arial" w:hAnsi="Arial"/>
          <w:color w:val="111111"/>
          <w:spacing w:val="-7"/>
        </w:rPr>
        <w:t xml:space="preserve"> </w:t>
      </w:r>
      <w:r>
        <w:rPr>
          <w:rFonts w:cs="Arial" w:ascii="Arial" w:hAnsi="Arial"/>
          <w:color w:val="111111"/>
        </w:rPr>
        <w:t>the</w:t>
      </w:r>
      <w:r>
        <w:rPr>
          <w:rFonts w:cs="Arial" w:ascii="Arial" w:hAnsi="Arial"/>
          <w:color w:val="111111"/>
          <w:spacing w:val="-7"/>
        </w:rPr>
        <w:t xml:space="preserve"> </w:t>
      </w:r>
      <w:r>
        <w:rPr>
          <w:rFonts w:cs="Arial" w:ascii="Arial" w:hAnsi="Arial"/>
          <w:color w:val="111111"/>
        </w:rPr>
        <w:t>interest</w:t>
      </w:r>
      <w:r>
        <w:rPr>
          <w:rFonts w:cs="Arial" w:ascii="Arial" w:hAnsi="Arial"/>
          <w:color w:val="111111"/>
          <w:spacing w:val="-4"/>
        </w:rPr>
        <w:t xml:space="preserve"> </w:t>
      </w:r>
      <w:r>
        <w:rPr>
          <w:rFonts w:cs="Arial" w:ascii="Arial" w:hAnsi="Arial"/>
          <w:color w:val="111111"/>
        </w:rPr>
        <w:t>of</w:t>
      </w:r>
      <w:r>
        <w:rPr>
          <w:rFonts w:cs="Arial" w:ascii="Arial" w:hAnsi="Arial"/>
          <w:color w:val="111111"/>
          <w:spacing w:val="-7"/>
        </w:rPr>
        <w:t xml:space="preserve"> </w:t>
      </w:r>
      <w:r>
        <w:rPr>
          <w:rFonts w:cs="Arial" w:ascii="Arial" w:hAnsi="Arial"/>
          <w:color w:val="111111"/>
        </w:rPr>
        <w:t>th</w:t>
      </w:r>
      <w:r>
        <w:rPr>
          <w:rFonts w:cs="Arial" w:ascii="Arial" w:hAnsi="Arial"/>
        </w:rPr>
        <w:t>e</w:t>
      </w:r>
      <w:r>
        <w:rPr>
          <w:rFonts w:cs="Arial" w:ascii="Arial" w:hAnsi="Arial"/>
          <w:spacing w:val="-6"/>
        </w:rPr>
        <w:t xml:space="preserve"> </w:t>
      </w:r>
      <w:r>
        <w:rPr>
          <w:rFonts w:cs="Arial" w:ascii="Arial" w:hAnsi="Arial"/>
          <w:spacing w:val="-2"/>
        </w:rPr>
        <w:t>child</w:t>
      </w:r>
    </w:p>
    <w:p>
      <w:pPr>
        <w:pStyle w:val="ListParagraph"/>
        <w:numPr>
          <w:ilvl w:val="1"/>
          <w:numId w:val="2"/>
        </w:numPr>
        <w:tabs>
          <w:tab w:val="clear" w:pos="720"/>
          <w:tab w:val="left" w:pos="2711" w:leader="none"/>
        </w:tabs>
        <w:spacing w:lineRule="auto" w:line="257" w:before="22" w:after="0"/>
        <w:ind w:hanging="360" w:left="2711" w:right="1505"/>
        <w:rPr>
          <w:rFonts w:ascii="Arial" w:hAnsi="Arial" w:cs="Arial"/>
        </w:rPr>
      </w:pPr>
      <w:r>
        <w:rPr>
          <w:rFonts w:cs="Arial" w:ascii="Arial" w:hAnsi="Arial"/>
        </w:rPr>
        <w:t>Rehearse</w:t>
      </w:r>
      <w:r>
        <w:rPr>
          <w:rFonts w:cs="Arial" w:ascii="Arial" w:hAnsi="Arial"/>
          <w:spacing w:val="-6"/>
        </w:rPr>
        <w:t xml:space="preserve"> </w:t>
      </w:r>
      <w:r>
        <w:rPr>
          <w:rFonts w:cs="Arial" w:ascii="Arial" w:hAnsi="Arial"/>
        </w:rPr>
        <w:t>the</w:t>
      </w:r>
      <w:r>
        <w:rPr>
          <w:rFonts w:cs="Arial" w:ascii="Arial" w:hAnsi="Arial"/>
          <w:spacing w:val="-6"/>
        </w:rPr>
        <w:t xml:space="preserve"> </w:t>
      </w:r>
      <w:r>
        <w:rPr>
          <w:rFonts w:cs="Arial" w:ascii="Arial" w:hAnsi="Arial"/>
        </w:rPr>
        <w:t>caregiver’s</w:t>
      </w:r>
      <w:r>
        <w:rPr>
          <w:rFonts w:cs="Arial" w:ascii="Arial" w:hAnsi="Arial"/>
          <w:spacing w:val="-4"/>
        </w:rPr>
        <w:t xml:space="preserve"> </w:t>
      </w:r>
      <w:r>
        <w:rPr>
          <w:rFonts w:cs="Arial" w:ascii="Arial" w:hAnsi="Arial"/>
        </w:rPr>
        <w:t>answers</w:t>
      </w:r>
      <w:r>
        <w:rPr>
          <w:rFonts w:cs="Arial" w:ascii="Arial" w:hAnsi="Arial"/>
          <w:spacing w:val="-6"/>
        </w:rPr>
        <w:t xml:space="preserve"> </w:t>
      </w:r>
      <w:r>
        <w:rPr>
          <w:rFonts w:cs="Arial" w:ascii="Arial" w:hAnsi="Arial"/>
        </w:rPr>
        <w:t>to</w:t>
      </w:r>
      <w:r>
        <w:rPr>
          <w:rFonts w:cs="Arial" w:ascii="Arial" w:hAnsi="Arial"/>
          <w:spacing w:val="-6"/>
        </w:rPr>
        <w:t xml:space="preserve"> </w:t>
      </w:r>
      <w:r>
        <w:rPr>
          <w:rFonts w:cs="Arial" w:ascii="Arial" w:hAnsi="Arial"/>
        </w:rPr>
        <w:t>anticipated</w:t>
      </w:r>
      <w:r>
        <w:rPr>
          <w:rFonts w:cs="Arial" w:ascii="Arial" w:hAnsi="Arial"/>
          <w:spacing w:val="-6"/>
        </w:rPr>
        <w:t xml:space="preserve"> </w:t>
      </w:r>
      <w:r>
        <w:rPr>
          <w:rFonts w:cs="Arial" w:ascii="Arial" w:hAnsi="Arial"/>
        </w:rPr>
        <w:t>questions,</w:t>
      </w:r>
      <w:r>
        <w:rPr>
          <w:rFonts w:cs="Arial" w:ascii="Arial" w:hAnsi="Arial"/>
          <w:spacing w:val="-7"/>
        </w:rPr>
        <w:t xml:space="preserve"> </w:t>
      </w:r>
      <w:r>
        <w:rPr>
          <w:rFonts w:cs="Arial" w:ascii="Arial" w:hAnsi="Arial"/>
        </w:rPr>
        <w:t>especially</w:t>
      </w:r>
      <w:r>
        <w:rPr>
          <w:rFonts w:cs="Arial" w:ascii="Arial" w:hAnsi="Arial"/>
          <w:spacing w:val="-6"/>
        </w:rPr>
        <w:t xml:space="preserve"> </w:t>
      </w:r>
      <w:r>
        <w:rPr>
          <w:rFonts w:cs="Arial" w:ascii="Arial" w:hAnsi="Arial"/>
        </w:rPr>
        <w:t>sensitive questions such as how the child acquired HIV</w:t>
      </w:r>
    </w:p>
    <w:p>
      <w:pPr>
        <w:pStyle w:val="ListParagraph"/>
        <w:numPr>
          <w:ilvl w:val="1"/>
          <w:numId w:val="2"/>
        </w:numPr>
        <w:tabs>
          <w:tab w:val="clear" w:pos="720"/>
          <w:tab w:val="left" w:pos="2711" w:leader="none"/>
        </w:tabs>
        <w:spacing w:lineRule="auto" w:line="257" w:before="24" w:after="0"/>
        <w:ind w:hanging="360" w:left="2711" w:right="1364"/>
        <w:rPr>
          <w:rFonts w:ascii="Arial" w:hAnsi="Arial" w:cs="Arial"/>
        </w:rPr>
      </w:pPr>
      <w:r>
        <w:rPr>
          <w:rFonts w:cs="Arial" w:ascii="Arial" w:hAnsi="Arial"/>
        </w:rPr>
        <w:t>Consider</w:t>
      </w:r>
      <w:r>
        <w:rPr>
          <w:rFonts w:cs="Arial" w:ascii="Arial" w:hAnsi="Arial"/>
          <w:spacing w:val="-4"/>
        </w:rPr>
        <w:t xml:space="preserve"> </w:t>
      </w:r>
      <w:r>
        <w:rPr>
          <w:rFonts w:cs="Arial" w:ascii="Arial" w:hAnsi="Arial"/>
        </w:rPr>
        <w:t>how</w:t>
      </w:r>
      <w:r>
        <w:rPr>
          <w:rFonts w:cs="Arial" w:ascii="Arial" w:hAnsi="Arial"/>
          <w:spacing w:val="-2"/>
        </w:rPr>
        <w:t xml:space="preserve"> </w:t>
      </w:r>
      <w:r>
        <w:rPr>
          <w:rFonts w:cs="Arial" w:ascii="Arial" w:hAnsi="Arial"/>
        </w:rPr>
        <w:t>the</w:t>
      </w:r>
      <w:r>
        <w:rPr>
          <w:rFonts w:cs="Arial" w:ascii="Arial" w:hAnsi="Arial"/>
          <w:spacing w:val="-4"/>
        </w:rPr>
        <w:t xml:space="preserve"> </w:t>
      </w:r>
      <w:r>
        <w:rPr>
          <w:rFonts w:cs="Arial" w:ascii="Arial" w:hAnsi="Arial"/>
        </w:rPr>
        <w:t>caregiver</w:t>
      </w:r>
      <w:r>
        <w:rPr>
          <w:rFonts w:cs="Arial" w:ascii="Arial" w:hAnsi="Arial"/>
          <w:spacing w:val="-4"/>
        </w:rPr>
        <w:t xml:space="preserve"> </w:t>
      </w:r>
      <w:r>
        <w:rPr>
          <w:rFonts w:cs="Arial" w:ascii="Arial" w:hAnsi="Arial"/>
        </w:rPr>
        <w:t>will</w:t>
      </w:r>
      <w:r>
        <w:rPr>
          <w:rFonts w:cs="Arial" w:ascii="Arial" w:hAnsi="Arial"/>
          <w:spacing w:val="-3"/>
        </w:rPr>
        <w:t xml:space="preserve"> </w:t>
      </w:r>
      <w:r>
        <w:rPr>
          <w:rFonts w:cs="Arial" w:ascii="Arial" w:hAnsi="Arial"/>
        </w:rPr>
        <w:t>respond</w:t>
      </w:r>
      <w:r>
        <w:rPr>
          <w:rFonts w:cs="Arial" w:ascii="Arial" w:hAnsi="Arial"/>
          <w:spacing w:val="-4"/>
        </w:rPr>
        <w:t xml:space="preserve"> </w:t>
      </w:r>
      <w:r>
        <w:rPr>
          <w:rFonts w:cs="Arial" w:ascii="Arial" w:hAnsi="Arial"/>
        </w:rPr>
        <w:t>if</w:t>
      </w:r>
      <w:r>
        <w:rPr>
          <w:rFonts w:cs="Arial" w:ascii="Arial" w:hAnsi="Arial"/>
          <w:spacing w:val="-4"/>
        </w:rPr>
        <w:t xml:space="preserve"> </w:t>
      </w:r>
      <w:r>
        <w:rPr>
          <w:rFonts w:cs="Arial" w:ascii="Arial" w:hAnsi="Arial"/>
        </w:rPr>
        <w:t>the</w:t>
      </w:r>
      <w:r>
        <w:rPr>
          <w:rFonts w:cs="Arial" w:ascii="Arial" w:hAnsi="Arial"/>
          <w:spacing w:val="-4"/>
        </w:rPr>
        <w:t xml:space="preserve"> </w:t>
      </w:r>
      <w:r>
        <w:rPr>
          <w:rFonts w:cs="Arial" w:ascii="Arial" w:hAnsi="Arial"/>
        </w:rPr>
        <w:t>child</w:t>
      </w:r>
      <w:r>
        <w:rPr>
          <w:rFonts w:cs="Arial" w:ascii="Arial" w:hAnsi="Arial"/>
          <w:spacing w:val="-4"/>
        </w:rPr>
        <w:t xml:space="preserve"> </w:t>
      </w:r>
      <w:r>
        <w:rPr>
          <w:rFonts w:cs="Arial" w:ascii="Arial" w:hAnsi="Arial"/>
        </w:rPr>
        <w:t>is</w:t>
      </w:r>
      <w:r>
        <w:rPr>
          <w:rFonts w:cs="Arial" w:ascii="Arial" w:hAnsi="Arial"/>
          <w:spacing w:val="-4"/>
        </w:rPr>
        <w:t xml:space="preserve"> </w:t>
      </w:r>
      <w:r>
        <w:rPr>
          <w:rFonts w:cs="Arial" w:ascii="Arial" w:hAnsi="Arial"/>
        </w:rPr>
        <w:t>upset at</w:t>
      </w:r>
      <w:r>
        <w:rPr>
          <w:rFonts w:cs="Arial" w:ascii="Arial" w:hAnsi="Arial"/>
          <w:spacing w:val="-2"/>
        </w:rPr>
        <w:t xml:space="preserve"> </w:t>
      </w:r>
      <w:r>
        <w:rPr>
          <w:rFonts w:cs="Arial" w:ascii="Arial" w:hAnsi="Arial"/>
        </w:rPr>
        <w:t>the</w:t>
      </w:r>
      <w:r>
        <w:rPr>
          <w:rFonts w:cs="Arial" w:ascii="Arial" w:hAnsi="Arial"/>
          <w:spacing w:val="-5"/>
        </w:rPr>
        <w:t xml:space="preserve"> </w:t>
      </w:r>
      <w:r>
        <w:rPr>
          <w:rFonts w:cs="Arial" w:ascii="Arial" w:hAnsi="Arial"/>
        </w:rPr>
        <w:t>time</w:t>
      </w:r>
      <w:r>
        <w:rPr>
          <w:rFonts w:cs="Arial" w:ascii="Arial" w:hAnsi="Arial"/>
          <w:spacing w:val="-4"/>
        </w:rPr>
        <w:t xml:space="preserve"> </w:t>
      </w:r>
      <w:r>
        <w:rPr>
          <w:rFonts w:cs="Arial" w:ascii="Arial" w:hAnsi="Arial"/>
        </w:rPr>
        <w:t>the</w:t>
      </w:r>
      <w:r>
        <w:rPr>
          <w:rFonts w:cs="Arial" w:ascii="Arial" w:hAnsi="Arial"/>
          <w:spacing w:val="-5"/>
        </w:rPr>
        <w:t xml:space="preserve"> </w:t>
      </w:r>
      <w:r>
        <w:rPr>
          <w:rFonts w:cs="Arial" w:ascii="Arial" w:hAnsi="Arial"/>
        </w:rPr>
        <w:t>child is informed of her diagnosis (e.g., frightened or angry).</w:t>
      </w:r>
    </w:p>
    <w:p>
      <w:pPr>
        <w:pStyle w:val="ListParagraph"/>
        <w:numPr>
          <w:ilvl w:val="1"/>
          <w:numId w:val="2"/>
        </w:numPr>
        <w:tabs>
          <w:tab w:val="clear" w:pos="720"/>
          <w:tab w:val="left" w:pos="2711" w:leader="none"/>
        </w:tabs>
        <w:spacing w:lineRule="auto" w:line="257" w:before="23" w:after="0"/>
        <w:ind w:hanging="360" w:left="2711" w:right="1460"/>
        <w:rPr>
          <w:rFonts w:ascii="Arial" w:hAnsi="Arial" w:cs="Arial"/>
        </w:rPr>
      </w:pPr>
      <w:r>
        <w:rPr>
          <w:rFonts w:cs="Arial" w:ascii="Arial" w:hAnsi="Arial"/>
        </w:rPr>
        <w:t>Provide</w:t>
      </w:r>
      <w:r>
        <w:rPr>
          <w:rFonts w:cs="Arial" w:ascii="Arial" w:hAnsi="Arial"/>
          <w:spacing w:val="-4"/>
        </w:rPr>
        <w:t xml:space="preserve"> </w:t>
      </w:r>
      <w:r>
        <w:rPr>
          <w:rFonts w:cs="Arial" w:ascii="Arial" w:hAnsi="Arial"/>
        </w:rPr>
        <w:t>the</w:t>
      </w:r>
      <w:r>
        <w:rPr>
          <w:rFonts w:cs="Arial" w:ascii="Arial" w:hAnsi="Arial"/>
          <w:spacing w:val="-4"/>
        </w:rPr>
        <w:t xml:space="preserve"> </w:t>
      </w:r>
      <w:r>
        <w:rPr>
          <w:rFonts w:cs="Arial" w:ascii="Arial" w:hAnsi="Arial"/>
        </w:rPr>
        <w:t>caregiver</w:t>
      </w:r>
      <w:r>
        <w:rPr>
          <w:rFonts w:cs="Arial" w:ascii="Arial" w:hAnsi="Arial"/>
          <w:spacing w:val="-4"/>
        </w:rPr>
        <w:t xml:space="preserve"> </w:t>
      </w:r>
      <w:r>
        <w:rPr>
          <w:rFonts w:cs="Arial" w:ascii="Arial" w:hAnsi="Arial"/>
        </w:rPr>
        <w:t>with</w:t>
      </w:r>
      <w:r>
        <w:rPr>
          <w:rFonts w:cs="Arial" w:ascii="Arial" w:hAnsi="Arial"/>
          <w:spacing w:val="-4"/>
        </w:rPr>
        <w:t xml:space="preserve"> </w:t>
      </w:r>
      <w:r>
        <w:rPr>
          <w:rFonts w:cs="Arial" w:ascii="Arial" w:hAnsi="Arial"/>
        </w:rPr>
        <w:t>the</w:t>
      </w:r>
      <w:r>
        <w:rPr>
          <w:rFonts w:cs="Arial" w:ascii="Arial" w:hAnsi="Arial"/>
          <w:spacing w:val="-2"/>
        </w:rPr>
        <w:t xml:space="preserve"> </w:t>
      </w:r>
      <w:r>
        <w:rPr>
          <w:rFonts w:cs="Arial" w:ascii="Arial" w:hAnsi="Arial"/>
        </w:rPr>
        <w:t>CPS</w:t>
      </w:r>
      <w:r>
        <w:rPr>
          <w:rFonts w:cs="Arial" w:ascii="Arial" w:hAnsi="Arial"/>
          <w:spacing w:val="-2"/>
        </w:rPr>
        <w:t xml:space="preserve"> </w:t>
      </w:r>
      <w:r>
        <w:rPr>
          <w:rFonts w:cs="Arial" w:ascii="Arial" w:hAnsi="Arial"/>
        </w:rPr>
        <w:t>emergency</w:t>
      </w:r>
      <w:r>
        <w:rPr>
          <w:rFonts w:cs="Arial" w:ascii="Arial" w:hAnsi="Arial"/>
          <w:spacing w:val="-3"/>
        </w:rPr>
        <w:t xml:space="preserve"> </w:t>
      </w:r>
      <w:r>
        <w:rPr>
          <w:rFonts w:cs="Arial" w:ascii="Arial" w:hAnsi="Arial"/>
        </w:rPr>
        <w:t>contact</w:t>
      </w:r>
      <w:r>
        <w:rPr>
          <w:rFonts w:cs="Arial" w:ascii="Arial" w:hAnsi="Arial"/>
          <w:spacing w:val="-2"/>
        </w:rPr>
        <w:t xml:space="preserve"> </w:t>
      </w:r>
      <w:r>
        <w:rPr>
          <w:rFonts w:cs="Arial" w:ascii="Arial" w:hAnsi="Arial"/>
        </w:rPr>
        <w:t>number</w:t>
      </w:r>
      <w:r>
        <w:rPr>
          <w:rFonts w:cs="Arial" w:ascii="Arial" w:hAnsi="Arial"/>
          <w:spacing w:val="-4"/>
        </w:rPr>
        <w:t xml:space="preserve"> </w:t>
      </w:r>
      <w:r>
        <w:rPr>
          <w:rFonts w:cs="Arial" w:ascii="Arial" w:hAnsi="Arial"/>
        </w:rPr>
        <w:t>and</w:t>
      </w:r>
      <w:r>
        <w:rPr>
          <w:rFonts w:cs="Arial" w:ascii="Arial" w:hAnsi="Arial"/>
          <w:spacing w:val="-4"/>
        </w:rPr>
        <w:t xml:space="preserve"> </w:t>
      </w:r>
      <w:r>
        <w:rPr>
          <w:rFonts w:cs="Arial" w:ascii="Arial" w:hAnsi="Arial"/>
        </w:rPr>
        <w:t>a</w:t>
      </w:r>
      <w:r>
        <w:rPr>
          <w:rFonts w:cs="Arial" w:ascii="Arial" w:hAnsi="Arial"/>
          <w:spacing w:val="-3"/>
        </w:rPr>
        <w:t xml:space="preserve"> </w:t>
      </w:r>
      <w:r>
        <w:rPr>
          <w:rFonts w:cs="Arial" w:ascii="Arial" w:hAnsi="Arial"/>
        </w:rPr>
        <w:t>back- up emergency number of the child’s health care provider.</w:t>
      </w:r>
    </w:p>
    <w:p>
      <w:pPr>
        <w:pStyle w:val="Normal"/>
        <w:spacing w:before="223" w:after="0"/>
        <w:ind w:left="2620"/>
        <w:rPr/>
      </w:pPr>
      <w:r>
        <w:rPr>
          <w:spacing w:val="-2"/>
        </w:rPr>
        <w:t>Examples:</w:t>
      </w:r>
    </w:p>
    <w:p>
      <w:pPr>
        <w:sectPr>
          <w:headerReference w:type="even" r:id="rId83"/>
          <w:headerReference w:type="default" r:id="rId84"/>
          <w:headerReference w:type="first" r:id="rId85"/>
          <w:footerReference w:type="even" r:id="rId86"/>
          <w:footerReference w:type="default" r:id="rId87"/>
          <w:footerReference w:type="first" r:id="rId88"/>
          <w:type w:val="nextPage"/>
          <w:pgSz w:w="12240" w:h="15840"/>
          <w:pgMar w:left="260" w:right="180" w:gutter="0" w:header="763" w:top="1040" w:footer="1035" w:bottom="1220"/>
          <w:pgNumType w:fmt="decimal"/>
          <w:formProt w:val="false"/>
          <w:textDirection w:val="lrTb"/>
          <w:docGrid w:type="default" w:linePitch="100" w:charSpace="4096"/>
        </w:sectPr>
        <w:pStyle w:val="Normal"/>
        <w:spacing w:lineRule="auto" w:line="482" w:before="244" w:after="0"/>
        <w:ind w:left="2620" w:right="3088"/>
        <w:rPr/>
      </w:pPr>
      <w:r>
        <w:rPr/>
        <w:t>“</w:t>
      </w:r>
      <w:r>
        <w:rPr/>
        <w:t>According</w:t>
      </w:r>
      <w:r>
        <w:rPr>
          <w:spacing w:val="-5"/>
        </w:rPr>
        <w:t xml:space="preserve"> </w:t>
      </w:r>
      <w:r>
        <w:rPr/>
        <w:t>to</w:t>
      </w:r>
      <w:r>
        <w:rPr>
          <w:spacing w:val="-5"/>
        </w:rPr>
        <w:t xml:space="preserve"> </w:t>
      </w:r>
      <w:r>
        <w:rPr/>
        <w:t>your</w:t>
      </w:r>
      <w:r>
        <w:rPr>
          <w:spacing w:val="-5"/>
        </w:rPr>
        <w:t xml:space="preserve"> </w:t>
      </w:r>
      <w:r>
        <w:rPr/>
        <w:t>plan,</w:t>
      </w:r>
      <w:r>
        <w:rPr>
          <w:spacing w:val="-5"/>
        </w:rPr>
        <w:t xml:space="preserve"> </w:t>
      </w:r>
      <w:r>
        <w:rPr/>
        <w:t>when</w:t>
      </w:r>
      <w:r>
        <w:rPr>
          <w:spacing w:val="-6"/>
        </w:rPr>
        <w:t xml:space="preserve"> </w:t>
      </w:r>
      <w:r>
        <w:rPr/>
        <w:t>will</w:t>
      </w:r>
      <w:r>
        <w:rPr>
          <w:spacing w:val="-4"/>
        </w:rPr>
        <w:t xml:space="preserve"> </w:t>
      </w:r>
      <w:r>
        <w:rPr/>
        <w:t>you</w:t>
      </w:r>
      <w:r>
        <w:rPr>
          <w:spacing w:val="-6"/>
        </w:rPr>
        <w:t xml:space="preserve"> </w:t>
      </w:r>
      <w:r>
        <w:rPr/>
        <w:t>talk</w:t>
      </w:r>
      <w:r>
        <w:rPr>
          <w:spacing w:val="-4"/>
        </w:rPr>
        <w:t xml:space="preserve"> </w:t>
      </w:r>
      <w:r>
        <w:rPr/>
        <w:t>to</w:t>
      </w:r>
      <w:r>
        <w:rPr>
          <w:spacing w:val="-5"/>
        </w:rPr>
        <w:t xml:space="preserve"> </w:t>
      </w:r>
      <w:r>
        <w:rPr/>
        <w:t>your</w:t>
      </w:r>
      <w:r>
        <w:rPr>
          <w:spacing w:val="-5"/>
        </w:rPr>
        <w:t xml:space="preserve"> </w:t>
      </w:r>
      <w:r>
        <w:rPr/>
        <w:t>child?” “How will you start the conversation with your child?”</w:t>
      </w:r>
    </w:p>
    <w:p>
      <w:pPr>
        <w:pStyle w:val="Normal"/>
        <w:spacing w:before="1" w:after="0"/>
        <w:ind w:left="2620"/>
        <w:rPr/>
      </w:pPr>
      <w:r>
        <w:rPr/>
        <w:t>“</w:t>
      </w:r>
      <w:r>
        <w:rPr/>
        <w:t>What</w:t>
      </w:r>
      <w:r>
        <w:rPr>
          <w:spacing w:val="-5"/>
        </w:rPr>
        <w:t xml:space="preserve"> </w:t>
      </w:r>
      <w:r>
        <w:rPr/>
        <w:t>information</w:t>
      </w:r>
      <w:r>
        <w:rPr>
          <w:spacing w:val="-5"/>
        </w:rPr>
        <w:t xml:space="preserve"> </w:t>
      </w:r>
      <w:r>
        <w:rPr/>
        <w:t>do</w:t>
      </w:r>
      <w:r>
        <w:rPr>
          <w:spacing w:val="-6"/>
        </w:rPr>
        <w:t xml:space="preserve"> </w:t>
      </w:r>
      <w:r>
        <w:rPr/>
        <w:t>you</w:t>
      </w:r>
      <w:r>
        <w:rPr>
          <w:spacing w:val="-6"/>
        </w:rPr>
        <w:t xml:space="preserve"> </w:t>
      </w:r>
      <w:r>
        <w:rPr/>
        <w:t>want</w:t>
      </w:r>
      <w:r>
        <w:rPr>
          <w:spacing w:val="-5"/>
        </w:rPr>
        <w:t xml:space="preserve"> </w:t>
      </w:r>
      <w:r>
        <w:rPr/>
        <w:t>or</w:t>
      </w:r>
      <w:r>
        <w:rPr>
          <w:spacing w:val="-6"/>
        </w:rPr>
        <w:t xml:space="preserve"> </w:t>
      </w:r>
      <w:r>
        <w:rPr/>
        <w:t>don’t</w:t>
      </w:r>
      <w:r>
        <w:rPr>
          <w:spacing w:val="-4"/>
        </w:rPr>
        <w:t xml:space="preserve"> </w:t>
      </w:r>
      <w:r>
        <w:rPr/>
        <w:t>you</w:t>
      </w:r>
      <w:r>
        <w:rPr>
          <w:spacing w:val="-7"/>
        </w:rPr>
        <w:t xml:space="preserve"> </w:t>
      </w:r>
      <w:r>
        <w:rPr/>
        <w:t>want</w:t>
      </w:r>
      <w:r>
        <w:rPr>
          <w:spacing w:val="-4"/>
        </w:rPr>
        <w:t xml:space="preserve"> </w:t>
      </w:r>
      <w:r>
        <w:rPr/>
        <w:t>your</w:t>
      </w:r>
      <w:r>
        <w:rPr>
          <w:spacing w:val="-6"/>
        </w:rPr>
        <w:t xml:space="preserve"> </w:t>
      </w:r>
      <w:r>
        <w:rPr/>
        <w:t>child</w:t>
      </w:r>
      <w:r>
        <w:rPr>
          <w:spacing w:val="-6"/>
        </w:rPr>
        <w:t xml:space="preserve"> </w:t>
      </w:r>
      <w:r>
        <w:rPr/>
        <w:t>to</w:t>
      </w:r>
      <w:r>
        <w:rPr>
          <w:spacing w:val="-5"/>
        </w:rPr>
        <w:t xml:space="preserve"> </w:t>
      </w:r>
      <w:r>
        <w:rPr>
          <w:spacing w:val="-2"/>
        </w:rPr>
        <w:t>know?”</w:t>
      </w:r>
    </w:p>
    <w:p>
      <w:pPr>
        <w:pStyle w:val="BodyText"/>
        <w:spacing w:before="1" w:after="0"/>
        <w:rPr/>
      </w:pPr>
      <w:r>
        <w:rPr/>
      </w:r>
    </w:p>
    <w:p>
      <w:pPr>
        <w:pStyle w:val="Normal"/>
        <w:ind w:hanging="111" w:left="2730" w:right="1398"/>
        <w:rPr/>
      </w:pPr>
      <w:r>
        <w:rPr/>
        <w:t>“</w:t>
      </w:r>
      <w:r>
        <w:rPr/>
        <w:t>What</w:t>
      </w:r>
      <w:r>
        <w:rPr>
          <w:spacing w:val="-4"/>
        </w:rPr>
        <w:t xml:space="preserve"> </w:t>
      </w:r>
      <w:r>
        <w:rPr/>
        <w:t>will</w:t>
      </w:r>
      <w:r>
        <w:rPr>
          <w:spacing w:val="-3"/>
        </w:rPr>
        <w:t xml:space="preserve"> </w:t>
      </w:r>
      <w:r>
        <w:rPr/>
        <w:t>you</w:t>
      </w:r>
      <w:r>
        <w:rPr>
          <w:spacing w:val="-5"/>
        </w:rPr>
        <w:t xml:space="preserve"> </w:t>
      </w:r>
      <w:r>
        <w:rPr/>
        <w:t>do</w:t>
      </w:r>
      <w:r>
        <w:rPr>
          <w:spacing w:val="-4"/>
        </w:rPr>
        <w:t xml:space="preserve"> </w:t>
      </w:r>
      <w:r>
        <w:rPr/>
        <w:t>if</w:t>
      </w:r>
      <w:r>
        <w:rPr>
          <w:spacing w:val="-2"/>
        </w:rPr>
        <w:t xml:space="preserve"> </w:t>
      </w:r>
      <w:r>
        <w:rPr/>
        <w:t>your</w:t>
      </w:r>
      <w:r>
        <w:rPr>
          <w:spacing w:val="-1"/>
        </w:rPr>
        <w:t xml:space="preserve"> </w:t>
      </w:r>
      <w:r>
        <w:rPr/>
        <w:t>child</w:t>
      </w:r>
      <w:r>
        <w:rPr>
          <w:spacing w:val="-4"/>
        </w:rPr>
        <w:t xml:space="preserve"> </w:t>
      </w:r>
      <w:r>
        <w:rPr/>
        <w:t>becomes</w:t>
      </w:r>
      <w:r>
        <w:rPr>
          <w:spacing w:val="-4"/>
        </w:rPr>
        <w:t xml:space="preserve"> </w:t>
      </w:r>
      <w:r>
        <w:rPr/>
        <w:t>sad</w:t>
      </w:r>
      <w:r>
        <w:rPr>
          <w:spacing w:val="-1"/>
        </w:rPr>
        <w:t xml:space="preserve"> </w:t>
      </w:r>
      <w:r>
        <w:rPr/>
        <w:t>or</w:t>
      </w:r>
      <w:r>
        <w:rPr>
          <w:spacing w:val="-4"/>
        </w:rPr>
        <w:t xml:space="preserve"> </w:t>
      </w:r>
      <w:r>
        <w:rPr/>
        <w:t>starts</w:t>
      </w:r>
      <w:r>
        <w:rPr>
          <w:spacing w:val="-4"/>
        </w:rPr>
        <w:t xml:space="preserve"> </w:t>
      </w:r>
      <w:r>
        <w:rPr/>
        <w:t>crying</w:t>
      </w:r>
      <w:r>
        <w:rPr>
          <w:spacing w:val="-4"/>
        </w:rPr>
        <w:t xml:space="preserve"> </w:t>
      </w:r>
      <w:r>
        <w:rPr/>
        <w:t>after</w:t>
      </w:r>
      <w:r>
        <w:rPr>
          <w:spacing w:val="-4"/>
        </w:rPr>
        <w:t xml:space="preserve"> </w:t>
      </w:r>
      <w:r>
        <w:rPr/>
        <w:t>you</w:t>
      </w:r>
      <w:r>
        <w:rPr>
          <w:spacing w:val="-5"/>
        </w:rPr>
        <w:t xml:space="preserve"> </w:t>
      </w:r>
      <w:r>
        <w:rPr/>
        <w:t>tell</w:t>
      </w:r>
      <w:r>
        <w:rPr>
          <w:spacing w:val="-3"/>
        </w:rPr>
        <w:t xml:space="preserve"> </w:t>
      </w:r>
      <w:r>
        <w:rPr/>
        <w:t>him/her of the diagnosis?”</w:t>
      </w:r>
    </w:p>
    <w:p>
      <w:pPr>
        <w:pStyle w:val="Normal"/>
        <w:spacing w:before="244" w:after="0"/>
        <w:ind w:left="2620"/>
        <w:rPr>
          <w:spacing w:val="-2"/>
        </w:rPr>
      </w:pPr>
      <w:r>
        <w:rPr/>
        <w:t>“</w:t>
      </w:r>
      <w:r>
        <w:rPr/>
        <w:t>How</w:t>
      </w:r>
      <w:r>
        <w:rPr>
          <w:spacing w:val="-5"/>
        </w:rPr>
        <w:t xml:space="preserve"> </w:t>
      </w:r>
      <w:r>
        <w:rPr/>
        <w:t>will</w:t>
      </w:r>
      <w:r>
        <w:rPr>
          <w:spacing w:val="-5"/>
        </w:rPr>
        <w:t xml:space="preserve"> </w:t>
      </w:r>
      <w:r>
        <w:rPr/>
        <w:t>you</w:t>
      </w:r>
      <w:r>
        <w:rPr>
          <w:spacing w:val="-6"/>
        </w:rPr>
        <w:t xml:space="preserve"> </w:t>
      </w:r>
      <w:r>
        <w:rPr/>
        <w:t>respond</w:t>
      </w:r>
      <w:r>
        <w:rPr>
          <w:spacing w:val="-5"/>
        </w:rPr>
        <w:t xml:space="preserve"> </w:t>
      </w:r>
      <w:r>
        <w:rPr/>
        <w:t>if</w:t>
      </w:r>
      <w:r>
        <w:rPr>
          <w:spacing w:val="-6"/>
        </w:rPr>
        <w:t xml:space="preserve"> </w:t>
      </w:r>
      <w:r>
        <w:rPr/>
        <w:t>the</w:t>
      </w:r>
      <w:r>
        <w:rPr>
          <w:spacing w:val="-6"/>
        </w:rPr>
        <w:t xml:space="preserve"> </w:t>
      </w:r>
      <w:r>
        <w:rPr/>
        <w:t>child</w:t>
      </w:r>
      <w:r>
        <w:rPr>
          <w:spacing w:val="-6"/>
        </w:rPr>
        <w:t xml:space="preserve"> </w:t>
      </w:r>
      <w:r>
        <w:rPr/>
        <w:t>asks</w:t>
      </w:r>
      <w:r>
        <w:rPr>
          <w:spacing w:val="-6"/>
        </w:rPr>
        <w:t xml:space="preserve"> </w:t>
      </w:r>
      <w:r>
        <w:rPr/>
        <w:t>how</w:t>
      </w:r>
      <w:r>
        <w:rPr>
          <w:spacing w:val="-4"/>
        </w:rPr>
        <w:t xml:space="preserve"> </w:t>
      </w:r>
      <w:r>
        <w:rPr/>
        <w:t>she/he</w:t>
      </w:r>
      <w:r>
        <w:rPr>
          <w:spacing w:val="-6"/>
        </w:rPr>
        <w:t xml:space="preserve"> </w:t>
      </w:r>
      <w:r>
        <w:rPr/>
        <w:t>got</w:t>
      </w:r>
      <w:r>
        <w:rPr>
          <w:spacing w:val="-4"/>
        </w:rPr>
        <w:t xml:space="preserve"> </w:t>
      </w:r>
      <w:r>
        <w:rPr>
          <w:spacing w:val="-2"/>
        </w:rPr>
        <w:t>HIV?”</w:t>
      </w:r>
    </w:p>
    <w:p>
      <w:pPr>
        <w:pStyle w:val="Heading2"/>
        <w:tabs>
          <w:tab w:val="clear" w:pos="720"/>
          <w:tab w:val="left" w:pos="2178" w:leader="none"/>
        </w:tabs>
        <w:spacing w:before="244" w:after="0"/>
        <w:rPr>
          <w:rFonts w:ascii="Arial" w:hAnsi="Arial" w:cs="Arial"/>
        </w:rPr>
      </w:pPr>
      <w:bookmarkStart w:id="17" w:name="_Toc172099454"/>
      <w:r>
        <w:rPr>
          <w:rFonts w:cs="Arial" w:ascii="Arial" w:hAnsi="Arial"/>
        </w:rPr>
        <w:t>Step</w:t>
      </w:r>
      <w:r>
        <w:rPr>
          <w:rFonts w:cs="Arial" w:ascii="Arial" w:hAnsi="Arial"/>
          <w:spacing w:val="-4"/>
        </w:rPr>
        <w:t xml:space="preserve"> </w:t>
      </w:r>
      <w:r>
        <w:rPr>
          <w:rFonts w:cs="Arial" w:ascii="Arial" w:hAnsi="Arial"/>
          <w:spacing w:val="-5"/>
        </w:rPr>
        <w:t>3.</w:t>
      </w:r>
      <w:r>
        <w:rPr>
          <w:rFonts w:cs="Arial" w:ascii="Arial" w:hAnsi="Arial"/>
        </w:rPr>
        <w:tab/>
        <w:t>Follow</w:t>
      </w:r>
      <w:r>
        <w:rPr>
          <w:rFonts w:cs="Arial" w:ascii="Arial" w:hAnsi="Arial"/>
          <w:spacing w:val="-4"/>
        </w:rPr>
        <w:t xml:space="preserve"> </w:t>
      </w:r>
      <w:r>
        <w:rPr>
          <w:rFonts w:cs="Arial" w:ascii="Arial" w:hAnsi="Arial"/>
          <w:spacing w:val="-5"/>
        </w:rPr>
        <w:t>up.</w:t>
      </w:r>
      <w:bookmarkEnd w:id="17"/>
    </w:p>
    <w:p>
      <w:pPr>
        <w:pStyle w:val="Normal"/>
        <w:spacing w:before="242" w:after="0"/>
        <w:ind w:left="1180" w:right="1374"/>
        <w:rPr/>
      </w:pPr>
      <w:r>
        <w:rPr/>
        <w:t>The</w:t>
      </w:r>
      <w:r>
        <w:rPr>
          <w:spacing w:val="-1"/>
        </w:rPr>
        <w:t xml:space="preserve"> </w:t>
      </w:r>
      <w:r>
        <w:rPr/>
        <w:t>CPS</w:t>
      </w:r>
      <w:r>
        <w:rPr>
          <w:spacing w:val="-4"/>
        </w:rPr>
        <w:t xml:space="preserve"> </w:t>
      </w:r>
      <w:r>
        <w:rPr/>
        <w:t>will</w:t>
      </w:r>
      <w:r>
        <w:rPr>
          <w:spacing w:val="-3"/>
        </w:rPr>
        <w:t xml:space="preserve"> </w:t>
      </w:r>
      <w:r>
        <w:rPr/>
        <w:t>offer</w:t>
      </w:r>
      <w:r>
        <w:rPr>
          <w:spacing w:val="-4"/>
        </w:rPr>
        <w:t xml:space="preserve"> </w:t>
      </w:r>
      <w:r>
        <w:rPr/>
        <w:t>to</w:t>
      </w:r>
      <w:r>
        <w:rPr>
          <w:spacing w:val="-4"/>
        </w:rPr>
        <w:t xml:space="preserve"> </w:t>
      </w:r>
      <w:r>
        <w:rPr/>
        <w:t>give</w:t>
      </w:r>
      <w:r>
        <w:rPr>
          <w:spacing w:val="-4"/>
        </w:rPr>
        <w:t xml:space="preserve"> </w:t>
      </w:r>
      <w:r>
        <w:rPr/>
        <w:t>the</w:t>
      </w:r>
      <w:r>
        <w:rPr>
          <w:spacing w:val="-4"/>
        </w:rPr>
        <w:t xml:space="preserve"> </w:t>
      </w:r>
      <w:r>
        <w:rPr/>
        <w:t>caregiver</w:t>
      </w:r>
      <w:r>
        <w:rPr>
          <w:spacing w:val="-1"/>
        </w:rPr>
        <w:t xml:space="preserve"> </w:t>
      </w:r>
      <w:r>
        <w:rPr/>
        <w:t>during</w:t>
      </w:r>
      <w:r>
        <w:rPr>
          <w:spacing w:val="-4"/>
        </w:rPr>
        <w:t xml:space="preserve"> </w:t>
      </w:r>
      <w:r>
        <w:rPr/>
        <w:t>the</w:t>
      </w:r>
      <w:r>
        <w:rPr>
          <w:spacing w:val="-4"/>
        </w:rPr>
        <w:t xml:space="preserve"> </w:t>
      </w:r>
      <w:r>
        <w:rPr/>
        <w:t>week</w:t>
      </w:r>
      <w:r>
        <w:rPr>
          <w:spacing w:val="-3"/>
        </w:rPr>
        <w:t xml:space="preserve"> </w:t>
      </w:r>
      <w:r>
        <w:rPr/>
        <w:t>and</w:t>
      </w:r>
      <w:r>
        <w:rPr>
          <w:spacing w:val="-1"/>
        </w:rPr>
        <w:t xml:space="preserve"> </w:t>
      </w:r>
      <w:r>
        <w:rPr/>
        <w:t>will</w:t>
      </w:r>
      <w:r>
        <w:rPr>
          <w:spacing w:val="-2"/>
        </w:rPr>
        <w:t xml:space="preserve"> </w:t>
      </w:r>
      <w:r>
        <w:rPr/>
        <w:t>schedule</w:t>
      </w:r>
      <w:r>
        <w:rPr>
          <w:spacing w:val="-4"/>
        </w:rPr>
        <w:t xml:space="preserve"> </w:t>
      </w:r>
      <w:r>
        <w:rPr/>
        <w:t>a</w:t>
      </w:r>
      <w:r>
        <w:rPr>
          <w:spacing w:val="-3"/>
        </w:rPr>
        <w:t xml:space="preserve"> </w:t>
      </w:r>
      <w:r>
        <w:rPr/>
        <w:t>follow-up</w:t>
      </w:r>
      <w:r>
        <w:rPr>
          <w:spacing w:val="-3"/>
        </w:rPr>
        <w:t xml:space="preserve"> </w:t>
      </w:r>
      <w:r>
        <w:rPr/>
        <w:t>meeting with the caregiver and child soon after the disclosure at home.</w:t>
      </w:r>
      <w:r>
        <w:rPr>
          <w:spacing w:val="40"/>
        </w:rPr>
        <w:t xml:space="preserve"> </w:t>
      </w:r>
      <w:r>
        <w:rPr/>
        <w:t>This will provide the child with the opportunity to ask questions about things they did not understand well and for the CPS to monitor how the child is adjusting to the information.</w:t>
      </w:r>
    </w:p>
    <w:p>
      <w:pPr>
        <w:pStyle w:val="BodyText"/>
        <w:spacing w:before="258" w:after="0"/>
        <w:rPr/>
      </w:pPr>
      <w:r>
        <w:rPr/>
      </w:r>
    </w:p>
    <w:p>
      <w:pPr>
        <w:pStyle w:val="Heading1"/>
        <w:rPr>
          <w:rFonts w:ascii="Arial" w:hAnsi="Arial" w:cs="Arial"/>
          <w:sz w:val="22"/>
          <w:szCs w:val="22"/>
        </w:rPr>
      </w:pPr>
      <w:r>
        <w:rPr>
          <w:rFonts w:cs="Arial" w:ascii="Arial" w:hAnsi="Arial"/>
          <w:sz w:val="22"/>
          <w:szCs w:val="22"/>
        </w:rPr>
        <w:t xml:space="preserve">III. </w:t>
      </w:r>
      <w:bookmarkStart w:id="18" w:name="_Toc172099455"/>
      <w:r>
        <w:rPr>
          <w:rFonts w:cs="Arial" w:ascii="Arial" w:hAnsi="Arial"/>
          <w:sz w:val="22"/>
          <w:szCs w:val="22"/>
        </w:rPr>
        <w:t>Post-disclosure Sessions</w:t>
      </w:r>
      <w:bookmarkEnd w:id="18"/>
    </w:p>
    <w:p>
      <w:pPr>
        <w:pStyle w:val="Heading2"/>
        <w:rPr>
          <w:rFonts w:ascii="Arial" w:hAnsi="Arial" w:cs="Arial"/>
        </w:rPr>
      </w:pPr>
      <w:bookmarkStart w:id="19" w:name="_Toc172099456"/>
      <w:r>
        <w:rPr/>
        <w:t>Summary</w:t>
      </w:r>
      <w:bookmarkEnd w:id="19"/>
    </w:p>
    <w:p>
      <w:pPr>
        <w:pStyle w:val="BodyText"/>
        <w:spacing w:before="26" w:after="0"/>
        <w:rPr>
          <w:b/>
        </w:rPr>
      </w:pPr>
      <w:r>
        <w:rPr>
          <w:b/>
        </w:rPr>
      </w:r>
    </w:p>
    <w:p>
      <w:pPr>
        <w:pStyle w:val="Normal"/>
        <w:ind w:hanging="360" w:left="1900" w:right="1367"/>
        <w:jc w:val="both"/>
        <w:rPr/>
      </w:pPr>
      <w:r>
        <w:rPr/>
        <w:drawing>
          <wp:inline distT="0" distB="0" distL="0" distR="0">
            <wp:extent cx="113665" cy="158750"/>
            <wp:effectExtent l="0" t="0" r="0" b="0"/>
            <wp:docPr id="62" name="Image 1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138" descr=""/>
                    <pic:cNvPicPr>
                      <a:picLocks noChangeAspect="1" noChangeArrowheads="1"/>
                    </pic:cNvPicPr>
                  </pic:nvPicPr>
                  <pic:blipFill>
                    <a:blip r:embed="rId89"/>
                    <a:stretch>
                      <a:fillRect/>
                    </a:stretch>
                  </pic:blipFill>
                  <pic:spPr bwMode="auto">
                    <a:xfrm>
                      <a:off x="0" y="0"/>
                      <a:ext cx="113665" cy="158750"/>
                    </a:xfrm>
                    <a:prstGeom prst="rect">
                      <a:avLst/>
                    </a:prstGeom>
                    <a:noFill/>
                  </pic:spPr>
                </pic:pic>
              </a:graphicData>
            </a:graphic>
          </wp:inline>
        </w:drawing>
      </w:r>
      <w:r>
        <w:rPr>
          <w:spacing w:val="80"/>
          <w:w w:val="150"/>
        </w:rPr>
        <w:t xml:space="preserve"> </w:t>
      </w:r>
      <w:r>
        <w:rPr/>
        <w:t>Follow-up</w:t>
      </w:r>
      <w:r>
        <w:rPr>
          <w:spacing w:val="-2"/>
        </w:rPr>
        <w:t xml:space="preserve"> </w:t>
      </w:r>
      <w:r>
        <w:rPr/>
        <w:t>sessions</w:t>
      </w:r>
      <w:r>
        <w:rPr>
          <w:spacing w:val="-3"/>
        </w:rPr>
        <w:t xml:space="preserve"> </w:t>
      </w:r>
      <w:r>
        <w:rPr/>
        <w:t>with</w:t>
      </w:r>
      <w:r>
        <w:rPr>
          <w:spacing w:val="-4"/>
        </w:rPr>
        <w:t xml:space="preserve"> </w:t>
      </w:r>
      <w:r>
        <w:rPr/>
        <w:t>the</w:t>
      </w:r>
      <w:r>
        <w:rPr>
          <w:spacing w:val="-3"/>
        </w:rPr>
        <w:t xml:space="preserve"> </w:t>
      </w:r>
      <w:r>
        <w:rPr/>
        <w:t>family immediately (within 3 days) after disclosure,</w:t>
      </w:r>
      <w:r>
        <w:rPr>
          <w:spacing w:val="-4"/>
        </w:rPr>
        <w:t xml:space="preserve"> </w:t>
      </w:r>
      <w:r>
        <w:rPr/>
        <w:t>at</w:t>
      </w:r>
      <w:r>
        <w:rPr>
          <w:spacing w:val="-1"/>
        </w:rPr>
        <w:t xml:space="preserve"> </w:t>
      </w:r>
      <w:r>
        <w:rPr/>
        <w:t>2</w:t>
      </w:r>
      <w:r>
        <w:rPr>
          <w:spacing w:val="-3"/>
        </w:rPr>
        <w:t xml:space="preserve"> </w:t>
      </w:r>
      <w:r>
        <w:rPr/>
        <w:t>weeks,</w:t>
      </w:r>
      <w:r>
        <w:rPr>
          <w:spacing w:val="-5"/>
        </w:rPr>
        <w:t xml:space="preserve"> then </w:t>
      </w:r>
      <w:r>
        <w:rPr/>
        <w:t>4</w:t>
      </w:r>
      <w:r>
        <w:rPr>
          <w:spacing w:val="-3"/>
        </w:rPr>
        <w:t xml:space="preserve"> </w:t>
      </w:r>
      <w:r>
        <w:rPr/>
        <w:t>weekly,</w:t>
      </w:r>
      <w:r>
        <w:rPr>
          <w:spacing w:val="-5"/>
        </w:rPr>
        <w:t xml:space="preserve"> </w:t>
      </w:r>
      <w:r>
        <w:rPr/>
        <w:t>for</w:t>
      </w:r>
      <w:r>
        <w:rPr>
          <w:spacing w:val="-3"/>
        </w:rPr>
        <w:t xml:space="preserve"> </w:t>
      </w:r>
      <w:r>
        <w:rPr/>
        <w:t>the</w:t>
      </w:r>
      <w:r>
        <w:rPr>
          <w:spacing w:val="-3"/>
        </w:rPr>
        <w:t xml:space="preserve"> </w:t>
      </w:r>
      <w:r>
        <w:rPr/>
        <w:t>first six months</w:t>
      </w:r>
      <w:r>
        <w:rPr>
          <w:spacing w:val="-1"/>
        </w:rPr>
        <w:t xml:space="preserve"> </w:t>
      </w:r>
      <w:r>
        <w:rPr/>
        <w:t>to</w:t>
      </w:r>
      <w:r>
        <w:rPr>
          <w:spacing w:val="-1"/>
        </w:rPr>
        <w:t xml:space="preserve"> </w:t>
      </w:r>
      <w:r>
        <w:rPr/>
        <w:t>assess</w:t>
      </w:r>
      <w:r>
        <w:rPr>
          <w:spacing w:val="-1"/>
        </w:rPr>
        <w:t xml:space="preserve"> </w:t>
      </w:r>
      <w:r>
        <w:rPr/>
        <w:t>impact of</w:t>
      </w:r>
      <w:r>
        <w:rPr>
          <w:spacing w:val="-1"/>
        </w:rPr>
        <w:t xml:space="preserve"> </w:t>
      </w:r>
      <w:r>
        <w:rPr/>
        <w:t>disclosure,</w:t>
      </w:r>
      <w:r>
        <w:rPr>
          <w:spacing w:val="-3"/>
        </w:rPr>
        <w:t xml:space="preserve"> </w:t>
      </w:r>
      <w:r>
        <w:rPr/>
        <w:t>to</w:t>
      </w:r>
      <w:r>
        <w:rPr>
          <w:spacing w:val="-1"/>
        </w:rPr>
        <w:t xml:space="preserve"> </w:t>
      </w:r>
      <w:r>
        <w:rPr/>
        <w:t>answer</w:t>
      </w:r>
      <w:r>
        <w:rPr>
          <w:spacing w:val="-1"/>
        </w:rPr>
        <w:t xml:space="preserve"> </w:t>
      </w:r>
      <w:r>
        <w:rPr/>
        <w:t>questions, and</w:t>
      </w:r>
      <w:r>
        <w:rPr>
          <w:spacing w:val="-1"/>
        </w:rPr>
        <w:t xml:space="preserve"> </w:t>
      </w:r>
      <w:r>
        <w:rPr/>
        <w:t>to</w:t>
      </w:r>
      <w:r>
        <w:rPr>
          <w:spacing w:val="-1"/>
        </w:rPr>
        <w:t xml:space="preserve"> </w:t>
      </w:r>
      <w:r>
        <w:rPr/>
        <w:t>help foster</w:t>
      </w:r>
      <w:r>
        <w:rPr>
          <w:spacing w:val="-1"/>
        </w:rPr>
        <w:t xml:space="preserve"> </w:t>
      </w:r>
      <w:r>
        <w:rPr/>
        <w:t xml:space="preserve">support between the child and the family. </w:t>
      </w:r>
    </w:p>
    <w:p>
      <w:pPr>
        <w:pStyle w:val="Normal"/>
        <w:ind w:hanging="360" w:left="1900" w:right="1367"/>
        <w:jc w:val="both"/>
        <w:rPr/>
      </w:pPr>
      <w:r>
        <w:rPr/>
        <w:t>Note: This can be done through phone calls or face to face meetings as per the convenience of clients and CPS.</w:t>
      </w:r>
    </w:p>
    <w:p>
      <w:pPr>
        <w:pStyle w:val="Normal"/>
        <w:ind w:hanging="360" w:left="1900" w:right="1367"/>
        <w:jc w:val="both"/>
        <w:rPr/>
      </w:pPr>
      <w:r>
        <w:drawing>
          <wp:anchor behindDoc="0" distT="0" distB="0" distL="0" distR="0" simplePos="0" locked="0" layoutInCell="0" allowOverlap="1" relativeHeight="74">
            <wp:simplePos x="0" y="0"/>
            <wp:positionH relativeFrom="page">
              <wp:posOffset>1143635</wp:posOffset>
            </wp:positionH>
            <wp:positionV relativeFrom="paragraph">
              <wp:posOffset>312420</wp:posOffset>
            </wp:positionV>
            <wp:extent cx="116205" cy="311150"/>
            <wp:effectExtent l="0" t="0" r="0" b="0"/>
            <wp:wrapNone/>
            <wp:docPr id="63" name="Image 1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139" descr=""/>
                    <pic:cNvPicPr>
                      <a:picLocks noChangeAspect="1" noChangeArrowheads="1"/>
                    </pic:cNvPicPr>
                  </pic:nvPicPr>
                  <pic:blipFill>
                    <a:blip r:embed="rId90"/>
                    <a:stretch>
                      <a:fillRect/>
                    </a:stretch>
                  </pic:blipFill>
                  <pic:spPr bwMode="auto">
                    <a:xfrm>
                      <a:off x="0" y="0"/>
                      <a:ext cx="116205" cy="311150"/>
                    </a:xfrm>
                    <a:prstGeom prst="rect">
                      <a:avLst/>
                    </a:prstGeom>
                    <a:noFill/>
                  </pic:spPr>
                </pic:pic>
              </a:graphicData>
            </a:graphic>
          </wp:anchor>
        </w:drawing>
      </w:r>
      <w:r>
        <w:rPr/>
        <w:drawing>
          <wp:inline distT="0" distB="0" distL="0" distR="0">
            <wp:extent cx="116205" cy="155575"/>
            <wp:effectExtent l="0" t="0" r="0" b="0"/>
            <wp:docPr id="64" name="Image 1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140" descr=""/>
                    <pic:cNvPicPr>
                      <a:picLocks noChangeAspect="1" noChangeArrowheads="1"/>
                    </pic:cNvPicPr>
                  </pic:nvPicPr>
                  <pic:blipFill>
                    <a:blip r:embed="rId91"/>
                    <a:stretch>
                      <a:fillRect/>
                    </a:stretch>
                  </pic:blipFill>
                  <pic:spPr bwMode="auto">
                    <a:xfrm>
                      <a:off x="0" y="0"/>
                      <a:ext cx="116205" cy="155575"/>
                    </a:xfrm>
                    <a:prstGeom prst="rect">
                      <a:avLst/>
                    </a:prstGeom>
                    <a:noFill/>
                  </pic:spPr>
                </pic:pic>
              </a:graphicData>
            </a:graphic>
          </wp:inline>
        </w:drawing>
      </w:r>
      <w:r>
        <w:rPr>
          <w:spacing w:val="80"/>
        </w:rPr>
        <w:t xml:space="preserve"> </w:t>
      </w:r>
      <w:r>
        <w:rPr/>
        <w:t>At</w:t>
      </w:r>
      <w:r>
        <w:rPr>
          <w:spacing w:val="-1"/>
        </w:rPr>
        <w:t xml:space="preserve"> </w:t>
      </w:r>
      <w:r>
        <w:rPr/>
        <w:t>these</w:t>
      </w:r>
      <w:r>
        <w:rPr>
          <w:spacing w:val="-3"/>
        </w:rPr>
        <w:t xml:space="preserve"> </w:t>
      </w:r>
      <w:r>
        <w:rPr/>
        <w:t>meetings,</w:t>
      </w:r>
      <w:r>
        <w:rPr>
          <w:spacing w:val="-5"/>
        </w:rPr>
        <w:t xml:space="preserve"> </w:t>
      </w:r>
      <w:r>
        <w:rPr/>
        <w:t>ask</w:t>
      </w:r>
      <w:r>
        <w:rPr>
          <w:spacing w:val="-3"/>
        </w:rPr>
        <w:t xml:space="preserve"> </w:t>
      </w:r>
      <w:r>
        <w:rPr/>
        <w:t>the</w:t>
      </w:r>
      <w:r>
        <w:rPr>
          <w:spacing w:val="-3"/>
        </w:rPr>
        <w:t xml:space="preserve"> </w:t>
      </w:r>
      <w:r>
        <w:rPr/>
        <w:t>child</w:t>
      </w:r>
      <w:r>
        <w:rPr>
          <w:spacing w:val="-3"/>
        </w:rPr>
        <w:t xml:space="preserve"> </w:t>
      </w:r>
      <w:r>
        <w:rPr/>
        <w:t>to</w:t>
      </w:r>
      <w:r>
        <w:rPr>
          <w:spacing w:val="-3"/>
        </w:rPr>
        <w:t xml:space="preserve"> </w:t>
      </w:r>
      <w:r>
        <w:rPr/>
        <w:t>tell</w:t>
      </w:r>
      <w:r>
        <w:rPr>
          <w:spacing w:val="-2"/>
        </w:rPr>
        <w:t xml:space="preserve"> </w:t>
      </w:r>
      <w:r>
        <w:rPr/>
        <w:t>you</w:t>
      </w:r>
      <w:r>
        <w:rPr>
          <w:spacing w:val="-4"/>
        </w:rPr>
        <w:t xml:space="preserve"> </w:t>
      </w:r>
      <w:r>
        <w:rPr/>
        <w:t>what</w:t>
      </w:r>
      <w:r>
        <w:rPr>
          <w:spacing w:val="-1"/>
        </w:rPr>
        <w:t xml:space="preserve"> </w:t>
      </w:r>
      <w:r>
        <w:rPr/>
        <w:t>they</w:t>
      </w:r>
      <w:r>
        <w:rPr>
          <w:spacing w:val="-4"/>
        </w:rPr>
        <w:t xml:space="preserve"> </w:t>
      </w:r>
      <w:r>
        <w:rPr/>
        <w:t>have</w:t>
      </w:r>
      <w:r>
        <w:rPr>
          <w:spacing w:val="-3"/>
        </w:rPr>
        <w:t xml:space="preserve"> </w:t>
      </w:r>
      <w:r>
        <w:rPr/>
        <w:t>learnt</w:t>
      </w:r>
      <w:r>
        <w:rPr>
          <w:spacing w:val="-1"/>
        </w:rPr>
        <w:t xml:space="preserve"> </w:t>
      </w:r>
      <w:r>
        <w:rPr/>
        <w:t>about</w:t>
      </w:r>
      <w:r>
        <w:rPr>
          <w:spacing w:val="-1"/>
        </w:rPr>
        <w:t xml:space="preserve"> </w:t>
      </w:r>
      <w:r>
        <w:rPr/>
        <w:t>the</w:t>
      </w:r>
      <w:r>
        <w:rPr>
          <w:spacing w:val="-3"/>
        </w:rPr>
        <w:t xml:space="preserve"> </w:t>
      </w:r>
      <w:r>
        <w:rPr/>
        <w:t>virus.</w:t>
      </w:r>
      <w:r>
        <w:rPr>
          <w:spacing w:val="-3"/>
        </w:rPr>
        <w:t xml:space="preserve"> </w:t>
      </w:r>
      <w:r>
        <w:rPr/>
        <w:t>This</w:t>
      </w:r>
      <w:r>
        <w:rPr>
          <w:spacing w:val="-3"/>
        </w:rPr>
        <w:t xml:space="preserve"> </w:t>
      </w:r>
      <w:r>
        <w:rPr/>
        <w:t>will provide the opportunity to clarify any misconceptions.</w:t>
      </w:r>
    </w:p>
    <w:p>
      <w:pPr>
        <w:pStyle w:val="Normal"/>
        <w:spacing w:lineRule="exact" w:line="243"/>
        <w:ind w:left="1900"/>
        <w:jc w:val="both"/>
        <w:rPr/>
      </w:pPr>
      <w:r>
        <w:rPr/>
        <w:t>Assess</w:t>
      </w:r>
      <w:r>
        <w:rPr>
          <w:spacing w:val="-10"/>
        </w:rPr>
        <w:t xml:space="preserve"> </w:t>
      </w:r>
      <w:r>
        <w:rPr/>
        <w:t>changes</w:t>
      </w:r>
      <w:r>
        <w:rPr>
          <w:spacing w:val="-9"/>
        </w:rPr>
        <w:t xml:space="preserve"> </w:t>
      </w:r>
      <w:r>
        <w:rPr/>
        <w:t>in</w:t>
      </w:r>
      <w:r>
        <w:rPr>
          <w:spacing w:val="-8"/>
        </w:rPr>
        <w:t xml:space="preserve"> </w:t>
      </w:r>
      <w:r>
        <w:rPr/>
        <w:t>emotional</w:t>
      </w:r>
      <w:r>
        <w:rPr>
          <w:spacing w:val="-8"/>
        </w:rPr>
        <w:t xml:space="preserve"> </w:t>
      </w:r>
      <w:r>
        <w:rPr/>
        <w:t>well-</w:t>
      </w:r>
      <w:r>
        <w:rPr>
          <w:spacing w:val="-2"/>
        </w:rPr>
        <w:t>being.</w:t>
      </w:r>
    </w:p>
    <w:p>
      <w:pPr>
        <w:pStyle w:val="Normal"/>
        <w:ind w:left="1900"/>
        <w:jc w:val="both"/>
        <w:rPr/>
      </w:pPr>
      <w:r>
        <w:rPr/>
        <w:t>Support</w:t>
      </w:r>
      <w:r>
        <w:rPr>
          <w:spacing w:val="-7"/>
        </w:rPr>
        <w:t xml:space="preserve"> </w:t>
      </w:r>
      <w:r>
        <w:rPr/>
        <w:t>caregiver</w:t>
      </w:r>
      <w:r>
        <w:rPr>
          <w:spacing w:val="-9"/>
        </w:rPr>
        <w:t xml:space="preserve"> </w:t>
      </w:r>
      <w:r>
        <w:rPr/>
        <w:t>for</w:t>
      </w:r>
      <w:r>
        <w:rPr>
          <w:spacing w:val="-9"/>
        </w:rPr>
        <w:t xml:space="preserve"> </w:t>
      </w:r>
      <w:r>
        <w:rPr/>
        <w:t>having</w:t>
      </w:r>
      <w:r>
        <w:rPr>
          <w:spacing w:val="-8"/>
        </w:rPr>
        <w:t xml:space="preserve"> </w:t>
      </w:r>
      <w:r>
        <w:rPr/>
        <w:t>disclosed</w:t>
      </w:r>
      <w:r>
        <w:rPr>
          <w:spacing w:val="-9"/>
        </w:rPr>
        <w:t xml:space="preserve"> </w:t>
      </w:r>
      <w:r>
        <w:rPr/>
        <w:t>the</w:t>
      </w:r>
      <w:r>
        <w:rPr>
          <w:spacing w:val="-9"/>
        </w:rPr>
        <w:t xml:space="preserve"> </w:t>
      </w:r>
      <w:r>
        <w:rPr>
          <w:spacing w:val="-2"/>
        </w:rPr>
        <w:t>diagnosis.</w:t>
      </w:r>
    </w:p>
    <w:p>
      <w:pPr>
        <w:pStyle w:val="BodyText"/>
        <w:spacing w:before="124" w:after="0"/>
        <w:rPr/>
      </w:pPr>
      <w:r>
        <w:rPr/>
      </w:r>
    </w:p>
    <w:p>
      <w:pPr>
        <w:pStyle w:val="Normal"/>
        <w:ind w:left="1180" w:right="1398"/>
        <w:rPr/>
      </w:pPr>
      <w:r>
        <w:rPr/>
        <w:t>The CPS will have follow-up sessions with the caregiver and child after the child has been told of his/her diagnosis.</w:t>
      </w:r>
      <w:r>
        <w:rPr>
          <w:spacing w:val="40"/>
        </w:rPr>
        <w:t xml:space="preserve"> </w:t>
      </w:r>
      <w:r>
        <w:rPr/>
        <w:t>Follow-up sessions will be at 2 weeks, 4 weeks, and every 2 to 4 weeks for the</w:t>
      </w:r>
      <w:r>
        <w:rPr>
          <w:spacing w:val="-4"/>
        </w:rPr>
        <w:t xml:space="preserve"> </w:t>
      </w:r>
      <w:r>
        <w:rPr/>
        <w:t>first</w:t>
      </w:r>
      <w:r>
        <w:rPr>
          <w:spacing w:val="-1"/>
        </w:rPr>
        <w:t xml:space="preserve"> </w:t>
      </w:r>
      <w:r>
        <w:rPr/>
        <w:t>six</w:t>
      </w:r>
      <w:r>
        <w:rPr>
          <w:spacing w:val="-3"/>
        </w:rPr>
        <w:t xml:space="preserve"> </w:t>
      </w:r>
      <w:r>
        <w:rPr/>
        <w:t>months</w:t>
      </w:r>
      <w:r>
        <w:rPr>
          <w:spacing w:val="-6"/>
        </w:rPr>
        <w:t xml:space="preserve"> </w:t>
      </w:r>
      <w:r>
        <w:rPr/>
        <w:t>to</w:t>
      </w:r>
      <w:r>
        <w:rPr>
          <w:spacing w:val="-4"/>
        </w:rPr>
        <w:t xml:space="preserve"> </w:t>
      </w:r>
      <w:r>
        <w:rPr/>
        <w:t>assess</w:t>
      </w:r>
      <w:r>
        <w:rPr>
          <w:spacing w:val="-4"/>
        </w:rPr>
        <w:t xml:space="preserve"> </w:t>
      </w:r>
      <w:r>
        <w:rPr/>
        <w:t>impact</w:t>
      </w:r>
      <w:r>
        <w:rPr>
          <w:spacing w:val="-2"/>
        </w:rPr>
        <w:t xml:space="preserve"> </w:t>
      </w:r>
      <w:r>
        <w:rPr/>
        <w:t>of</w:t>
      </w:r>
      <w:r>
        <w:rPr>
          <w:spacing w:val="-4"/>
        </w:rPr>
        <w:t xml:space="preserve"> </w:t>
      </w:r>
      <w:r>
        <w:rPr/>
        <w:t>disclosure,</w:t>
      </w:r>
      <w:r>
        <w:rPr>
          <w:spacing w:val="-5"/>
        </w:rPr>
        <w:t xml:space="preserve"> </w:t>
      </w:r>
      <w:r>
        <w:rPr/>
        <w:t>to</w:t>
      </w:r>
      <w:r>
        <w:rPr>
          <w:spacing w:val="-4"/>
        </w:rPr>
        <w:t xml:space="preserve"> </w:t>
      </w:r>
      <w:r>
        <w:rPr/>
        <w:t>answer</w:t>
      </w:r>
      <w:r>
        <w:rPr>
          <w:spacing w:val="-4"/>
        </w:rPr>
        <w:t xml:space="preserve"> </w:t>
      </w:r>
      <w:r>
        <w:rPr/>
        <w:t>questions,</w:t>
      </w:r>
      <w:r>
        <w:rPr>
          <w:spacing w:val="-5"/>
        </w:rPr>
        <w:t xml:space="preserve"> </w:t>
      </w:r>
      <w:r>
        <w:rPr/>
        <w:t>and</w:t>
      </w:r>
      <w:r>
        <w:rPr>
          <w:spacing w:val="-1"/>
        </w:rPr>
        <w:t xml:space="preserve"> </w:t>
      </w:r>
      <w:r>
        <w:rPr/>
        <w:t>to</w:t>
      </w:r>
      <w:r>
        <w:rPr>
          <w:spacing w:val="-4"/>
        </w:rPr>
        <w:t xml:space="preserve"> </w:t>
      </w:r>
      <w:r>
        <w:rPr/>
        <w:t>help</w:t>
      </w:r>
      <w:r>
        <w:rPr>
          <w:spacing w:val="-3"/>
        </w:rPr>
        <w:t xml:space="preserve"> </w:t>
      </w:r>
      <w:r>
        <w:rPr/>
        <w:t>foster</w:t>
      </w:r>
      <w:r>
        <w:rPr>
          <w:spacing w:val="-4"/>
        </w:rPr>
        <w:t xml:space="preserve"> </w:t>
      </w:r>
      <w:r>
        <w:rPr/>
        <w:t>support between the child and the family.</w:t>
      </w:r>
    </w:p>
    <w:p>
      <w:pPr>
        <w:pStyle w:val="BodyText"/>
        <w:spacing w:before="120" w:after="0"/>
        <w:rPr/>
      </w:pPr>
      <w:r>
        <w:rPr/>
      </w:r>
    </w:p>
    <w:p>
      <w:pPr>
        <w:pStyle w:val="Normal"/>
        <w:ind w:left="1180"/>
        <w:rPr>
          <w:b/>
        </w:rPr>
      </w:pPr>
      <w:r>
        <w:rPr>
          <w:b/>
        </w:rPr>
        <w:t>Step</w:t>
      </w:r>
      <w:r>
        <w:rPr>
          <w:b/>
          <w:spacing w:val="-6"/>
        </w:rPr>
        <w:t xml:space="preserve"> </w:t>
      </w:r>
      <w:r>
        <w:rPr>
          <w:b/>
        </w:rPr>
        <w:t>1.</w:t>
      </w:r>
      <w:r>
        <w:rPr>
          <w:b/>
          <w:spacing w:val="46"/>
        </w:rPr>
        <w:t xml:space="preserve"> </w:t>
      </w:r>
      <w:r>
        <w:rPr>
          <w:b/>
        </w:rPr>
        <w:t>Explain</w:t>
      </w:r>
      <w:r>
        <w:rPr>
          <w:b/>
          <w:spacing w:val="-5"/>
        </w:rPr>
        <w:t xml:space="preserve"> </w:t>
      </w:r>
      <w:r>
        <w:rPr>
          <w:b/>
        </w:rPr>
        <w:t>reason</w:t>
      </w:r>
      <w:r>
        <w:rPr>
          <w:b/>
          <w:spacing w:val="-4"/>
        </w:rPr>
        <w:t xml:space="preserve"> </w:t>
      </w:r>
      <w:r>
        <w:rPr>
          <w:b/>
        </w:rPr>
        <w:t>for</w:t>
      </w:r>
      <w:r>
        <w:rPr>
          <w:b/>
          <w:spacing w:val="-4"/>
        </w:rPr>
        <w:t xml:space="preserve"> </w:t>
      </w:r>
      <w:r>
        <w:rPr>
          <w:b/>
          <w:spacing w:val="-2"/>
        </w:rPr>
        <w:t>session.</w:t>
      </w:r>
    </w:p>
    <w:p>
      <w:pPr>
        <w:pStyle w:val="BodyText"/>
        <w:spacing w:before="2" w:after="0"/>
        <w:rPr>
          <w:b/>
        </w:rPr>
      </w:pPr>
      <w:r>
        <w:rPr>
          <w:b/>
        </w:rPr>
      </w:r>
    </w:p>
    <w:p>
      <w:pPr>
        <w:pStyle w:val="Normal"/>
        <w:ind w:left="1180" w:right="1277"/>
        <w:rPr/>
      </w:pPr>
      <w:r>
        <w:rPr/>
        <w:t>The</w:t>
      </w:r>
      <w:r>
        <w:rPr>
          <w:spacing w:val="-1"/>
        </w:rPr>
        <w:t xml:space="preserve"> </w:t>
      </w:r>
      <w:r>
        <w:rPr/>
        <w:t>CPS</w:t>
      </w:r>
      <w:r>
        <w:rPr>
          <w:spacing w:val="-4"/>
        </w:rPr>
        <w:t xml:space="preserve"> </w:t>
      </w:r>
      <w:r>
        <w:rPr/>
        <w:t>will</w:t>
      </w:r>
      <w:r>
        <w:rPr>
          <w:spacing w:val="-3"/>
        </w:rPr>
        <w:t xml:space="preserve"> </w:t>
      </w:r>
      <w:r>
        <w:rPr/>
        <w:t>begin</w:t>
      </w:r>
      <w:r>
        <w:rPr>
          <w:spacing w:val="-5"/>
        </w:rPr>
        <w:t xml:space="preserve"> </w:t>
      </w:r>
      <w:r>
        <w:rPr/>
        <w:t>the</w:t>
      </w:r>
      <w:r>
        <w:rPr>
          <w:spacing w:val="-4"/>
        </w:rPr>
        <w:t xml:space="preserve"> </w:t>
      </w:r>
      <w:r>
        <w:rPr/>
        <w:t>session</w:t>
      </w:r>
      <w:r>
        <w:rPr>
          <w:spacing w:val="-1"/>
        </w:rPr>
        <w:t xml:space="preserve"> </w:t>
      </w:r>
      <w:r>
        <w:rPr/>
        <w:t>using</w:t>
      </w:r>
      <w:r>
        <w:rPr>
          <w:spacing w:val="-4"/>
        </w:rPr>
        <w:t xml:space="preserve"> </w:t>
      </w:r>
      <w:r>
        <w:rPr/>
        <w:t>same</w:t>
      </w:r>
      <w:r>
        <w:rPr>
          <w:spacing w:val="-4"/>
        </w:rPr>
        <w:t xml:space="preserve"> </w:t>
      </w:r>
      <w:r>
        <w:rPr/>
        <w:t>counseling</w:t>
      </w:r>
      <w:r>
        <w:rPr>
          <w:spacing w:val="-4"/>
        </w:rPr>
        <w:t xml:space="preserve"> </w:t>
      </w:r>
      <w:r>
        <w:rPr/>
        <w:t>techniques</w:t>
      </w:r>
      <w:r>
        <w:rPr>
          <w:spacing w:val="-4"/>
        </w:rPr>
        <w:t xml:space="preserve"> </w:t>
      </w:r>
      <w:r>
        <w:rPr/>
        <w:t>as</w:t>
      </w:r>
      <w:r>
        <w:rPr>
          <w:spacing w:val="-4"/>
        </w:rPr>
        <w:t xml:space="preserve"> </w:t>
      </w:r>
      <w:r>
        <w:rPr/>
        <w:t>used</w:t>
      </w:r>
      <w:r>
        <w:rPr>
          <w:spacing w:val="-2"/>
        </w:rPr>
        <w:t xml:space="preserve"> </w:t>
      </w:r>
      <w:r>
        <w:rPr/>
        <w:t>in</w:t>
      </w:r>
      <w:r>
        <w:rPr>
          <w:spacing w:val="-3"/>
        </w:rPr>
        <w:t xml:space="preserve"> </w:t>
      </w:r>
      <w:r>
        <w:rPr/>
        <w:t>previous</w:t>
      </w:r>
      <w:r>
        <w:rPr>
          <w:spacing w:val="-2"/>
        </w:rPr>
        <w:t xml:space="preserve"> </w:t>
      </w:r>
      <w:r>
        <w:rPr/>
        <w:t>steps.</w:t>
      </w:r>
      <w:r>
        <w:rPr>
          <w:spacing w:val="40"/>
        </w:rPr>
        <w:t xml:space="preserve"> </w:t>
      </w:r>
      <w:r>
        <w:rPr/>
        <w:t>The caregiver will state objectives and obtain agreement from the caregiver and child before starting.</w:t>
      </w:r>
      <w:r>
        <w:rPr>
          <w:spacing w:val="40"/>
        </w:rPr>
        <w:t xml:space="preserve"> </w:t>
      </w:r>
      <w:r>
        <w:rPr/>
        <w:t>Example:</w:t>
      </w:r>
    </w:p>
    <w:p>
      <w:pPr>
        <w:pStyle w:val="BodyText"/>
        <w:spacing w:before="1" w:after="0"/>
        <w:rPr/>
      </w:pPr>
      <w:r>
        <w:rPr/>
      </w:r>
    </w:p>
    <w:p>
      <w:pPr>
        <w:pStyle w:val="Normal"/>
        <w:ind w:left="1900" w:right="999"/>
        <w:rPr/>
      </w:pPr>
      <w:r>
        <w:rPr/>
        <w:t>“</w:t>
      </w:r>
      <w:r>
        <w:rPr/>
        <w:t>The</w:t>
      </w:r>
      <w:r>
        <w:rPr>
          <w:spacing w:val="-3"/>
        </w:rPr>
        <w:t xml:space="preserve"> </w:t>
      </w:r>
      <w:r>
        <w:rPr/>
        <w:t>last</w:t>
      </w:r>
      <w:r>
        <w:rPr>
          <w:spacing w:val="-1"/>
        </w:rPr>
        <w:t xml:space="preserve"> </w:t>
      </w:r>
      <w:r>
        <w:rPr/>
        <w:t>time</w:t>
      </w:r>
      <w:r>
        <w:rPr>
          <w:spacing w:val="-5"/>
        </w:rPr>
        <w:t xml:space="preserve"> </w:t>
      </w:r>
      <w:r>
        <w:rPr/>
        <w:t>we</w:t>
      </w:r>
      <w:r>
        <w:rPr>
          <w:spacing w:val="-3"/>
        </w:rPr>
        <w:t xml:space="preserve"> </w:t>
      </w:r>
      <w:r>
        <w:rPr/>
        <w:t>met,</w:t>
      </w:r>
      <w:r>
        <w:rPr>
          <w:spacing w:val="-5"/>
        </w:rPr>
        <w:t xml:space="preserve"> </w:t>
      </w:r>
      <w:r>
        <w:rPr/>
        <w:t>we</w:t>
      </w:r>
      <w:r>
        <w:rPr>
          <w:spacing w:val="-3"/>
        </w:rPr>
        <w:t xml:space="preserve"> </w:t>
      </w:r>
      <w:r>
        <w:rPr/>
        <w:t>talked</w:t>
      </w:r>
      <w:r>
        <w:rPr>
          <w:spacing w:val="-3"/>
        </w:rPr>
        <w:t xml:space="preserve"> </w:t>
      </w:r>
      <w:r>
        <w:rPr/>
        <w:t>a</w:t>
      </w:r>
      <w:r>
        <w:rPr>
          <w:spacing w:val="-2"/>
        </w:rPr>
        <w:t xml:space="preserve"> </w:t>
      </w:r>
      <w:r>
        <w:rPr/>
        <w:t>lot</w:t>
      </w:r>
      <w:r>
        <w:rPr>
          <w:spacing w:val="-1"/>
        </w:rPr>
        <w:t xml:space="preserve"> </w:t>
      </w:r>
      <w:r>
        <w:rPr/>
        <w:t>about</w:t>
      </w:r>
      <w:r>
        <w:rPr>
          <w:spacing w:val="-1"/>
        </w:rPr>
        <w:t xml:space="preserve"> </w:t>
      </w:r>
      <w:r>
        <w:rPr/>
        <w:t>your health.</w:t>
      </w:r>
      <w:r>
        <w:rPr>
          <w:spacing w:val="40"/>
        </w:rPr>
        <w:t xml:space="preserve"> </w:t>
      </w:r>
      <w:r>
        <w:rPr/>
        <w:t>The</w:t>
      </w:r>
      <w:r>
        <w:rPr>
          <w:spacing w:val="-3"/>
        </w:rPr>
        <w:t xml:space="preserve"> </w:t>
      </w:r>
      <w:r>
        <w:rPr/>
        <w:t>appointment</w:t>
      </w:r>
      <w:r>
        <w:rPr>
          <w:spacing w:val="-1"/>
        </w:rPr>
        <w:t xml:space="preserve"> </w:t>
      </w:r>
      <w:r>
        <w:rPr/>
        <w:t>today</w:t>
      </w:r>
      <w:r>
        <w:rPr>
          <w:spacing w:val="-4"/>
        </w:rPr>
        <w:t xml:space="preserve"> </w:t>
      </w:r>
      <w:r>
        <w:rPr/>
        <w:t>is</w:t>
      </w:r>
      <w:r>
        <w:rPr>
          <w:spacing w:val="-3"/>
        </w:rPr>
        <w:t xml:space="preserve"> </w:t>
      </w:r>
      <w:r>
        <w:rPr/>
        <w:t>to review all of the things we talked about at your last visit.”</w:t>
      </w:r>
    </w:p>
    <w:p>
      <w:pPr>
        <w:pStyle w:val="Normal"/>
        <w:spacing w:before="244" w:after="0"/>
        <w:ind w:left="1180"/>
        <w:rPr>
          <w:b/>
        </w:rPr>
      </w:pPr>
      <w:r>
        <w:rPr>
          <w:b/>
        </w:rPr>
        <w:t>Step</w:t>
      </w:r>
      <w:r>
        <w:rPr>
          <w:b/>
          <w:spacing w:val="-4"/>
        </w:rPr>
        <w:t xml:space="preserve"> </w:t>
      </w:r>
      <w:r>
        <w:rPr>
          <w:b/>
        </w:rPr>
        <w:t>2.</w:t>
      </w:r>
      <w:r>
        <w:rPr>
          <w:b/>
          <w:spacing w:val="46"/>
        </w:rPr>
        <w:t xml:space="preserve"> </w:t>
      </w:r>
      <w:r>
        <w:rPr>
          <w:b/>
        </w:rPr>
        <w:t>Assess,</w:t>
      </w:r>
      <w:r>
        <w:rPr>
          <w:b/>
          <w:spacing w:val="-7"/>
        </w:rPr>
        <w:t xml:space="preserve"> </w:t>
      </w:r>
      <w:r>
        <w:rPr>
          <w:b/>
        </w:rPr>
        <w:t>review</w:t>
      </w:r>
      <w:r>
        <w:rPr>
          <w:b/>
          <w:spacing w:val="-6"/>
        </w:rPr>
        <w:t xml:space="preserve"> </w:t>
      </w:r>
      <w:r>
        <w:rPr>
          <w:b/>
        </w:rPr>
        <w:t>and</w:t>
      </w:r>
      <w:r>
        <w:rPr>
          <w:b/>
          <w:spacing w:val="-6"/>
        </w:rPr>
        <w:t xml:space="preserve"> </w:t>
      </w:r>
      <w:r>
        <w:rPr>
          <w:b/>
        </w:rPr>
        <w:t>answer</w:t>
      </w:r>
      <w:r>
        <w:rPr>
          <w:b/>
          <w:spacing w:val="-5"/>
        </w:rPr>
        <w:t xml:space="preserve"> </w:t>
      </w:r>
      <w:r>
        <w:rPr>
          <w:b/>
        </w:rPr>
        <w:t>child’s</w:t>
      </w:r>
      <w:r>
        <w:rPr>
          <w:b/>
          <w:spacing w:val="-6"/>
        </w:rPr>
        <w:t xml:space="preserve"> </w:t>
      </w:r>
      <w:r>
        <w:rPr>
          <w:b/>
          <w:spacing w:val="-2"/>
        </w:rPr>
        <w:t>questions</w:t>
      </w:r>
    </w:p>
    <w:p>
      <w:pPr>
        <w:pStyle w:val="BodyText"/>
        <w:spacing w:before="1" w:after="0"/>
        <w:rPr>
          <w:b/>
        </w:rPr>
      </w:pPr>
      <w:r>
        <w:rPr>
          <w:b/>
        </w:rPr>
      </w:r>
    </w:p>
    <w:p>
      <w:pPr>
        <w:pStyle w:val="Normal"/>
        <w:ind w:left="1180" w:right="1398"/>
        <w:rPr/>
      </w:pPr>
      <w:r>
        <w:rPr/>
        <w:t>Review</w:t>
      </w:r>
      <w:r>
        <w:rPr>
          <w:spacing w:val="-3"/>
        </w:rPr>
        <w:t xml:space="preserve"> </w:t>
      </w:r>
      <w:r>
        <w:rPr/>
        <w:t>topics</w:t>
      </w:r>
      <w:r>
        <w:rPr>
          <w:spacing w:val="-6"/>
        </w:rPr>
        <w:t xml:space="preserve"> </w:t>
      </w:r>
      <w:r>
        <w:rPr/>
        <w:t>discussed</w:t>
      </w:r>
      <w:r>
        <w:rPr>
          <w:spacing w:val="-1"/>
        </w:rPr>
        <w:t xml:space="preserve"> </w:t>
      </w:r>
      <w:r>
        <w:rPr/>
        <w:t>at</w:t>
      </w:r>
      <w:r>
        <w:rPr>
          <w:spacing w:val="-4"/>
        </w:rPr>
        <w:t xml:space="preserve"> </w:t>
      </w:r>
      <w:r>
        <w:rPr/>
        <w:t>the last</w:t>
      </w:r>
      <w:r>
        <w:rPr>
          <w:spacing w:val="-4"/>
        </w:rPr>
        <w:t xml:space="preserve"> </w:t>
      </w:r>
      <w:r>
        <w:rPr/>
        <w:t>meeting</w:t>
      </w:r>
      <w:r>
        <w:rPr>
          <w:spacing w:val="-6"/>
        </w:rPr>
        <w:t xml:space="preserve"> </w:t>
      </w:r>
      <w:r>
        <w:rPr/>
        <w:t>and</w:t>
      </w:r>
      <w:r>
        <w:rPr>
          <w:spacing w:val="-6"/>
        </w:rPr>
        <w:t xml:space="preserve"> </w:t>
      </w:r>
      <w:r>
        <w:rPr/>
        <w:t>provide</w:t>
      </w:r>
      <w:r>
        <w:rPr>
          <w:spacing w:val="-6"/>
        </w:rPr>
        <w:t xml:space="preserve"> </w:t>
      </w:r>
      <w:r>
        <w:rPr/>
        <w:t>additional</w:t>
      </w:r>
      <w:r>
        <w:rPr>
          <w:spacing w:val="-5"/>
        </w:rPr>
        <w:t xml:space="preserve"> </w:t>
      </w:r>
      <w:r>
        <w:rPr/>
        <w:t>information</w:t>
      </w:r>
      <w:r>
        <w:rPr>
          <w:spacing w:val="-5"/>
        </w:rPr>
        <w:t xml:space="preserve"> </w:t>
      </w:r>
      <w:r>
        <w:rPr/>
        <w:t>depending</w:t>
      </w:r>
      <w:r>
        <w:rPr>
          <w:spacing w:val="-6"/>
        </w:rPr>
        <w:t xml:space="preserve"> </w:t>
      </w:r>
      <w:r>
        <w:rPr/>
        <w:t>on child’s needs/questions.</w:t>
      </w:r>
    </w:p>
    <w:p>
      <w:pPr>
        <w:pStyle w:val="ListParagraph"/>
        <w:numPr>
          <w:ilvl w:val="0"/>
          <w:numId w:val="1"/>
        </w:numPr>
        <w:tabs>
          <w:tab w:val="clear" w:pos="720"/>
          <w:tab w:val="left" w:pos="1900" w:leader="none"/>
        </w:tabs>
        <w:spacing w:before="244" w:after="0"/>
        <w:rPr>
          <w:rFonts w:ascii="Arial" w:hAnsi="Arial" w:eastAsia="Arial" w:cs="Arial"/>
        </w:rPr>
      </w:pPr>
      <w:r>
        <w:rPr>
          <w:rFonts w:cs="Arial" w:ascii="Arial" w:hAnsi="Arial"/>
        </w:rPr>
        <w:t>Assess</w:t>
      </w:r>
      <w:r>
        <w:rPr>
          <w:rFonts w:cs="Arial" w:ascii="Arial" w:hAnsi="Arial"/>
          <w:spacing w:val="-8"/>
        </w:rPr>
        <w:t xml:space="preserve"> </w:t>
      </w:r>
      <w:r>
        <w:rPr>
          <w:rFonts w:cs="Arial" w:ascii="Arial" w:hAnsi="Arial"/>
        </w:rPr>
        <w:t>the</w:t>
      </w:r>
      <w:r>
        <w:rPr>
          <w:rFonts w:cs="Arial" w:ascii="Arial" w:hAnsi="Arial"/>
          <w:spacing w:val="-7"/>
        </w:rPr>
        <w:t xml:space="preserve"> </w:t>
      </w:r>
      <w:r>
        <w:rPr>
          <w:rFonts w:cs="Arial" w:ascii="Arial" w:hAnsi="Arial"/>
        </w:rPr>
        <w:t>child’s</w:t>
      </w:r>
      <w:r>
        <w:rPr>
          <w:rFonts w:cs="Arial" w:ascii="Arial" w:hAnsi="Arial"/>
          <w:spacing w:val="-6"/>
        </w:rPr>
        <w:t xml:space="preserve"> </w:t>
      </w:r>
      <w:r>
        <w:rPr>
          <w:rFonts w:cs="Arial" w:ascii="Arial" w:hAnsi="Arial"/>
        </w:rPr>
        <w:t>understanding</w:t>
      </w:r>
      <w:r>
        <w:rPr>
          <w:rFonts w:cs="Arial" w:ascii="Arial" w:hAnsi="Arial"/>
          <w:spacing w:val="-7"/>
        </w:rPr>
        <w:t xml:space="preserve"> </w:t>
      </w:r>
      <w:r>
        <w:rPr>
          <w:rFonts w:cs="Arial" w:ascii="Arial" w:hAnsi="Arial"/>
        </w:rPr>
        <w:t>of</w:t>
      </w:r>
      <w:r>
        <w:rPr>
          <w:rFonts w:cs="Arial" w:ascii="Arial" w:hAnsi="Arial"/>
          <w:spacing w:val="-7"/>
        </w:rPr>
        <w:t xml:space="preserve"> </w:t>
      </w:r>
      <w:r>
        <w:rPr>
          <w:rFonts w:cs="Arial" w:ascii="Arial" w:hAnsi="Arial"/>
        </w:rPr>
        <w:t>HIV</w:t>
      </w:r>
      <w:r>
        <w:rPr>
          <w:rFonts w:cs="Arial" w:ascii="Arial" w:hAnsi="Arial"/>
          <w:spacing w:val="-5"/>
        </w:rPr>
        <w:t xml:space="preserve"> </w:t>
      </w:r>
      <w:r>
        <w:rPr>
          <w:rFonts w:cs="Arial" w:ascii="Arial" w:hAnsi="Arial"/>
        </w:rPr>
        <w:t>and</w:t>
      </w:r>
      <w:r>
        <w:rPr>
          <w:rFonts w:cs="Arial" w:ascii="Arial" w:hAnsi="Arial"/>
          <w:spacing w:val="-6"/>
        </w:rPr>
        <w:t xml:space="preserve"> </w:t>
      </w:r>
      <w:r>
        <w:rPr>
          <w:rFonts w:cs="Arial" w:ascii="Arial" w:hAnsi="Arial"/>
        </w:rPr>
        <w:t>modes</w:t>
      </w:r>
      <w:r>
        <w:rPr>
          <w:rFonts w:cs="Arial" w:ascii="Arial" w:hAnsi="Arial"/>
          <w:spacing w:val="-7"/>
        </w:rPr>
        <w:t xml:space="preserve"> </w:t>
      </w:r>
      <w:r>
        <w:rPr>
          <w:rFonts w:cs="Arial" w:ascii="Arial" w:hAnsi="Arial"/>
        </w:rPr>
        <w:t>of</w:t>
      </w:r>
      <w:r>
        <w:rPr>
          <w:rFonts w:cs="Arial" w:ascii="Arial" w:hAnsi="Arial"/>
          <w:spacing w:val="-7"/>
        </w:rPr>
        <w:t xml:space="preserve"> </w:t>
      </w:r>
      <w:r>
        <w:rPr>
          <w:rFonts w:cs="Arial" w:ascii="Arial" w:hAnsi="Arial"/>
          <w:spacing w:val="-2"/>
        </w:rPr>
        <w:t>transmission.</w:t>
      </w:r>
    </w:p>
    <w:p>
      <w:pPr>
        <w:pStyle w:val="ListParagraph"/>
        <w:numPr>
          <w:ilvl w:val="0"/>
          <w:numId w:val="1"/>
        </w:numPr>
        <w:tabs>
          <w:tab w:val="clear" w:pos="720"/>
          <w:tab w:val="left" w:pos="1900" w:leader="none"/>
        </w:tabs>
        <w:spacing w:lineRule="auto" w:line="233" w:before="240" w:after="0"/>
        <w:ind w:hanging="360" w:left="1900" w:right="1570"/>
        <w:rPr>
          <w:rFonts w:ascii="Arial" w:hAnsi="Arial" w:cs="Arial"/>
        </w:rPr>
      </w:pPr>
      <w:r>
        <w:rPr>
          <w:rFonts w:cs="Arial" w:ascii="Arial" w:hAnsi="Arial"/>
        </w:rPr>
        <w:t>Assess</w:t>
      </w:r>
      <w:r>
        <w:rPr>
          <w:rFonts w:cs="Arial" w:ascii="Arial" w:hAnsi="Arial"/>
          <w:spacing w:val="-4"/>
        </w:rPr>
        <w:t xml:space="preserve"> </w:t>
      </w:r>
      <w:r>
        <w:rPr>
          <w:rFonts w:cs="Arial" w:ascii="Arial" w:hAnsi="Arial"/>
        </w:rPr>
        <w:t>how</w:t>
      </w:r>
      <w:r>
        <w:rPr>
          <w:rFonts w:cs="Arial" w:ascii="Arial" w:hAnsi="Arial"/>
          <w:spacing w:val="-2"/>
        </w:rPr>
        <w:t xml:space="preserve"> </w:t>
      </w:r>
      <w:r>
        <w:rPr>
          <w:rFonts w:cs="Arial" w:ascii="Arial" w:hAnsi="Arial"/>
        </w:rPr>
        <w:t>the</w:t>
      </w:r>
      <w:r>
        <w:rPr>
          <w:rFonts w:cs="Arial" w:ascii="Arial" w:hAnsi="Arial"/>
          <w:spacing w:val="-4"/>
        </w:rPr>
        <w:t xml:space="preserve"> </w:t>
      </w:r>
      <w:r>
        <w:rPr>
          <w:rFonts w:cs="Arial" w:ascii="Arial" w:hAnsi="Arial"/>
        </w:rPr>
        <w:t>child</w:t>
      </w:r>
      <w:r>
        <w:rPr>
          <w:rFonts w:cs="Arial" w:ascii="Arial" w:hAnsi="Arial"/>
          <w:spacing w:val="-4"/>
        </w:rPr>
        <w:t xml:space="preserve"> </w:t>
      </w:r>
      <w:r>
        <w:rPr>
          <w:rFonts w:cs="Arial" w:ascii="Arial" w:hAnsi="Arial"/>
        </w:rPr>
        <w:t>keeps</w:t>
      </w:r>
      <w:r>
        <w:rPr>
          <w:rFonts w:cs="Arial" w:ascii="Arial" w:hAnsi="Arial"/>
          <w:spacing w:val="-4"/>
        </w:rPr>
        <w:t xml:space="preserve"> </w:t>
      </w:r>
      <w:r>
        <w:rPr>
          <w:rFonts w:cs="Arial" w:ascii="Arial" w:hAnsi="Arial"/>
        </w:rPr>
        <w:t>secrets</w:t>
      </w:r>
      <w:r>
        <w:rPr>
          <w:rFonts w:cs="Arial" w:ascii="Arial" w:hAnsi="Arial"/>
          <w:spacing w:val="-4"/>
        </w:rPr>
        <w:t xml:space="preserve"> </w:t>
      </w:r>
      <w:r>
        <w:rPr>
          <w:rFonts w:cs="Arial" w:ascii="Arial" w:hAnsi="Arial"/>
        </w:rPr>
        <w:t>and</w:t>
      </w:r>
      <w:r>
        <w:rPr>
          <w:rFonts w:cs="Arial" w:ascii="Arial" w:hAnsi="Arial"/>
          <w:spacing w:val="-4"/>
        </w:rPr>
        <w:t xml:space="preserve"> </w:t>
      </w:r>
      <w:r>
        <w:rPr>
          <w:rFonts w:cs="Arial" w:ascii="Arial" w:hAnsi="Arial"/>
        </w:rPr>
        <w:t>whether</w:t>
      </w:r>
      <w:r>
        <w:rPr>
          <w:rFonts w:cs="Arial" w:ascii="Arial" w:hAnsi="Arial"/>
          <w:spacing w:val="-5"/>
        </w:rPr>
        <w:t xml:space="preserve"> </w:t>
      </w:r>
      <w:r>
        <w:rPr>
          <w:rFonts w:cs="Arial" w:ascii="Arial" w:hAnsi="Arial"/>
        </w:rPr>
        <w:t>the</w:t>
      </w:r>
      <w:r>
        <w:rPr>
          <w:rFonts w:cs="Arial" w:ascii="Arial" w:hAnsi="Arial"/>
          <w:spacing w:val="-3"/>
        </w:rPr>
        <w:t xml:space="preserve"> </w:t>
      </w:r>
      <w:r>
        <w:rPr>
          <w:rFonts w:cs="Arial" w:ascii="Arial" w:hAnsi="Arial"/>
        </w:rPr>
        <w:t>child</w:t>
      </w:r>
      <w:r>
        <w:rPr>
          <w:rFonts w:cs="Arial" w:ascii="Arial" w:hAnsi="Arial"/>
          <w:spacing w:val="-4"/>
        </w:rPr>
        <w:t xml:space="preserve"> </w:t>
      </w:r>
      <w:r>
        <w:rPr>
          <w:rFonts w:cs="Arial" w:ascii="Arial" w:hAnsi="Arial"/>
        </w:rPr>
        <w:t>has</w:t>
      </w:r>
      <w:r>
        <w:rPr>
          <w:rFonts w:cs="Arial" w:ascii="Arial" w:hAnsi="Arial"/>
          <w:spacing w:val="-4"/>
        </w:rPr>
        <w:t xml:space="preserve"> </w:t>
      </w:r>
      <w:r>
        <w:rPr>
          <w:rFonts w:cs="Arial" w:ascii="Arial" w:hAnsi="Arial"/>
        </w:rPr>
        <w:t>shared</w:t>
      </w:r>
      <w:r>
        <w:rPr>
          <w:rFonts w:cs="Arial" w:ascii="Arial" w:hAnsi="Arial"/>
          <w:spacing w:val="-4"/>
        </w:rPr>
        <w:t xml:space="preserve"> </w:t>
      </w:r>
      <w:r>
        <w:rPr>
          <w:rFonts w:cs="Arial" w:ascii="Arial" w:hAnsi="Arial"/>
        </w:rPr>
        <w:t>his</w:t>
      </w:r>
      <w:r>
        <w:rPr>
          <w:rFonts w:cs="Arial" w:ascii="Arial" w:hAnsi="Arial"/>
          <w:spacing w:val="-4"/>
        </w:rPr>
        <w:t xml:space="preserve"> </w:t>
      </w:r>
      <w:r>
        <w:rPr>
          <w:rFonts w:cs="Arial" w:ascii="Arial" w:hAnsi="Arial"/>
        </w:rPr>
        <w:t>diagnosis</w:t>
      </w:r>
      <w:r>
        <w:rPr>
          <w:rFonts w:cs="Arial" w:ascii="Arial" w:hAnsi="Arial"/>
          <w:spacing w:val="-4"/>
        </w:rPr>
        <w:t xml:space="preserve"> </w:t>
      </w:r>
      <w:r>
        <w:rPr>
          <w:rFonts w:cs="Arial" w:ascii="Arial" w:hAnsi="Arial"/>
        </w:rPr>
        <w:t>with anyone?</w:t>
      </w:r>
      <w:r>
        <w:rPr>
          <w:rFonts w:cs="Arial" w:ascii="Arial" w:hAnsi="Arial"/>
          <w:spacing w:val="40"/>
        </w:rPr>
        <w:t xml:space="preserve"> </w:t>
      </w:r>
      <w:r>
        <w:rPr>
          <w:rFonts w:cs="Arial" w:ascii="Arial" w:hAnsi="Arial"/>
        </w:rPr>
        <w:t>Example:</w:t>
      </w:r>
    </w:p>
    <w:p>
      <w:pPr>
        <w:pStyle w:val="BodyText"/>
        <w:spacing w:before="1" w:after="0"/>
        <w:rPr/>
      </w:pPr>
      <w:r>
        <w:rPr/>
      </w:r>
    </w:p>
    <w:p>
      <w:pPr>
        <w:pStyle w:val="Normal"/>
        <w:ind w:left="1900"/>
        <w:rPr/>
      </w:pPr>
      <w:r>
        <w:rPr/>
        <w:t>“</w:t>
      </w:r>
      <w:r>
        <w:rPr/>
        <w:t>After</w:t>
      </w:r>
      <w:r>
        <w:rPr>
          <w:spacing w:val="-6"/>
        </w:rPr>
        <w:t xml:space="preserve"> </w:t>
      </w:r>
      <w:r>
        <w:rPr/>
        <w:t>you</w:t>
      </w:r>
      <w:r>
        <w:rPr>
          <w:spacing w:val="-7"/>
        </w:rPr>
        <w:t xml:space="preserve"> </w:t>
      </w:r>
      <w:r>
        <w:rPr/>
        <w:t>learned</w:t>
      </w:r>
      <w:r>
        <w:rPr>
          <w:spacing w:val="-6"/>
        </w:rPr>
        <w:t xml:space="preserve"> </w:t>
      </w:r>
      <w:r>
        <w:rPr/>
        <w:t>about</w:t>
      </w:r>
      <w:r>
        <w:rPr>
          <w:spacing w:val="-3"/>
        </w:rPr>
        <w:t xml:space="preserve"> </w:t>
      </w:r>
      <w:r>
        <w:rPr/>
        <w:t>your</w:t>
      </w:r>
      <w:r>
        <w:rPr>
          <w:spacing w:val="-6"/>
        </w:rPr>
        <w:t xml:space="preserve"> </w:t>
      </w:r>
      <w:r>
        <w:rPr/>
        <w:t>HIV,</w:t>
      </w:r>
      <w:r>
        <w:rPr>
          <w:spacing w:val="-8"/>
        </w:rPr>
        <w:t xml:space="preserve"> </w:t>
      </w:r>
      <w:r>
        <w:rPr/>
        <w:t>did</w:t>
      </w:r>
      <w:r>
        <w:rPr>
          <w:spacing w:val="-5"/>
        </w:rPr>
        <w:t xml:space="preserve"> </w:t>
      </w:r>
      <w:r>
        <w:rPr/>
        <w:t>you</w:t>
      </w:r>
      <w:r>
        <w:rPr>
          <w:spacing w:val="-7"/>
        </w:rPr>
        <w:t xml:space="preserve"> </w:t>
      </w:r>
      <w:r>
        <w:rPr/>
        <w:t>tell</w:t>
      </w:r>
      <w:r>
        <w:rPr>
          <w:spacing w:val="-5"/>
        </w:rPr>
        <w:t xml:space="preserve"> </w:t>
      </w:r>
      <w:r>
        <w:rPr>
          <w:spacing w:val="-2"/>
        </w:rPr>
        <w:t>anyone?”</w:t>
      </w:r>
    </w:p>
    <w:p>
      <w:pPr>
        <w:pStyle w:val="Normal"/>
        <w:spacing w:before="245" w:after="0"/>
        <w:ind w:left="1900"/>
        <w:rPr/>
      </w:pPr>
      <w:r>
        <w:rPr/>
        <w:t>“</w:t>
      </w:r>
      <w:r>
        <w:rPr/>
        <w:t>What</w:t>
      </w:r>
      <w:r>
        <w:rPr>
          <w:spacing w:val="-6"/>
        </w:rPr>
        <w:t xml:space="preserve"> </w:t>
      </w:r>
      <w:r>
        <w:rPr/>
        <w:t>would</w:t>
      </w:r>
      <w:r>
        <w:rPr>
          <w:spacing w:val="-6"/>
        </w:rPr>
        <w:t xml:space="preserve"> </w:t>
      </w:r>
      <w:r>
        <w:rPr/>
        <w:t>you</w:t>
      </w:r>
      <w:r>
        <w:rPr>
          <w:spacing w:val="-5"/>
        </w:rPr>
        <w:t xml:space="preserve"> </w:t>
      </w:r>
      <w:r>
        <w:rPr/>
        <w:t>say</w:t>
      </w:r>
      <w:r>
        <w:rPr>
          <w:spacing w:val="-6"/>
        </w:rPr>
        <w:t xml:space="preserve"> </w:t>
      </w:r>
      <w:r>
        <w:rPr/>
        <w:t>if</w:t>
      </w:r>
      <w:r>
        <w:rPr>
          <w:spacing w:val="-4"/>
        </w:rPr>
        <w:t xml:space="preserve"> </w:t>
      </w:r>
      <w:r>
        <w:rPr/>
        <w:t>someone</w:t>
      </w:r>
      <w:r>
        <w:rPr>
          <w:spacing w:val="-3"/>
        </w:rPr>
        <w:t xml:space="preserve"> </w:t>
      </w:r>
      <w:r>
        <w:rPr/>
        <w:t>asked</w:t>
      </w:r>
      <w:r>
        <w:rPr>
          <w:spacing w:val="-3"/>
        </w:rPr>
        <w:t xml:space="preserve"> </w:t>
      </w:r>
      <w:r>
        <w:rPr/>
        <w:t>you</w:t>
      </w:r>
      <w:r>
        <w:rPr>
          <w:spacing w:val="-7"/>
        </w:rPr>
        <w:t xml:space="preserve"> </w:t>
      </w:r>
      <w:r>
        <w:rPr/>
        <w:t>about</w:t>
      </w:r>
      <w:r>
        <w:rPr>
          <w:spacing w:val="-4"/>
        </w:rPr>
        <w:t xml:space="preserve"> </w:t>
      </w:r>
      <w:r>
        <w:rPr/>
        <w:t>your</w:t>
      </w:r>
      <w:r>
        <w:rPr>
          <w:spacing w:val="-6"/>
        </w:rPr>
        <w:t xml:space="preserve"> </w:t>
      </w:r>
      <w:r>
        <w:rPr/>
        <w:t>HIV</w:t>
      </w:r>
      <w:r>
        <w:rPr>
          <w:spacing w:val="3"/>
        </w:rPr>
        <w:t xml:space="preserve"> </w:t>
      </w:r>
      <w:r>
        <w:rPr/>
        <w:t>or</w:t>
      </w:r>
      <w:r>
        <w:rPr>
          <w:spacing w:val="-6"/>
        </w:rPr>
        <w:t xml:space="preserve"> </w:t>
      </w:r>
      <w:r>
        <w:rPr/>
        <w:t>why</w:t>
      </w:r>
      <w:r>
        <w:rPr>
          <w:spacing w:val="-7"/>
        </w:rPr>
        <w:t xml:space="preserve"> </w:t>
      </w:r>
      <w:r>
        <w:rPr/>
        <w:t>you</w:t>
      </w:r>
      <w:r>
        <w:rPr>
          <w:spacing w:val="-6"/>
        </w:rPr>
        <w:t xml:space="preserve"> </w:t>
      </w:r>
      <w:r>
        <w:rPr/>
        <w:t>take</w:t>
      </w:r>
      <w:r>
        <w:rPr>
          <w:spacing w:val="-6"/>
        </w:rPr>
        <w:t xml:space="preserve"> </w:t>
      </w:r>
      <w:r>
        <w:rPr>
          <w:spacing w:val="-2"/>
        </w:rPr>
        <w:t>medication?</w:t>
      </w:r>
    </w:p>
    <w:p>
      <w:pPr>
        <w:pStyle w:val="BodyText"/>
        <w:spacing w:before="1" w:after="0"/>
        <w:rPr/>
      </w:pPr>
      <w:r>
        <w:rPr/>
      </w:r>
    </w:p>
    <w:p>
      <w:pPr>
        <w:pStyle w:val="ListParagraph"/>
        <w:numPr>
          <w:ilvl w:val="0"/>
          <w:numId w:val="1"/>
        </w:numPr>
        <w:tabs>
          <w:tab w:val="clear" w:pos="720"/>
          <w:tab w:val="left" w:pos="1900" w:leader="none"/>
        </w:tabs>
        <w:rPr>
          <w:rFonts w:ascii="Arial" w:hAnsi="Arial" w:cs="Arial"/>
        </w:rPr>
      </w:pPr>
      <w:r>
        <w:rPr>
          <w:rFonts w:cs="Arial" w:ascii="Arial" w:hAnsi="Arial"/>
        </w:rPr>
        <w:t>Assess</w:t>
      </w:r>
      <w:r>
        <w:rPr>
          <w:rFonts w:cs="Arial" w:ascii="Arial" w:hAnsi="Arial"/>
          <w:spacing w:val="-10"/>
        </w:rPr>
        <w:t xml:space="preserve"> </w:t>
      </w:r>
      <w:r>
        <w:rPr>
          <w:rFonts w:cs="Arial" w:ascii="Arial" w:hAnsi="Arial"/>
        </w:rPr>
        <w:t>any</w:t>
      </w:r>
      <w:r>
        <w:rPr>
          <w:rFonts w:cs="Arial" w:ascii="Arial" w:hAnsi="Arial"/>
          <w:spacing w:val="-8"/>
        </w:rPr>
        <w:t xml:space="preserve"> </w:t>
      </w:r>
      <w:r>
        <w:rPr>
          <w:rFonts w:cs="Arial" w:ascii="Arial" w:hAnsi="Arial"/>
        </w:rPr>
        <w:t>behavior</w:t>
      </w:r>
      <w:r>
        <w:rPr>
          <w:rFonts w:cs="Arial" w:ascii="Arial" w:hAnsi="Arial"/>
          <w:spacing w:val="-8"/>
        </w:rPr>
        <w:t xml:space="preserve"> </w:t>
      </w:r>
      <w:r>
        <w:rPr>
          <w:rFonts w:cs="Arial" w:ascii="Arial" w:hAnsi="Arial"/>
        </w:rPr>
        <w:t>changes</w:t>
      </w:r>
      <w:r>
        <w:rPr>
          <w:rFonts w:cs="Arial" w:ascii="Arial" w:hAnsi="Arial"/>
          <w:spacing w:val="-8"/>
        </w:rPr>
        <w:t xml:space="preserve"> </w:t>
      </w:r>
      <w:r>
        <w:rPr>
          <w:rFonts w:cs="Arial" w:ascii="Arial" w:hAnsi="Arial"/>
        </w:rPr>
        <w:t>and</w:t>
      </w:r>
      <w:r>
        <w:rPr>
          <w:rFonts w:cs="Arial" w:ascii="Arial" w:hAnsi="Arial"/>
          <w:spacing w:val="-8"/>
        </w:rPr>
        <w:t xml:space="preserve"> </w:t>
      </w:r>
      <w:r>
        <w:rPr>
          <w:rFonts w:cs="Arial" w:ascii="Arial" w:hAnsi="Arial"/>
        </w:rPr>
        <w:t>adaptations</w:t>
      </w:r>
      <w:r>
        <w:rPr>
          <w:rFonts w:cs="Arial" w:ascii="Arial" w:hAnsi="Arial"/>
          <w:spacing w:val="-9"/>
        </w:rPr>
        <w:t xml:space="preserve"> </w:t>
      </w:r>
      <w:r>
        <w:rPr>
          <w:rFonts w:cs="Arial" w:ascii="Arial" w:hAnsi="Arial"/>
        </w:rPr>
        <w:t>in</w:t>
      </w:r>
      <w:r>
        <w:rPr>
          <w:rFonts w:cs="Arial" w:ascii="Arial" w:hAnsi="Arial"/>
          <w:spacing w:val="-6"/>
        </w:rPr>
        <w:t xml:space="preserve"> </w:t>
      </w:r>
      <w:r>
        <w:rPr>
          <w:rFonts w:cs="Arial" w:ascii="Arial" w:hAnsi="Arial"/>
        </w:rPr>
        <w:t>physical,</w:t>
      </w:r>
      <w:r>
        <w:rPr>
          <w:rFonts w:cs="Arial" w:ascii="Arial" w:hAnsi="Arial"/>
          <w:spacing w:val="-10"/>
        </w:rPr>
        <w:t xml:space="preserve"> </w:t>
      </w:r>
      <w:r>
        <w:rPr>
          <w:rFonts w:cs="Arial" w:ascii="Arial" w:hAnsi="Arial"/>
        </w:rPr>
        <w:t>emotional,</w:t>
      </w:r>
      <w:r>
        <w:rPr>
          <w:rFonts w:cs="Arial" w:ascii="Arial" w:hAnsi="Arial"/>
          <w:spacing w:val="-10"/>
        </w:rPr>
        <w:t xml:space="preserve"> </w:t>
      </w:r>
      <w:r>
        <w:rPr>
          <w:rFonts w:cs="Arial" w:ascii="Arial" w:hAnsi="Arial"/>
        </w:rPr>
        <w:t>and</w:t>
      </w:r>
      <w:r>
        <w:rPr>
          <w:rFonts w:cs="Arial" w:ascii="Arial" w:hAnsi="Arial"/>
          <w:spacing w:val="-6"/>
        </w:rPr>
        <w:t xml:space="preserve"> </w:t>
      </w:r>
      <w:r>
        <w:rPr>
          <w:rFonts w:cs="Arial" w:ascii="Arial" w:hAnsi="Arial"/>
        </w:rPr>
        <w:t>social</w:t>
      </w:r>
      <w:r>
        <w:rPr>
          <w:rFonts w:cs="Arial" w:ascii="Arial" w:hAnsi="Arial"/>
          <w:spacing w:val="-7"/>
        </w:rPr>
        <w:t xml:space="preserve"> </w:t>
      </w:r>
      <w:r>
        <w:rPr>
          <w:rFonts w:cs="Arial" w:ascii="Arial" w:hAnsi="Arial"/>
          <w:spacing w:val="-2"/>
        </w:rPr>
        <w:t>health.</w:t>
      </w:r>
    </w:p>
    <w:p>
      <w:pPr>
        <w:pStyle w:val="ListParagraph"/>
        <w:numPr>
          <w:ilvl w:val="0"/>
          <w:numId w:val="1"/>
        </w:numPr>
        <w:tabs>
          <w:tab w:val="clear" w:pos="720"/>
          <w:tab w:val="left" w:pos="1900" w:leader="none"/>
        </w:tabs>
        <w:rPr>
          <w:rFonts w:ascii="Arial" w:hAnsi="Arial" w:cs="Arial"/>
        </w:rPr>
      </w:pPr>
      <w:r>
        <w:rPr>
          <w:rFonts w:cs="Arial" w:ascii="Arial" w:hAnsi="Arial"/>
          <w:spacing w:val="-2"/>
        </w:rPr>
        <w:t>Assess child’s adherence to treatment</w:t>
      </w:r>
    </w:p>
    <w:p>
      <w:pPr>
        <w:pStyle w:val="BodyText"/>
        <w:spacing w:before="235" w:after="0"/>
        <w:rPr/>
      </w:pPr>
      <w:r>
        <w:rPr/>
      </w:r>
    </w:p>
    <w:p>
      <w:pPr>
        <w:pStyle w:val="Normal"/>
        <w:ind w:left="1180"/>
        <w:rPr>
          <w:b/>
        </w:rPr>
      </w:pPr>
      <w:r>
        <w:rPr>
          <w:b/>
        </w:rPr>
        <w:t>Step</w:t>
      </w:r>
      <w:r>
        <w:rPr>
          <w:b/>
          <w:spacing w:val="-5"/>
        </w:rPr>
        <w:t xml:space="preserve"> </w:t>
      </w:r>
      <w:r>
        <w:rPr>
          <w:b/>
        </w:rPr>
        <w:t>3.</w:t>
      </w:r>
      <w:r>
        <w:rPr>
          <w:b/>
          <w:spacing w:val="45"/>
        </w:rPr>
        <w:t xml:space="preserve"> </w:t>
      </w:r>
      <w:r>
        <w:rPr>
          <w:b/>
        </w:rPr>
        <w:t>Assess,</w:t>
      </w:r>
      <w:r>
        <w:rPr>
          <w:b/>
          <w:spacing w:val="-7"/>
        </w:rPr>
        <w:t xml:space="preserve"> </w:t>
      </w:r>
      <w:r>
        <w:rPr>
          <w:b/>
        </w:rPr>
        <w:t>review</w:t>
      </w:r>
      <w:r>
        <w:rPr>
          <w:b/>
          <w:spacing w:val="-7"/>
        </w:rPr>
        <w:t xml:space="preserve"> </w:t>
      </w:r>
      <w:r>
        <w:rPr>
          <w:b/>
        </w:rPr>
        <w:t>and</w:t>
      </w:r>
      <w:r>
        <w:rPr>
          <w:b/>
          <w:spacing w:val="-7"/>
        </w:rPr>
        <w:t xml:space="preserve"> </w:t>
      </w:r>
      <w:r>
        <w:rPr>
          <w:b/>
        </w:rPr>
        <w:t>answer</w:t>
      </w:r>
      <w:r>
        <w:rPr>
          <w:b/>
          <w:spacing w:val="-5"/>
        </w:rPr>
        <w:t xml:space="preserve"> </w:t>
      </w:r>
      <w:r>
        <w:rPr>
          <w:b/>
        </w:rPr>
        <w:t>caregiver’s</w:t>
      </w:r>
      <w:r>
        <w:rPr>
          <w:b/>
          <w:spacing w:val="-6"/>
        </w:rPr>
        <w:t xml:space="preserve"> </w:t>
      </w:r>
      <w:r>
        <w:rPr>
          <w:b/>
          <w:spacing w:val="-2"/>
        </w:rPr>
        <w:t>questions.</w:t>
      </w:r>
    </w:p>
    <w:p>
      <w:pPr>
        <w:pStyle w:val="BodyText"/>
        <w:spacing w:before="110" w:after="0"/>
        <w:rPr>
          <w:b/>
        </w:rPr>
      </w:pPr>
      <w:r>
        <w:rPr>
          <w:b/>
        </w:rPr>
      </w:r>
    </w:p>
    <w:p>
      <w:pPr>
        <w:pStyle w:val="Normal"/>
        <w:ind w:left="1180" w:right="1277"/>
        <w:rPr/>
      </w:pPr>
      <w:r>
        <w:rPr/>
        <w:t>Assess</w:t>
      </w:r>
      <w:r>
        <w:rPr>
          <w:spacing w:val="-5"/>
        </w:rPr>
        <w:t xml:space="preserve"> </w:t>
      </w:r>
      <w:r>
        <w:rPr/>
        <w:t>caregiver’s</w:t>
      </w:r>
      <w:r>
        <w:rPr>
          <w:spacing w:val="-5"/>
        </w:rPr>
        <w:t xml:space="preserve"> </w:t>
      </w:r>
      <w:r>
        <w:rPr/>
        <w:t>view</w:t>
      </w:r>
      <w:r>
        <w:rPr>
          <w:spacing w:val="-1"/>
        </w:rPr>
        <w:t xml:space="preserve"> </w:t>
      </w:r>
      <w:r>
        <w:rPr/>
        <w:t>of</w:t>
      </w:r>
      <w:r>
        <w:rPr>
          <w:spacing w:val="-4"/>
        </w:rPr>
        <w:t xml:space="preserve"> </w:t>
      </w:r>
      <w:r>
        <w:rPr/>
        <w:t>how</w:t>
      </w:r>
      <w:r>
        <w:rPr>
          <w:spacing w:val="-2"/>
        </w:rPr>
        <w:t xml:space="preserve"> </w:t>
      </w:r>
      <w:r>
        <w:rPr/>
        <w:t>child</w:t>
      </w:r>
      <w:r>
        <w:rPr>
          <w:spacing w:val="-4"/>
        </w:rPr>
        <w:t xml:space="preserve"> </w:t>
      </w:r>
      <w:r>
        <w:rPr/>
        <w:t>has</w:t>
      </w:r>
      <w:r>
        <w:rPr>
          <w:spacing w:val="-4"/>
        </w:rPr>
        <w:t xml:space="preserve"> </w:t>
      </w:r>
      <w:r>
        <w:rPr/>
        <w:t>been</w:t>
      </w:r>
      <w:r>
        <w:rPr>
          <w:spacing w:val="-3"/>
        </w:rPr>
        <w:t xml:space="preserve"> </w:t>
      </w:r>
      <w:r>
        <w:rPr/>
        <w:t>adjusting</w:t>
      </w:r>
      <w:r>
        <w:rPr>
          <w:spacing w:val="-4"/>
        </w:rPr>
        <w:t xml:space="preserve"> </w:t>
      </w:r>
      <w:r>
        <w:rPr/>
        <w:t>learning</w:t>
      </w:r>
      <w:r>
        <w:rPr>
          <w:spacing w:val="-4"/>
        </w:rPr>
        <w:t xml:space="preserve"> </w:t>
      </w:r>
      <w:r>
        <w:rPr/>
        <w:t>she/he</w:t>
      </w:r>
      <w:r>
        <w:rPr>
          <w:spacing w:val="-4"/>
        </w:rPr>
        <w:t xml:space="preserve"> </w:t>
      </w:r>
      <w:r>
        <w:rPr/>
        <w:t>has</w:t>
      </w:r>
      <w:r>
        <w:rPr>
          <w:spacing w:val="-4"/>
        </w:rPr>
        <w:t xml:space="preserve"> </w:t>
      </w:r>
      <w:r>
        <w:rPr/>
        <w:t>HIV.</w:t>
      </w:r>
      <w:r>
        <w:rPr>
          <w:spacing w:val="40"/>
        </w:rPr>
        <w:t xml:space="preserve"> </w:t>
      </w:r>
      <w:r>
        <w:rPr/>
        <w:t>Address concerns and answer questions.</w:t>
      </w:r>
      <w:r>
        <w:rPr>
          <w:spacing w:val="80"/>
        </w:rPr>
        <w:t xml:space="preserve"> </w:t>
      </w:r>
      <w:r>
        <w:rPr/>
        <w:t>Make referrals as necessary to the social worker</w:t>
      </w:r>
    </w:p>
    <w:p>
      <w:pPr>
        <w:pStyle w:val="BodyText"/>
        <w:spacing w:before="1" w:after="0"/>
        <w:rPr/>
      </w:pPr>
      <w:r>
        <w:rPr/>
      </w:r>
    </w:p>
    <w:p>
      <w:pPr>
        <w:pStyle w:val="Normal"/>
        <w:ind w:left="1180" w:right="1398"/>
        <w:rPr/>
      </w:pPr>
      <w:r>
        <w:rPr/>
        <w:t>Remind</w:t>
      </w:r>
      <w:r>
        <w:rPr>
          <w:spacing w:val="-4"/>
        </w:rPr>
        <w:t xml:space="preserve"> </w:t>
      </w:r>
      <w:r>
        <w:rPr/>
        <w:t>parents</w:t>
      </w:r>
      <w:r>
        <w:rPr>
          <w:spacing w:val="-4"/>
        </w:rPr>
        <w:t xml:space="preserve"> </w:t>
      </w:r>
      <w:r>
        <w:rPr/>
        <w:t>that</w:t>
      </w:r>
      <w:r>
        <w:rPr>
          <w:spacing w:val="-2"/>
        </w:rPr>
        <w:t xml:space="preserve"> </w:t>
      </w:r>
      <w:r>
        <w:rPr/>
        <w:t>disclosure</w:t>
      </w:r>
      <w:r>
        <w:rPr>
          <w:spacing w:val="-4"/>
        </w:rPr>
        <w:t xml:space="preserve"> </w:t>
      </w:r>
      <w:r>
        <w:rPr/>
        <w:t>is</w:t>
      </w:r>
      <w:r>
        <w:rPr>
          <w:spacing w:val="-4"/>
        </w:rPr>
        <w:t xml:space="preserve"> </w:t>
      </w:r>
      <w:r>
        <w:rPr/>
        <w:t>not</w:t>
      </w:r>
      <w:r>
        <w:rPr>
          <w:spacing w:val="-2"/>
        </w:rPr>
        <w:t xml:space="preserve"> </w:t>
      </w:r>
      <w:r>
        <w:rPr/>
        <w:t>one</w:t>
      </w:r>
      <w:r>
        <w:rPr>
          <w:spacing w:val="-4"/>
        </w:rPr>
        <w:t xml:space="preserve"> </w:t>
      </w:r>
      <w:r>
        <w:rPr/>
        <w:t>time</w:t>
      </w:r>
      <w:r>
        <w:rPr>
          <w:spacing w:val="-4"/>
        </w:rPr>
        <w:t xml:space="preserve"> </w:t>
      </w:r>
      <w:r>
        <w:rPr/>
        <w:t>event</w:t>
      </w:r>
      <w:r>
        <w:rPr>
          <w:spacing w:val="-2"/>
        </w:rPr>
        <w:t xml:space="preserve"> </w:t>
      </w:r>
      <w:r>
        <w:rPr/>
        <w:t>and</w:t>
      </w:r>
      <w:r>
        <w:rPr>
          <w:spacing w:val="-4"/>
        </w:rPr>
        <w:t xml:space="preserve"> </w:t>
      </w:r>
      <w:r>
        <w:rPr/>
        <w:t>how</w:t>
      </w:r>
      <w:r>
        <w:rPr>
          <w:spacing w:val="-4"/>
        </w:rPr>
        <w:t xml:space="preserve"> </w:t>
      </w:r>
      <w:r>
        <w:rPr/>
        <w:t>the</w:t>
      </w:r>
      <w:r>
        <w:rPr>
          <w:spacing w:val="-4"/>
        </w:rPr>
        <w:t xml:space="preserve"> </w:t>
      </w:r>
      <w:r>
        <w:rPr/>
        <w:t>child’s</w:t>
      </w:r>
      <w:r>
        <w:rPr>
          <w:spacing w:val="-4"/>
        </w:rPr>
        <w:t xml:space="preserve"> </w:t>
      </w:r>
      <w:r>
        <w:rPr/>
        <w:t>informational</w:t>
      </w:r>
      <w:r>
        <w:rPr>
          <w:spacing w:val="-3"/>
        </w:rPr>
        <w:t xml:space="preserve"> </w:t>
      </w:r>
      <w:r>
        <w:rPr/>
        <w:t>and social support needs will change and need to be addressed over time.</w:t>
      </w:r>
    </w:p>
    <w:p>
      <w:pPr>
        <w:pStyle w:val="Normal"/>
        <w:rPr/>
      </w:pPr>
      <w:r>
        <w:rPr/>
      </w:r>
    </w:p>
    <w:p>
      <w:pPr>
        <w:pStyle w:val="Normal"/>
        <w:rPr/>
      </w:pPr>
      <w:r>
        <w:rPr/>
      </w:r>
    </w:p>
    <w:p>
      <w:pPr>
        <w:pStyle w:val="Heading1"/>
        <w:rPr>
          <w:rFonts w:ascii="Arial" w:hAnsi="Arial" w:cs="Arial"/>
          <w:sz w:val="22"/>
          <w:szCs w:val="22"/>
        </w:rPr>
      </w:pPr>
      <w:bookmarkStart w:id="20" w:name="_Toc172099457"/>
      <w:r>
        <w:rPr>
          <w:rFonts w:cs="Arial" w:ascii="Arial" w:hAnsi="Arial"/>
          <w:sz w:val="22"/>
          <w:szCs w:val="22"/>
        </w:rPr>
        <w:t>Appendices</w:t>
      </w:r>
      <w:bookmarkEnd w:id="20"/>
      <w:r>
        <w:rPr>
          <w:rFonts w:cs="Arial" w:ascii="Arial" w:hAnsi="Arial"/>
          <w:sz w:val="22"/>
          <w:szCs w:val="22"/>
        </w:rPr>
        <w:t xml:space="preserve"> </w:t>
      </w:r>
    </w:p>
    <w:p>
      <w:pPr>
        <w:pStyle w:val="Normal"/>
        <w:rPr/>
      </w:pPr>
      <w:r>
        <w:rPr/>
      </w:r>
    </w:p>
    <w:p>
      <w:pPr>
        <w:pStyle w:val="Heading2"/>
        <w:rPr>
          <w:rFonts w:ascii="Arial" w:hAnsi="Arial" w:cs="Arial"/>
        </w:rPr>
      </w:pPr>
      <w:bookmarkStart w:id="21" w:name="_Toc172099458"/>
      <w:r>
        <w:rPr>
          <w:rFonts w:cs="Arial" w:ascii="Arial" w:hAnsi="Arial"/>
        </w:rPr>
        <w:t xml:space="preserve">Appendix 1: </w:t>
      </w:r>
      <w:bookmarkEnd w:id="21"/>
      <w:r>
        <w:rPr>
          <w:rFonts w:cs="Arial" w:ascii="Arial" w:hAnsi="Arial"/>
        </w:rPr>
        <w:t>Pediatric Disclosure Readiness Assessment Checklist</w:t>
      </w:r>
    </w:p>
    <w:p>
      <w:pPr>
        <w:pStyle w:val="Heading2"/>
        <w:rPr>
          <w:rFonts w:ascii="Arial" w:hAnsi="Arial" w:cs="Arial"/>
        </w:rPr>
      </w:pPr>
      <w:r>
        <w:rPr>
          <w:rFonts w:cs="Arial" w:ascii="Arial" w:hAnsi="Arial"/>
        </w:rPr>
      </w:r>
    </w:p>
    <w:tbl>
      <w:tblPr>
        <w:tblStyle w:val="TableGrid"/>
        <w:tblW w:w="10174" w:type="dxa"/>
        <w:jc w:val="left"/>
        <w:tblInd w:w="772" w:type="dxa"/>
        <w:tblLayout w:type="fixed"/>
        <w:tblCellMar>
          <w:top w:w="0" w:type="dxa"/>
          <w:left w:w="108" w:type="dxa"/>
          <w:bottom w:w="0" w:type="dxa"/>
          <w:right w:w="108" w:type="dxa"/>
        </w:tblCellMar>
        <w:tblLook w:firstRow="1" w:noVBand="1" w:lastRow="0" w:firstColumn="1" w:lastColumn="0" w:noHBand="0" w:val="04a0"/>
      </w:tblPr>
      <w:tblGrid>
        <w:gridCol w:w="5665"/>
        <w:gridCol w:w="990"/>
        <w:gridCol w:w="962"/>
        <w:gridCol w:w="2556"/>
      </w:tblGrid>
      <w:tr>
        <w:trPr/>
        <w:tc>
          <w:tcPr>
            <w:tcW w:w="5665" w:type="dxa"/>
            <w:tcBorders/>
          </w:tcPr>
          <w:p>
            <w:pPr>
              <w:pStyle w:val="Normal"/>
              <w:widowControl/>
              <w:suppressAutoHyphens w:val="true"/>
              <w:spacing w:before="0" w:after="0"/>
              <w:jc w:val="left"/>
              <w:rPr>
                <w:b/>
                <w:bCs/>
              </w:rPr>
            </w:pPr>
            <w:r>
              <w:rPr>
                <w:b/>
                <w:bCs/>
                <w:kern w:val="2"/>
                <w:sz w:val="22"/>
                <w:szCs w:val="22"/>
                <w:lang w:val="en-US" w:eastAsia="en-US" w:bidi="ar-SA"/>
              </w:rPr>
              <w:t>Task 1. Assess the child for disclosure eligibility</w:t>
            </w:r>
          </w:p>
        </w:tc>
        <w:tc>
          <w:tcPr>
            <w:tcW w:w="1952" w:type="dxa"/>
            <w:gridSpan w:val="2"/>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Date task 1 executed:</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Task Facilitator’s Name:</w:t>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Child has met the age criteria (between 6 and 10 years)</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Child and caregiver knowledge on benefits of disclosure</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Caregiver willing to disclosure to child</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10173" w:type="dxa"/>
            <w:gridSpan w:val="4"/>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Task 1 Comments:</w:t>
            </w:r>
          </w:p>
        </w:tc>
      </w:tr>
      <w:tr>
        <w:trPr/>
        <w:tc>
          <w:tcPr>
            <w:tcW w:w="5665" w:type="dxa"/>
            <w:tcBorders/>
          </w:tcPr>
          <w:p>
            <w:pPr>
              <w:pStyle w:val="Normal"/>
              <w:widowControl/>
              <w:suppressAutoHyphens w:val="true"/>
              <w:spacing w:before="0" w:after="0"/>
              <w:jc w:val="left"/>
              <w:rPr>
                <w:b/>
                <w:bCs/>
              </w:rPr>
            </w:pPr>
            <w:r>
              <w:rPr>
                <w:b/>
                <w:bCs/>
                <w:kern w:val="2"/>
                <w:sz w:val="22"/>
                <w:szCs w:val="22"/>
                <w:lang w:val="en-US" w:eastAsia="en-US" w:bidi="ar-SA"/>
              </w:rPr>
              <w:t>Task 2. Assess the child and caregiver readiness</w:t>
            </w:r>
          </w:p>
        </w:tc>
        <w:tc>
          <w:tcPr>
            <w:tcW w:w="1952" w:type="dxa"/>
            <w:gridSpan w:val="2"/>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Date task 2 executed:</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Task Facilitator’s Name:</w:t>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Child and caregiver free from severe physical illness, trauma, psychological illness,  or psychiatric illness?</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Child has consistent family, peer support or social support</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Child demonstrates interest in the environment and playing activities</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Child already knows about the medicines and illness and addressed needs and concerns</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Functional school engagement by the child (consistent attendance, interacts well with the school community, able to freely discuss school activities)</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Caregiver ready for disclosure to the child</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Caregiver has communicated with the child to assess readiness</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5665"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Management of confidentiality of information regarding one’s health discussed with the child and caregiver</w:t>
            </w:r>
          </w:p>
        </w:tc>
        <w:tc>
          <w:tcPr>
            <w:tcW w:w="990"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Yes</w:t>
            </w:r>
          </w:p>
        </w:tc>
        <w:tc>
          <w:tcPr>
            <w:tcW w:w="962"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No</w:t>
            </w:r>
          </w:p>
        </w:tc>
        <w:tc>
          <w:tcPr>
            <w:tcW w:w="2556" w:type="dxa"/>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r>
          </w:p>
        </w:tc>
      </w:tr>
      <w:tr>
        <w:trPr/>
        <w:tc>
          <w:tcPr>
            <w:tcW w:w="10173" w:type="dxa"/>
            <w:gridSpan w:val="4"/>
            <w:tcBorders/>
          </w:tcPr>
          <w:p>
            <w:pPr>
              <w:pStyle w:val="Normal"/>
              <w:widowControl/>
              <w:suppressAutoHyphens w:val="true"/>
              <w:spacing w:before="0" w:after="0"/>
              <w:jc w:val="left"/>
              <w:rPr>
                <w:kern w:val="2"/>
                <w:sz w:val="22"/>
                <w:szCs w:val="22"/>
                <w:lang w:val="en-US" w:eastAsia="en-US" w:bidi="ar-SA"/>
              </w:rPr>
            </w:pPr>
            <w:r>
              <w:rPr>
                <w:kern w:val="2"/>
                <w:sz w:val="22"/>
                <w:szCs w:val="22"/>
                <w:lang w:val="en-US" w:eastAsia="en-US" w:bidi="ar-SA"/>
              </w:rPr>
              <w:t>Task 2 Comments:</w:t>
            </w:r>
          </w:p>
        </w:tc>
      </w:tr>
    </w:tbl>
    <w:p>
      <w:pPr>
        <w:pStyle w:val="BodyText"/>
        <w:rPr/>
      </w:pPr>
      <w:r>
        <w:rPr/>
      </w:r>
    </w:p>
    <w:p>
      <w:pPr>
        <w:sectPr>
          <w:headerReference w:type="even" r:id="rId92"/>
          <w:headerReference w:type="default" r:id="rId93"/>
          <w:headerReference w:type="first" r:id="rId94"/>
          <w:footerReference w:type="even" r:id="rId95"/>
          <w:footerReference w:type="default" r:id="rId96"/>
          <w:footerReference w:type="first" r:id="rId97"/>
          <w:type w:val="nextPage"/>
          <w:pgSz w:w="12240" w:h="15840"/>
          <w:pgMar w:left="260" w:right="180" w:gutter="0" w:header="763" w:top="1040" w:footer="1035" w:bottom="1220"/>
          <w:pgNumType w:fmt="decimal"/>
          <w:formProt w:val="false"/>
          <w:textDirection w:val="lrTb"/>
          <w:docGrid w:type="default" w:linePitch="100" w:charSpace="4096"/>
        </w:sectPr>
        <w:pStyle w:val="BodyText"/>
        <w:rPr/>
      </w:pPr>
      <w:r>
        <w:rPr/>
        <w:t>Adopted form the  Disclosure of HIV Status Toolkit for Pediatric and Adolescent Populations</w:t>
      </w:r>
      <w:r>
        <w:fldChar w:fldCharType="begin"/>
      </w:r>
      <w:r>
        <w:rPr/>
        <w:instrText xml:space="preserve">ADDIN ZOTERO_ITEM CSL_CITATION {"citationID":"4kpVX5KF","properties":{"formattedCitation":"(Glaser, 2016)","plainCitation":"(Glaser, 2016)","noteIndex":0},"citationItems":[{"id":114,"uris":["http://zotero.org/users/local/2KsYgtcd/items/BBDVKTBV"],"itemData":{"id":114,"type":"document","language":"en","source":"Zotero","title":"Disclosure of HIV Status Toolkit for Pediatric and Adolescent Populations","URL":"https://www.childrenandaids.org/sites/default/files/2019-02/New-Horizons_HIV-Status-Disclosure-Toolkit.pdf","author":[{"family":"Glaser","given":"Elizabeth"}],"issued":{"date-parts":[["2016"]]}}}],"schema":"https://github.com/citation-style-language/schema/raw/master/csl-citation.json"}</w:instrText>
      </w:r>
      <w:r>
        <w:rPr/>
      </w:r>
      <w:r>
        <w:rPr/>
        <w:fldChar w:fldCharType="separate"/>
      </w:r>
      <w:r>
        <w:rPr/>
        <w:t>(Glaser, 2016)</w:t>
      </w:r>
      <w:r/>
      <w:r>
        <w:rPr/>
        <w:fldChar w:fldCharType="end"/>
      </w:r>
      <w:r>
        <w:rPr/>
      </w:r>
    </w:p>
    <w:p>
      <w:pPr>
        <w:pStyle w:val="BodyText"/>
        <w:widowControl w:val="false"/>
        <w:tabs>
          <w:tab w:val="clear" w:pos="720"/>
          <w:tab w:val="left" w:pos="1976" w:leader="none"/>
        </w:tabs>
        <w:bidi w:val="0"/>
        <w:spacing w:before="0" w:after="0"/>
        <w:jc w:val="left"/>
        <w:rPr/>
      </w:pPr>
      <w:r>
        <w:rPr/>
      </w:r>
    </w:p>
    <w:p>
      <w:pPr>
        <w:pStyle w:val="Heading1"/>
        <w:rPr>
          <w:rFonts w:ascii="Arial" w:hAnsi="Arial" w:cs="Arial"/>
          <w:sz w:val="22"/>
          <w:szCs w:val="22"/>
        </w:rPr>
      </w:pPr>
      <w:bookmarkStart w:id="22" w:name="_Toc172099459"/>
      <w:r>
        <w:rPr/>
        <w:t>References</w:t>
      </w:r>
      <w:bookmarkEnd w:id="22"/>
    </w:p>
    <w:p>
      <w:pPr>
        <w:pStyle w:val="Normal"/>
        <w:tabs>
          <w:tab w:val="clear" w:pos="720"/>
          <w:tab w:val="left" w:pos="6028" w:leader="none"/>
        </w:tabs>
        <w:ind w:left="1180"/>
        <w:rPr>
          <w:b/>
        </w:rPr>
      </w:pPr>
      <w:r>
        <w:rPr>
          <w:b/>
          <w:spacing w:val="-2"/>
        </w:rPr>
        <w:tab/>
      </w:r>
    </w:p>
    <w:p>
      <w:pPr>
        <w:pStyle w:val="BodyText"/>
        <w:ind w:hanging="720" w:left="1900" w:right="1883"/>
        <w:rPr/>
      </w:pPr>
      <w:r>
        <w:rPr/>
        <w:t>Bachanas PJ, Kullgren KA, Schwartz KS, et al. Predictors of psychological adjustment in school-age</w:t>
      </w:r>
      <w:r>
        <w:rPr>
          <w:spacing w:val="-8"/>
        </w:rPr>
        <w:t xml:space="preserve"> </w:t>
      </w:r>
      <w:r>
        <w:rPr/>
        <w:t>children</w:t>
      </w:r>
      <w:r>
        <w:rPr>
          <w:spacing w:val="-8"/>
        </w:rPr>
        <w:t xml:space="preserve"> </w:t>
      </w:r>
      <w:r>
        <w:rPr/>
        <w:t>infected</w:t>
      </w:r>
      <w:r>
        <w:rPr>
          <w:spacing w:val="-5"/>
        </w:rPr>
        <w:t xml:space="preserve"> </w:t>
      </w:r>
      <w:r>
        <w:rPr/>
        <w:t>with</w:t>
      </w:r>
      <w:r>
        <w:rPr>
          <w:spacing w:val="-6"/>
        </w:rPr>
        <w:t xml:space="preserve"> </w:t>
      </w:r>
      <w:r>
        <w:rPr/>
        <w:t>HIV.</w:t>
      </w:r>
      <w:r>
        <w:rPr>
          <w:spacing w:val="-4"/>
        </w:rPr>
        <w:t xml:space="preserve"> </w:t>
      </w:r>
      <w:r>
        <w:rPr>
          <w:i/>
        </w:rPr>
        <w:t>J</w:t>
      </w:r>
      <w:r>
        <w:rPr>
          <w:i/>
          <w:spacing w:val="-7"/>
        </w:rPr>
        <w:t xml:space="preserve"> </w:t>
      </w:r>
      <w:r>
        <w:rPr>
          <w:i/>
        </w:rPr>
        <w:t>Pediatr</w:t>
      </w:r>
      <w:r>
        <w:rPr>
          <w:i/>
          <w:spacing w:val="-6"/>
        </w:rPr>
        <w:t xml:space="preserve"> </w:t>
      </w:r>
      <w:r>
        <w:rPr>
          <w:i/>
        </w:rPr>
        <w:t>Psychol.</w:t>
      </w:r>
      <w:r>
        <w:rPr>
          <w:i/>
          <w:spacing w:val="-4"/>
        </w:rPr>
        <w:t xml:space="preserve"> </w:t>
      </w:r>
      <w:r>
        <w:rPr/>
        <w:t>Sep</w:t>
      </w:r>
      <w:r>
        <w:rPr>
          <w:spacing w:val="-7"/>
        </w:rPr>
        <w:t xml:space="preserve"> </w:t>
      </w:r>
      <w:r>
        <w:rPr/>
        <w:t>2001;26(6):343-</w:t>
      </w:r>
      <w:r>
        <w:rPr>
          <w:spacing w:val="-4"/>
        </w:rPr>
        <w:t>352.</w:t>
      </w:r>
    </w:p>
    <w:p>
      <w:pPr>
        <w:pStyle w:val="BodyText"/>
        <w:spacing w:before="253" w:after="0"/>
        <w:ind w:hanging="720" w:left="1900" w:right="1867"/>
        <w:rPr/>
      </w:pPr>
      <w:r>
        <w:rPr/>
        <w:t>Blasini</w:t>
      </w:r>
      <w:r>
        <w:rPr>
          <w:spacing w:val="-4"/>
        </w:rPr>
        <w:t xml:space="preserve"> </w:t>
      </w:r>
      <w:r>
        <w:rPr/>
        <w:t>I,</w:t>
      </w:r>
      <w:r>
        <w:rPr>
          <w:spacing w:val="-1"/>
        </w:rPr>
        <w:t xml:space="preserve"> </w:t>
      </w:r>
      <w:r>
        <w:rPr/>
        <w:t>Chantry</w:t>
      </w:r>
      <w:r>
        <w:rPr>
          <w:spacing w:val="-5"/>
        </w:rPr>
        <w:t xml:space="preserve"> </w:t>
      </w:r>
      <w:r>
        <w:rPr/>
        <w:t>C,</w:t>
      </w:r>
      <w:r>
        <w:rPr>
          <w:spacing w:val="-4"/>
        </w:rPr>
        <w:t xml:space="preserve"> </w:t>
      </w:r>
      <w:r>
        <w:rPr/>
        <w:t>Cruz</w:t>
      </w:r>
      <w:r>
        <w:rPr>
          <w:spacing w:val="-5"/>
        </w:rPr>
        <w:t xml:space="preserve"> </w:t>
      </w:r>
      <w:r>
        <w:rPr/>
        <w:t>C,</w:t>
      </w:r>
      <w:r>
        <w:rPr>
          <w:spacing w:val="-1"/>
        </w:rPr>
        <w:t xml:space="preserve"> </w:t>
      </w:r>
      <w:r>
        <w:rPr/>
        <w:t>et</w:t>
      </w:r>
      <w:r>
        <w:rPr>
          <w:spacing w:val="-4"/>
        </w:rPr>
        <w:t xml:space="preserve"> </w:t>
      </w:r>
      <w:r>
        <w:rPr/>
        <w:t>al.</w:t>
      </w:r>
      <w:r>
        <w:rPr>
          <w:spacing w:val="-1"/>
        </w:rPr>
        <w:t xml:space="preserve"> </w:t>
      </w:r>
      <w:r>
        <w:rPr/>
        <w:t>Disclosure</w:t>
      </w:r>
      <w:r>
        <w:rPr>
          <w:spacing w:val="-7"/>
        </w:rPr>
        <w:t xml:space="preserve"> </w:t>
      </w:r>
      <w:r>
        <w:rPr/>
        <w:t>model</w:t>
      </w:r>
      <w:r>
        <w:rPr>
          <w:spacing w:val="-6"/>
        </w:rPr>
        <w:t xml:space="preserve"> </w:t>
      </w:r>
      <w:r>
        <w:rPr/>
        <w:t>for</w:t>
      </w:r>
      <w:r>
        <w:rPr>
          <w:spacing w:val="-4"/>
        </w:rPr>
        <w:t xml:space="preserve"> </w:t>
      </w:r>
      <w:r>
        <w:rPr/>
        <w:t>pediatric</w:t>
      </w:r>
      <w:r>
        <w:rPr>
          <w:spacing w:val="-2"/>
        </w:rPr>
        <w:t xml:space="preserve"> </w:t>
      </w:r>
      <w:r>
        <w:rPr/>
        <w:t>patients</w:t>
      </w:r>
      <w:r>
        <w:rPr>
          <w:spacing w:val="-2"/>
        </w:rPr>
        <w:t xml:space="preserve"> </w:t>
      </w:r>
      <w:r>
        <w:rPr/>
        <w:t>living</w:t>
      </w:r>
      <w:r>
        <w:rPr>
          <w:spacing w:val="-1"/>
        </w:rPr>
        <w:t xml:space="preserve"> </w:t>
      </w:r>
      <w:r>
        <w:rPr/>
        <w:t>with</w:t>
      </w:r>
      <w:r>
        <w:rPr>
          <w:spacing w:val="-3"/>
        </w:rPr>
        <w:t xml:space="preserve"> </w:t>
      </w:r>
      <w:r>
        <w:rPr/>
        <w:t>HIV</w:t>
      </w:r>
      <w:r>
        <w:rPr>
          <w:spacing w:val="-3"/>
        </w:rPr>
        <w:t xml:space="preserve"> </w:t>
      </w:r>
      <w:r>
        <w:rPr/>
        <w:t xml:space="preserve">in Puerto Rico: design, implementation, and evaluation. </w:t>
      </w:r>
      <w:r>
        <w:rPr>
          <w:i/>
        </w:rPr>
        <w:t xml:space="preserve">J Dev Behav Pediatr. </w:t>
      </w:r>
      <w:r>
        <w:rPr/>
        <w:t xml:space="preserve">Jun </w:t>
      </w:r>
      <w:r>
        <w:rPr>
          <w:spacing w:val="-2"/>
        </w:rPr>
        <w:t>2004;25(3):181-189.</w:t>
      </w:r>
    </w:p>
    <w:p>
      <w:pPr>
        <w:pStyle w:val="BodyText"/>
        <w:rPr/>
      </w:pPr>
      <w:r>
        <w:rPr/>
      </w:r>
    </w:p>
    <w:p>
      <w:pPr>
        <w:pStyle w:val="BodyText"/>
        <w:spacing w:before="1" w:after="0"/>
        <w:ind w:hanging="720" w:left="1900" w:right="999"/>
        <w:rPr/>
      </w:pPr>
      <w:r>
        <w:rPr/>
        <w:t>Boyd-Fanklin N AJ, Steiner G, Drelich E, Norford B. Family systems interventions and family therapy.</w:t>
      </w:r>
      <w:r>
        <w:rPr>
          <w:spacing w:val="-5"/>
        </w:rPr>
        <w:t xml:space="preserve"> </w:t>
      </w:r>
      <w:r>
        <w:rPr/>
        <w:t>In:</w:t>
      </w:r>
      <w:r>
        <w:rPr>
          <w:spacing w:val="-7"/>
        </w:rPr>
        <w:t xml:space="preserve"> </w:t>
      </w:r>
      <w:r>
        <w:rPr/>
        <w:t>Gloria</w:t>
      </w:r>
      <w:r>
        <w:rPr>
          <w:spacing w:val="-4"/>
        </w:rPr>
        <w:t xml:space="preserve"> </w:t>
      </w:r>
      <w:r>
        <w:rPr/>
        <w:t>Steiner</w:t>
      </w:r>
      <w:r>
        <w:rPr>
          <w:spacing w:val="-3"/>
        </w:rPr>
        <w:t xml:space="preserve"> </w:t>
      </w:r>
      <w:r>
        <w:rPr/>
        <w:t>MB,</w:t>
      </w:r>
      <w:r>
        <w:rPr>
          <w:spacing w:val="-2"/>
        </w:rPr>
        <w:t xml:space="preserve"> </w:t>
      </w:r>
      <w:r>
        <w:rPr/>
        <w:t>ed.</w:t>
      </w:r>
      <w:r>
        <w:rPr>
          <w:spacing w:val="-2"/>
        </w:rPr>
        <w:t xml:space="preserve"> </w:t>
      </w:r>
      <w:r>
        <w:rPr>
          <w:i/>
        </w:rPr>
        <w:t>In:</w:t>
      </w:r>
      <w:r>
        <w:rPr>
          <w:i/>
          <w:spacing w:val="-2"/>
        </w:rPr>
        <w:t xml:space="preserve"> </w:t>
      </w:r>
      <w:r>
        <w:rPr>
          <w:i/>
        </w:rPr>
        <w:t>Children,</w:t>
      </w:r>
      <w:r>
        <w:rPr>
          <w:i/>
          <w:spacing w:val="-5"/>
        </w:rPr>
        <w:t xml:space="preserve"> </w:t>
      </w:r>
      <w:r>
        <w:rPr>
          <w:i/>
        </w:rPr>
        <w:t>Families</w:t>
      </w:r>
      <w:r>
        <w:rPr>
          <w:i/>
          <w:spacing w:val="-4"/>
        </w:rPr>
        <w:t xml:space="preserve"> </w:t>
      </w:r>
      <w:r>
        <w:rPr>
          <w:i/>
        </w:rPr>
        <w:t>and</w:t>
      </w:r>
      <w:r>
        <w:rPr>
          <w:i/>
          <w:spacing w:val="-4"/>
        </w:rPr>
        <w:t xml:space="preserve"> </w:t>
      </w:r>
      <w:r>
        <w:rPr>
          <w:i/>
        </w:rPr>
        <w:t>HIV/AIDS</w:t>
      </w:r>
      <w:r>
        <w:rPr/>
        <w:t>;</w:t>
      </w:r>
      <w:r>
        <w:rPr>
          <w:spacing w:val="-5"/>
        </w:rPr>
        <w:t xml:space="preserve"> </w:t>
      </w:r>
      <w:r>
        <w:rPr/>
        <w:t>1995:115-126.</w:t>
      </w:r>
    </w:p>
    <w:p>
      <w:pPr>
        <w:pStyle w:val="BodyText"/>
        <w:spacing w:before="253" w:after="0"/>
        <w:ind w:hanging="720" w:left="1900" w:right="999"/>
        <w:rPr/>
      </w:pPr>
      <w:r>
        <w:rPr/>
        <w:t>Britt</w:t>
      </w:r>
      <w:r>
        <w:rPr>
          <w:spacing w:val="-5"/>
        </w:rPr>
        <w:t xml:space="preserve"> </w:t>
      </w:r>
      <w:r>
        <w:rPr/>
        <w:t>E,</w:t>
      </w:r>
      <w:r>
        <w:rPr>
          <w:spacing w:val="-2"/>
        </w:rPr>
        <w:t xml:space="preserve"> </w:t>
      </w:r>
      <w:r>
        <w:rPr/>
        <w:t>Hudson</w:t>
      </w:r>
      <w:r>
        <w:rPr>
          <w:spacing w:val="-4"/>
        </w:rPr>
        <w:t xml:space="preserve"> </w:t>
      </w:r>
      <w:r>
        <w:rPr/>
        <w:t>SM,</w:t>
      </w:r>
      <w:r>
        <w:rPr>
          <w:spacing w:val="-2"/>
        </w:rPr>
        <w:t xml:space="preserve"> </w:t>
      </w:r>
      <w:r>
        <w:rPr/>
        <w:t>Blampied</w:t>
      </w:r>
      <w:r>
        <w:rPr>
          <w:spacing w:val="-4"/>
        </w:rPr>
        <w:t xml:space="preserve"> </w:t>
      </w:r>
      <w:r>
        <w:rPr/>
        <w:t>NM.</w:t>
      </w:r>
      <w:r>
        <w:rPr>
          <w:spacing w:val="-2"/>
        </w:rPr>
        <w:t xml:space="preserve"> </w:t>
      </w:r>
      <w:r>
        <w:rPr/>
        <w:t>Motivational</w:t>
      </w:r>
      <w:r>
        <w:rPr>
          <w:spacing w:val="-4"/>
        </w:rPr>
        <w:t xml:space="preserve"> </w:t>
      </w:r>
      <w:r>
        <w:rPr/>
        <w:t>interviewing</w:t>
      </w:r>
      <w:r>
        <w:rPr>
          <w:spacing w:val="-2"/>
        </w:rPr>
        <w:t xml:space="preserve"> </w:t>
      </w:r>
      <w:r>
        <w:rPr/>
        <w:t>in</w:t>
      </w:r>
      <w:r>
        <w:rPr>
          <w:spacing w:val="-4"/>
        </w:rPr>
        <w:t xml:space="preserve"> </w:t>
      </w:r>
      <w:r>
        <w:rPr/>
        <w:t>health</w:t>
      </w:r>
      <w:r>
        <w:rPr>
          <w:spacing w:val="-6"/>
        </w:rPr>
        <w:t xml:space="preserve"> </w:t>
      </w:r>
      <w:r>
        <w:rPr/>
        <w:t>settings:</w:t>
      </w:r>
      <w:r>
        <w:rPr>
          <w:spacing w:val="-5"/>
        </w:rPr>
        <w:t xml:space="preserve"> </w:t>
      </w:r>
      <w:r>
        <w:rPr/>
        <w:t>a</w:t>
      </w:r>
      <w:r>
        <w:rPr>
          <w:spacing w:val="-6"/>
        </w:rPr>
        <w:t xml:space="preserve"> </w:t>
      </w:r>
      <w:r>
        <w:rPr/>
        <w:t xml:space="preserve">review. </w:t>
      </w:r>
      <w:r>
        <w:rPr>
          <w:i/>
        </w:rPr>
        <w:t xml:space="preserve">Patient Educ Couns. </w:t>
      </w:r>
      <w:r>
        <w:rPr/>
        <w:t>May 2004;53(2):147-155.</w:t>
      </w:r>
    </w:p>
    <w:p>
      <w:pPr>
        <w:pStyle w:val="BodyText"/>
        <w:spacing w:before="252" w:after="0"/>
        <w:ind w:hanging="720" w:left="1900" w:right="1302"/>
        <w:rPr/>
      </w:pPr>
      <w:r>
        <w:rPr/>
        <w:t>Butler AM, Williams PL, Howland LC, Storm D, Hutton N, Seage GR, 3rd. Impact of disclosure of HIV</w:t>
      </w:r>
      <w:r>
        <w:rPr>
          <w:spacing w:val="-6"/>
        </w:rPr>
        <w:t xml:space="preserve"> </w:t>
      </w:r>
      <w:r>
        <w:rPr/>
        <w:t>infection</w:t>
      </w:r>
      <w:r>
        <w:rPr>
          <w:spacing w:val="-3"/>
        </w:rPr>
        <w:t xml:space="preserve"> </w:t>
      </w:r>
      <w:r>
        <w:rPr/>
        <w:t>on</w:t>
      </w:r>
      <w:r>
        <w:rPr>
          <w:spacing w:val="-3"/>
        </w:rPr>
        <w:t xml:space="preserve"> </w:t>
      </w:r>
      <w:r>
        <w:rPr/>
        <w:t>health-related</w:t>
      </w:r>
      <w:r>
        <w:rPr>
          <w:spacing w:val="-7"/>
        </w:rPr>
        <w:t xml:space="preserve"> </w:t>
      </w:r>
      <w:r>
        <w:rPr/>
        <w:t>quality</w:t>
      </w:r>
      <w:r>
        <w:rPr>
          <w:spacing w:val="-5"/>
        </w:rPr>
        <w:t xml:space="preserve"> </w:t>
      </w:r>
      <w:r>
        <w:rPr/>
        <w:t>of life</w:t>
      </w:r>
      <w:r>
        <w:rPr>
          <w:spacing w:val="-5"/>
        </w:rPr>
        <w:t xml:space="preserve"> </w:t>
      </w:r>
      <w:r>
        <w:rPr/>
        <w:t>among</w:t>
      </w:r>
      <w:r>
        <w:rPr>
          <w:spacing w:val="-1"/>
        </w:rPr>
        <w:t xml:space="preserve"> </w:t>
      </w:r>
      <w:r>
        <w:rPr/>
        <w:t>children</w:t>
      </w:r>
      <w:r>
        <w:rPr>
          <w:spacing w:val="-5"/>
        </w:rPr>
        <w:t xml:space="preserve"> </w:t>
      </w:r>
      <w:r>
        <w:rPr/>
        <w:t>and</w:t>
      </w:r>
      <w:r>
        <w:rPr>
          <w:spacing w:val="-3"/>
        </w:rPr>
        <w:t xml:space="preserve"> </w:t>
      </w:r>
      <w:r>
        <w:rPr/>
        <w:t>adolescents</w:t>
      </w:r>
      <w:r>
        <w:rPr>
          <w:spacing w:val="-4"/>
        </w:rPr>
        <w:t xml:space="preserve"> </w:t>
      </w:r>
      <w:r>
        <w:rPr/>
        <w:t>with</w:t>
      </w:r>
      <w:r>
        <w:rPr>
          <w:spacing w:val="-3"/>
        </w:rPr>
        <w:t xml:space="preserve"> </w:t>
      </w:r>
      <w:r>
        <w:rPr/>
        <w:t xml:space="preserve">HIV infection. </w:t>
      </w:r>
      <w:r>
        <w:rPr>
          <w:i/>
        </w:rPr>
        <w:t xml:space="preserve">Pediatrics. </w:t>
      </w:r>
      <w:r>
        <w:rPr/>
        <w:t>Mar 2009;123(3):935-943.</w:t>
      </w:r>
    </w:p>
    <w:p>
      <w:pPr>
        <w:pStyle w:val="BodyText"/>
        <w:spacing w:before="1" w:after="0"/>
        <w:rPr/>
      </w:pPr>
      <w:r>
        <w:rPr/>
      </w:r>
    </w:p>
    <w:p>
      <w:pPr>
        <w:pStyle w:val="BodyText"/>
        <w:ind w:hanging="720" w:left="1900" w:right="1398"/>
        <w:rPr/>
      </w:pPr>
      <w:r>
        <w:rPr/>
        <w:t>Disclosure</w:t>
      </w:r>
      <w:r>
        <w:rPr>
          <w:spacing w:val="-3"/>
        </w:rPr>
        <w:t xml:space="preserve"> </w:t>
      </w:r>
      <w:r>
        <w:rPr/>
        <w:t>of</w:t>
      </w:r>
      <w:r>
        <w:rPr>
          <w:spacing w:val="-2"/>
        </w:rPr>
        <w:t xml:space="preserve"> </w:t>
      </w:r>
      <w:r>
        <w:rPr/>
        <w:t>illness</w:t>
      </w:r>
      <w:r>
        <w:rPr>
          <w:spacing w:val="-3"/>
        </w:rPr>
        <w:t xml:space="preserve"> </w:t>
      </w:r>
      <w:r>
        <w:rPr/>
        <w:t>status</w:t>
      </w:r>
      <w:r>
        <w:rPr>
          <w:spacing w:val="-4"/>
        </w:rPr>
        <w:t xml:space="preserve"> </w:t>
      </w:r>
      <w:r>
        <w:rPr/>
        <w:t>to</w:t>
      </w:r>
      <w:r>
        <w:rPr>
          <w:spacing w:val="-5"/>
        </w:rPr>
        <w:t xml:space="preserve"> </w:t>
      </w:r>
      <w:r>
        <w:rPr/>
        <w:t>children</w:t>
      </w:r>
      <w:r>
        <w:rPr>
          <w:spacing w:val="-4"/>
        </w:rPr>
        <w:t xml:space="preserve"> </w:t>
      </w:r>
      <w:r>
        <w:rPr/>
        <w:t>and</w:t>
      </w:r>
      <w:r>
        <w:rPr>
          <w:spacing w:val="-5"/>
        </w:rPr>
        <w:t xml:space="preserve"> </w:t>
      </w:r>
      <w:r>
        <w:rPr/>
        <w:t>adolescents</w:t>
      </w:r>
      <w:r>
        <w:rPr>
          <w:spacing w:val="-3"/>
        </w:rPr>
        <w:t xml:space="preserve"> </w:t>
      </w:r>
      <w:r>
        <w:rPr/>
        <w:t>with</w:t>
      </w:r>
      <w:r>
        <w:rPr>
          <w:spacing w:val="-4"/>
        </w:rPr>
        <w:t xml:space="preserve"> </w:t>
      </w:r>
      <w:r>
        <w:rPr/>
        <w:t>HIV</w:t>
      </w:r>
      <w:r>
        <w:rPr>
          <w:spacing w:val="-5"/>
        </w:rPr>
        <w:t xml:space="preserve"> </w:t>
      </w:r>
      <w:r>
        <w:rPr/>
        <w:t>infection.</w:t>
      </w:r>
      <w:r>
        <w:rPr>
          <w:spacing w:val="-4"/>
        </w:rPr>
        <w:t xml:space="preserve"> </w:t>
      </w:r>
      <w:r>
        <w:rPr/>
        <w:t>American</w:t>
      </w:r>
      <w:r>
        <w:rPr>
          <w:spacing w:val="-4"/>
        </w:rPr>
        <w:t xml:space="preserve"> </w:t>
      </w:r>
      <w:r>
        <w:rPr/>
        <w:t xml:space="preserve">Academy of Pediatrics Committee on Pediatrics AIDS. </w:t>
      </w:r>
      <w:r>
        <w:rPr>
          <w:i/>
        </w:rPr>
        <w:t xml:space="preserve">Pediatrics. </w:t>
      </w:r>
      <w:r>
        <w:rPr/>
        <w:t>Jan 1999;103(1):164-166.</w:t>
      </w:r>
    </w:p>
    <w:p>
      <w:pPr>
        <w:pStyle w:val="BodyText"/>
        <w:spacing w:before="252" w:after="0"/>
        <w:ind w:hanging="720" w:left="1900" w:right="1277"/>
        <w:rPr/>
      </w:pPr>
      <w:r>
        <w:rPr/>
        <w:t>Disclosure</w:t>
      </w:r>
      <w:r>
        <w:rPr>
          <w:spacing w:val="-3"/>
        </w:rPr>
        <w:t xml:space="preserve"> </w:t>
      </w:r>
      <w:r>
        <w:rPr/>
        <w:t>of</w:t>
      </w:r>
      <w:r>
        <w:rPr>
          <w:spacing w:val="-1"/>
        </w:rPr>
        <w:t xml:space="preserve"> </w:t>
      </w:r>
      <w:r>
        <w:rPr/>
        <w:t>HIV</w:t>
      </w:r>
      <w:r>
        <w:rPr>
          <w:spacing w:val="-5"/>
        </w:rPr>
        <w:t xml:space="preserve"> </w:t>
      </w:r>
      <w:r>
        <w:rPr/>
        <w:t>to</w:t>
      </w:r>
      <w:r>
        <w:rPr>
          <w:spacing w:val="-3"/>
        </w:rPr>
        <w:t xml:space="preserve"> </w:t>
      </w:r>
      <w:r>
        <w:rPr/>
        <w:t>Perinatally</w:t>
      </w:r>
      <w:r>
        <w:rPr>
          <w:spacing w:val="-5"/>
        </w:rPr>
        <w:t xml:space="preserve"> </w:t>
      </w:r>
      <w:r>
        <w:rPr/>
        <w:t>Infected</w:t>
      </w:r>
      <w:r>
        <w:rPr>
          <w:spacing w:val="-5"/>
        </w:rPr>
        <w:t xml:space="preserve"> </w:t>
      </w:r>
      <w:r>
        <w:rPr/>
        <w:t>Children</w:t>
      </w:r>
      <w:r>
        <w:rPr>
          <w:spacing w:val="-5"/>
        </w:rPr>
        <w:t xml:space="preserve"> </w:t>
      </w:r>
      <w:r>
        <w:rPr/>
        <w:t>and</w:t>
      </w:r>
      <w:r>
        <w:rPr>
          <w:spacing w:val="-3"/>
        </w:rPr>
        <w:t xml:space="preserve"> </w:t>
      </w:r>
      <w:r>
        <w:rPr/>
        <w:t>Adolescents:</w:t>
      </w:r>
      <w:r>
        <w:rPr>
          <w:spacing w:val="-4"/>
        </w:rPr>
        <w:t xml:space="preserve"> </w:t>
      </w:r>
      <w:r>
        <w:rPr/>
        <w:t>The</w:t>
      </w:r>
      <w:r>
        <w:rPr>
          <w:spacing w:val="-5"/>
        </w:rPr>
        <w:t xml:space="preserve"> </w:t>
      </w:r>
      <w:r>
        <w:rPr/>
        <w:t>New</w:t>
      </w:r>
      <w:r>
        <w:rPr>
          <w:spacing w:val="-6"/>
        </w:rPr>
        <w:t xml:space="preserve"> </w:t>
      </w:r>
      <w:r>
        <w:rPr/>
        <w:t>York State Department of Health AIDS Institute HIV Clinical Guidelines November 2009.</w:t>
      </w:r>
    </w:p>
    <w:p>
      <w:pPr>
        <w:pStyle w:val="BodyText"/>
        <w:rPr/>
      </w:pPr>
      <w:r>
        <w:rPr/>
      </w:r>
    </w:p>
    <w:p>
      <w:pPr>
        <w:pStyle w:val="BodyText"/>
        <w:ind w:hanging="720" w:left="1900" w:right="1339"/>
        <w:rPr/>
      </w:pPr>
      <w:r>
        <w:rPr/>
        <w:t>Ferris</w:t>
      </w:r>
      <w:r>
        <w:rPr>
          <w:spacing w:val="-2"/>
        </w:rPr>
        <w:t xml:space="preserve"> </w:t>
      </w:r>
      <w:r>
        <w:rPr/>
        <w:t>M,</w:t>
      </w:r>
      <w:r>
        <w:rPr>
          <w:spacing w:val="-1"/>
        </w:rPr>
        <w:t xml:space="preserve"> </w:t>
      </w:r>
      <w:r>
        <w:rPr/>
        <w:t>Burau</w:t>
      </w:r>
      <w:r>
        <w:rPr>
          <w:spacing w:val="-4"/>
        </w:rPr>
        <w:t xml:space="preserve"> </w:t>
      </w:r>
      <w:r>
        <w:rPr/>
        <w:t>K,</w:t>
      </w:r>
      <w:r>
        <w:rPr>
          <w:spacing w:val="-3"/>
        </w:rPr>
        <w:t xml:space="preserve"> </w:t>
      </w:r>
      <w:r>
        <w:rPr/>
        <w:t>Schweitzer</w:t>
      </w:r>
      <w:r>
        <w:rPr>
          <w:spacing w:val="-2"/>
        </w:rPr>
        <w:t xml:space="preserve"> </w:t>
      </w:r>
      <w:r>
        <w:rPr/>
        <w:t>AM,</w:t>
      </w:r>
      <w:r>
        <w:rPr>
          <w:spacing w:val="-1"/>
        </w:rPr>
        <w:t xml:space="preserve"> </w:t>
      </w:r>
      <w:r>
        <w:rPr/>
        <w:t>et</w:t>
      </w:r>
      <w:r>
        <w:rPr>
          <w:spacing w:val="-2"/>
        </w:rPr>
        <w:t xml:space="preserve"> </w:t>
      </w:r>
      <w:r>
        <w:rPr/>
        <w:t>al.</w:t>
      </w:r>
      <w:r>
        <w:rPr>
          <w:spacing w:val="-5"/>
        </w:rPr>
        <w:t xml:space="preserve"> </w:t>
      </w:r>
      <w:r>
        <w:rPr/>
        <w:t>The</w:t>
      </w:r>
      <w:r>
        <w:rPr>
          <w:spacing w:val="-2"/>
        </w:rPr>
        <w:t xml:space="preserve"> </w:t>
      </w:r>
      <w:r>
        <w:rPr/>
        <w:t>influence</w:t>
      </w:r>
      <w:r>
        <w:rPr>
          <w:spacing w:val="-2"/>
        </w:rPr>
        <w:t xml:space="preserve"> </w:t>
      </w:r>
      <w:r>
        <w:rPr/>
        <w:t>of</w:t>
      </w:r>
      <w:r>
        <w:rPr>
          <w:spacing w:val="-1"/>
        </w:rPr>
        <w:t xml:space="preserve"> </w:t>
      </w:r>
      <w:r>
        <w:rPr/>
        <w:t>disclosure</w:t>
      </w:r>
      <w:r>
        <w:rPr>
          <w:spacing w:val="-4"/>
        </w:rPr>
        <w:t xml:space="preserve"> </w:t>
      </w:r>
      <w:r>
        <w:rPr/>
        <w:t>of</w:t>
      </w:r>
      <w:r>
        <w:rPr>
          <w:spacing w:val="-1"/>
        </w:rPr>
        <w:t xml:space="preserve"> </w:t>
      </w:r>
      <w:r>
        <w:rPr/>
        <w:t>HIV</w:t>
      </w:r>
      <w:r>
        <w:rPr>
          <w:spacing w:val="-5"/>
        </w:rPr>
        <w:t xml:space="preserve"> </w:t>
      </w:r>
      <w:r>
        <w:rPr/>
        <w:t>diagnosis</w:t>
      </w:r>
      <w:r>
        <w:rPr>
          <w:spacing w:val="-4"/>
        </w:rPr>
        <w:t xml:space="preserve"> </w:t>
      </w:r>
      <w:r>
        <w:rPr/>
        <w:t>on</w:t>
      </w:r>
      <w:r>
        <w:rPr>
          <w:spacing w:val="-4"/>
        </w:rPr>
        <w:t xml:space="preserve"> </w:t>
      </w:r>
      <w:r>
        <w:rPr/>
        <w:t>time</w:t>
      </w:r>
      <w:r>
        <w:rPr>
          <w:spacing w:val="-4"/>
        </w:rPr>
        <w:t xml:space="preserve"> </w:t>
      </w:r>
      <w:r>
        <w:rPr/>
        <w:t xml:space="preserve">to disease progression in a cohort of Romanian children and teens. </w:t>
      </w:r>
      <w:r>
        <w:rPr>
          <w:i/>
        </w:rPr>
        <w:t xml:space="preserve">AIDS Care. </w:t>
      </w:r>
      <w:r>
        <w:rPr/>
        <w:t xml:space="preserve">Oct </w:t>
      </w:r>
      <w:r>
        <w:rPr>
          <w:spacing w:val="-2"/>
        </w:rPr>
        <w:t>2007;19(9):1088-1094.</w:t>
      </w:r>
    </w:p>
    <w:p>
      <w:pPr>
        <w:pStyle w:val="BodyText"/>
        <w:spacing w:before="1" w:after="0"/>
        <w:rPr/>
      </w:pPr>
      <w:r>
        <w:rPr/>
      </w:r>
    </w:p>
    <w:p>
      <w:pPr>
        <w:pStyle w:val="BodyText"/>
        <w:ind w:left="1180"/>
        <w:rPr/>
      </w:pPr>
      <w:r>
        <w:rPr/>
        <w:t>Fisher</w:t>
      </w:r>
      <w:r>
        <w:rPr>
          <w:spacing w:val="-6"/>
        </w:rPr>
        <w:t xml:space="preserve"> </w:t>
      </w:r>
      <w:r>
        <w:rPr/>
        <w:t>JD,</w:t>
      </w:r>
      <w:r>
        <w:rPr>
          <w:spacing w:val="-7"/>
        </w:rPr>
        <w:t xml:space="preserve"> </w:t>
      </w:r>
      <w:r>
        <w:rPr/>
        <w:t>Fisher</w:t>
      </w:r>
      <w:r>
        <w:rPr>
          <w:spacing w:val="-12"/>
        </w:rPr>
        <w:t xml:space="preserve"> </w:t>
      </w:r>
      <w:r>
        <w:rPr/>
        <w:t>WA.</w:t>
      </w:r>
      <w:r>
        <w:rPr>
          <w:spacing w:val="-7"/>
        </w:rPr>
        <w:t xml:space="preserve"> </w:t>
      </w:r>
      <w:r>
        <w:rPr/>
        <w:t>Changing</w:t>
      </w:r>
      <w:r>
        <w:rPr>
          <w:spacing w:val="-4"/>
        </w:rPr>
        <w:t xml:space="preserve"> </w:t>
      </w:r>
      <w:r>
        <w:rPr/>
        <w:t>AIDS-risk</w:t>
      </w:r>
      <w:r>
        <w:rPr>
          <w:spacing w:val="-5"/>
        </w:rPr>
        <w:t xml:space="preserve"> </w:t>
      </w:r>
      <w:r>
        <w:rPr/>
        <w:t>behavior.</w:t>
      </w:r>
      <w:r>
        <w:rPr>
          <w:spacing w:val="-4"/>
        </w:rPr>
        <w:t xml:space="preserve"> </w:t>
      </w:r>
      <w:r>
        <w:rPr>
          <w:i/>
        </w:rPr>
        <w:t>Psychol</w:t>
      </w:r>
      <w:r>
        <w:rPr>
          <w:i/>
          <w:spacing w:val="-6"/>
        </w:rPr>
        <w:t xml:space="preserve"> </w:t>
      </w:r>
      <w:r>
        <w:rPr>
          <w:i/>
        </w:rPr>
        <w:t>Bull.</w:t>
      </w:r>
      <w:r>
        <w:rPr>
          <w:i/>
          <w:spacing w:val="-4"/>
        </w:rPr>
        <w:t xml:space="preserve"> </w:t>
      </w:r>
      <w:r>
        <w:rPr/>
        <w:t>May</w:t>
      </w:r>
      <w:r>
        <w:rPr>
          <w:spacing w:val="-8"/>
        </w:rPr>
        <w:t xml:space="preserve"> </w:t>
      </w:r>
      <w:r>
        <w:rPr/>
        <w:t>1992;111(3):455-</w:t>
      </w:r>
      <w:r>
        <w:rPr>
          <w:spacing w:val="-4"/>
        </w:rPr>
        <w:t>474.</w:t>
      </w:r>
    </w:p>
    <w:p>
      <w:pPr>
        <w:pStyle w:val="BodyText"/>
        <w:rPr/>
      </w:pPr>
      <w:r>
        <w:rPr/>
      </w:r>
    </w:p>
    <w:p>
      <w:pPr>
        <w:pStyle w:val="BodyText"/>
        <w:spacing w:before="1" w:after="0"/>
        <w:ind w:hanging="720" w:left="1900" w:right="1885"/>
        <w:rPr/>
      </w:pPr>
      <w:r>
        <w:rPr/>
        <w:t>Fisher</w:t>
      </w:r>
      <w:r>
        <w:rPr>
          <w:spacing w:val="-2"/>
        </w:rPr>
        <w:t xml:space="preserve"> </w:t>
      </w:r>
      <w:r>
        <w:rPr/>
        <w:t>JD,</w:t>
      </w:r>
      <w:r>
        <w:rPr>
          <w:spacing w:val="-4"/>
        </w:rPr>
        <w:t xml:space="preserve"> </w:t>
      </w:r>
      <w:r>
        <w:rPr/>
        <w:t>Amico</w:t>
      </w:r>
      <w:r>
        <w:rPr>
          <w:spacing w:val="-5"/>
        </w:rPr>
        <w:t xml:space="preserve"> </w:t>
      </w:r>
      <w:r>
        <w:rPr/>
        <w:t>KR,</w:t>
      </w:r>
      <w:r>
        <w:rPr>
          <w:spacing w:val="-1"/>
        </w:rPr>
        <w:t xml:space="preserve"> </w:t>
      </w:r>
      <w:r>
        <w:rPr/>
        <w:t>Fisher</w:t>
      </w:r>
      <w:r>
        <w:rPr>
          <w:spacing w:val="-9"/>
        </w:rPr>
        <w:t xml:space="preserve"> </w:t>
      </w:r>
      <w:r>
        <w:rPr/>
        <w:t>WA,</w:t>
      </w:r>
      <w:r>
        <w:rPr>
          <w:spacing w:val="-4"/>
        </w:rPr>
        <w:t xml:space="preserve"> </w:t>
      </w:r>
      <w:r>
        <w:rPr/>
        <w:t>Harman</w:t>
      </w:r>
      <w:r>
        <w:rPr>
          <w:spacing w:val="-3"/>
        </w:rPr>
        <w:t xml:space="preserve"> </w:t>
      </w:r>
      <w:r>
        <w:rPr/>
        <w:t>JJ.</w:t>
      </w:r>
      <w:r>
        <w:rPr>
          <w:spacing w:val="-4"/>
        </w:rPr>
        <w:t xml:space="preserve"> </w:t>
      </w:r>
      <w:r>
        <w:rPr/>
        <w:t>The</w:t>
      </w:r>
      <w:r>
        <w:rPr>
          <w:spacing w:val="-3"/>
        </w:rPr>
        <w:t xml:space="preserve"> </w:t>
      </w:r>
      <w:r>
        <w:rPr/>
        <w:t>information-motivation-behavioral</w:t>
      </w:r>
      <w:r>
        <w:rPr>
          <w:spacing w:val="-3"/>
        </w:rPr>
        <w:t xml:space="preserve"> </w:t>
      </w:r>
      <w:r>
        <w:rPr/>
        <w:t xml:space="preserve">skills model of antiretroviral adherence and its applications. </w:t>
      </w:r>
      <w:r>
        <w:rPr>
          <w:i/>
        </w:rPr>
        <w:t xml:space="preserve">Curr HIV/AIDS Rep. </w:t>
      </w:r>
      <w:r>
        <w:rPr/>
        <w:t xml:space="preserve">Nov </w:t>
      </w:r>
      <w:r>
        <w:rPr>
          <w:spacing w:val="-2"/>
        </w:rPr>
        <w:t>2008;5(4):193-203.</w:t>
      </w:r>
    </w:p>
    <w:p>
      <w:pPr>
        <w:pStyle w:val="BodyText"/>
        <w:spacing w:before="251" w:after="0"/>
        <w:ind w:hanging="720" w:left="1900" w:right="1374"/>
        <w:rPr/>
      </w:pPr>
      <w:r>
        <w:rPr/>
        <w:t>Funck-Brentano I, Costagliola D, Seibel N, Straub E, Tardieu M, Blanche S. Patterns of disclosure</w:t>
      </w:r>
      <w:r>
        <w:rPr>
          <w:spacing w:val="-4"/>
        </w:rPr>
        <w:t xml:space="preserve"> </w:t>
      </w:r>
      <w:r>
        <w:rPr/>
        <w:t>and</w:t>
      </w:r>
      <w:r>
        <w:rPr>
          <w:spacing w:val="-6"/>
        </w:rPr>
        <w:t xml:space="preserve"> </w:t>
      </w:r>
      <w:r>
        <w:rPr/>
        <w:t>perceptions</w:t>
      </w:r>
      <w:r>
        <w:rPr>
          <w:spacing w:val="-3"/>
        </w:rPr>
        <w:t xml:space="preserve"> </w:t>
      </w:r>
      <w:r>
        <w:rPr/>
        <w:t>of</w:t>
      </w:r>
      <w:r>
        <w:rPr>
          <w:spacing w:val="-2"/>
        </w:rPr>
        <w:t xml:space="preserve"> </w:t>
      </w:r>
      <w:r>
        <w:rPr/>
        <w:t>the</w:t>
      </w:r>
      <w:r>
        <w:rPr>
          <w:spacing w:val="-6"/>
        </w:rPr>
        <w:t xml:space="preserve"> </w:t>
      </w:r>
      <w:r>
        <w:rPr/>
        <w:t>human</w:t>
      </w:r>
      <w:r>
        <w:rPr>
          <w:spacing w:val="-4"/>
        </w:rPr>
        <w:t xml:space="preserve"> </w:t>
      </w:r>
      <w:r>
        <w:rPr/>
        <w:t>immunodeficiency</w:t>
      </w:r>
      <w:r>
        <w:rPr>
          <w:spacing w:val="-6"/>
        </w:rPr>
        <w:t xml:space="preserve"> </w:t>
      </w:r>
      <w:r>
        <w:rPr/>
        <w:t>virus</w:t>
      </w:r>
      <w:r>
        <w:rPr>
          <w:spacing w:val="-4"/>
        </w:rPr>
        <w:t xml:space="preserve"> </w:t>
      </w:r>
      <w:r>
        <w:rPr/>
        <w:t>in</w:t>
      </w:r>
      <w:r>
        <w:rPr>
          <w:spacing w:val="-4"/>
        </w:rPr>
        <w:t xml:space="preserve"> </w:t>
      </w:r>
      <w:r>
        <w:rPr/>
        <w:t>infected</w:t>
      </w:r>
      <w:r>
        <w:rPr>
          <w:spacing w:val="-4"/>
        </w:rPr>
        <w:t xml:space="preserve"> </w:t>
      </w:r>
      <w:r>
        <w:rPr/>
        <w:t xml:space="preserve">elementary school-age children. </w:t>
      </w:r>
      <w:r>
        <w:rPr>
          <w:i/>
        </w:rPr>
        <w:t xml:space="preserve">Arch Pediatr Adolesc Med. </w:t>
      </w:r>
      <w:r>
        <w:rPr/>
        <w:t>Oct 1997;151(10):978-985.</w:t>
      </w:r>
    </w:p>
    <w:p>
      <w:pPr>
        <w:pStyle w:val="BodyText"/>
        <w:spacing w:before="1" w:after="0"/>
        <w:rPr/>
      </w:pPr>
      <w:r>
        <w:rPr/>
      </w:r>
    </w:p>
    <w:p>
      <w:pPr>
        <w:pStyle w:val="Bibliography"/>
        <w:ind w:firstLine="460" w:left="720"/>
        <w:rPr/>
      </w:pPr>
      <w:r>
        <w:fldChar w:fldCharType="begin"/>
      </w:r>
      <w:r>
        <w:rPr/>
        <w:instrText xml:space="preserve">ADDIN ZOTERO_BIBL {"uncited":[],"omitted":[],"custom":[]} CSL_BIBLIOGRAPHY</w:instrText>
      </w:r>
      <w:r>
        <w:rPr/>
      </w:r>
      <w:r>
        <w:rPr/>
        <w:fldChar w:fldCharType="separate"/>
      </w:r>
      <w:r>
        <w:t>Glaser, E., 2016. Disclosure of HIV Status Toolkit for Pediatric and Adolescent Populations.</w:t>
      </w:r>
      <w:r>
        <w:rPr/>
      </w:r>
    </w:p>
    <w:p>
      <w:pPr>
        <w:pStyle w:val="BodyText"/>
        <w:spacing w:before="1" w:after="0"/>
        <w:ind w:hanging="720" w:left="1900" w:right="1277"/>
        <w:rPr/>
      </w:pPr>
      <w:r/>
      <w:r>
        <w:rPr/>
        <w:fldChar w:fldCharType="end"/>
      </w:r>
      <w:r>
        <w:rPr/>
      </w:r>
    </w:p>
    <w:p>
      <w:pPr>
        <w:pStyle w:val="BodyText"/>
        <w:spacing w:before="1" w:after="0"/>
        <w:ind w:hanging="720" w:left="1900" w:right="1277"/>
        <w:rPr/>
      </w:pPr>
      <w:r>
        <w:rPr/>
        <w:t>Hardy</w:t>
      </w:r>
      <w:r>
        <w:rPr>
          <w:spacing w:val="-6"/>
        </w:rPr>
        <w:t xml:space="preserve"> </w:t>
      </w:r>
      <w:r>
        <w:rPr/>
        <w:t>MS,</w:t>
      </w:r>
      <w:r>
        <w:rPr>
          <w:spacing w:val="-2"/>
        </w:rPr>
        <w:t xml:space="preserve"> </w:t>
      </w:r>
      <w:r>
        <w:rPr/>
        <w:t>Armstrong</w:t>
      </w:r>
      <w:r>
        <w:rPr>
          <w:spacing w:val="-2"/>
        </w:rPr>
        <w:t xml:space="preserve"> </w:t>
      </w:r>
      <w:r>
        <w:rPr/>
        <w:t>FD,</w:t>
      </w:r>
      <w:r>
        <w:rPr>
          <w:spacing w:val="-2"/>
        </w:rPr>
        <w:t xml:space="preserve"> </w:t>
      </w:r>
      <w:r>
        <w:rPr/>
        <w:t>Routh</w:t>
      </w:r>
      <w:r>
        <w:rPr>
          <w:spacing w:val="-6"/>
        </w:rPr>
        <w:t xml:space="preserve"> </w:t>
      </w:r>
      <w:r>
        <w:rPr/>
        <w:t>DK,</w:t>
      </w:r>
      <w:r>
        <w:rPr>
          <w:spacing w:val="-2"/>
        </w:rPr>
        <w:t xml:space="preserve"> </w:t>
      </w:r>
      <w:r>
        <w:rPr/>
        <w:t>Albrecht</w:t>
      </w:r>
      <w:r>
        <w:rPr>
          <w:spacing w:val="-5"/>
        </w:rPr>
        <w:t xml:space="preserve"> </w:t>
      </w:r>
      <w:r>
        <w:rPr/>
        <w:t>J,</w:t>
      </w:r>
      <w:r>
        <w:rPr>
          <w:spacing w:val="-5"/>
        </w:rPr>
        <w:t xml:space="preserve"> </w:t>
      </w:r>
      <w:r>
        <w:rPr/>
        <w:t>Davis</w:t>
      </w:r>
      <w:r>
        <w:rPr>
          <w:spacing w:val="-3"/>
        </w:rPr>
        <w:t xml:space="preserve"> </w:t>
      </w:r>
      <w:r>
        <w:rPr/>
        <w:t>J.</w:t>
      </w:r>
      <w:r>
        <w:rPr>
          <w:spacing w:val="-2"/>
        </w:rPr>
        <w:t xml:space="preserve"> </w:t>
      </w:r>
      <w:r>
        <w:rPr/>
        <w:t>Coping</w:t>
      </w:r>
      <w:r>
        <w:rPr>
          <w:spacing w:val="-2"/>
        </w:rPr>
        <w:t xml:space="preserve"> </w:t>
      </w:r>
      <w:r>
        <w:rPr/>
        <w:t>and</w:t>
      </w:r>
      <w:r>
        <w:rPr>
          <w:spacing w:val="-6"/>
        </w:rPr>
        <w:t xml:space="preserve"> </w:t>
      </w:r>
      <w:r>
        <w:rPr/>
        <w:t>communication</w:t>
      </w:r>
      <w:r>
        <w:rPr>
          <w:spacing w:val="-4"/>
        </w:rPr>
        <w:t xml:space="preserve"> </w:t>
      </w:r>
      <w:r>
        <w:rPr/>
        <w:t xml:space="preserve">among parents and children with human immunodeficiency virus and cancer. </w:t>
      </w:r>
      <w:r>
        <w:rPr>
          <w:i/>
        </w:rPr>
        <w:t xml:space="preserve">J Dev Behav Pediatr. </w:t>
      </w:r>
      <w:r>
        <w:rPr/>
        <w:t>Jun 1994;15(3 Suppl):S49-53.</w:t>
      </w:r>
    </w:p>
    <w:p>
      <w:pPr>
        <w:pStyle w:val="BodyText"/>
        <w:rPr/>
      </w:pPr>
      <w:r>
        <w:rPr/>
      </w:r>
    </w:p>
    <w:p>
      <w:pPr>
        <w:sectPr>
          <w:headerReference w:type="even" r:id="rId98"/>
          <w:headerReference w:type="default" r:id="rId99"/>
          <w:headerReference w:type="first" r:id="rId100"/>
          <w:footerReference w:type="even" r:id="rId101"/>
          <w:footerReference w:type="default" r:id="rId102"/>
          <w:footerReference w:type="first" r:id="rId103"/>
          <w:type w:val="nextPage"/>
          <w:pgSz w:w="12240" w:h="15840"/>
          <w:pgMar w:left="260" w:right="180" w:gutter="0" w:header="763" w:top="1040" w:footer="1035" w:bottom="1220"/>
          <w:pgNumType w:fmt="decimal"/>
          <w:formProt w:val="false"/>
          <w:textDirection w:val="lrTb"/>
          <w:docGrid w:type="default" w:linePitch="100" w:charSpace="4096"/>
        </w:sectPr>
        <w:pStyle w:val="BodyText"/>
        <w:ind w:hanging="720" w:left="1900" w:right="2059"/>
        <w:rPr/>
      </w:pPr>
      <w:r>
        <w:rPr/>
        <w:t>Harries</w:t>
      </w:r>
      <w:r>
        <w:rPr>
          <w:spacing w:val="-3"/>
        </w:rPr>
        <w:t xml:space="preserve"> </w:t>
      </w:r>
      <w:r>
        <w:rPr/>
        <w:t>AD,</w:t>
      </w:r>
      <w:r>
        <w:rPr>
          <w:spacing w:val="-6"/>
        </w:rPr>
        <w:t xml:space="preserve"> </w:t>
      </w:r>
      <w:r>
        <w:rPr/>
        <w:t>Gomani</w:t>
      </w:r>
      <w:r>
        <w:rPr>
          <w:spacing w:val="-4"/>
        </w:rPr>
        <w:t xml:space="preserve"> </w:t>
      </w:r>
      <w:r>
        <w:rPr/>
        <w:t>P,</w:t>
      </w:r>
      <w:r>
        <w:rPr>
          <w:spacing w:val="-4"/>
        </w:rPr>
        <w:t xml:space="preserve"> </w:t>
      </w:r>
      <w:r>
        <w:rPr/>
        <w:t>Teck</w:t>
      </w:r>
      <w:r>
        <w:rPr>
          <w:spacing w:val="-2"/>
        </w:rPr>
        <w:t xml:space="preserve"> </w:t>
      </w:r>
      <w:r>
        <w:rPr/>
        <w:t>R,</w:t>
      </w:r>
      <w:r>
        <w:rPr>
          <w:spacing w:val="-4"/>
        </w:rPr>
        <w:t xml:space="preserve"> </w:t>
      </w:r>
      <w:r>
        <w:rPr/>
        <w:t>et</w:t>
      </w:r>
      <w:r>
        <w:rPr>
          <w:spacing w:val="-4"/>
        </w:rPr>
        <w:t xml:space="preserve"> </w:t>
      </w:r>
      <w:r>
        <w:rPr/>
        <w:t>al.</w:t>
      </w:r>
      <w:r>
        <w:rPr>
          <w:spacing w:val="-1"/>
        </w:rPr>
        <w:t xml:space="preserve"> </w:t>
      </w:r>
      <w:r>
        <w:rPr/>
        <w:t>Monitoring</w:t>
      </w:r>
      <w:r>
        <w:rPr>
          <w:spacing w:val="-3"/>
        </w:rPr>
        <w:t xml:space="preserve"> </w:t>
      </w:r>
      <w:r>
        <w:rPr/>
        <w:t>the</w:t>
      </w:r>
      <w:r>
        <w:rPr>
          <w:spacing w:val="-3"/>
        </w:rPr>
        <w:t xml:space="preserve"> </w:t>
      </w:r>
      <w:r>
        <w:rPr/>
        <w:t>response</w:t>
      </w:r>
      <w:r>
        <w:rPr>
          <w:spacing w:val="-5"/>
        </w:rPr>
        <w:t xml:space="preserve"> </w:t>
      </w:r>
      <w:r>
        <w:rPr/>
        <w:t>to</w:t>
      </w:r>
      <w:r>
        <w:rPr>
          <w:spacing w:val="-3"/>
        </w:rPr>
        <w:t xml:space="preserve"> </w:t>
      </w:r>
      <w:r>
        <w:rPr/>
        <w:t>antiretroviral</w:t>
      </w:r>
      <w:r>
        <w:rPr>
          <w:spacing w:val="-4"/>
        </w:rPr>
        <w:t xml:space="preserve"> </w:t>
      </w:r>
      <w:r>
        <w:rPr/>
        <w:t>therapy</w:t>
      </w:r>
      <w:r>
        <w:rPr>
          <w:spacing w:val="-5"/>
        </w:rPr>
        <w:t xml:space="preserve"> </w:t>
      </w:r>
      <w:r>
        <w:rPr/>
        <w:t xml:space="preserve">in resource-poor settings: the Malawi model. </w:t>
      </w:r>
      <w:r>
        <w:rPr>
          <w:i/>
        </w:rPr>
        <w:t xml:space="preserve">Trans R Soc Trop Med Hyg. </w:t>
      </w:r>
      <w:r>
        <w:rPr/>
        <w:t xml:space="preserve">Dec </w:t>
      </w:r>
      <w:r>
        <w:rPr>
          <w:spacing w:val="-2"/>
        </w:rPr>
        <w:t>2004;98(12):695-701.</w:t>
      </w:r>
    </w:p>
    <w:p>
      <w:pPr>
        <w:pStyle w:val="BodyText"/>
        <w:rPr/>
      </w:pPr>
      <w:r>
        <w:rPr/>
      </w:r>
    </w:p>
    <w:p>
      <w:pPr>
        <w:pStyle w:val="BodyText"/>
        <w:spacing w:before="89" w:after="0"/>
        <w:rPr/>
      </w:pPr>
      <w:r>
        <w:rPr/>
      </w:r>
    </w:p>
    <w:p>
      <w:pPr>
        <w:pStyle w:val="BodyText"/>
        <w:ind w:hanging="720" w:left="1900" w:right="999"/>
        <w:rPr/>
      </w:pPr>
      <w:r>
        <w:rPr/>
        <w:t>Kallem</w:t>
      </w:r>
      <w:r>
        <w:rPr>
          <w:spacing w:val="-2"/>
        </w:rPr>
        <w:t xml:space="preserve"> </w:t>
      </w:r>
      <w:r>
        <w:rPr/>
        <w:t>S,</w:t>
      </w:r>
      <w:r>
        <w:rPr>
          <w:spacing w:val="-1"/>
        </w:rPr>
        <w:t xml:space="preserve"> </w:t>
      </w:r>
      <w:r>
        <w:rPr/>
        <w:t>Renner</w:t>
      </w:r>
      <w:r>
        <w:rPr>
          <w:spacing w:val="-2"/>
        </w:rPr>
        <w:t xml:space="preserve"> </w:t>
      </w:r>
      <w:r>
        <w:rPr/>
        <w:t>L,</w:t>
      </w:r>
      <w:r>
        <w:rPr>
          <w:spacing w:val="-4"/>
        </w:rPr>
        <w:t xml:space="preserve"> </w:t>
      </w:r>
      <w:r>
        <w:rPr/>
        <w:t>Ghebremichael</w:t>
      </w:r>
      <w:r>
        <w:rPr>
          <w:spacing w:val="-4"/>
        </w:rPr>
        <w:t xml:space="preserve"> </w:t>
      </w:r>
      <w:r>
        <w:rPr/>
        <w:t>M,</w:t>
      </w:r>
      <w:r>
        <w:rPr>
          <w:spacing w:val="-1"/>
        </w:rPr>
        <w:t xml:space="preserve"> </w:t>
      </w:r>
      <w:r>
        <w:rPr/>
        <w:t>Paintsil</w:t>
      </w:r>
      <w:r>
        <w:rPr>
          <w:spacing w:val="-4"/>
        </w:rPr>
        <w:t xml:space="preserve"> </w:t>
      </w:r>
      <w:r>
        <w:rPr/>
        <w:t>E.</w:t>
      </w:r>
      <w:r>
        <w:rPr>
          <w:spacing w:val="-4"/>
        </w:rPr>
        <w:t xml:space="preserve"> </w:t>
      </w:r>
      <w:r>
        <w:rPr/>
        <w:t>Prevalence</w:t>
      </w:r>
      <w:r>
        <w:rPr>
          <w:spacing w:val="-3"/>
        </w:rPr>
        <w:t xml:space="preserve"> </w:t>
      </w:r>
      <w:r>
        <w:rPr/>
        <w:t>and</w:t>
      </w:r>
      <w:r>
        <w:rPr>
          <w:spacing w:val="-3"/>
        </w:rPr>
        <w:t xml:space="preserve"> </w:t>
      </w:r>
      <w:r>
        <w:rPr/>
        <w:t>pattern</w:t>
      </w:r>
      <w:r>
        <w:rPr>
          <w:spacing w:val="-5"/>
        </w:rPr>
        <w:t xml:space="preserve"> </w:t>
      </w:r>
      <w:r>
        <w:rPr/>
        <w:t>of disclosure</w:t>
      </w:r>
      <w:r>
        <w:rPr>
          <w:spacing w:val="-5"/>
        </w:rPr>
        <w:t xml:space="preserve"> </w:t>
      </w:r>
      <w:r>
        <w:rPr/>
        <w:t xml:space="preserve">of HIV status in HIV-infected children in Ghana. </w:t>
      </w:r>
      <w:r>
        <w:rPr>
          <w:i/>
        </w:rPr>
        <w:t xml:space="preserve">AIDS Behav. </w:t>
      </w:r>
      <w:r>
        <w:rPr/>
        <w:t>Aug;15(6):1121-1127.</w:t>
      </w:r>
    </w:p>
    <w:p>
      <w:pPr>
        <w:pStyle w:val="BodyText"/>
        <w:rPr/>
      </w:pPr>
      <w:r>
        <w:rPr/>
      </w:r>
    </w:p>
    <w:p>
      <w:pPr>
        <w:pStyle w:val="BodyText"/>
        <w:ind w:hanging="720" w:left="1900" w:right="1277"/>
        <w:rPr/>
      </w:pPr>
      <w:r>
        <w:rPr/>
        <w:t>Lee</w:t>
      </w:r>
      <w:r>
        <w:rPr>
          <w:spacing w:val="-3"/>
        </w:rPr>
        <w:t xml:space="preserve"> </w:t>
      </w:r>
      <w:r>
        <w:rPr/>
        <w:t>CL,</w:t>
      </w:r>
      <w:r>
        <w:rPr>
          <w:spacing w:val="-4"/>
        </w:rPr>
        <w:t xml:space="preserve"> </w:t>
      </w:r>
      <w:r>
        <w:rPr/>
        <w:t>Johann-Liang</w:t>
      </w:r>
      <w:r>
        <w:rPr>
          <w:spacing w:val="-3"/>
        </w:rPr>
        <w:t xml:space="preserve"> </w:t>
      </w:r>
      <w:r>
        <w:rPr/>
        <w:t>R.</w:t>
      </w:r>
      <w:r>
        <w:rPr>
          <w:spacing w:val="-4"/>
        </w:rPr>
        <w:t xml:space="preserve"> </w:t>
      </w:r>
      <w:r>
        <w:rPr/>
        <w:t>Disclosure</w:t>
      </w:r>
      <w:r>
        <w:rPr>
          <w:spacing w:val="-3"/>
        </w:rPr>
        <w:t xml:space="preserve"> </w:t>
      </w:r>
      <w:r>
        <w:rPr/>
        <w:t>of</w:t>
      </w:r>
      <w:r>
        <w:rPr>
          <w:spacing w:val="-4"/>
        </w:rPr>
        <w:t xml:space="preserve"> </w:t>
      </w:r>
      <w:r>
        <w:rPr/>
        <w:t>the</w:t>
      </w:r>
      <w:r>
        <w:rPr>
          <w:spacing w:val="-3"/>
        </w:rPr>
        <w:t xml:space="preserve"> </w:t>
      </w:r>
      <w:r>
        <w:rPr/>
        <w:t>diagnosis</w:t>
      </w:r>
      <w:r>
        <w:rPr>
          <w:spacing w:val="-2"/>
        </w:rPr>
        <w:t xml:space="preserve"> </w:t>
      </w:r>
      <w:r>
        <w:rPr/>
        <w:t>of</w:t>
      </w:r>
      <w:r>
        <w:rPr>
          <w:spacing w:val="-1"/>
        </w:rPr>
        <w:t xml:space="preserve"> </w:t>
      </w:r>
      <w:r>
        <w:rPr/>
        <w:t>HIV/AIDS</w:t>
      </w:r>
      <w:r>
        <w:rPr>
          <w:spacing w:val="-3"/>
        </w:rPr>
        <w:t xml:space="preserve"> </w:t>
      </w:r>
      <w:r>
        <w:rPr/>
        <w:t>to</w:t>
      </w:r>
      <w:r>
        <w:rPr>
          <w:spacing w:val="-5"/>
        </w:rPr>
        <w:t xml:space="preserve"> </w:t>
      </w:r>
      <w:r>
        <w:rPr/>
        <w:t>children</w:t>
      </w:r>
      <w:r>
        <w:rPr>
          <w:spacing w:val="-3"/>
        </w:rPr>
        <w:t xml:space="preserve"> </w:t>
      </w:r>
      <w:r>
        <w:rPr/>
        <w:t>born</w:t>
      </w:r>
      <w:r>
        <w:rPr>
          <w:spacing w:val="-5"/>
        </w:rPr>
        <w:t xml:space="preserve"> </w:t>
      </w:r>
      <w:r>
        <w:rPr/>
        <w:t>of</w:t>
      </w:r>
      <w:r>
        <w:rPr>
          <w:spacing w:val="-1"/>
        </w:rPr>
        <w:t xml:space="preserve"> </w:t>
      </w:r>
      <w:r>
        <w:rPr/>
        <w:t xml:space="preserve">HIV- infected mothers. </w:t>
      </w:r>
      <w:r>
        <w:rPr>
          <w:i/>
        </w:rPr>
        <w:t xml:space="preserve">AIDS Patient Care STDS. </w:t>
      </w:r>
      <w:r>
        <w:rPr/>
        <w:t>Jan 1999;13(1):41-45.</w:t>
      </w:r>
    </w:p>
    <w:p>
      <w:pPr>
        <w:pStyle w:val="BodyText"/>
        <w:spacing w:before="2" w:after="0"/>
        <w:rPr/>
      </w:pPr>
      <w:r>
        <w:rPr/>
      </w:r>
    </w:p>
    <w:p>
      <w:pPr>
        <w:pStyle w:val="BodyText"/>
        <w:ind w:hanging="720" w:left="1900" w:right="1311"/>
        <w:rPr/>
      </w:pPr>
      <w:r>
        <w:rPr/>
        <w:t>Lesch</w:t>
      </w:r>
      <w:r>
        <w:rPr>
          <w:spacing w:val="-3"/>
        </w:rPr>
        <w:t xml:space="preserve"> </w:t>
      </w:r>
      <w:r>
        <w:rPr/>
        <w:t>A,</w:t>
      </w:r>
      <w:r>
        <w:rPr>
          <w:spacing w:val="-4"/>
        </w:rPr>
        <w:t xml:space="preserve"> </w:t>
      </w:r>
      <w:r>
        <w:rPr/>
        <w:t>Swartz</w:t>
      </w:r>
      <w:r>
        <w:rPr>
          <w:spacing w:val="-5"/>
        </w:rPr>
        <w:t xml:space="preserve"> </w:t>
      </w:r>
      <w:r>
        <w:rPr/>
        <w:t>L,</w:t>
      </w:r>
      <w:r>
        <w:rPr>
          <w:spacing w:val="-2"/>
        </w:rPr>
        <w:t xml:space="preserve"> </w:t>
      </w:r>
      <w:r>
        <w:rPr/>
        <w:t>Kagee</w:t>
      </w:r>
      <w:r>
        <w:rPr>
          <w:spacing w:val="-3"/>
        </w:rPr>
        <w:t xml:space="preserve"> </w:t>
      </w:r>
      <w:r>
        <w:rPr/>
        <w:t>A,</w:t>
      </w:r>
      <w:r>
        <w:rPr>
          <w:spacing w:val="-2"/>
        </w:rPr>
        <w:t xml:space="preserve"> </w:t>
      </w:r>
      <w:r>
        <w:rPr/>
        <w:t>et</w:t>
      </w:r>
      <w:r>
        <w:rPr>
          <w:spacing w:val="-4"/>
        </w:rPr>
        <w:t xml:space="preserve"> </w:t>
      </w:r>
      <w:r>
        <w:rPr/>
        <w:t>al.</w:t>
      </w:r>
      <w:r>
        <w:rPr>
          <w:spacing w:val="-1"/>
        </w:rPr>
        <w:t xml:space="preserve"> </w:t>
      </w:r>
      <w:r>
        <w:rPr/>
        <w:t>Paediatric</w:t>
      </w:r>
      <w:r>
        <w:rPr>
          <w:spacing w:val="-2"/>
        </w:rPr>
        <w:t xml:space="preserve"> </w:t>
      </w:r>
      <w:r>
        <w:rPr/>
        <w:t>HIV/AIDS</w:t>
      </w:r>
      <w:r>
        <w:rPr>
          <w:spacing w:val="-3"/>
        </w:rPr>
        <w:t xml:space="preserve"> </w:t>
      </w:r>
      <w:r>
        <w:rPr/>
        <w:t>disclosure:</w:t>
      </w:r>
      <w:r>
        <w:rPr>
          <w:spacing w:val="-4"/>
        </w:rPr>
        <w:t xml:space="preserve"> </w:t>
      </w:r>
      <w:r>
        <w:rPr/>
        <w:t>towards</w:t>
      </w:r>
      <w:r>
        <w:rPr>
          <w:spacing w:val="-2"/>
        </w:rPr>
        <w:t xml:space="preserve"> </w:t>
      </w:r>
      <w:r>
        <w:rPr/>
        <w:t>a</w:t>
      </w:r>
      <w:r>
        <w:rPr>
          <w:spacing w:val="-3"/>
        </w:rPr>
        <w:t xml:space="preserve"> </w:t>
      </w:r>
      <w:r>
        <w:rPr/>
        <w:t xml:space="preserve">developmental and process-oriented approach. </w:t>
      </w:r>
      <w:r>
        <w:rPr>
          <w:i/>
        </w:rPr>
        <w:t xml:space="preserve">AIDS Care. </w:t>
      </w:r>
      <w:r>
        <w:rPr/>
        <w:t>Jul 2007;19(6):811-816.</w:t>
      </w:r>
    </w:p>
    <w:p>
      <w:pPr>
        <w:pStyle w:val="BodyText"/>
        <w:spacing w:before="252" w:after="0"/>
        <w:ind w:hanging="720" w:left="1900" w:right="1277"/>
        <w:rPr/>
      </w:pPr>
      <w:r>
        <w:rPr/>
        <w:t>Lester P, Chesney M, Cooke M, et al. When the time comes to talk about HIV: factors associated</w:t>
      </w:r>
      <w:r>
        <w:rPr>
          <w:spacing w:val="-4"/>
        </w:rPr>
        <w:t xml:space="preserve"> </w:t>
      </w:r>
      <w:r>
        <w:rPr/>
        <w:t>with</w:t>
      </w:r>
      <w:r>
        <w:rPr>
          <w:spacing w:val="-4"/>
        </w:rPr>
        <w:t xml:space="preserve"> </w:t>
      </w:r>
      <w:r>
        <w:rPr/>
        <w:t>diagnostic</w:t>
      </w:r>
      <w:r>
        <w:rPr>
          <w:spacing w:val="-3"/>
        </w:rPr>
        <w:t xml:space="preserve"> </w:t>
      </w:r>
      <w:r>
        <w:rPr/>
        <w:t>disclosure</w:t>
      </w:r>
      <w:r>
        <w:rPr>
          <w:spacing w:val="-5"/>
        </w:rPr>
        <w:t xml:space="preserve"> </w:t>
      </w:r>
      <w:r>
        <w:rPr/>
        <w:t>and</w:t>
      </w:r>
      <w:r>
        <w:rPr>
          <w:spacing w:val="-4"/>
        </w:rPr>
        <w:t xml:space="preserve"> </w:t>
      </w:r>
      <w:r>
        <w:rPr/>
        <w:t>emotional</w:t>
      </w:r>
      <w:r>
        <w:rPr>
          <w:spacing w:val="-5"/>
        </w:rPr>
        <w:t xml:space="preserve"> </w:t>
      </w:r>
      <w:r>
        <w:rPr/>
        <w:t>distress</w:t>
      </w:r>
      <w:r>
        <w:rPr>
          <w:spacing w:val="-5"/>
        </w:rPr>
        <w:t xml:space="preserve"> </w:t>
      </w:r>
      <w:r>
        <w:rPr/>
        <w:t>in</w:t>
      </w:r>
      <w:r>
        <w:rPr>
          <w:spacing w:val="-4"/>
        </w:rPr>
        <w:t xml:space="preserve"> </w:t>
      </w:r>
      <w:r>
        <w:rPr/>
        <w:t>HIV-infected</w:t>
      </w:r>
      <w:r>
        <w:rPr>
          <w:spacing w:val="-4"/>
        </w:rPr>
        <w:t xml:space="preserve"> </w:t>
      </w:r>
      <w:r>
        <w:rPr/>
        <w:t>children.</w:t>
      </w:r>
      <w:r>
        <w:rPr>
          <w:spacing w:val="-4"/>
        </w:rPr>
        <w:t xml:space="preserve"> </w:t>
      </w:r>
      <w:r>
        <w:rPr>
          <w:i/>
        </w:rPr>
        <w:t xml:space="preserve">J Acquir Immune Defic Syndr. </w:t>
      </w:r>
      <w:r>
        <w:rPr/>
        <w:t>Nov 1 2002;31(3):309-317.</w:t>
      </w:r>
    </w:p>
    <w:p>
      <w:pPr>
        <w:pStyle w:val="Normal"/>
        <w:spacing w:lineRule="exact" w:line="252"/>
        <w:ind w:left="1180"/>
        <w:rPr/>
      </w:pPr>
      <w:r>
        <w:rPr/>
        <w:t>Lipson</w:t>
      </w:r>
      <w:r>
        <w:rPr>
          <w:spacing w:val="-6"/>
        </w:rPr>
        <w:t xml:space="preserve"> </w:t>
      </w:r>
      <w:r>
        <w:rPr/>
        <w:t>M.</w:t>
      </w:r>
      <w:r>
        <w:rPr>
          <w:spacing w:val="-6"/>
        </w:rPr>
        <w:t xml:space="preserve"> </w:t>
      </w:r>
      <w:r>
        <w:rPr/>
        <w:t>What</w:t>
      </w:r>
      <w:r>
        <w:rPr>
          <w:spacing w:val="-5"/>
        </w:rPr>
        <w:t xml:space="preserve"> </w:t>
      </w:r>
      <w:r>
        <w:rPr/>
        <w:t>do</w:t>
      </w:r>
      <w:r>
        <w:rPr>
          <w:spacing w:val="-3"/>
        </w:rPr>
        <w:t xml:space="preserve"> </w:t>
      </w:r>
      <w:r>
        <w:rPr/>
        <w:t>you</w:t>
      </w:r>
      <w:r>
        <w:rPr>
          <w:spacing w:val="-4"/>
        </w:rPr>
        <w:t xml:space="preserve"> </w:t>
      </w:r>
      <w:r>
        <w:rPr/>
        <w:t>say</w:t>
      </w:r>
      <w:r>
        <w:rPr>
          <w:spacing w:val="-5"/>
        </w:rPr>
        <w:t xml:space="preserve"> </w:t>
      </w:r>
      <w:r>
        <w:rPr/>
        <w:t>to</w:t>
      </w:r>
      <w:r>
        <w:rPr>
          <w:spacing w:val="-4"/>
        </w:rPr>
        <w:t xml:space="preserve"> </w:t>
      </w:r>
      <w:r>
        <w:rPr/>
        <w:t>a</w:t>
      </w:r>
      <w:r>
        <w:rPr>
          <w:spacing w:val="-3"/>
        </w:rPr>
        <w:t xml:space="preserve"> </w:t>
      </w:r>
      <w:r>
        <w:rPr/>
        <w:t>child</w:t>
      </w:r>
      <w:r>
        <w:rPr>
          <w:spacing w:val="-3"/>
        </w:rPr>
        <w:t xml:space="preserve"> </w:t>
      </w:r>
      <w:r>
        <w:rPr/>
        <w:t>with</w:t>
      </w:r>
      <w:r>
        <w:rPr>
          <w:spacing w:val="-4"/>
        </w:rPr>
        <w:t xml:space="preserve"> </w:t>
      </w:r>
      <w:r>
        <w:rPr/>
        <w:t xml:space="preserve">AIDS? </w:t>
      </w:r>
      <w:r>
        <w:rPr>
          <w:i/>
        </w:rPr>
        <w:t>Hastings</w:t>
      </w:r>
      <w:r>
        <w:rPr>
          <w:i/>
          <w:spacing w:val="-4"/>
        </w:rPr>
        <w:t xml:space="preserve"> </w:t>
      </w:r>
      <w:r>
        <w:rPr>
          <w:i/>
        </w:rPr>
        <w:t>Cent</w:t>
      </w:r>
      <w:r>
        <w:rPr>
          <w:i/>
          <w:spacing w:val="-4"/>
        </w:rPr>
        <w:t xml:space="preserve"> </w:t>
      </w:r>
      <w:r>
        <w:rPr>
          <w:i/>
        </w:rPr>
        <w:t>Rep.</w:t>
      </w:r>
      <w:r>
        <w:rPr>
          <w:i/>
          <w:spacing w:val="-4"/>
        </w:rPr>
        <w:t xml:space="preserve"> </w:t>
      </w:r>
      <w:r>
        <w:rPr/>
        <w:t>Mar-Apr</w:t>
      </w:r>
      <w:r>
        <w:rPr>
          <w:spacing w:val="-2"/>
        </w:rPr>
        <w:t xml:space="preserve"> </w:t>
      </w:r>
      <w:r>
        <w:rPr/>
        <w:t>1993;23(2):6-</w:t>
      </w:r>
      <w:r>
        <w:rPr>
          <w:spacing w:val="-5"/>
        </w:rPr>
        <w:t>12.</w:t>
      </w:r>
    </w:p>
    <w:p>
      <w:pPr>
        <w:pStyle w:val="BodyText"/>
        <w:spacing w:before="1" w:after="0"/>
        <w:rPr/>
      </w:pPr>
      <w:r>
        <w:rPr/>
      </w:r>
    </w:p>
    <w:p>
      <w:pPr>
        <w:pStyle w:val="BodyText"/>
        <w:ind w:hanging="720" w:left="1900" w:right="1277"/>
        <w:rPr/>
      </w:pPr>
      <w:r>
        <w:rPr/>
        <w:t>Mellins CA B-CE, Dolezal C, Richards A, Nicholas SW, Abrams EJ. Patterns of HIV status disclosure</w:t>
      </w:r>
      <w:r>
        <w:rPr>
          <w:spacing w:val="-4"/>
        </w:rPr>
        <w:t xml:space="preserve"> </w:t>
      </w:r>
      <w:r>
        <w:rPr/>
        <w:t>to</w:t>
      </w:r>
      <w:r>
        <w:rPr>
          <w:spacing w:val="-6"/>
        </w:rPr>
        <w:t xml:space="preserve"> </w:t>
      </w:r>
      <w:r>
        <w:rPr/>
        <w:t>perinatally</w:t>
      </w:r>
      <w:r>
        <w:rPr>
          <w:spacing w:val="-6"/>
        </w:rPr>
        <w:t xml:space="preserve"> </w:t>
      </w:r>
      <w:r>
        <w:rPr/>
        <w:t>HIV-infected</w:t>
      </w:r>
      <w:r>
        <w:rPr>
          <w:spacing w:val="-4"/>
        </w:rPr>
        <w:t xml:space="preserve"> </w:t>
      </w:r>
      <w:r>
        <w:rPr/>
        <w:t>children</w:t>
      </w:r>
      <w:r>
        <w:rPr>
          <w:spacing w:val="-6"/>
        </w:rPr>
        <w:t xml:space="preserve"> </w:t>
      </w:r>
      <w:r>
        <w:rPr/>
        <w:t>and</w:t>
      </w:r>
      <w:r>
        <w:rPr>
          <w:spacing w:val="-4"/>
        </w:rPr>
        <w:t xml:space="preserve"> </w:t>
      </w:r>
      <w:r>
        <w:rPr/>
        <w:t>subsequent</w:t>
      </w:r>
      <w:r>
        <w:rPr>
          <w:spacing w:val="-5"/>
        </w:rPr>
        <w:t xml:space="preserve"> </w:t>
      </w:r>
      <w:r>
        <w:rPr/>
        <w:t>mental</w:t>
      </w:r>
      <w:r>
        <w:rPr>
          <w:spacing w:val="-7"/>
        </w:rPr>
        <w:t xml:space="preserve"> </w:t>
      </w:r>
      <w:r>
        <w:rPr/>
        <w:t>health</w:t>
      </w:r>
      <w:r>
        <w:rPr>
          <w:spacing w:val="-4"/>
        </w:rPr>
        <w:t xml:space="preserve"> </w:t>
      </w:r>
      <w:r>
        <w:rPr/>
        <w:t xml:space="preserve">outcomes. </w:t>
      </w:r>
      <w:r>
        <w:rPr>
          <w:i/>
        </w:rPr>
        <w:t xml:space="preserve">Clin Child Psychol Psychiatry. </w:t>
      </w:r>
      <w:r>
        <w:rPr/>
        <w:t>2002;7:101-114.</w:t>
      </w:r>
    </w:p>
    <w:p>
      <w:pPr>
        <w:pStyle w:val="BodyText"/>
        <w:spacing w:before="1" w:after="0"/>
        <w:rPr/>
      </w:pPr>
      <w:r>
        <w:rPr/>
      </w:r>
    </w:p>
    <w:p>
      <w:pPr>
        <w:pStyle w:val="BodyText"/>
        <w:ind w:hanging="720" w:left="1900" w:right="1398"/>
        <w:rPr/>
      </w:pPr>
      <w:r>
        <w:rPr/>
        <w:t>Menon</w:t>
      </w:r>
      <w:r>
        <w:rPr>
          <w:spacing w:val="-3"/>
        </w:rPr>
        <w:t xml:space="preserve"> </w:t>
      </w:r>
      <w:r>
        <w:rPr/>
        <w:t>A,</w:t>
      </w:r>
      <w:r>
        <w:rPr>
          <w:spacing w:val="-1"/>
        </w:rPr>
        <w:t xml:space="preserve"> </w:t>
      </w:r>
      <w:r>
        <w:rPr/>
        <w:t>Glazebrook</w:t>
      </w:r>
      <w:r>
        <w:rPr>
          <w:spacing w:val="-2"/>
        </w:rPr>
        <w:t xml:space="preserve"> </w:t>
      </w:r>
      <w:r>
        <w:rPr/>
        <w:t>C,</w:t>
      </w:r>
      <w:r>
        <w:rPr>
          <w:spacing w:val="-4"/>
        </w:rPr>
        <w:t xml:space="preserve"> </w:t>
      </w:r>
      <w:r>
        <w:rPr/>
        <w:t>Campain</w:t>
      </w:r>
      <w:r>
        <w:rPr>
          <w:spacing w:val="-3"/>
        </w:rPr>
        <w:t xml:space="preserve"> </w:t>
      </w:r>
      <w:r>
        <w:rPr/>
        <w:t>N,</w:t>
      </w:r>
      <w:r>
        <w:rPr>
          <w:spacing w:val="-1"/>
        </w:rPr>
        <w:t xml:space="preserve"> </w:t>
      </w:r>
      <w:r>
        <w:rPr/>
        <w:t>Ngoma</w:t>
      </w:r>
      <w:r>
        <w:rPr>
          <w:spacing w:val="-3"/>
        </w:rPr>
        <w:t xml:space="preserve"> </w:t>
      </w:r>
      <w:r>
        <w:rPr/>
        <w:t>M.</w:t>
      </w:r>
      <w:r>
        <w:rPr>
          <w:spacing w:val="-4"/>
        </w:rPr>
        <w:t xml:space="preserve"> </w:t>
      </w:r>
      <w:r>
        <w:rPr/>
        <w:t>Mental</w:t>
      </w:r>
      <w:r>
        <w:rPr>
          <w:spacing w:val="-4"/>
        </w:rPr>
        <w:t xml:space="preserve"> </w:t>
      </w:r>
      <w:r>
        <w:rPr/>
        <w:t>health</w:t>
      </w:r>
      <w:r>
        <w:rPr>
          <w:spacing w:val="-3"/>
        </w:rPr>
        <w:t xml:space="preserve"> </w:t>
      </w:r>
      <w:r>
        <w:rPr/>
        <w:t>and</w:t>
      </w:r>
      <w:r>
        <w:rPr>
          <w:spacing w:val="-3"/>
        </w:rPr>
        <w:t xml:space="preserve"> </w:t>
      </w:r>
      <w:r>
        <w:rPr/>
        <w:t>disclosure</w:t>
      </w:r>
      <w:r>
        <w:rPr>
          <w:spacing w:val="-3"/>
        </w:rPr>
        <w:t xml:space="preserve"> </w:t>
      </w:r>
      <w:r>
        <w:rPr/>
        <w:t>of</w:t>
      </w:r>
      <w:r>
        <w:rPr>
          <w:spacing w:val="-1"/>
        </w:rPr>
        <w:t xml:space="preserve"> </w:t>
      </w:r>
      <w:r>
        <w:rPr/>
        <w:t>HIV</w:t>
      </w:r>
      <w:r>
        <w:rPr>
          <w:spacing w:val="-3"/>
        </w:rPr>
        <w:t xml:space="preserve"> </w:t>
      </w:r>
      <w:r>
        <w:rPr/>
        <w:t>status</w:t>
      </w:r>
      <w:r>
        <w:rPr>
          <w:spacing w:val="-5"/>
        </w:rPr>
        <w:t xml:space="preserve"> </w:t>
      </w:r>
      <w:r>
        <w:rPr/>
        <w:t xml:space="preserve">in Zambian adolescents with HIV infection: implications for peer-support programs. </w:t>
      </w:r>
      <w:r>
        <w:rPr>
          <w:i/>
        </w:rPr>
        <w:t xml:space="preserve">J Acquir Immune Defic Syndr. </w:t>
      </w:r>
      <w:r>
        <w:rPr/>
        <w:t>Nov 1 2007;46(3):349-354.</w:t>
      </w:r>
    </w:p>
    <w:p>
      <w:pPr>
        <w:pStyle w:val="BodyText"/>
        <w:spacing w:before="252" w:after="0"/>
        <w:ind w:hanging="720" w:left="1900" w:right="1277"/>
        <w:rPr/>
      </w:pPr>
      <w:r>
        <w:rPr/>
        <w:t>Mills</w:t>
      </w:r>
      <w:r>
        <w:rPr>
          <w:spacing w:val="-2"/>
        </w:rPr>
        <w:t xml:space="preserve"> </w:t>
      </w:r>
      <w:r>
        <w:rPr/>
        <w:t>EJ,</w:t>
      </w:r>
      <w:r>
        <w:rPr>
          <w:spacing w:val="-1"/>
        </w:rPr>
        <w:t xml:space="preserve"> </w:t>
      </w:r>
      <w:r>
        <w:rPr/>
        <w:t>Nachega</w:t>
      </w:r>
      <w:r>
        <w:rPr>
          <w:spacing w:val="-5"/>
        </w:rPr>
        <w:t xml:space="preserve"> </w:t>
      </w:r>
      <w:r>
        <w:rPr/>
        <w:t>JB,</w:t>
      </w:r>
      <w:r>
        <w:rPr>
          <w:spacing w:val="-4"/>
        </w:rPr>
        <w:t xml:space="preserve"> </w:t>
      </w:r>
      <w:r>
        <w:rPr/>
        <w:t>Buchan</w:t>
      </w:r>
      <w:r>
        <w:rPr>
          <w:spacing w:val="-3"/>
        </w:rPr>
        <w:t xml:space="preserve"> </w:t>
      </w:r>
      <w:r>
        <w:rPr/>
        <w:t>I,</w:t>
      </w:r>
      <w:r>
        <w:rPr>
          <w:spacing w:val="-1"/>
        </w:rPr>
        <w:t xml:space="preserve"> </w:t>
      </w:r>
      <w:r>
        <w:rPr/>
        <w:t>et</w:t>
      </w:r>
      <w:r>
        <w:rPr>
          <w:spacing w:val="-1"/>
        </w:rPr>
        <w:t xml:space="preserve"> </w:t>
      </w:r>
      <w:r>
        <w:rPr/>
        <w:t>al.</w:t>
      </w:r>
      <w:r>
        <w:rPr>
          <w:spacing w:val="-1"/>
        </w:rPr>
        <w:t xml:space="preserve"> </w:t>
      </w:r>
      <w:r>
        <w:rPr/>
        <w:t>Adherence</w:t>
      </w:r>
      <w:r>
        <w:rPr>
          <w:spacing w:val="-5"/>
        </w:rPr>
        <w:t xml:space="preserve"> </w:t>
      </w:r>
      <w:r>
        <w:rPr/>
        <w:t>to</w:t>
      </w:r>
      <w:r>
        <w:rPr>
          <w:spacing w:val="-5"/>
        </w:rPr>
        <w:t xml:space="preserve"> </w:t>
      </w:r>
      <w:r>
        <w:rPr/>
        <w:t>antiretroviral</w:t>
      </w:r>
      <w:r>
        <w:rPr>
          <w:spacing w:val="-4"/>
        </w:rPr>
        <w:t xml:space="preserve"> </w:t>
      </w:r>
      <w:r>
        <w:rPr/>
        <w:t>therapy</w:t>
      </w:r>
      <w:r>
        <w:rPr>
          <w:spacing w:val="-5"/>
        </w:rPr>
        <w:t xml:space="preserve"> </w:t>
      </w:r>
      <w:r>
        <w:rPr/>
        <w:t>in</w:t>
      </w:r>
      <w:r>
        <w:rPr>
          <w:spacing w:val="-3"/>
        </w:rPr>
        <w:t xml:space="preserve"> </w:t>
      </w:r>
      <w:r>
        <w:rPr/>
        <w:t>sub-Saharan</w:t>
      </w:r>
      <w:r>
        <w:rPr>
          <w:spacing w:val="-3"/>
        </w:rPr>
        <w:t xml:space="preserve"> </w:t>
      </w:r>
      <w:r>
        <w:rPr/>
        <w:t xml:space="preserve">Africa and North America: a meta-analysis. </w:t>
      </w:r>
      <w:r>
        <w:rPr>
          <w:i/>
        </w:rPr>
        <w:t xml:space="preserve">Jama. </w:t>
      </w:r>
      <w:r>
        <w:rPr/>
        <w:t>Aug 9 2006;296(6):679-690.</w:t>
      </w:r>
    </w:p>
    <w:p>
      <w:pPr>
        <w:pStyle w:val="BodyText"/>
        <w:spacing w:before="1" w:after="0"/>
        <w:rPr/>
      </w:pPr>
      <w:r>
        <w:rPr/>
      </w:r>
    </w:p>
    <w:p>
      <w:pPr>
        <w:pStyle w:val="BodyText"/>
        <w:ind w:hanging="720" w:left="1900" w:right="1259"/>
        <w:jc w:val="both"/>
        <w:rPr/>
      </w:pPr>
      <w:r>
        <w:rPr/>
        <w:t>Nabukeera-Barungi</w:t>
      </w:r>
      <w:r>
        <w:rPr>
          <w:spacing w:val="-1"/>
        </w:rPr>
        <w:t xml:space="preserve"> </w:t>
      </w:r>
      <w:r>
        <w:rPr/>
        <w:t>N,</w:t>
      </w:r>
      <w:r>
        <w:rPr>
          <w:spacing w:val="-2"/>
        </w:rPr>
        <w:t xml:space="preserve"> </w:t>
      </w:r>
      <w:r>
        <w:rPr/>
        <w:t>Kalyesubula</w:t>
      </w:r>
      <w:r>
        <w:rPr>
          <w:spacing w:val="-1"/>
        </w:rPr>
        <w:t xml:space="preserve"> </w:t>
      </w:r>
      <w:r>
        <w:rPr/>
        <w:t>I, Kekitiinwa</w:t>
      </w:r>
      <w:r>
        <w:rPr>
          <w:spacing w:val="-1"/>
        </w:rPr>
        <w:t xml:space="preserve"> </w:t>
      </w:r>
      <w:r>
        <w:rPr/>
        <w:t>A, Byakika-Tusiime</w:t>
      </w:r>
      <w:r>
        <w:rPr>
          <w:spacing w:val="-1"/>
        </w:rPr>
        <w:t xml:space="preserve"> </w:t>
      </w:r>
      <w:r>
        <w:rPr/>
        <w:t>J, Musoke</w:t>
      </w:r>
      <w:r>
        <w:rPr>
          <w:spacing w:val="-3"/>
        </w:rPr>
        <w:t xml:space="preserve"> </w:t>
      </w:r>
      <w:r>
        <w:rPr/>
        <w:t>P.</w:t>
      </w:r>
      <w:r>
        <w:rPr>
          <w:spacing w:val="-2"/>
        </w:rPr>
        <w:t xml:space="preserve"> </w:t>
      </w:r>
      <w:r>
        <w:rPr/>
        <w:t>Adherence</w:t>
      </w:r>
      <w:r>
        <w:rPr>
          <w:spacing w:val="-3"/>
        </w:rPr>
        <w:t xml:space="preserve"> </w:t>
      </w:r>
      <w:r>
        <w:rPr/>
        <w:t>to antiretroviral</w:t>
      </w:r>
      <w:r>
        <w:rPr>
          <w:spacing w:val="-5"/>
        </w:rPr>
        <w:t xml:space="preserve"> </w:t>
      </w:r>
      <w:r>
        <w:rPr/>
        <w:t>therapy</w:t>
      </w:r>
      <w:r>
        <w:rPr>
          <w:spacing w:val="-6"/>
        </w:rPr>
        <w:t xml:space="preserve"> </w:t>
      </w:r>
      <w:r>
        <w:rPr/>
        <w:t>in</w:t>
      </w:r>
      <w:r>
        <w:rPr>
          <w:spacing w:val="-4"/>
        </w:rPr>
        <w:t xml:space="preserve"> </w:t>
      </w:r>
      <w:r>
        <w:rPr/>
        <w:t>children</w:t>
      </w:r>
      <w:r>
        <w:rPr>
          <w:spacing w:val="-4"/>
        </w:rPr>
        <w:t xml:space="preserve"> </w:t>
      </w:r>
      <w:r>
        <w:rPr/>
        <w:t>attending</w:t>
      </w:r>
      <w:r>
        <w:rPr>
          <w:spacing w:val="-4"/>
        </w:rPr>
        <w:t xml:space="preserve"> </w:t>
      </w:r>
      <w:r>
        <w:rPr/>
        <w:t>Mulago</w:t>
      </w:r>
      <w:r>
        <w:rPr>
          <w:spacing w:val="-4"/>
        </w:rPr>
        <w:t xml:space="preserve"> </w:t>
      </w:r>
      <w:r>
        <w:rPr/>
        <w:t>Hospital,</w:t>
      </w:r>
      <w:r>
        <w:rPr>
          <w:spacing w:val="-2"/>
        </w:rPr>
        <w:t xml:space="preserve"> </w:t>
      </w:r>
      <w:r>
        <w:rPr/>
        <w:t>Kampala.</w:t>
      </w:r>
      <w:r>
        <w:rPr>
          <w:spacing w:val="-1"/>
        </w:rPr>
        <w:t xml:space="preserve"> </w:t>
      </w:r>
      <w:r>
        <w:rPr>
          <w:i/>
        </w:rPr>
        <w:t>Ann</w:t>
      </w:r>
      <w:r>
        <w:rPr>
          <w:i/>
          <w:spacing w:val="-6"/>
        </w:rPr>
        <w:t xml:space="preserve"> </w:t>
      </w:r>
      <w:r>
        <w:rPr>
          <w:i/>
        </w:rPr>
        <w:t>Trop</w:t>
      </w:r>
      <w:r>
        <w:rPr>
          <w:i/>
          <w:spacing w:val="-4"/>
        </w:rPr>
        <w:t xml:space="preserve"> </w:t>
      </w:r>
      <w:r>
        <w:rPr>
          <w:i/>
        </w:rPr>
        <w:t xml:space="preserve">Paediatr. </w:t>
      </w:r>
      <w:r>
        <w:rPr/>
        <w:t>Jun 2007;27(2):123-131.</w:t>
      </w:r>
    </w:p>
    <w:p>
      <w:pPr>
        <w:pStyle w:val="BodyText"/>
        <w:spacing w:before="252" w:after="0"/>
        <w:ind w:hanging="720" w:left="1900" w:right="999"/>
        <w:rPr/>
      </w:pPr>
      <w:r>
        <w:rPr/>
        <w:t>Nehring</w:t>
      </w:r>
      <w:r>
        <w:rPr>
          <w:spacing w:val="-8"/>
        </w:rPr>
        <w:t xml:space="preserve"> </w:t>
      </w:r>
      <w:r>
        <w:rPr/>
        <w:t>WM,</w:t>
      </w:r>
      <w:r>
        <w:rPr>
          <w:spacing w:val="-4"/>
        </w:rPr>
        <w:t xml:space="preserve"> </w:t>
      </w:r>
      <w:r>
        <w:rPr/>
        <w:t>Lashley</w:t>
      </w:r>
      <w:r>
        <w:rPr>
          <w:spacing w:val="-5"/>
        </w:rPr>
        <w:t xml:space="preserve"> </w:t>
      </w:r>
      <w:r>
        <w:rPr/>
        <w:t>FR,</w:t>
      </w:r>
      <w:r>
        <w:rPr>
          <w:spacing w:val="-2"/>
        </w:rPr>
        <w:t xml:space="preserve"> </w:t>
      </w:r>
      <w:r>
        <w:rPr/>
        <w:t>Malm</w:t>
      </w:r>
      <w:r>
        <w:rPr>
          <w:spacing w:val="-3"/>
        </w:rPr>
        <w:t xml:space="preserve"> </w:t>
      </w:r>
      <w:r>
        <w:rPr/>
        <w:t>K.</w:t>
      </w:r>
      <w:r>
        <w:rPr>
          <w:spacing w:val="-2"/>
        </w:rPr>
        <w:t xml:space="preserve"> </w:t>
      </w:r>
      <w:r>
        <w:rPr/>
        <w:t>Disclosing</w:t>
      </w:r>
      <w:r>
        <w:rPr>
          <w:spacing w:val="-4"/>
        </w:rPr>
        <w:t xml:space="preserve"> </w:t>
      </w:r>
      <w:r>
        <w:rPr/>
        <w:t>the</w:t>
      </w:r>
      <w:r>
        <w:rPr>
          <w:spacing w:val="-4"/>
        </w:rPr>
        <w:t xml:space="preserve"> </w:t>
      </w:r>
      <w:r>
        <w:rPr/>
        <w:t>diagnosis</w:t>
      </w:r>
      <w:r>
        <w:rPr>
          <w:spacing w:val="-3"/>
        </w:rPr>
        <w:t xml:space="preserve"> </w:t>
      </w:r>
      <w:r>
        <w:rPr/>
        <w:t>of</w:t>
      </w:r>
      <w:r>
        <w:rPr>
          <w:spacing w:val="-2"/>
        </w:rPr>
        <w:t xml:space="preserve"> </w:t>
      </w:r>
      <w:r>
        <w:rPr/>
        <w:t>pediatric</w:t>
      </w:r>
      <w:r>
        <w:rPr>
          <w:spacing w:val="-5"/>
        </w:rPr>
        <w:t xml:space="preserve"> </w:t>
      </w:r>
      <w:r>
        <w:rPr/>
        <w:t>HIV</w:t>
      </w:r>
      <w:r>
        <w:rPr>
          <w:spacing w:val="-4"/>
        </w:rPr>
        <w:t xml:space="preserve"> </w:t>
      </w:r>
      <w:r>
        <w:rPr/>
        <w:t>infection:</w:t>
      </w:r>
      <w:r>
        <w:rPr>
          <w:spacing w:val="-4"/>
        </w:rPr>
        <w:t xml:space="preserve"> </w:t>
      </w:r>
      <w:r>
        <w:rPr/>
        <w:t xml:space="preserve">mothers' views. </w:t>
      </w:r>
      <w:r>
        <w:rPr>
          <w:i/>
        </w:rPr>
        <w:t xml:space="preserve">J Soc Pediatr Nurs. </w:t>
      </w:r>
      <w:r>
        <w:rPr/>
        <w:t>Jan-Mar 2000;5(1):5-14.</w:t>
      </w:r>
    </w:p>
    <w:p>
      <w:pPr>
        <w:pStyle w:val="BodyText"/>
        <w:rPr/>
      </w:pPr>
      <w:r>
        <w:rPr/>
      </w:r>
    </w:p>
    <w:p>
      <w:pPr>
        <w:pStyle w:val="BodyText"/>
        <w:ind w:hanging="720" w:left="1900" w:right="1277"/>
        <w:rPr/>
      </w:pPr>
      <w:r>
        <w:rPr/>
        <w:t>Oberdorfer P, Puthanakit T, Louthrenoo O, Charnsil C, Sirisanthana V, Sirisanthana T. Disclosure</w:t>
      </w:r>
      <w:r>
        <w:rPr>
          <w:spacing w:val="-3"/>
        </w:rPr>
        <w:t xml:space="preserve"> </w:t>
      </w:r>
      <w:r>
        <w:rPr/>
        <w:t>of</w:t>
      </w:r>
      <w:r>
        <w:rPr>
          <w:spacing w:val="-2"/>
        </w:rPr>
        <w:t xml:space="preserve"> </w:t>
      </w:r>
      <w:r>
        <w:rPr/>
        <w:t>HIV/AIDS</w:t>
      </w:r>
      <w:r>
        <w:rPr>
          <w:spacing w:val="-5"/>
        </w:rPr>
        <w:t xml:space="preserve"> </w:t>
      </w:r>
      <w:r>
        <w:rPr/>
        <w:t>diagnosis</w:t>
      </w:r>
      <w:r>
        <w:rPr>
          <w:spacing w:val="-5"/>
        </w:rPr>
        <w:t xml:space="preserve"> </w:t>
      </w:r>
      <w:r>
        <w:rPr/>
        <w:t>to</w:t>
      </w:r>
      <w:r>
        <w:rPr>
          <w:spacing w:val="-3"/>
        </w:rPr>
        <w:t xml:space="preserve"> </w:t>
      </w:r>
      <w:r>
        <w:rPr/>
        <w:t>HIV-infected</w:t>
      </w:r>
      <w:r>
        <w:rPr>
          <w:spacing w:val="-5"/>
        </w:rPr>
        <w:t xml:space="preserve"> </w:t>
      </w:r>
      <w:r>
        <w:rPr/>
        <w:t>children</w:t>
      </w:r>
      <w:r>
        <w:rPr>
          <w:spacing w:val="-3"/>
        </w:rPr>
        <w:t xml:space="preserve"> </w:t>
      </w:r>
      <w:r>
        <w:rPr/>
        <w:t>in</w:t>
      </w:r>
      <w:r>
        <w:rPr>
          <w:spacing w:val="-5"/>
        </w:rPr>
        <w:t xml:space="preserve"> </w:t>
      </w:r>
      <w:r>
        <w:rPr/>
        <w:t>Thailand.</w:t>
      </w:r>
      <w:r>
        <w:rPr>
          <w:spacing w:val="-2"/>
        </w:rPr>
        <w:t xml:space="preserve"> </w:t>
      </w:r>
      <w:r>
        <w:rPr>
          <w:i/>
        </w:rPr>
        <w:t>J</w:t>
      </w:r>
      <w:r>
        <w:rPr>
          <w:i/>
          <w:spacing w:val="-2"/>
        </w:rPr>
        <w:t xml:space="preserve"> </w:t>
      </w:r>
      <w:r>
        <w:rPr>
          <w:i/>
        </w:rPr>
        <w:t>Paediatr</w:t>
      </w:r>
      <w:r>
        <w:rPr>
          <w:i/>
          <w:spacing w:val="-2"/>
        </w:rPr>
        <w:t xml:space="preserve"> </w:t>
      </w:r>
      <w:r>
        <w:rPr>
          <w:i/>
        </w:rPr>
        <w:t xml:space="preserve">Child Health. </w:t>
      </w:r>
      <w:r>
        <w:rPr/>
        <w:t>May 2006;42(5):283-288.</w:t>
      </w:r>
    </w:p>
    <w:p>
      <w:pPr>
        <w:pStyle w:val="BodyText"/>
        <w:rPr/>
      </w:pPr>
      <w:r>
        <w:rPr/>
      </w:r>
    </w:p>
    <w:p>
      <w:pPr>
        <w:pStyle w:val="BodyText"/>
        <w:spacing w:before="1" w:after="0"/>
        <w:ind w:hanging="720" w:left="1900" w:right="1288"/>
        <w:jc w:val="both"/>
        <w:rPr/>
      </w:pPr>
      <w:r>
        <w:rPr/>
        <w:t xml:space="preserve">Report on the global AIDS epidemic; executive summary. </w:t>
      </w:r>
      <w:hyperlink r:id="rId104">
        <w:r>
          <w:rPr>
            <w:rStyle w:val="Style7"/>
            <w:color w:val="0000FF"/>
            <w:spacing w:val="-2"/>
            <w:u w:val="single" w:color="0000FF"/>
          </w:rPr>
          <w:t>http://data.unaids.org/pub/GlobalReport/2008/JC1511_GR08_ExecutiveSummary_en.pd</w:t>
        </w:r>
      </w:hyperlink>
    </w:p>
    <w:p>
      <w:pPr>
        <w:pStyle w:val="BodyText"/>
        <w:ind w:left="1900"/>
        <w:rPr/>
      </w:pPr>
      <w:hyperlink r:id="rId105">
        <w:r>
          <w:rPr>
            <w:rStyle w:val="Style7"/>
            <w:color w:val="0000FF"/>
            <w:u w:val="single" w:color="0000FF"/>
          </w:rPr>
          <w:t>f.</w:t>
        </w:r>
        <w:r>
          <w:rPr>
            <w:rStyle w:val="Style7"/>
            <w:color w:val="0000FF"/>
            <w:spacing w:val="-5"/>
            <w:u w:val="single" w:color="0000FF"/>
          </w:rPr>
          <w:t xml:space="preserve"> </w:t>
        </w:r>
        <w:r>
          <w:rPr>
            <w:rStyle w:val="Style7"/>
            <w:color w:val="0000FF"/>
            <w:u w:val="single" w:color="0000FF"/>
          </w:rPr>
          <w:t>Accessed</w:t>
        </w:r>
        <w:r>
          <w:rPr>
            <w:rStyle w:val="Style7"/>
            <w:color w:val="0000FF"/>
            <w:spacing w:val="-5"/>
            <w:u w:val="single" w:color="0000FF"/>
          </w:rPr>
          <w:t xml:space="preserve"> </w:t>
        </w:r>
        <w:r>
          <w:rPr>
            <w:rStyle w:val="Style7"/>
            <w:color w:val="0000FF"/>
            <w:spacing w:val="-2"/>
            <w:u w:val="single" w:color="0000FF"/>
          </w:rPr>
          <w:t>9/13/2008</w:t>
        </w:r>
      </w:hyperlink>
      <w:r>
        <w:rPr>
          <w:spacing w:val="-2"/>
        </w:rPr>
        <w:t>.</w:t>
      </w:r>
    </w:p>
    <w:p>
      <w:pPr>
        <w:pStyle w:val="BodyText"/>
        <w:spacing w:before="1" w:after="0"/>
        <w:rPr/>
      </w:pPr>
      <w:r>
        <w:rPr/>
      </w:r>
    </w:p>
    <w:p>
      <w:pPr>
        <w:pStyle w:val="BodyText"/>
        <w:ind w:hanging="720" w:left="1900" w:right="1277"/>
        <w:rPr>
          <w:i/>
          <w:i/>
        </w:rPr>
      </w:pPr>
      <w:r>
        <w:rPr/>
        <w:t>Rivet</w:t>
      </w:r>
      <w:r>
        <w:rPr>
          <w:spacing w:val="-3"/>
        </w:rPr>
        <w:t xml:space="preserve"> </w:t>
      </w:r>
      <w:r>
        <w:rPr/>
        <w:t>Amico</w:t>
      </w:r>
      <w:r>
        <w:rPr>
          <w:spacing w:val="-4"/>
        </w:rPr>
        <w:t xml:space="preserve"> </w:t>
      </w:r>
      <w:r>
        <w:rPr/>
        <w:t>K.</w:t>
      </w:r>
      <w:r>
        <w:rPr>
          <w:spacing w:val="-3"/>
        </w:rPr>
        <w:t xml:space="preserve"> </w:t>
      </w:r>
      <w:r>
        <w:rPr/>
        <w:t>A</w:t>
      </w:r>
      <w:r>
        <w:rPr>
          <w:spacing w:val="-7"/>
        </w:rPr>
        <w:t xml:space="preserve"> </w:t>
      </w:r>
      <w:r>
        <w:rPr/>
        <w:t>situated-Information</w:t>
      </w:r>
      <w:r>
        <w:rPr>
          <w:spacing w:val="-4"/>
        </w:rPr>
        <w:t xml:space="preserve"> </w:t>
      </w:r>
      <w:r>
        <w:rPr/>
        <w:t>Motivation</w:t>
      </w:r>
      <w:r>
        <w:rPr>
          <w:spacing w:val="-4"/>
        </w:rPr>
        <w:t xml:space="preserve"> </w:t>
      </w:r>
      <w:r>
        <w:rPr/>
        <w:t>Behavioral</w:t>
      </w:r>
      <w:r>
        <w:rPr>
          <w:spacing w:val="-4"/>
        </w:rPr>
        <w:t xml:space="preserve"> </w:t>
      </w:r>
      <w:r>
        <w:rPr/>
        <w:t>Skills</w:t>
      </w:r>
      <w:r>
        <w:rPr>
          <w:spacing w:val="-3"/>
        </w:rPr>
        <w:t xml:space="preserve"> </w:t>
      </w:r>
      <w:r>
        <w:rPr/>
        <w:t>Model</w:t>
      </w:r>
      <w:r>
        <w:rPr>
          <w:spacing w:val="-4"/>
        </w:rPr>
        <w:t xml:space="preserve"> </w:t>
      </w:r>
      <w:r>
        <w:rPr/>
        <w:t>of Care</w:t>
      </w:r>
      <w:r>
        <w:rPr>
          <w:spacing w:val="-6"/>
        </w:rPr>
        <w:t xml:space="preserve"> </w:t>
      </w:r>
      <w:r>
        <w:rPr/>
        <w:t>Initiation</w:t>
      </w:r>
      <w:r>
        <w:rPr>
          <w:spacing w:val="-4"/>
        </w:rPr>
        <w:t xml:space="preserve"> </w:t>
      </w:r>
      <w:r>
        <w:rPr/>
        <w:t xml:space="preserve">and Maintenance (sIMB-CIM): an IMB model based approach to understanding and intervening in engagement in care for chronic medical conditions. </w:t>
      </w:r>
      <w:r>
        <w:rPr>
          <w:i/>
        </w:rPr>
        <w:t>J Health Psychol.</w:t>
      </w:r>
    </w:p>
    <w:p>
      <w:pPr>
        <w:pStyle w:val="BodyText"/>
        <w:spacing w:lineRule="exact" w:line="252"/>
        <w:ind w:left="1900"/>
        <w:rPr/>
      </w:pPr>
      <w:r>
        <w:rPr>
          <w:spacing w:val="-2"/>
        </w:rPr>
        <w:t>Oct;16(7):1071-</w:t>
      </w:r>
      <w:r>
        <w:rPr>
          <w:spacing w:val="-4"/>
        </w:rPr>
        <w:t>1081.</w:t>
      </w:r>
    </w:p>
    <w:p>
      <w:pPr>
        <w:pStyle w:val="BodyText"/>
        <w:rPr/>
      </w:pPr>
      <w:r>
        <w:rPr/>
      </w:r>
    </w:p>
    <w:p>
      <w:pPr>
        <w:sectPr>
          <w:headerReference w:type="even" r:id="rId106"/>
          <w:headerReference w:type="default" r:id="rId107"/>
          <w:headerReference w:type="first" r:id="rId108"/>
          <w:footerReference w:type="even" r:id="rId109"/>
          <w:footerReference w:type="default" r:id="rId110"/>
          <w:footerReference w:type="first" r:id="rId111"/>
          <w:type w:val="nextPage"/>
          <w:pgSz w:w="12240" w:h="15840"/>
          <w:pgMar w:left="260" w:right="180" w:gutter="0" w:header="763" w:top="1040" w:footer="1035" w:bottom="1220"/>
          <w:pgNumType w:fmt="decimal"/>
          <w:formProt w:val="false"/>
          <w:textDirection w:val="lrTb"/>
          <w:docGrid w:type="default" w:linePitch="100" w:charSpace="4096"/>
        </w:sectPr>
        <w:pStyle w:val="BodyText"/>
        <w:spacing w:before="1" w:after="0"/>
        <w:ind w:hanging="720" w:left="1900" w:right="1398"/>
        <w:rPr/>
      </w:pPr>
      <w:r>
        <w:rPr/>
        <w:t>Schonfeld</w:t>
      </w:r>
      <w:r>
        <w:rPr>
          <w:spacing w:val="-4"/>
        </w:rPr>
        <w:t xml:space="preserve"> </w:t>
      </w:r>
      <w:r>
        <w:rPr/>
        <w:t>DJ.</w:t>
      </w:r>
      <w:r>
        <w:rPr>
          <w:spacing w:val="-7"/>
        </w:rPr>
        <w:t xml:space="preserve"> </w:t>
      </w:r>
      <w:r>
        <w:rPr/>
        <w:t>Talking</w:t>
      </w:r>
      <w:r>
        <w:rPr>
          <w:spacing w:val="-4"/>
        </w:rPr>
        <w:t xml:space="preserve"> </w:t>
      </w:r>
      <w:r>
        <w:rPr/>
        <w:t>with</w:t>
      </w:r>
      <w:r>
        <w:rPr>
          <w:spacing w:val="-4"/>
        </w:rPr>
        <w:t xml:space="preserve"> </w:t>
      </w:r>
      <w:r>
        <w:rPr/>
        <w:t>elementary</w:t>
      </w:r>
      <w:r>
        <w:rPr>
          <w:spacing w:val="-5"/>
        </w:rPr>
        <w:t xml:space="preserve"> </w:t>
      </w:r>
      <w:r>
        <w:rPr/>
        <w:t>school-age</w:t>
      </w:r>
      <w:r>
        <w:rPr>
          <w:spacing w:val="-4"/>
        </w:rPr>
        <w:t xml:space="preserve"> </w:t>
      </w:r>
      <w:r>
        <w:rPr/>
        <w:t>children</w:t>
      </w:r>
      <w:r>
        <w:rPr>
          <w:spacing w:val="-4"/>
        </w:rPr>
        <w:t xml:space="preserve"> </w:t>
      </w:r>
      <w:r>
        <w:rPr/>
        <w:t>about</w:t>
      </w:r>
      <w:r>
        <w:rPr>
          <w:spacing w:val="-2"/>
        </w:rPr>
        <w:t xml:space="preserve"> </w:t>
      </w:r>
      <w:r>
        <w:rPr/>
        <w:t>AIDS</w:t>
      </w:r>
      <w:r>
        <w:rPr>
          <w:spacing w:val="-4"/>
        </w:rPr>
        <w:t xml:space="preserve"> </w:t>
      </w:r>
      <w:r>
        <w:rPr/>
        <w:t>and</w:t>
      </w:r>
      <w:r>
        <w:rPr>
          <w:spacing w:val="-4"/>
        </w:rPr>
        <w:t xml:space="preserve"> </w:t>
      </w:r>
      <w:r>
        <w:rPr/>
        <w:t>death:</w:t>
      </w:r>
      <w:r>
        <w:rPr>
          <w:spacing w:val="-2"/>
        </w:rPr>
        <w:t xml:space="preserve"> </w:t>
      </w:r>
      <w:r>
        <w:rPr/>
        <w:t xml:space="preserve">principles and guidelines for school nurses. </w:t>
      </w:r>
      <w:r>
        <w:rPr>
          <w:i/>
        </w:rPr>
        <w:t xml:space="preserve">J Sch Nurs. </w:t>
      </w:r>
      <w:r>
        <w:rPr/>
        <w:t>Feb 1996;12(1):26-32.</w:t>
      </w:r>
    </w:p>
    <w:p>
      <w:pPr>
        <w:pStyle w:val="Heading2"/>
        <w:spacing w:before="18" w:after="0"/>
        <w:ind w:left="203" w:right="229"/>
        <w:rPr>
          <w:rFonts w:ascii="Arial" w:hAnsi="Arial" w:cs="Arial"/>
        </w:rPr>
      </w:pPr>
      <w:r>
        <w:rPr>
          <w:rFonts w:cs="Arial" w:ascii="Arial" w:hAnsi="Arial"/>
        </w:rPr>
      </w:r>
    </w:p>
    <w:p>
      <w:pPr>
        <w:pStyle w:val="BodyText"/>
        <w:ind w:hanging="720" w:left="1900" w:right="999"/>
        <w:rPr/>
      </w:pPr>
      <w:r>
        <w:rPr/>
        <w:t>Vaz</w:t>
      </w:r>
      <w:r>
        <w:rPr>
          <w:spacing w:val="-4"/>
        </w:rPr>
        <w:t xml:space="preserve"> </w:t>
      </w:r>
      <w:r>
        <w:rPr/>
        <w:t>L,</w:t>
      </w:r>
      <w:r>
        <w:rPr>
          <w:spacing w:val="-1"/>
        </w:rPr>
        <w:t xml:space="preserve"> </w:t>
      </w:r>
      <w:r>
        <w:rPr/>
        <w:t>Corneli</w:t>
      </w:r>
      <w:r>
        <w:rPr>
          <w:spacing w:val="-2"/>
        </w:rPr>
        <w:t xml:space="preserve"> </w:t>
      </w:r>
      <w:r>
        <w:rPr/>
        <w:t>A,</w:t>
      </w:r>
      <w:r>
        <w:rPr>
          <w:spacing w:val="-3"/>
        </w:rPr>
        <w:t xml:space="preserve"> </w:t>
      </w:r>
      <w:r>
        <w:rPr/>
        <w:t>Dulyx</w:t>
      </w:r>
      <w:r>
        <w:rPr>
          <w:spacing w:val="-4"/>
        </w:rPr>
        <w:t xml:space="preserve"> </w:t>
      </w:r>
      <w:r>
        <w:rPr/>
        <w:t>J, et al.</w:t>
      </w:r>
      <w:r>
        <w:rPr>
          <w:spacing w:val="-5"/>
        </w:rPr>
        <w:t xml:space="preserve"> </w:t>
      </w:r>
      <w:r>
        <w:rPr/>
        <w:t>The</w:t>
      </w:r>
      <w:r>
        <w:rPr>
          <w:spacing w:val="-2"/>
        </w:rPr>
        <w:t xml:space="preserve"> </w:t>
      </w:r>
      <w:r>
        <w:rPr/>
        <w:t>process</w:t>
      </w:r>
      <w:r>
        <w:rPr>
          <w:spacing w:val="-4"/>
        </w:rPr>
        <w:t xml:space="preserve"> </w:t>
      </w:r>
      <w:r>
        <w:rPr/>
        <w:t>of HIV</w:t>
      </w:r>
      <w:r>
        <w:rPr>
          <w:spacing w:val="-2"/>
        </w:rPr>
        <w:t xml:space="preserve"> </w:t>
      </w:r>
      <w:r>
        <w:rPr/>
        <w:t>status</w:t>
      </w:r>
      <w:r>
        <w:rPr>
          <w:spacing w:val="-2"/>
        </w:rPr>
        <w:t xml:space="preserve"> </w:t>
      </w:r>
      <w:r>
        <w:rPr/>
        <w:t>disclosure</w:t>
      </w:r>
      <w:r>
        <w:rPr>
          <w:spacing w:val="-4"/>
        </w:rPr>
        <w:t xml:space="preserve"> </w:t>
      </w:r>
      <w:r>
        <w:rPr/>
        <w:t>to</w:t>
      </w:r>
      <w:r>
        <w:rPr>
          <w:spacing w:val="-2"/>
        </w:rPr>
        <w:t xml:space="preserve"> </w:t>
      </w:r>
      <w:r>
        <w:rPr/>
        <w:t>HIV-positive</w:t>
      </w:r>
      <w:r>
        <w:rPr>
          <w:spacing w:val="-2"/>
        </w:rPr>
        <w:t xml:space="preserve"> </w:t>
      </w:r>
      <w:r>
        <w:rPr/>
        <w:t>youth</w:t>
      </w:r>
      <w:r>
        <w:rPr>
          <w:spacing w:val="-2"/>
        </w:rPr>
        <w:t xml:space="preserve"> </w:t>
      </w:r>
      <w:r>
        <w:rPr/>
        <w:t xml:space="preserve">in Kinshasa, Democratic Republic of the Congo. </w:t>
      </w:r>
      <w:r>
        <w:rPr>
          <w:i/>
        </w:rPr>
        <w:t xml:space="preserve">AIDS Care. </w:t>
      </w:r>
      <w:r>
        <w:rPr/>
        <w:t>Aug 2008;20(7):842-852.</w:t>
      </w:r>
    </w:p>
    <w:p>
      <w:pPr>
        <w:pStyle w:val="BodyText"/>
        <w:spacing w:before="253" w:after="0"/>
        <w:ind w:hanging="720" w:left="1900" w:right="1277"/>
        <w:rPr/>
      </w:pPr>
      <w:r>
        <w:rPr/>
        <w:t>Vreeman RC, Nyandiko WM, Ayaya SO, Walumbe EG, Marrero DG, Inui TS. The perceived impact</w:t>
      </w:r>
      <w:r>
        <w:rPr>
          <w:spacing w:val="-4"/>
        </w:rPr>
        <w:t xml:space="preserve"> </w:t>
      </w:r>
      <w:r>
        <w:rPr/>
        <w:t>of</w:t>
      </w:r>
      <w:r>
        <w:rPr>
          <w:spacing w:val="-1"/>
        </w:rPr>
        <w:t xml:space="preserve"> </w:t>
      </w:r>
      <w:r>
        <w:rPr/>
        <w:t>disclosure</w:t>
      </w:r>
      <w:r>
        <w:rPr>
          <w:spacing w:val="-5"/>
        </w:rPr>
        <w:t xml:space="preserve"> </w:t>
      </w:r>
      <w:r>
        <w:rPr/>
        <w:t>of</w:t>
      </w:r>
      <w:r>
        <w:rPr>
          <w:spacing w:val="-1"/>
        </w:rPr>
        <w:t xml:space="preserve"> </w:t>
      </w:r>
      <w:r>
        <w:rPr/>
        <w:t>pediatric</w:t>
      </w:r>
      <w:r>
        <w:rPr>
          <w:spacing w:val="-2"/>
        </w:rPr>
        <w:t xml:space="preserve"> </w:t>
      </w:r>
      <w:r>
        <w:rPr/>
        <w:t>HIV</w:t>
      </w:r>
      <w:r>
        <w:rPr>
          <w:spacing w:val="-6"/>
        </w:rPr>
        <w:t xml:space="preserve"> </w:t>
      </w:r>
      <w:r>
        <w:rPr/>
        <w:t>status</w:t>
      </w:r>
      <w:r>
        <w:rPr>
          <w:spacing w:val="-5"/>
        </w:rPr>
        <w:t xml:space="preserve"> </w:t>
      </w:r>
      <w:r>
        <w:rPr/>
        <w:t>on</w:t>
      </w:r>
      <w:r>
        <w:rPr>
          <w:spacing w:val="-3"/>
        </w:rPr>
        <w:t xml:space="preserve"> </w:t>
      </w:r>
      <w:r>
        <w:rPr/>
        <w:t>pediatric</w:t>
      </w:r>
      <w:r>
        <w:rPr>
          <w:spacing w:val="-2"/>
        </w:rPr>
        <w:t xml:space="preserve"> </w:t>
      </w:r>
      <w:r>
        <w:rPr/>
        <w:t>antiretroviral</w:t>
      </w:r>
      <w:r>
        <w:rPr>
          <w:spacing w:val="-4"/>
        </w:rPr>
        <w:t xml:space="preserve"> </w:t>
      </w:r>
      <w:r>
        <w:rPr/>
        <w:t>therapy</w:t>
      </w:r>
      <w:r>
        <w:rPr>
          <w:spacing w:val="-5"/>
        </w:rPr>
        <w:t xml:space="preserve"> </w:t>
      </w:r>
      <w:r>
        <w:rPr/>
        <w:t>adherence, child</w:t>
      </w:r>
      <w:r>
        <w:rPr>
          <w:spacing w:val="-4"/>
        </w:rPr>
        <w:t xml:space="preserve"> </w:t>
      </w:r>
      <w:r>
        <w:rPr/>
        <w:t>well-being,</w:t>
      </w:r>
      <w:r>
        <w:rPr>
          <w:spacing w:val="-2"/>
        </w:rPr>
        <w:t xml:space="preserve"> </w:t>
      </w:r>
      <w:r>
        <w:rPr/>
        <w:t>and</w:t>
      </w:r>
      <w:r>
        <w:rPr>
          <w:spacing w:val="-4"/>
        </w:rPr>
        <w:t xml:space="preserve"> </w:t>
      </w:r>
      <w:r>
        <w:rPr/>
        <w:t>social</w:t>
      </w:r>
      <w:r>
        <w:rPr>
          <w:spacing w:val="-4"/>
        </w:rPr>
        <w:t xml:space="preserve"> </w:t>
      </w:r>
      <w:r>
        <w:rPr/>
        <w:t>relationships</w:t>
      </w:r>
      <w:r>
        <w:rPr>
          <w:spacing w:val="-4"/>
        </w:rPr>
        <w:t xml:space="preserve"> </w:t>
      </w:r>
      <w:r>
        <w:rPr/>
        <w:t>in</w:t>
      </w:r>
      <w:r>
        <w:rPr>
          <w:spacing w:val="-4"/>
        </w:rPr>
        <w:t xml:space="preserve"> </w:t>
      </w:r>
      <w:r>
        <w:rPr/>
        <w:t>a</w:t>
      </w:r>
      <w:r>
        <w:rPr>
          <w:spacing w:val="-5"/>
        </w:rPr>
        <w:t xml:space="preserve"> </w:t>
      </w:r>
      <w:r>
        <w:rPr/>
        <w:t>resource-limited</w:t>
      </w:r>
      <w:r>
        <w:rPr>
          <w:spacing w:val="-5"/>
        </w:rPr>
        <w:t xml:space="preserve"> </w:t>
      </w:r>
      <w:r>
        <w:rPr/>
        <w:t>setting.</w:t>
      </w:r>
      <w:r>
        <w:rPr>
          <w:spacing w:val="-2"/>
        </w:rPr>
        <w:t xml:space="preserve"> </w:t>
      </w:r>
      <w:r>
        <w:rPr>
          <w:i/>
        </w:rPr>
        <w:t>AIDS</w:t>
      </w:r>
      <w:r>
        <w:rPr>
          <w:i/>
          <w:spacing w:val="-4"/>
        </w:rPr>
        <w:t xml:space="preserve"> </w:t>
      </w:r>
      <w:r>
        <w:rPr>
          <w:i/>
        </w:rPr>
        <w:t>Patient</w:t>
      </w:r>
      <w:r>
        <w:rPr>
          <w:i/>
          <w:spacing w:val="-4"/>
        </w:rPr>
        <w:t xml:space="preserve"> </w:t>
      </w:r>
      <w:r>
        <w:rPr>
          <w:i/>
        </w:rPr>
        <w:t xml:space="preserve">Care STDS. </w:t>
      </w:r>
      <w:r>
        <w:rPr/>
        <w:t>Oct;24(10):639-649.</w:t>
      </w:r>
    </w:p>
    <w:p>
      <w:pPr>
        <w:pStyle w:val="Normal"/>
        <w:spacing w:before="253" w:after="0"/>
        <w:ind w:hanging="720" w:left="1900" w:right="1398"/>
        <w:rPr/>
      </w:pPr>
      <w:r>
        <w:rPr/>
        <w:t>Wiener</w:t>
      </w:r>
      <w:r>
        <w:rPr>
          <w:spacing w:val="-2"/>
        </w:rPr>
        <w:t xml:space="preserve"> </w:t>
      </w:r>
      <w:r>
        <w:rPr/>
        <w:t>L.</w:t>
      </w:r>
      <w:r>
        <w:rPr>
          <w:spacing w:val="-1"/>
        </w:rPr>
        <w:t xml:space="preserve"> </w:t>
      </w:r>
      <w:r>
        <w:rPr/>
        <w:t>HIV</w:t>
      </w:r>
      <w:r>
        <w:rPr>
          <w:spacing w:val="-3"/>
        </w:rPr>
        <w:t xml:space="preserve"> </w:t>
      </w:r>
      <w:r>
        <w:rPr/>
        <w:t>Disclosure.</w:t>
      </w:r>
      <w:r>
        <w:rPr>
          <w:spacing w:val="-4"/>
        </w:rPr>
        <w:t xml:space="preserve"> </w:t>
      </w:r>
      <w:r>
        <w:rPr/>
        <w:t>In:</w:t>
      </w:r>
      <w:r>
        <w:rPr>
          <w:spacing w:val="-4"/>
        </w:rPr>
        <w:t xml:space="preserve"> </w:t>
      </w:r>
      <w:r>
        <w:rPr/>
        <w:t>Zeichner</w:t>
      </w:r>
      <w:r>
        <w:rPr>
          <w:spacing w:val="-4"/>
        </w:rPr>
        <w:t xml:space="preserve"> </w:t>
      </w:r>
      <w:r>
        <w:rPr/>
        <w:t>SL</w:t>
      </w:r>
      <w:r>
        <w:rPr>
          <w:spacing w:val="-3"/>
        </w:rPr>
        <w:t xml:space="preserve"> </w:t>
      </w:r>
      <w:r>
        <w:rPr/>
        <w:t>R,</w:t>
      </w:r>
      <w:r>
        <w:rPr>
          <w:spacing w:val="-4"/>
        </w:rPr>
        <w:t xml:space="preserve"> </w:t>
      </w:r>
      <w:r>
        <w:rPr/>
        <w:t>JS,</w:t>
      </w:r>
      <w:r>
        <w:rPr>
          <w:spacing w:val="-4"/>
        </w:rPr>
        <w:t xml:space="preserve"> </w:t>
      </w:r>
      <w:r>
        <w:rPr/>
        <w:t>ed.</w:t>
      </w:r>
      <w:r>
        <w:rPr>
          <w:spacing w:val="-1"/>
        </w:rPr>
        <w:t xml:space="preserve"> </w:t>
      </w:r>
      <w:r>
        <w:rPr>
          <w:i/>
        </w:rPr>
        <w:t>Textbook</w:t>
      </w:r>
      <w:r>
        <w:rPr>
          <w:i/>
          <w:spacing w:val="-2"/>
        </w:rPr>
        <w:t xml:space="preserve"> </w:t>
      </w:r>
      <w:r>
        <w:rPr>
          <w:i/>
        </w:rPr>
        <w:t>of</w:t>
      </w:r>
      <w:r>
        <w:rPr>
          <w:i/>
          <w:spacing w:val="-1"/>
        </w:rPr>
        <w:t xml:space="preserve"> </w:t>
      </w:r>
      <w:r>
        <w:rPr>
          <w:i/>
        </w:rPr>
        <w:t>Pediatric</w:t>
      </w:r>
      <w:r>
        <w:rPr>
          <w:i/>
          <w:spacing w:val="-2"/>
        </w:rPr>
        <w:t xml:space="preserve"> </w:t>
      </w:r>
      <w:r>
        <w:rPr>
          <w:i/>
        </w:rPr>
        <w:t>HIV</w:t>
      </w:r>
      <w:r>
        <w:rPr>
          <w:i/>
          <w:spacing w:val="-3"/>
        </w:rPr>
        <w:t xml:space="preserve"> </w:t>
      </w:r>
      <w:r>
        <w:rPr>
          <w:i/>
        </w:rPr>
        <w:t>Care</w:t>
      </w:r>
      <w:r>
        <w:rPr/>
        <w:t>: Cambridge University Press; 2005.</w:t>
      </w:r>
    </w:p>
    <w:p>
      <w:pPr>
        <w:pStyle w:val="BodyText"/>
        <w:spacing w:before="1" w:after="0"/>
        <w:rPr/>
      </w:pPr>
      <w:r>
        <w:rPr/>
      </w:r>
    </w:p>
    <w:p>
      <w:pPr>
        <w:pStyle w:val="Normal"/>
        <w:ind w:hanging="720" w:left="1900" w:right="1277"/>
        <w:rPr/>
      </w:pPr>
      <w:r>
        <w:rPr/>
        <w:t>Weiner</w:t>
      </w:r>
      <w:r>
        <w:rPr>
          <w:spacing w:val="-2"/>
        </w:rPr>
        <w:t xml:space="preserve"> </w:t>
      </w:r>
      <w:r>
        <w:rPr/>
        <w:t xml:space="preserve">L. </w:t>
      </w:r>
      <w:r>
        <w:rPr>
          <w:i/>
        </w:rPr>
        <w:t>Helping</w:t>
      </w:r>
      <w:r>
        <w:rPr>
          <w:i/>
          <w:spacing w:val="-3"/>
        </w:rPr>
        <w:t xml:space="preserve"> </w:t>
      </w:r>
      <w:r>
        <w:rPr>
          <w:i/>
        </w:rPr>
        <w:t>a</w:t>
      </w:r>
      <w:r>
        <w:rPr>
          <w:i/>
          <w:spacing w:val="-5"/>
        </w:rPr>
        <w:t xml:space="preserve"> </w:t>
      </w:r>
      <w:r>
        <w:rPr>
          <w:i/>
        </w:rPr>
        <w:t>parent</w:t>
      </w:r>
      <w:r>
        <w:rPr>
          <w:i/>
          <w:spacing w:val="-4"/>
        </w:rPr>
        <w:t xml:space="preserve"> </w:t>
      </w:r>
      <w:r>
        <w:rPr>
          <w:i/>
        </w:rPr>
        <w:t>with</w:t>
      </w:r>
      <w:r>
        <w:rPr>
          <w:i/>
          <w:spacing w:val="-5"/>
        </w:rPr>
        <w:t xml:space="preserve"> </w:t>
      </w:r>
      <w:r>
        <w:rPr>
          <w:i/>
        </w:rPr>
        <w:t>HIV</w:t>
      </w:r>
      <w:r>
        <w:rPr>
          <w:i/>
          <w:spacing w:val="-5"/>
        </w:rPr>
        <w:t xml:space="preserve"> </w:t>
      </w:r>
      <w:r>
        <w:rPr>
          <w:i/>
        </w:rPr>
        <w:t>tell</w:t>
      </w:r>
      <w:r>
        <w:rPr>
          <w:i/>
          <w:spacing w:val="-3"/>
        </w:rPr>
        <w:t xml:space="preserve"> </w:t>
      </w:r>
      <w:r>
        <w:rPr>
          <w:i/>
        </w:rPr>
        <w:t>his</w:t>
      </w:r>
      <w:r>
        <w:rPr>
          <w:i/>
          <w:spacing w:val="-2"/>
        </w:rPr>
        <w:t xml:space="preserve"> </w:t>
      </w:r>
      <w:r>
        <w:rPr>
          <w:i/>
        </w:rPr>
        <w:t>or</w:t>
      </w:r>
      <w:r>
        <w:rPr>
          <w:i/>
          <w:spacing w:val="-2"/>
        </w:rPr>
        <w:t xml:space="preserve"> </w:t>
      </w:r>
      <w:r>
        <w:rPr>
          <w:i/>
        </w:rPr>
        <w:t>her</w:t>
      </w:r>
      <w:r>
        <w:rPr>
          <w:i/>
          <w:spacing w:val="-4"/>
        </w:rPr>
        <w:t xml:space="preserve"> </w:t>
      </w:r>
      <w:r>
        <w:rPr>
          <w:i/>
        </w:rPr>
        <w:t>children</w:t>
      </w:r>
      <w:r>
        <w:rPr/>
        <w:t>.</w:t>
      </w:r>
      <w:r>
        <w:rPr>
          <w:spacing w:val="-1"/>
        </w:rPr>
        <w:t xml:space="preserve"> </w:t>
      </w:r>
      <w:r>
        <w:rPr/>
        <w:t>Binghamton,</w:t>
      </w:r>
      <w:r>
        <w:rPr>
          <w:spacing w:val="-4"/>
        </w:rPr>
        <w:t xml:space="preserve"> </w:t>
      </w:r>
      <w:r>
        <w:rPr/>
        <w:t>NY:</w:t>
      </w:r>
      <w:r>
        <w:rPr>
          <w:spacing w:val="-1"/>
        </w:rPr>
        <w:t xml:space="preserve"> </w:t>
      </w:r>
      <w:r>
        <w:rPr/>
        <w:t>Haworth</w:t>
      </w:r>
      <w:r>
        <w:rPr>
          <w:spacing w:val="-3"/>
        </w:rPr>
        <w:t xml:space="preserve"> </w:t>
      </w:r>
      <w:r>
        <w:rPr/>
        <w:t xml:space="preserve">Press; </w:t>
      </w:r>
      <w:r>
        <w:rPr>
          <w:spacing w:val="-2"/>
        </w:rPr>
        <w:t>1998.</w:t>
      </w:r>
    </w:p>
    <w:p>
      <w:pPr>
        <w:pStyle w:val="BodyText"/>
        <w:rPr/>
      </w:pPr>
      <w:r>
        <w:rPr/>
      </w:r>
    </w:p>
    <w:p>
      <w:pPr>
        <w:pStyle w:val="BodyText"/>
        <w:ind w:hanging="720" w:left="1900" w:right="1901"/>
        <w:rPr/>
      </w:pPr>
      <w:r>
        <w:rPr/>
        <w:t>Wiener</w:t>
      </w:r>
      <w:r>
        <w:rPr>
          <w:spacing w:val="-2"/>
        </w:rPr>
        <w:t xml:space="preserve"> </w:t>
      </w:r>
      <w:r>
        <w:rPr/>
        <w:t>L,</w:t>
      </w:r>
      <w:r>
        <w:rPr>
          <w:spacing w:val="-1"/>
        </w:rPr>
        <w:t xml:space="preserve"> </w:t>
      </w:r>
      <w:r>
        <w:rPr/>
        <w:t>Mellins</w:t>
      </w:r>
      <w:r>
        <w:rPr>
          <w:spacing w:val="-3"/>
        </w:rPr>
        <w:t xml:space="preserve"> </w:t>
      </w:r>
      <w:r>
        <w:rPr/>
        <w:t>CA,</w:t>
      </w:r>
      <w:r>
        <w:rPr>
          <w:spacing w:val="-1"/>
        </w:rPr>
        <w:t xml:space="preserve"> </w:t>
      </w:r>
      <w:r>
        <w:rPr/>
        <w:t>Marhefka</w:t>
      </w:r>
      <w:r>
        <w:rPr>
          <w:spacing w:val="-5"/>
        </w:rPr>
        <w:t xml:space="preserve"> </w:t>
      </w:r>
      <w:r>
        <w:rPr/>
        <w:t>S,</w:t>
      </w:r>
      <w:r>
        <w:rPr>
          <w:spacing w:val="-4"/>
        </w:rPr>
        <w:t xml:space="preserve"> </w:t>
      </w:r>
      <w:r>
        <w:rPr/>
        <w:t>Battles</w:t>
      </w:r>
      <w:r>
        <w:rPr>
          <w:spacing w:val="-3"/>
        </w:rPr>
        <w:t xml:space="preserve"> </w:t>
      </w:r>
      <w:r>
        <w:rPr/>
        <w:t>HB.</w:t>
      </w:r>
      <w:r>
        <w:rPr>
          <w:spacing w:val="-4"/>
        </w:rPr>
        <w:t xml:space="preserve"> </w:t>
      </w:r>
      <w:r>
        <w:rPr/>
        <w:t>Disclosure</w:t>
      </w:r>
      <w:r>
        <w:rPr>
          <w:spacing w:val="-3"/>
        </w:rPr>
        <w:t xml:space="preserve"> </w:t>
      </w:r>
      <w:r>
        <w:rPr/>
        <w:t>of</w:t>
      </w:r>
      <w:r>
        <w:rPr>
          <w:spacing w:val="-1"/>
        </w:rPr>
        <w:t xml:space="preserve"> </w:t>
      </w:r>
      <w:r>
        <w:rPr/>
        <w:t>an</w:t>
      </w:r>
      <w:r>
        <w:rPr>
          <w:spacing w:val="-5"/>
        </w:rPr>
        <w:t xml:space="preserve"> </w:t>
      </w:r>
      <w:r>
        <w:rPr/>
        <w:t>HIV</w:t>
      </w:r>
      <w:r>
        <w:rPr>
          <w:spacing w:val="-6"/>
        </w:rPr>
        <w:t xml:space="preserve"> </w:t>
      </w:r>
      <w:r>
        <w:rPr/>
        <w:t>diagnosis</w:t>
      </w:r>
      <w:r>
        <w:rPr>
          <w:spacing w:val="-2"/>
        </w:rPr>
        <w:t xml:space="preserve"> </w:t>
      </w:r>
      <w:r>
        <w:rPr/>
        <w:t>to</w:t>
      </w:r>
      <w:r>
        <w:rPr>
          <w:spacing w:val="-5"/>
        </w:rPr>
        <w:t xml:space="preserve"> </w:t>
      </w:r>
      <w:r>
        <w:rPr/>
        <w:t xml:space="preserve">children: history, current research, and future directions. </w:t>
      </w:r>
      <w:r>
        <w:rPr>
          <w:i/>
        </w:rPr>
        <w:t xml:space="preserve">J Dev Behav Pediatr. </w:t>
      </w:r>
      <w:r>
        <w:rPr/>
        <w:t xml:space="preserve">Apr </w:t>
      </w:r>
      <w:r>
        <w:rPr>
          <w:spacing w:val="-2"/>
        </w:rPr>
        <w:t>2007;28(2):155-166.</w:t>
      </w:r>
    </w:p>
    <w:sectPr>
      <w:headerReference w:type="even" r:id="rId112"/>
      <w:headerReference w:type="default" r:id="rId113"/>
      <w:headerReference w:type="first" r:id="rId114"/>
      <w:footerReference w:type="even" r:id="rId115"/>
      <w:footerReference w:type="default" r:id="rId116"/>
      <w:footerReference w:type="first" r:id="rId117"/>
      <w:type w:val="nextPage"/>
      <w:pgSz w:w="12240" w:h="15840"/>
      <w:pgMar w:left="260" w:right="180" w:gutter="0" w:header="763" w:top="1040" w:footer="1035" w:bottom="12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entury Gothic">
    <w:charset w:val="00"/>
    <w:family w:val="swiss"/>
    <w:pitch w:val="variable"/>
  </w:font>
  <w:font w:name="OpenSymbol">
    <w:altName w:val="Arial Unicode MS"/>
    <w:charset w:val="00"/>
    <w:family w:val="roman"/>
    <w:pitch w:val="variable"/>
  </w:font>
  <w:font w:name="Liberation Sans">
    <w:altName w:val="Arial"/>
    <w:charset w:val="00"/>
    <w:family w:val="swiss"/>
    <w:pitch w:val="variable"/>
  </w:font>
  <w:font w:name="Cambria">
    <w:charset w:val="00"/>
    <w:family w:val="swiss"/>
    <w:pitch w:val="variable"/>
  </w:font>
  <w:font w:name="Century Gothic">
    <w:altName w:val="Bold"/>
    <w:charset w:val="00"/>
    <w:family w:val="swiss"/>
    <w:pitch w:val="variable"/>
  </w:font>
  <w:font w:name="Century Gothic">
    <w:altName w:val="Bold"/>
    <w:charset w:val="00"/>
    <w:family w:val="roman"/>
    <w:pitch w:val="variable"/>
  </w:font>
  <w:font w:name="Calibri">
    <w:charset w:val="01"/>
    <w:family w:val="swiss"/>
    <w:pitch w:val="variable"/>
  </w:font>
  <w:font w:name="Courier New">
    <w:charset w:val="01"/>
    <w:family w:val="modern"/>
    <w:pitch w:val="fixed"/>
  </w:font>
  <w:font w:name="Times New Roman">
    <w:charset w:val="01"/>
    <w:family w:val="roman"/>
    <w:pitch w:val="variable"/>
  </w:font>
  <w:font w:name="Wingdings">
    <w:charset w:val="02"/>
    <w:family w:val="auto"/>
    <w:pitch w:val="variable"/>
  </w:font>
  <w:font w:name="Century Gothic">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28">
              <wp:simplePos x="0" y="0"/>
              <wp:positionH relativeFrom="page">
                <wp:posOffset>3771265</wp:posOffset>
              </wp:positionH>
              <wp:positionV relativeFrom="page">
                <wp:posOffset>9261475</wp:posOffset>
              </wp:positionV>
              <wp:extent cx="244475" cy="182245"/>
              <wp:effectExtent l="0" t="0" r="0" b="0"/>
              <wp:wrapNone/>
              <wp:docPr id="11" name="Frame3"/>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6</w:t>
                          </w:r>
                          <w:r>
                            <w:rPr/>
                            <w:fldChar w:fldCharType="end"/>
                          </w:r>
                        </w:p>
                      </w:txbxContent>
                    </wps:txbx>
                    <wps:bodyPr lIns="0" rIns="0" tIns="0" bIns="0" anchor="t">
                      <a:noAutofit/>
                    </wps:bodyPr>
                  </wps:wsp>
                </a:graphicData>
              </a:graphic>
            </wp:anchor>
          </w:drawing>
        </mc:Choice>
        <mc:Fallback>
          <w:pict>
            <v:rect id="shape_0" ID="Frame3"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6</w:t>
                    </w:r>
                    <w:r>
                      <w:rPr/>
                      <w:fldChar w:fldCharType="end"/>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28">
              <wp:simplePos x="0" y="0"/>
              <wp:positionH relativeFrom="page">
                <wp:posOffset>3771265</wp:posOffset>
              </wp:positionH>
              <wp:positionV relativeFrom="page">
                <wp:posOffset>9261475</wp:posOffset>
              </wp:positionV>
              <wp:extent cx="244475" cy="182245"/>
              <wp:effectExtent l="0" t="0" r="0" b="0"/>
              <wp:wrapNone/>
              <wp:docPr id="12" name="Frame3"/>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6</w:t>
                          </w:r>
                          <w:r>
                            <w:rPr/>
                            <w:fldChar w:fldCharType="end"/>
                          </w:r>
                        </w:p>
                      </w:txbxContent>
                    </wps:txbx>
                    <wps:bodyPr lIns="0" rIns="0" tIns="0" bIns="0" anchor="t">
                      <a:noAutofit/>
                    </wps:bodyPr>
                  </wps:wsp>
                </a:graphicData>
              </a:graphic>
            </wp:anchor>
          </w:drawing>
        </mc:Choice>
        <mc:Fallback>
          <w:pict>
            <v:rect id="shape_0" ID="Frame3"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6</w:t>
                    </w:r>
                    <w:r>
                      <w:rPr/>
                      <w:fldChar w:fldCharType="end"/>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
      </w:rPr>
    </w:pPr>
    <w:r>
      <w:rPr>
        <w:sz w:val="2"/>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
      </w:rPr>
    </w:pPr>
    <w:r>
      <w:rPr>
        <w:sz w:val="2"/>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40">
              <wp:simplePos x="0" y="0"/>
              <wp:positionH relativeFrom="page">
                <wp:posOffset>3771265</wp:posOffset>
              </wp:positionH>
              <wp:positionV relativeFrom="page">
                <wp:posOffset>9261475</wp:posOffset>
              </wp:positionV>
              <wp:extent cx="244475" cy="182245"/>
              <wp:effectExtent l="0" t="0" r="0" b="0"/>
              <wp:wrapNone/>
              <wp:docPr id="46" name="Frame6"/>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13</w:t>
                          </w:r>
                          <w:r>
                            <w:rPr/>
                            <w:fldChar w:fldCharType="end"/>
                          </w:r>
                        </w:p>
                      </w:txbxContent>
                    </wps:txbx>
                    <wps:bodyPr lIns="0" rIns="0" tIns="0" bIns="0" anchor="t">
                      <a:noAutofit/>
                    </wps:bodyPr>
                  </wps:wsp>
                </a:graphicData>
              </a:graphic>
            </wp:anchor>
          </w:drawing>
        </mc:Choice>
        <mc:Fallback>
          <w:pict>
            <v:rect id="shape_0" ID="Frame6"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13</w:t>
                    </w:r>
                    <w:r>
                      <w:rPr/>
                      <w:fldChar w:fldCharType="end"/>
                    </w:r>
                  </w:p>
                </w:txbxContent>
              </v:textbox>
              <w10:wrap type="none"/>
            </v:rect>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40">
              <wp:simplePos x="0" y="0"/>
              <wp:positionH relativeFrom="page">
                <wp:posOffset>3771265</wp:posOffset>
              </wp:positionH>
              <wp:positionV relativeFrom="page">
                <wp:posOffset>9261475</wp:posOffset>
              </wp:positionV>
              <wp:extent cx="244475" cy="182245"/>
              <wp:effectExtent l="0" t="0" r="0" b="0"/>
              <wp:wrapNone/>
              <wp:docPr id="47" name="Frame6"/>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13</w:t>
                          </w:r>
                          <w:r>
                            <w:rPr/>
                            <w:fldChar w:fldCharType="end"/>
                          </w:r>
                        </w:p>
                      </w:txbxContent>
                    </wps:txbx>
                    <wps:bodyPr lIns="0" rIns="0" tIns="0" bIns="0" anchor="t">
                      <a:noAutofit/>
                    </wps:bodyPr>
                  </wps:wsp>
                </a:graphicData>
              </a:graphic>
            </wp:anchor>
          </w:drawing>
        </mc:Choice>
        <mc:Fallback>
          <w:pict>
            <v:rect id="shape_0" ID="Frame6"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13</w:t>
                    </w:r>
                    <w:r>
                      <w:rPr/>
                      <w:fldChar w:fldCharType="end"/>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69262322"/>
    </w:sdtPr>
    <w:sdtContent>
      <w:p>
        <w:pPr>
          <w:pStyle w:val="Footer"/>
          <w:pBdr>
            <w:top w:val="single" w:sz="4" w:space="1" w:color="D9D9D9" w:themeColor="light1" w:themeShade="d9"/>
          </w:pBdr>
          <w:rPr>
            <w:b/>
            <w:bCs/>
            <w:ins w:id="4" w:author="kira joe" w:date="2024-07-17T08:51:00Z"/>
          </w:rPr>
        </w:pPr>
        <w:ins w:id="0" w:author="kira joe" w:date="2024-07-17T08:51:00Z">
          <w:r>
            <w:rPr>
              <w:b/>
              <w:bCs/>
            </w:rPr>
            <w:fldChar w:fldCharType="begin"/>
          </w:r>
          <w:r>
            <w:rPr>
              <w:b/>
              <w:bCs/>
            </w:rPr>
            <w:instrText xml:space="preserve"> PAGE </w:instrText>
          </w:r>
          <w:r>
            <w:rPr>
              <w:b/>
              <w:bCs/>
            </w:rPr>
            <w:fldChar w:fldCharType="separate"/>
          </w:r>
          <w:r>
            <w:rPr>
              <w:b/>
              <w:bCs/>
            </w:rPr>
            <w:t>1</w:t>
          </w:r>
          <w:r>
            <w:rPr>
              <w:b/>
              <w:bCs/>
            </w:rPr>
            <w:fldChar w:fldCharType="end"/>
          </w:r>
        </w:ins>
        <w:ins w:id="1" w:author="kira joe" w:date="2024-07-17T08:51:00Z">
          <w:r>
            <w:rPr>
              <w:b/>
              <w:bCs/>
            </w:rPr>
            <w:t xml:space="preserve"> </w:t>
          </w:r>
        </w:ins>
        <w:ins w:id="2" w:author="kira joe" w:date="2024-07-17T08:51:00Z">
          <w:r>
            <w:rPr>
              <w:b/>
              <w:bCs/>
            </w:rPr>
            <w:t xml:space="preserve">| </w:t>
          </w:r>
        </w:ins>
        <w:ins w:id="3" w:author="kira joe" w:date="2024-07-17T08:51:00Z">
          <w:r>
            <w:rPr>
              <w:color w:themeColor="background1" w:themeShade="7f" w:val="7F7F7F"/>
              <w:spacing w:val="60"/>
            </w:rPr>
            <w:t>Page</w:t>
          </w:r>
        </w:ins>
      </w:p>
    </w:sdtContent>
  </w:sdt>
  <w:p>
    <w:pPr>
      <w:pStyle w:val="BodyText"/>
      <w:spacing w:lineRule="auto" w:line="14"/>
      <w:rPr>
        <w:sz w:val="20"/>
      </w:rPr>
    </w:pPr>
    <w:r>
      <w:rPr>
        <w:sz w:val="20"/>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6">
              <wp:simplePos x="0" y="0"/>
              <wp:positionH relativeFrom="page">
                <wp:posOffset>3771265</wp:posOffset>
              </wp:positionH>
              <wp:positionV relativeFrom="page">
                <wp:posOffset>9261475</wp:posOffset>
              </wp:positionV>
              <wp:extent cx="244475" cy="182245"/>
              <wp:effectExtent l="0" t="0" r="0" b="0"/>
              <wp:wrapNone/>
              <wp:docPr id="48" name="Frame7"/>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14</w:t>
                          </w:r>
                          <w:r>
                            <w:rPr/>
                            <w:fldChar w:fldCharType="end"/>
                          </w:r>
                        </w:p>
                      </w:txbxContent>
                    </wps:txbx>
                    <wps:bodyPr lIns="0" rIns="0" tIns="0" bIns="0" anchor="t">
                      <a:noAutofit/>
                    </wps:bodyPr>
                  </wps:wsp>
                </a:graphicData>
              </a:graphic>
            </wp:anchor>
          </w:drawing>
        </mc:Choice>
        <mc:Fallback>
          <w:pict>
            <v:rect id="shape_0" ID="Frame7"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14</w:t>
                    </w:r>
                    <w:r>
                      <w:rPr/>
                      <w:fldChar w:fldCharType="end"/>
                    </w:r>
                  </w:p>
                </w:txbxContent>
              </v:textbox>
              <w10:wrap type="non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6">
              <wp:simplePos x="0" y="0"/>
              <wp:positionH relativeFrom="page">
                <wp:posOffset>3771265</wp:posOffset>
              </wp:positionH>
              <wp:positionV relativeFrom="page">
                <wp:posOffset>9261475</wp:posOffset>
              </wp:positionV>
              <wp:extent cx="244475" cy="182245"/>
              <wp:effectExtent l="0" t="0" r="0" b="0"/>
              <wp:wrapNone/>
              <wp:docPr id="49" name="Frame7"/>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14</w:t>
                          </w:r>
                          <w:r>
                            <w:rPr/>
                            <w:fldChar w:fldCharType="end"/>
                          </w:r>
                        </w:p>
                      </w:txbxContent>
                    </wps:txbx>
                    <wps:bodyPr lIns="0" rIns="0" tIns="0" bIns="0" anchor="t">
                      <a:noAutofit/>
                    </wps:bodyPr>
                  </wps:wsp>
                </a:graphicData>
              </a:graphic>
            </wp:anchor>
          </w:drawing>
        </mc:Choice>
        <mc:Fallback>
          <w:pict>
            <v:rect id="shape_0" ID="Frame7"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14</w:t>
                    </w:r>
                    <w:r>
                      <w:rPr/>
                      <w:fldChar w:fldCharType="end"/>
                    </w:r>
                  </w:p>
                </w:txbxContent>
              </v:textbox>
              <w10:wrap type="none"/>
            </v:rect>
          </w:pict>
        </mc:Fallback>
      </mc:AlternateConten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8">
              <wp:simplePos x="0" y="0"/>
              <wp:positionH relativeFrom="page">
                <wp:posOffset>3771265</wp:posOffset>
              </wp:positionH>
              <wp:positionV relativeFrom="page">
                <wp:posOffset>9261475</wp:posOffset>
              </wp:positionV>
              <wp:extent cx="244475" cy="182245"/>
              <wp:effectExtent l="0" t="0" r="0" b="0"/>
              <wp:wrapNone/>
              <wp:docPr id="54" name="Frame8"/>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15</w:t>
                          </w:r>
                          <w:r>
                            <w:rPr/>
                            <w:fldChar w:fldCharType="end"/>
                          </w:r>
                        </w:p>
                      </w:txbxContent>
                    </wps:txbx>
                    <wps:bodyPr lIns="0" rIns="0" tIns="0" bIns="0" anchor="t">
                      <a:noAutofit/>
                    </wps:bodyPr>
                  </wps:wsp>
                </a:graphicData>
              </a:graphic>
            </wp:anchor>
          </w:drawing>
        </mc:Choice>
        <mc:Fallback>
          <w:pict>
            <v:rect id="shape_0" ID="Frame8"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15</w:t>
                    </w:r>
                    <w:r>
                      <w:rPr/>
                      <w:fldChar w:fldCharType="end"/>
                    </w:r>
                  </w:p>
                </w:txbxContent>
              </v:textbox>
              <w10:wrap type="none"/>
            </v:rect>
          </w:pict>
        </mc:Fallback>
      </mc:AlternateConten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8">
              <wp:simplePos x="0" y="0"/>
              <wp:positionH relativeFrom="page">
                <wp:posOffset>3771265</wp:posOffset>
              </wp:positionH>
              <wp:positionV relativeFrom="page">
                <wp:posOffset>9261475</wp:posOffset>
              </wp:positionV>
              <wp:extent cx="244475" cy="182245"/>
              <wp:effectExtent l="0" t="0" r="0" b="0"/>
              <wp:wrapNone/>
              <wp:docPr id="55" name="Frame8"/>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15</w:t>
                          </w:r>
                          <w:r>
                            <w:rPr/>
                            <w:fldChar w:fldCharType="end"/>
                          </w:r>
                        </w:p>
                      </w:txbxContent>
                    </wps:txbx>
                    <wps:bodyPr lIns="0" rIns="0" tIns="0" bIns="0" anchor="t">
                      <a:noAutofit/>
                    </wps:bodyPr>
                  </wps:wsp>
                </a:graphicData>
              </a:graphic>
            </wp:anchor>
          </w:drawing>
        </mc:Choice>
        <mc:Fallback>
          <w:pict>
            <v:rect id="shape_0" ID="Frame8"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15</w:t>
                    </w:r>
                    <w:r>
                      <w:rPr/>
                      <w:fldChar w:fldCharType="end"/>
                    </w:r>
                  </w:p>
                </w:txbxContent>
              </v:textbox>
              <w10:wrap type="none"/>
            </v:rect>
          </w:pict>
        </mc:Fallback>
      </mc:AlternateConten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48">
              <wp:simplePos x="0" y="0"/>
              <wp:positionH relativeFrom="page">
                <wp:posOffset>3771265</wp:posOffset>
              </wp:positionH>
              <wp:positionV relativeFrom="page">
                <wp:posOffset>9261475</wp:posOffset>
              </wp:positionV>
              <wp:extent cx="244475" cy="182245"/>
              <wp:effectExtent l="0" t="0" r="0" b="0"/>
              <wp:wrapNone/>
              <wp:docPr id="60" name="Frame10"/>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17</w:t>
                          </w:r>
                          <w:r>
                            <w:rPr/>
                            <w:fldChar w:fldCharType="end"/>
                          </w:r>
                        </w:p>
                      </w:txbxContent>
                    </wps:txbx>
                    <wps:bodyPr lIns="0" rIns="0" tIns="0" bIns="0" anchor="t">
                      <a:noAutofit/>
                    </wps:bodyPr>
                  </wps:wsp>
                </a:graphicData>
              </a:graphic>
            </wp:anchor>
          </w:drawing>
        </mc:Choice>
        <mc:Fallback>
          <w:pict>
            <v:rect id="shape_0" ID="Frame10"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17</w:t>
                    </w:r>
                    <w:r>
                      <w:rPr/>
                      <w:fldChar w:fldCharType="end"/>
                    </w:r>
                  </w:p>
                </w:txbxContent>
              </v:textbox>
              <w10:wrap type="none"/>
            </v:rect>
          </w:pict>
        </mc:Fallback>
      </mc:AlternateContent>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48">
              <wp:simplePos x="0" y="0"/>
              <wp:positionH relativeFrom="page">
                <wp:posOffset>3771265</wp:posOffset>
              </wp:positionH>
              <wp:positionV relativeFrom="page">
                <wp:posOffset>9261475</wp:posOffset>
              </wp:positionV>
              <wp:extent cx="244475" cy="182245"/>
              <wp:effectExtent l="0" t="0" r="0" b="0"/>
              <wp:wrapNone/>
              <wp:docPr id="61" name="Frame10"/>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17</w:t>
                          </w:r>
                          <w:r>
                            <w:rPr/>
                            <w:fldChar w:fldCharType="end"/>
                          </w:r>
                        </w:p>
                      </w:txbxContent>
                    </wps:txbx>
                    <wps:bodyPr lIns="0" rIns="0" tIns="0" bIns="0" anchor="t">
                      <a:noAutofit/>
                    </wps:bodyPr>
                  </wps:wsp>
                </a:graphicData>
              </a:graphic>
            </wp:anchor>
          </w:drawing>
        </mc:Choice>
        <mc:Fallback>
          <w:pict>
            <v:rect id="shape_0" ID="Frame10"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17</w:t>
                    </w:r>
                    <w:r>
                      <w:rPr/>
                      <w:fldChar w:fldCharType="end"/>
                    </w:r>
                  </w:p>
                </w:txbxContent>
              </v:textbox>
              <w10:wrap type="none"/>
            </v:rect>
          </w:pict>
        </mc:Fallback>
      </mc:AlternateContent>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2">
              <wp:simplePos x="0" y="0"/>
              <wp:positionH relativeFrom="page">
                <wp:posOffset>3771265</wp:posOffset>
              </wp:positionH>
              <wp:positionV relativeFrom="page">
                <wp:posOffset>9261475</wp:posOffset>
              </wp:positionV>
              <wp:extent cx="244475" cy="182245"/>
              <wp:effectExtent l="0" t="0" r="0" b="0"/>
              <wp:wrapNone/>
              <wp:docPr id="65" name="Frame11"/>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19</w:t>
                          </w:r>
                          <w:r>
                            <w:rPr/>
                            <w:fldChar w:fldCharType="end"/>
                          </w:r>
                        </w:p>
                      </w:txbxContent>
                    </wps:txbx>
                    <wps:bodyPr lIns="0" rIns="0" tIns="0" bIns="0" anchor="t">
                      <a:noAutofit/>
                    </wps:bodyPr>
                  </wps:wsp>
                </a:graphicData>
              </a:graphic>
            </wp:anchor>
          </w:drawing>
        </mc:Choice>
        <mc:Fallback>
          <w:pict>
            <v:rect id="shape_0" ID="Frame11"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19</w:t>
                    </w:r>
                    <w:r>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69262322"/>
    </w:sdtPr>
    <w:sdtContent>
      <w:p>
        <w:pPr>
          <w:pStyle w:val="Footer"/>
          <w:pBdr>
            <w:top w:val="single" w:sz="4" w:space="1" w:color="D9D9D9" w:themeColor="light1" w:themeShade="d9"/>
          </w:pBdr>
          <w:rPr>
            <w:b/>
            <w:bCs/>
            <w:ins w:id="9" w:author="kira joe" w:date="2024-07-17T08:51:00Z"/>
          </w:rPr>
        </w:pPr>
        <w:ins w:id="5" w:author="kira joe" w:date="2024-07-17T08:51:00Z">
          <w:r>
            <w:rPr>
              <w:b/>
              <w:bCs/>
            </w:rPr>
            <w:fldChar w:fldCharType="begin"/>
          </w:r>
          <w:r>
            <w:rPr>
              <w:b/>
              <w:bCs/>
            </w:rPr>
            <w:instrText xml:space="preserve"> PAGE </w:instrText>
          </w:r>
          <w:r>
            <w:rPr>
              <w:b/>
              <w:bCs/>
            </w:rPr>
            <w:fldChar w:fldCharType="separate"/>
          </w:r>
          <w:r>
            <w:rPr>
              <w:b/>
              <w:bCs/>
            </w:rPr>
            <w:t>1</w:t>
          </w:r>
          <w:r>
            <w:rPr>
              <w:b/>
              <w:bCs/>
            </w:rPr>
            <w:fldChar w:fldCharType="end"/>
          </w:r>
        </w:ins>
        <w:ins w:id="6" w:author="kira joe" w:date="2024-07-17T08:51:00Z">
          <w:r>
            <w:rPr>
              <w:b/>
              <w:bCs/>
            </w:rPr>
            <w:t xml:space="preserve"> </w:t>
          </w:r>
        </w:ins>
        <w:ins w:id="7" w:author="kira joe" w:date="2024-07-17T08:51:00Z">
          <w:r>
            <w:rPr>
              <w:b/>
              <w:bCs/>
            </w:rPr>
            <w:t xml:space="preserve">| </w:t>
          </w:r>
        </w:ins>
        <w:ins w:id="8" w:author="kira joe" w:date="2024-07-17T08:51:00Z">
          <w:r>
            <w:rPr>
              <w:color w:themeColor="background1" w:themeShade="7f" w:val="7F7F7F"/>
              <w:spacing w:val="60"/>
            </w:rPr>
            <w:t>Page</w:t>
          </w:r>
        </w:ins>
      </w:p>
    </w:sdtContent>
  </w:sdt>
  <w:p>
    <w:pPr>
      <w:pStyle w:val="BodyText"/>
      <w:spacing w:lineRule="auto" w:line="14"/>
      <w:rPr>
        <w:sz w:val="20"/>
      </w:rPr>
    </w:pPr>
    <w:r>
      <w:rPr>
        <w:sz w:val="20"/>
      </w:rPr>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2">
              <wp:simplePos x="0" y="0"/>
              <wp:positionH relativeFrom="page">
                <wp:posOffset>3771265</wp:posOffset>
              </wp:positionH>
              <wp:positionV relativeFrom="page">
                <wp:posOffset>9261475</wp:posOffset>
              </wp:positionV>
              <wp:extent cx="244475" cy="182245"/>
              <wp:effectExtent l="0" t="0" r="0" b="0"/>
              <wp:wrapNone/>
              <wp:docPr id="66" name="Frame11"/>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19</w:t>
                          </w:r>
                          <w:r>
                            <w:rPr/>
                            <w:fldChar w:fldCharType="end"/>
                          </w:r>
                        </w:p>
                      </w:txbxContent>
                    </wps:txbx>
                    <wps:bodyPr lIns="0" rIns="0" tIns="0" bIns="0" anchor="t">
                      <a:noAutofit/>
                    </wps:bodyPr>
                  </wps:wsp>
                </a:graphicData>
              </a:graphic>
            </wp:anchor>
          </w:drawing>
        </mc:Choice>
        <mc:Fallback>
          <w:pict>
            <v:rect id="shape_0" ID="Frame11"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19</w:t>
                    </w:r>
                    <w:r>
                      <w:rPr/>
                      <w:fldChar w:fldCharType="end"/>
                    </w:r>
                  </w:p>
                </w:txbxContent>
              </v:textbox>
              <w10:wrap type="none"/>
            </v:rect>
          </w:pict>
        </mc:Fallback>
      </mc:AlternateContent>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4">
              <wp:simplePos x="0" y="0"/>
              <wp:positionH relativeFrom="page">
                <wp:posOffset>3771265</wp:posOffset>
              </wp:positionH>
              <wp:positionV relativeFrom="page">
                <wp:posOffset>9261475</wp:posOffset>
              </wp:positionV>
              <wp:extent cx="244475" cy="182245"/>
              <wp:effectExtent l="0" t="0" r="0" b="0"/>
              <wp:wrapNone/>
              <wp:docPr id="67" name="Frame12"/>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20</w:t>
                          </w:r>
                          <w:r>
                            <w:rPr/>
                            <w:fldChar w:fldCharType="end"/>
                          </w:r>
                        </w:p>
                      </w:txbxContent>
                    </wps:txbx>
                    <wps:bodyPr lIns="0" rIns="0" tIns="0" bIns="0" anchor="t">
                      <a:noAutofit/>
                    </wps:bodyPr>
                  </wps:wsp>
                </a:graphicData>
              </a:graphic>
            </wp:anchor>
          </w:drawing>
        </mc:Choice>
        <mc:Fallback>
          <w:pict>
            <v:rect id="shape_0" ID="Frame12"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20</w:t>
                    </w:r>
                    <w:r>
                      <w:rPr/>
                      <w:fldChar w:fldCharType="end"/>
                    </w:r>
                  </w:p>
                </w:txbxContent>
              </v:textbox>
              <w10:wrap type="none"/>
            </v:rect>
          </w:pict>
        </mc:Fallback>
      </mc:AlternateContent>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4">
              <wp:simplePos x="0" y="0"/>
              <wp:positionH relativeFrom="page">
                <wp:posOffset>3771265</wp:posOffset>
              </wp:positionH>
              <wp:positionV relativeFrom="page">
                <wp:posOffset>9261475</wp:posOffset>
              </wp:positionV>
              <wp:extent cx="244475" cy="182245"/>
              <wp:effectExtent l="0" t="0" r="0" b="0"/>
              <wp:wrapNone/>
              <wp:docPr id="68" name="Frame12"/>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20</w:t>
                          </w:r>
                          <w:r>
                            <w:rPr/>
                            <w:fldChar w:fldCharType="end"/>
                          </w:r>
                        </w:p>
                      </w:txbxContent>
                    </wps:txbx>
                    <wps:bodyPr lIns="0" rIns="0" tIns="0" bIns="0" anchor="t">
                      <a:noAutofit/>
                    </wps:bodyPr>
                  </wps:wsp>
                </a:graphicData>
              </a:graphic>
            </wp:anchor>
          </w:drawing>
        </mc:Choice>
        <mc:Fallback>
          <w:pict>
            <v:rect id="shape_0" ID="Frame12"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20</w:t>
                    </w:r>
                    <w:r>
                      <w:rPr/>
                      <w:fldChar w:fldCharType="end"/>
                    </w:r>
                  </w:p>
                </w:txbxContent>
              </v:textbox>
              <w10:wrap type="none"/>
            </v:rect>
          </w:pict>
        </mc:Fallback>
      </mc:AlternateContent>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6">
              <wp:simplePos x="0" y="0"/>
              <wp:positionH relativeFrom="page">
                <wp:posOffset>3771265</wp:posOffset>
              </wp:positionH>
              <wp:positionV relativeFrom="page">
                <wp:posOffset>9261475</wp:posOffset>
              </wp:positionV>
              <wp:extent cx="244475" cy="182245"/>
              <wp:effectExtent l="0" t="0" r="0" b="0"/>
              <wp:wrapNone/>
              <wp:docPr id="69" name="Frame13"/>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21</w:t>
                          </w:r>
                          <w:r>
                            <w:rPr/>
                            <w:fldChar w:fldCharType="end"/>
                          </w:r>
                        </w:p>
                      </w:txbxContent>
                    </wps:txbx>
                    <wps:bodyPr lIns="0" rIns="0" tIns="0" bIns="0" anchor="t">
                      <a:noAutofit/>
                    </wps:bodyPr>
                  </wps:wsp>
                </a:graphicData>
              </a:graphic>
            </wp:anchor>
          </w:drawing>
        </mc:Choice>
        <mc:Fallback>
          <w:pict>
            <v:rect id="shape_0" ID="Frame13"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21</w:t>
                    </w:r>
                    <w:r>
                      <w:rPr/>
                      <w:fldChar w:fldCharType="end"/>
                    </w:r>
                  </w:p>
                </w:txbxContent>
              </v:textbox>
              <w10:wrap type="none"/>
            </v:rect>
          </w:pict>
        </mc:Fallback>
      </mc:AlternateContent>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6">
              <wp:simplePos x="0" y="0"/>
              <wp:positionH relativeFrom="page">
                <wp:posOffset>3771265</wp:posOffset>
              </wp:positionH>
              <wp:positionV relativeFrom="page">
                <wp:posOffset>9261475</wp:posOffset>
              </wp:positionV>
              <wp:extent cx="244475" cy="182245"/>
              <wp:effectExtent l="0" t="0" r="0" b="0"/>
              <wp:wrapNone/>
              <wp:docPr id="70" name="Frame13"/>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21</w:t>
                          </w:r>
                          <w:r>
                            <w:rPr/>
                            <w:fldChar w:fldCharType="end"/>
                          </w:r>
                        </w:p>
                      </w:txbxContent>
                    </wps:txbx>
                    <wps:bodyPr lIns="0" rIns="0" tIns="0" bIns="0" anchor="t">
                      <a:noAutofit/>
                    </wps:bodyPr>
                  </wps:wsp>
                </a:graphicData>
              </a:graphic>
            </wp:anchor>
          </w:drawing>
        </mc:Choice>
        <mc:Fallback>
          <w:pict>
            <v:rect id="shape_0" ID="Frame13"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21</w:t>
                    </w:r>
                    <w:r>
                      <w:rPr/>
                      <w:fldChar w:fldCharType="end"/>
                    </w:r>
                  </w:p>
                </w:txbxContent>
              </v:textbox>
              <w10:wrap type="none"/>
            </v:rect>
          </w:pict>
        </mc:Fallback>
      </mc:AlternateContent>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2">
              <wp:simplePos x="0" y="0"/>
              <wp:positionH relativeFrom="page">
                <wp:posOffset>3771265</wp:posOffset>
              </wp:positionH>
              <wp:positionV relativeFrom="page">
                <wp:posOffset>9261475</wp:posOffset>
              </wp:positionV>
              <wp:extent cx="244475" cy="182245"/>
              <wp:effectExtent l="0" t="0" r="0" b="0"/>
              <wp:wrapNone/>
              <wp:docPr id="71" name="Frame15"/>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22</w:t>
                          </w:r>
                          <w:r>
                            <w:rPr/>
                            <w:fldChar w:fldCharType="end"/>
                          </w:r>
                        </w:p>
                      </w:txbxContent>
                    </wps:txbx>
                    <wps:bodyPr lIns="0" rIns="0" tIns="0" bIns="0" anchor="t">
                      <a:noAutofit/>
                    </wps:bodyPr>
                  </wps:wsp>
                </a:graphicData>
              </a:graphic>
            </wp:anchor>
          </w:drawing>
        </mc:Choice>
        <mc:Fallback>
          <w:pict>
            <v:rect id="shape_0" ID="Frame15"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22</w:t>
                    </w:r>
                    <w:r>
                      <w:rPr/>
                      <w:fldChar w:fldCharType="end"/>
                    </w:r>
                  </w:p>
                </w:txbxContent>
              </v:textbox>
              <w10:wrap type="none"/>
            </v:rect>
          </w:pict>
        </mc:Fallback>
      </mc:AlternateContent>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2">
              <wp:simplePos x="0" y="0"/>
              <wp:positionH relativeFrom="page">
                <wp:posOffset>3771265</wp:posOffset>
              </wp:positionH>
              <wp:positionV relativeFrom="page">
                <wp:posOffset>9261475</wp:posOffset>
              </wp:positionV>
              <wp:extent cx="244475" cy="182245"/>
              <wp:effectExtent l="0" t="0" r="0" b="0"/>
              <wp:wrapNone/>
              <wp:docPr id="72" name="Frame15"/>
              <a:graphic xmlns:a="http://schemas.openxmlformats.org/drawingml/2006/main">
                <a:graphicData uri="http://schemas.microsoft.com/office/word/2010/wordprocessingShape">
                  <wps:wsp>
                    <wps:cNvSpPr/>
                    <wps:spPr>
                      <a:xfrm>
                        <a:off x="0" y="0"/>
                        <a:ext cx="2444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22</w:t>
                          </w:r>
                          <w:r>
                            <w:rPr/>
                            <w:fldChar w:fldCharType="end"/>
                          </w:r>
                        </w:p>
                      </w:txbxContent>
                    </wps:txbx>
                    <wps:bodyPr lIns="0" rIns="0" tIns="0" bIns="0" anchor="t">
                      <a:noAutofit/>
                    </wps:bodyPr>
                  </wps:wsp>
                </a:graphicData>
              </a:graphic>
            </wp:anchor>
          </w:drawing>
        </mc:Choice>
        <mc:Fallback>
          <w:pict>
            <v:rect id="shape_0" ID="Frame15" path="m0,0l-2147483645,0l-2147483645,-2147483646l0,-2147483646xe" fillcolor="white" stroked="f" o:allowincell="f" style="position:absolute;margin-left:296.95pt;margin-top:729.25pt;width:19.2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22</w:t>
                    </w:r>
                    <w:r>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69262322"/>
    </w:sdtPr>
    <w:sdtContent>
      <w:p>
        <w:pPr>
          <w:pStyle w:val="Footer"/>
          <w:pBdr>
            <w:top w:val="single" w:sz="4" w:space="1" w:color="D9D9D9" w:themeColor="light1" w:themeShade="d9"/>
          </w:pBdr>
          <w:rPr>
            <w:b/>
            <w:bCs/>
          </w:rPr>
        </w:pPr>
        <w:r>
          <w:rPr>
            <w:b/>
            <w:bCs/>
          </w:rPr>
          <w:fldChar w:fldCharType="begin"/>
        </w:r>
        <w:r>
          <w:rPr>
            <w:b/>
            <w:bCs/>
          </w:rPr>
          <w:instrText xml:space="preserve"> PAGE </w:instrText>
        </w:r>
        <w:r>
          <w:rPr>
            <w:b/>
            <w:bCs/>
          </w:rPr>
          <w:fldChar w:fldCharType="separate"/>
        </w:r>
        <w:r>
          <w:rPr>
            <w:b/>
            <w:bCs/>
          </w:rPr>
          <w:t>3</w:t>
        </w:r>
        <w:r>
          <w:rPr>
            <w:b/>
            <w:bCs/>
          </w:rPr>
          <w:fldChar w:fldCharType="end"/>
        </w:r>
        <w:r>
          <w:rPr>
            <w:b/>
            <w:bCs/>
          </w:rPr>
          <w:t xml:space="preserve"> </w:t>
        </w:r>
        <w:r>
          <w:rPr>
            <w:b/>
            <w:bCs/>
          </w:rPr>
          <w:t xml:space="preserve">| </w:t>
        </w:r>
        <w:r>
          <w:rPr>
            <w:color w:themeColor="background1" w:themeShade="7f" w:val="7F7F7F"/>
            <w:spacing w:val="60"/>
          </w:rPr>
          <w:t>Page</w:t>
        </w:r>
      </w:p>
    </w:sdtContent>
  </w:sdt>
  <w:p>
    <w:pPr>
      <w:pStyle w:val="BodyText"/>
      <w:spacing w:lineRule="auto" w:line="14"/>
      <w:rPr>
        <w:sz w:val="20"/>
      </w:rPr>
    </w:pPr>
    <w:r>
      <w:rPr>
        <w:sz w:val="20"/>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69262322"/>
    </w:sdtPr>
    <w:sdtContent>
      <w:p>
        <w:pPr>
          <w:pStyle w:val="Footer"/>
          <w:pBdr>
            <w:top w:val="single" w:sz="4" w:space="1" w:color="D9D9D9" w:themeColor="light1" w:themeShade="d9"/>
          </w:pBdr>
          <w:rPr>
            <w:b/>
            <w:bCs/>
          </w:rPr>
        </w:pPr>
        <w:r>
          <w:rPr>
            <w:b/>
            <w:bCs/>
          </w:rPr>
          <w:fldChar w:fldCharType="begin"/>
        </w:r>
        <w:r>
          <w:rPr>
            <w:b/>
            <w:bCs/>
          </w:rPr>
          <w:instrText xml:space="preserve"> PAGE </w:instrText>
        </w:r>
        <w:r>
          <w:rPr>
            <w:b/>
            <w:bCs/>
          </w:rPr>
          <w:fldChar w:fldCharType="separate"/>
        </w:r>
        <w:r>
          <w:rPr>
            <w:b/>
            <w:bCs/>
          </w:rPr>
          <w:t>3</w:t>
        </w:r>
        <w:r>
          <w:rPr>
            <w:b/>
            <w:bCs/>
          </w:rPr>
          <w:fldChar w:fldCharType="end"/>
        </w:r>
        <w:r>
          <w:rPr>
            <w:b/>
            <w:bCs/>
          </w:rPr>
          <w:t xml:space="preserve"> </w:t>
        </w:r>
        <w:r>
          <w:rPr>
            <w:b/>
            <w:bCs/>
          </w:rPr>
          <w:t xml:space="preserve">| </w:t>
        </w:r>
        <w:r>
          <w:rPr>
            <w:color w:themeColor="background1" w:themeShade="7f" w:val="7F7F7F"/>
            <w:spacing w:val="60"/>
          </w:rPr>
          <w:t>Page</w:t>
        </w:r>
      </w:p>
    </w:sdtContent>
  </w:sdt>
  <w:p>
    <w:pPr>
      <w:pStyle w:val="BodyText"/>
      <w:spacing w:lineRule="auto" w:line="14"/>
      <w:rPr>
        <w:sz w:val="20"/>
      </w:rPr>
    </w:pPr>
    <w:r>
      <w:rPr>
        <w:sz w:val="2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4">
              <wp:simplePos x="0" y="0"/>
              <wp:positionH relativeFrom="page">
                <wp:posOffset>3809365</wp:posOffset>
              </wp:positionH>
              <wp:positionV relativeFrom="page">
                <wp:posOffset>9261475</wp:posOffset>
              </wp:positionV>
              <wp:extent cx="167005" cy="182245"/>
              <wp:effectExtent l="0" t="0" r="0" b="0"/>
              <wp:wrapNone/>
              <wp:docPr id="3" name="Frame1"/>
              <a:graphic xmlns:a="http://schemas.openxmlformats.org/drawingml/2006/main">
                <a:graphicData uri="http://schemas.microsoft.com/office/word/2010/wordprocessingShape">
                  <wps:wsp>
                    <wps:cNvSpPr/>
                    <wps:spPr>
                      <a:xfrm>
                        <a:off x="0" y="0"/>
                        <a:ext cx="1670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5</w:t>
                          </w:r>
                          <w:r>
                            <w:rPr/>
                            <w:fldChar w:fldCharType="end"/>
                          </w:r>
                        </w:p>
                      </w:txbxContent>
                    </wps:txbx>
                    <wps:bodyPr lIns="0" rIns="0" tIns="0" bIns="0" anchor="t">
                      <a:noAutofit/>
                    </wps:bodyPr>
                  </wps:wsp>
                </a:graphicData>
              </a:graphic>
            </wp:anchor>
          </w:drawing>
        </mc:Choice>
        <mc:Fallback>
          <w:pict>
            <v:rect id="shape_0" ID="Frame1" path="m0,0l-2147483645,0l-2147483645,-2147483646l0,-2147483646xe" fillcolor="white" stroked="f" o:allowincell="f" style="position:absolute;margin-left:299.95pt;margin-top:729.25pt;width:13.1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5</w:t>
                    </w:r>
                    <w:r>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4">
              <wp:simplePos x="0" y="0"/>
              <wp:positionH relativeFrom="page">
                <wp:posOffset>3809365</wp:posOffset>
              </wp:positionH>
              <wp:positionV relativeFrom="page">
                <wp:posOffset>9261475</wp:posOffset>
              </wp:positionV>
              <wp:extent cx="167005" cy="182245"/>
              <wp:effectExtent l="0" t="0" r="0" b="0"/>
              <wp:wrapNone/>
              <wp:docPr id="4" name="Frame1"/>
              <a:graphic xmlns:a="http://schemas.openxmlformats.org/drawingml/2006/main">
                <a:graphicData uri="http://schemas.microsoft.com/office/word/2010/wordprocessingShape">
                  <wps:wsp>
                    <wps:cNvSpPr/>
                    <wps:spPr>
                      <a:xfrm>
                        <a:off x="0" y="0"/>
                        <a:ext cx="167040" cy="182160"/>
                      </a:xfrm>
                      <a:prstGeom prst="rect">
                        <a:avLst/>
                      </a:prstGeom>
                      <a:noFill/>
                      <a:ln w="0">
                        <a:noFill/>
                      </a:ln>
                    </wps:spPr>
                    <wps:style>
                      <a:lnRef idx="0"/>
                      <a:fillRef idx="0"/>
                      <a:effectRef idx="0"/>
                      <a:fontRef idx="minor"/>
                    </wps:style>
                    <wps:txbx>
                      <w:txbxContent>
                        <w:p>
                          <w:pPr>
                            <w:pStyle w:val="BodyText"/>
                            <w:spacing w:before="13" w:after="0"/>
                            <w:ind w:left="60"/>
                            <w:rPr/>
                          </w:pPr>
                          <w:r>
                            <w:rPr/>
                            <w:fldChar w:fldCharType="begin"/>
                          </w:r>
                          <w:r>
                            <w:rPr/>
                            <w:instrText xml:space="preserve"> PAGE </w:instrText>
                          </w:r>
                          <w:r>
                            <w:rPr/>
                            <w:fldChar w:fldCharType="separate"/>
                          </w:r>
                          <w:r>
                            <w:rPr/>
                            <w:t>5</w:t>
                          </w:r>
                          <w:r>
                            <w:rPr/>
                            <w:fldChar w:fldCharType="end"/>
                          </w:r>
                        </w:p>
                      </w:txbxContent>
                    </wps:txbx>
                    <wps:bodyPr lIns="0" rIns="0" tIns="0" bIns="0" anchor="t">
                      <a:noAutofit/>
                    </wps:bodyPr>
                  </wps:wsp>
                </a:graphicData>
              </a:graphic>
            </wp:anchor>
          </w:drawing>
        </mc:Choice>
        <mc:Fallback>
          <w:pict>
            <v:rect id="shape_0" ID="Frame1" path="m0,0l-2147483645,0l-2147483645,-2147483646l0,-2147483646xe" fillcolor="white" stroked="f" o:allowincell="f" style="position:absolute;margin-left:299.95pt;margin-top:729.25pt;width:13.1pt;height:14.3pt;mso-wrap-style:square;v-text-anchor:top;mso-position-horizontal-relative:page;mso-position-vertical-relative:page">
              <v:fill o:detectmouseclick="t" type="solid" color2="black" opacity="0"/>
              <v:stroke color="#3465a4" joinstyle="round" endcap="flat"/>
              <v:textbox>
                <w:txbxContent>
                  <w:p>
                    <w:pPr>
                      <w:pStyle w:val="BodyText"/>
                      <w:spacing w:before="13" w:after="0"/>
                      <w:ind w:left="60"/>
                      <w:rPr/>
                    </w:pPr>
                    <w:r>
                      <w:rPr/>
                      <w:fldChar w:fldCharType="begin"/>
                    </w:r>
                    <w:r>
                      <w:rPr/>
                      <w:instrText xml:space="preserve"> PAGE </w:instrText>
                    </w:r>
                    <w:r>
                      <w:rPr/>
                      <w:fldChar w:fldCharType="separate"/>
                    </w:r>
                    <w:r>
                      <w:rPr/>
                      <w:t>5</w:t>
                    </w:r>
                    <w:r>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ascii="Calibri" w:hAnsi="Calibri"/>
        <w:b/>
        <w:smallCaps/>
        <w:color w:val="FFC000"/>
      </w:rPr>
      <w:t>Adapted Pediatric</w:t>
    </w:r>
    <w:r>
      <w:rPr>
        <w:rFonts w:ascii="Calibri" w:hAnsi="Calibri"/>
        <w:b/>
        <w:smallCaps/>
        <w:color w:val="FFC000"/>
        <w:spacing w:val="-2"/>
      </w:rPr>
      <w:t xml:space="preserve"> </w:t>
    </w:r>
    <w:r>
      <w:rPr>
        <w:rFonts w:ascii="Calibri" w:hAnsi="Calibri"/>
        <w:b/>
        <w:smallCaps/>
        <w:color w:val="FFC000"/>
      </w:rPr>
      <w:t>HIV</w:t>
    </w:r>
    <w:r>
      <w:rPr>
        <w:rFonts w:ascii="Calibri" w:hAnsi="Calibri"/>
        <w:b/>
        <w:smallCaps/>
        <w:color w:val="FFC000"/>
        <w:spacing w:val="-10"/>
      </w:rPr>
      <w:t xml:space="preserve"> </w:t>
    </w:r>
    <w:r>
      <w:rPr>
        <w:rFonts w:ascii="Calibri" w:hAnsi="Calibri"/>
        <w:b/>
        <w:smallCaps/>
        <w:color w:val="FFC000"/>
      </w:rPr>
      <w:t>Disclosure</w:t>
    </w:r>
    <w:r>
      <w:rPr>
        <w:rFonts w:ascii="Calibri" w:hAnsi="Calibri"/>
        <w:b/>
        <w:smallCaps/>
        <w:color w:val="FFC000"/>
        <w:spacing w:val="-2"/>
      </w:rPr>
      <w:t xml:space="preserve"> Manual</w: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ascii="Calibri" w:hAnsi="Calibri"/>
        <w:b/>
        <w:smallCaps/>
        <w:color w:val="FFC000"/>
      </w:rPr>
      <w:t>Adapted Pediatric</w:t>
    </w:r>
    <w:r>
      <w:rPr>
        <w:rFonts w:ascii="Calibri" w:hAnsi="Calibri"/>
        <w:b/>
        <w:smallCaps/>
        <w:color w:val="FFC000"/>
        <w:spacing w:val="-2"/>
      </w:rPr>
      <w:t xml:space="preserve"> </w:t>
    </w:r>
    <w:r>
      <w:rPr>
        <w:rFonts w:ascii="Calibri" w:hAnsi="Calibri"/>
        <w:b/>
        <w:smallCaps/>
        <w:color w:val="FFC000"/>
      </w:rPr>
      <w:t>HIV</w:t>
    </w:r>
    <w:r>
      <w:rPr>
        <w:rFonts w:ascii="Calibri" w:hAnsi="Calibri"/>
        <w:b/>
        <w:smallCaps/>
        <w:color w:val="FFC000"/>
        <w:spacing w:val="-10"/>
      </w:rPr>
      <w:t xml:space="preserve"> </w:t>
    </w:r>
    <w:r>
      <w:rPr>
        <w:rFonts w:ascii="Calibri" w:hAnsi="Calibri"/>
        <w:b/>
        <w:smallCaps/>
        <w:color w:val="FFC000"/>
      </w:rPr>
      <w:t>Disclosure</w:t>
    </w:r>
    <w:r>
      <w:rPr>
        <w:rFonts w:ascii="Calibri" w:hAnsi="Calibri"/>
        <w:b/>
        <w:smallCaps/>
        <w:color w:val="FFC000"/>
        <w:spacing w:val="-2"/>
      </w:rPr>
      <w:t xml:space="preserve"> Manual</w: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ascii="Calibri" w:hAnsi="Calibri"/>
        <w:b/>
        <w:smallCaps/>
        <w:color w:val="FFC000"/>
      </w:rPr>
      <w:t>Adapted Pediatric</w:t>
    </w:r>
    <w:r>
      <w:rPr>
        <w:rFonts w:ascii="Calibri" w:hAnsi="Calibri"/>
        <w:b/>
        <w:smallCaps/>
        <w:color w:val="FFC000"/>
        <w:spacing w:val="-2"/>
      </w:rPr>
      <w:t xml:space="preserve"> </w:t>
    </w:r>
    <w:r>
      <w:rPr>
        <w:rFonts w:ascii="Calibri" w:hAnsi="Calibri"/>
        <w:b/>
        <w:smallCaps/>
        <w:color w:val="FFC000"/>
      </w:rPr>
      <w:t>HIV</w:t>
    </w:r>
    <w:r>
      <w:rPr>
        <w:rFonts w:ascii="Calibri" w:hAnsi="Calibri"/>
        <w:b/>
        <w:smallCaps/>
        <w:color w:val="FFC000"/>
        <w:spacing w:val="-10"/>
      </w:rPr>
      <w:t xml:space="preserve"> </w:t>
    </w:r>
    <w:r>
      <w:rPr>
        <w:rFonts w:ascii="Calibri" w:hAnsi="Calibri"/>
        <w:b/>
        <w:smallCaps/>
        <w:color w:val="FFC000"/>
      </w:rPr>
      <w:t>Disclosure</w:t>
    </w:r>
    <w:r>
      <w:rPr>
        <w:rFonts w:ascii="Calibri" w:hAnsi="Calibri"/>
        <w:b/>
        <w:smallCaps/>
        <w:color w:val="FFC000"/>
        <w:spacing w:val="-2"/>
      </w:rPr>
      <w:t xml:space="preserve"> Manual</w: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ascii="Calibri" w:hAnsi="Calibri"/>
        <w:b/>
        <w:smallCaps/>
        <w:color w:val="FFC000"/>
      </w:rPr>
      <w:t>Adapted Pediatric</w:t>
    </w:r>
    <w:r>
      <w:rPr>
        <w:rFonts w:ascii="Calibri" w:hAnsi="Calibri"/>
        <w:b/>
        <w:smallCaps/>
        <w:color w:val="FFC000"/>
        <w:spacing w:val="-2"/>
      </w:rPr>
      <w:t xml:space="preserve"> </w:t>
    </w:r>
    <w:r>
      <w:rPr>
        <w:rFonts w:ascii="Calibri" w:hAnsi="Calibri"/>
        <w:b/>
        <w:smallCaps/>
        <w:color w:val="FFC000"/>
      </w:rPr>
      <w:t>HIV</w:t>
    </w:r>
    <w:r>
      <w:rPr>
        <w:rFonts w:ascii="Calibri" w:hAnsi="Calibri"/>
        <w:b/>
        <w:smallCaps/>
        <w:color w:val="FFC000"/>
        <w:spacing w:val="-10"/>
      </w:rPr>
      <w:t xml:space="preserve"> </w:t>
    </w:r>
    <w:r>
      <w:rPr>
        <w:rFonts w:ascii="Calibri" w:hAnsi="Calibri"/>
        <w:b/>
        <w:smallCaps/>
        <w:color w:val="FFC000"/>
      </w:rPr>
      <w:t>Disclosure</w:t>
    </w:r>
    <w:r>
      <w:rPr>
        <w:rFonts w:ascii="Calibri" w:hAnsi="Calibri"/>
        <w:b/>
        <w:smallCaps/>
        <w:color w:val="FFC000"/>
        <w:spacing w:val="-2"/>
      </w:rPr>
      <w:t xml:space="preserve"> Manual</w: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ascii="Calibri" w:hAnsi="Calibri"/>
        <w:b/>
        <w:smallCaps/>
        <w:color w:val="FFC000"/>
      </w:rPr>
      <w:t>Adapted Pediatric</w:t>
    </w:r>
    <w:r>
      <w:rPr>
        <w:rFonts w:ascii="Calibri" w:hAnsi="Calibri"/>
        <w:b/>
        <w:smallCaps/>
        <w:color w:val="FFC000"/>
        <w:spacing w:val="-2"/>
      </w:rPr>
      <w:t xml:space="preserve"> </w:t>
    </w:r>
    <w:r>
      <w:rPr>
        <w:rFonts w:ascii="Calibri" w:hAnsi="Calibri"/>
        <w:b/>
        <w:smallCaps/>
        <w:color w:val="FFC000"/>
      </w:rPr>
      <w:t>HIV</w:t>
    </w:r>
    <w:r>
      <w:rPr>
        <w:rFonts w:ascii="Calibri" w:hAnsi="Calibri"/>
        <w:b/>
        <w:smallCaps/>
        <w:color w:val="FFC000"/>
        <w:spacing w:val="-10"/>
      </w:rPr>
      <w:t xml:space="preserve"> </w:t>
    </w:r>
    <w:r>
      <w:rPr>
        <w:rFonts w:ascii="Calibri" w:hAnsi="Calibri"/>
        <w:b/>
        <w:smallCaps/>
        <w:color w:val="FFC000"/>
      </w:rPr>
      <w:t>Disclosure</w:t>
    </w:r>
    <w:r>
      <w:rPr>
        <w:rFonts w:ascii="Calibri" w:hAnsi="Calibri"/>
        <w:b/>
        <w:smallCaps/>
        <w:color w:val="FFC000"/>
        <w:spacing w:val="-2"/>
      </w:rPr>
      <w:t xml:space="preserve"> Manual</w: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ascii="Calibri" w:hAnsi="Calibri"/>
        <w:b/>
        <w:smallCaps/>
        <w:color w:val="FFC000"/>
      </w:rPr>
      <w:t>Adapted Pediatric</w:t>
    </w:r>
    <w:r>
      <w:rPr>
        <w:rFonts w:ascii="Calibri" w:hAnsi="Calibri"/>
        <w:b/>
        <w:smallCaps/>
        <w:color w:val="FFC000"/>
        <w:spacing w:val="-2"/>
      </w:rPr>
      <w:t xml:space="preserve"> </w:t>
    </w:r>
    <w:r>
      <w:rPr>
        <w:rFonts w:ascii="Calibri" w:hAnsi="Calibri"/>
        <w:b/>
        <w:smallCaps/>
        <w:color w:val="FFC000"/>
      </w:rPr>
      <w:t>HIV</w:t>
    </w:r>
    <w:r>
      <w:rPr>
        <w:rFonts w:ascii="Calibri" w:hAnsi="Calibri"/>
        <w:b/>
        <w:smallCaps/>
        <w:color w:val="FFC000"/>
        <w:spacing w:val="-10"/>
      </w:rPr>
      <w:t xml:space="preserve"> </w:t>
    </w:r>
    <w:r>
      <w:rPr>
        <w:rFonts w:ascii="Calibri" w:hAnsi="Calibri"/>
        <w:b/>
        <w:smallCaps/>
        <w:color w:val="FFC000"/>
      </w:rPr>
      <w:t>Disclosure</w:t>
    </w:r>
    <w:r>
      <w:rPr>
        <w:rFonts w:ascii="Calibri" w:hAnsi="Calibri"/>
        <w:b/>
        <w:smallCaps/>
        <w:color w:val="FFC000"/>
        <w:spacing w:val="-2"/>
      </w:rPr>
      <w:t xml:space="preserve"> Manual</w: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pict>
        <v:shape id="shape_0" coordsize="16614,14" path="m16613,0l0,0l0,13l16613,13l16613,0e" fillcolor="#4f81bc" stroked="f" o:allowincell="f" style="position:absolute;margin-left:70.6pt;margin-top:52.45pt;width:470.9pt;height:0.3pt;mso-wrap-style:none;v-text-anchor:middle;mso-position-horizontal-relative:page;mso-position-vertical-relative:page">
          <v:fill o:detectmouseclick="t" type="solid" color2="#b07e43"/>
          <v:stroke color="#3465a4" joinstyle="round" endcap="flat"/>
          <w10:wrap type="none"/>
        </v:shape>
      </w:pic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left="203" w:right="236"/>
      <w:jc w:val="center"/>
      <w:rPr>
        <w:b/>
        <w:sz w:val="16"/>
        <w:szCs w:val="16"/>
      </w:rPr>
    </w:pPr>
    <w:r>
      <w:rPr>
        <w:b/>
        <w:color w:val="92D050"/>
        <w:sz w:val="16"/>
        <w:szCs w:val="16"/>
      </w:rPr>
      <w:t>Adapted Pediatric</w:t>
    </w:r>
    <w:r>
      <w:rPr>
        <w:b/>
        <w:color w:val="92D050"/>
        <w:spacing w:val="-10"/>
        <w:sz w:val="16"/>
        <w:szCs w:val="16"/>
      </w:rPr>
      <w:t xml:space="preserve"> </w:t>
    </w:r>
    <w:r>
      <w:rPr>
        <w:b/>
        <w:color w:val="92D050"/>
        <w:sz w:val="16"/>
        <w:szCs w:val="16"/>
      </w:rPr>
      <w:t>HIV</w:t>
    </w:r>
    <w:r>
      <w:rPr>
        <w:b/>
        <w:color w:val="92D050"/>
        <w:spacing w:val="-4"/>
        <w:sz w:val="16"/>
        <w:szCs w:val="16"/>
      </w:rPr>
      <w:t xml:space="preserve"> </w:t>
    </w:r>
    <w:r>
      <w:rPr>
        <w:b/>
        <w:color w:val="92D050"/>
        <w:sz w:val="16"/>
        <w:szCs w:val="16"/>
      </w:rPr>
      <w:t>Disclosure</w:t>
    </w:r>
    <w:r>
      <w:rPr>
        <w:b/>
        <w:color w:val="92D050"/>
        <w:spacing w:val="-4"/>
        <w:sz w:val="16"/>
        <w:szCs w:val="16"/>
      </w:rPr>
      <w:t xml:space="preserve"> </w:t>
    </w:r>
    <w:r>
      <w:rPr>
        <w:b/>
        <w:color w:val="92D050"/>
        <w:spacing w:val="-2"/>
        <w:sz w:val="16"/>
        <w:szCs w:val="16"/>
      </w:rPr>
      <w:t>Manual</w:t>
    </w:r>
  </w:p>
  <w:p>
    <w:pPr>
      <w:pStyle w:val="BodyText"/>
      <w:spacing w:lineRule="auto" w:line="14"/>
      <w:rPr>
        <w:sz w:val="16"/>
        <w:szCs w:val="16"/>
      </w:rPr>
    </w:pPr>
    <w:r>
      <w:rPr>
        <w:sz w:val="16"/>
        <w:szCs w:val="16"/>
      </w:rPr>
    </w:r>
  </w:p>
  <w:p>
    <w:pPr>
      <w:pStyle w:val="BodyText"/>
      <w:spacing w:lineRule="auto" w:line="14"/>
      <w:rPr>
        <w:sz w:val="20"/>
      </w:rPr>
    </w:pPr>
    <w:r>
      <w:rPr>
        <w:sz w:val="20"/>
      </w:rPr>
      <mc:AlternateContent>
        <mc:Choice Requires="wps">
          <w:drawing>
            <wp:anchor behindDoc="1" distT="0" distB="0" distL="0" distR="0" simplePos="0" locked="0" layoutInCell="0" allowOverlap="1" relativeHeight="44">
              <wp:simplePos x="0" y="0"/>
              <wp:positionH relativeFrom="page">
                <wp:posOffset>2417445</wp:posOffset>
              </wp:positionH>
              <wp:positionV relativeFrom="page">
                <wp:posOffset>471805</wp:posOffset>
              </wp:positionV>
              <wp:extent cx="2936875" cy="393065"/>
              <wp:effectExtent l="0" t="0" r="0" b="0"/>
              <wp:wrapNone/>
              <wp:docPr id="56" name="Frame9"/>
              <a:graphic xmlns:a="http://schemas.openxmlformats.org/drawingml/2006/main">
                <a:graphicData uri="http://schemas.microsoft.com/office/word/2010/wordprocessingShape">
                  <wps:wsp>
                    <wps:cNvSpPr/>
                    <wps:spPr>
                      <a:xfrm>
                        <a:off x="0" y="0"/>
                        <a:ext cx="2936880" cy="393120"/>
                      </a:xfrm>
                      <a:prstGeom prst="rect">
                        <a:avLst/>
                      </a:prstGeom>
                      <a:noFill/>
                      <a:ln w="0">
                        <a:noFill/>
                      </a:ln>
                    </wps:spPr>
                    <wps:style>
                      <a:lnRef idx="0"/>
                      <a:fillRef idx="0"/>
                      <a:effectRef idx="0"/>
                      <a:fontRef idx="minor"/>
                    </wps:style>
                    <wps:txbx>
                      <w:txbxContent>
                        <w:p>
                          <w:pPr>
                            <w:pStyle w:val="FrameContentsuser"/>
                            <w:spacing w:lineRule="exact" w:line="245"/>
                            <w:jc w:val="center"/>
                            <w:rPr>
                              <w:rFonts w:ascii="Calibri" w:hAnsi="Calibri"/>
                              <w:b/>
                            </w:rPr>
                          </w:pPr>
                          <w:r>
                            <w:rPr>
                              <w:rFonts w:ascii="Calibri" w:hAnsi="Calibri"/>
                              <w:b/>
                            </w:rPr>
                          </w:r>
                        </w:p>
                        <w:p>
                          <w:pPr>
                            <w:pStyle w:val="FrameContentsuser"/>
                            <w:spacing w:before="89" w:after="0"/>
                            <w:ind w:left="54"/>
                            <w:jc w:val="center"/>
                            <w:rPr>
                              <w:rFonts w:ascii="Calibri" w:hAnsi="Calibri"/>
                              <w:b/>
                            </w:rPr>
                          </w:pPr>
                          <w:r>
                            <w:rPr>
                              <w:rFonts w:ascii="Calibri" w:hAnsi="Calibri"/>
                              <w:b/>
                            </w:rPr>
                          </w:r>
                        </w:p>
                      </w:txbxContent>
                    </wps:txbx>
                    <wps:bodyPr lIns="0" rIns="0" tIns="0" bIns="0" anchor="t">
                      <a:noAutofit/>
                    </wps:bodyPr>
                  </wps:wsp>
                </a:graphicData>
              </a:graphic>
            </wp:anchor>
          </w:drawing>
        </mc:Choice>
        <mc:Fallback>
          <w:pict>
            <v:rect id="shape_0" ID="Frame9" path="m0,0l-2147483645,0l-2147483645,-2147483646l0,-2147483646xe" fillcolor="white" stroked="f" o:allowincell="f" style="position:absolute;margin-left:190.35pt;margin-top:37.15pt;width:231.2pt;height:30.9pt;mso-wrap-style:square;v-text-anchor:top;mso-position-horizontal-relative:page;mso-position-vertical-relative:page">
              <v:fill o:detectmouseclick="t" type="solid" color2="black" opacity="0"/>
              <v:stroke color="#3465a4" joinstyle="round" endcap="flat"/>
              <v:textbox>
                <w:txbxContent>
                  <w:p>
                    <w:pPr>
                      <w:pStyle w:val="FrameContentsuser"/>
                      <w:spacing w:lineRule="exact" w:line="245"/>
                      <w:jc w:val="center"/>
                      <w:rPr>
                        <w:rFonts w:ascii="Calibri" w:hAnsi="Calibri"/>
                        <w:b/>
                      </w:rPr>
                    </w:pPr>
                    <w:r>
                      <w:rPr>
                        <w:rFonts w:ascii="Calibri" w:hAnsi="Calibri"/>
                        <w:b/>
                      </w:rPr>
                    </w:r>
                  </w:p>
                  <w:p>
                    <w:pPr>
                      <w:pStyle w:val="FrameContentsuser"/>
                      <w:spacing w:before="89" w:after="0"/>
                      <w:ind w:left="54"/>
                      <w:jc w:val="center"/>
                      <w:rPr>
                        <w:rFonts w:ascii="Calibri" w:hAnsi="Calibri"/>
                        <w:b/>
                      </w:rPr>
                    </w:pPr>
                    <w:r>
                      <w:rPr>
                        <w:rFonts w:ascii="Calibri" w:hAnsi="Calibri"/>
                        <w:b/>
                      </w:rPr>
                    </w:r>
                  </w:p>
                </w:txbxContent>
              </v:textbox>
              <w10:wrap type="none"/>
            </v:rect>
          </w:pict>
        </mc:Fallback>
      </mc:AlternateContent>
      <w:pict>
        <v:shape id="shape_0" coordsize="16614,14" path="m16613,0l0,0l0,13l16613,13l16613,0e" fillcolor="#4f81bc" stroked="f" o:allowincell="f" style="position:absolute;margin-left:70.6pt;margin-top:52.45pt;width:470.9pt;height:0.3pt;mso-wrap-style:none;v-text-anchor:middle;mso-position-horizontal-relative:page;mso-position-vertical-relative:page">
          <v:fill o:detectmouseclick="t" type="solid" color2="#b07e43"/>
          <v:stroke color="#3465a4" joinstyle="round" endcap="flat"/>
          <w10:wrap type="none"/>
        </v:shape>
      </w:pic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left="203" w:right="236"/>
      <w:jc w:val="center"/>
      <w:rPr>
        <w:b/>
        <w:sz w:val="16"/>
        <w:szCs w:val="16"/>
      </w:rPr>
    </w:pPr>
    <w:r>
      <w:rPr>
        <w:b/>
        <w:color w:val="92D050"/>
        <w:sz w:val="16"/>
        <w:szCs w:val="16"/>
      </w:rPr>
      <w:t>Adapted Pediatric</w:t>
    </w:r>
    <w:r>
      <w:rPr>
        <w:b/>
        <w:color w:val="92D050"/>
        <w:spacing w:val="-10"/>
        <w:sz w:val="16"/>
        <w:szCs w:val="16"/>
      </w:rPr>
      <w:t xml:space="preserve"> </w:t>
    </w:r>
    <w:r>
      <w:rPr>
        <w:b/>
        <w:color w:val="92D050"/>
        <w:sz w:val="16"/>
        <w:szCs w:val="16"/>
      </w:rPr>
      <w:t>HIV</w:t>
    </w:r>
    <w:r>
      <w:rPr>
        <w:b/>
        <w:color w:val="92D050"/>
        <w:spacing w:val="-4"/>
        <w:sz w:val="16"/>
        <w:szCs w:val="16"/>
      </w:rPr>
      <w:t xml:space="preserve"> </w:t>
    </w:r>
    <w:r>
      <w:rPr>
        <w:b/>
        <w:color w:val="92D050"/>
        <w:sz w:val="16"/>
        <w:szCs w:val="16"/>
      </w:rPr>
      <w:t>Disclosure</w:t>
    </w:r>
    <w:r>
      <w:rPr>
        <w:b/>
        <w:color w:val="92D050"/>
        <w:spacing w:val="-4"/>
        <w:sz w:val="16"/>
        <w:szCs w:val="16"/>
      </w:rPr>
      <w:t xml:space="preserve"> </w:t>
    </w:r>
    <w:r>
      <w:rPr>
        <w:b/>
        <w:color w:val="92D050"/>
        <w:spacing w:val="-2"/>
        <w:sz w:val="16"/>
        <w:szCs w:val="16"/>
      </w:rPr>
      <w:t>Manual</w:t>
    </w:r>
  </w:p>
  <w:p>
    <w:pPr>
      <w:pStyle w:val="BodyText"/>
      <w:spacing w:lineRule="auto" w:line="14"/>
      <w:rPr>
        <w:sz w:val="16"/>
        <w:szCs w:val="16"/>
      </w:rPr>
    </w:pPr>
    <w:r>
      <w:rPr>
        <w:sz w:val="16"/>
        <w:szCs w:val="16"/>
      </w:rPr>
    </w:r>
  </w:p>
  <w:p>
    <w:pPr>
      <w:pStyle w:val="BodyText"/>
      <w:spacing w:lineRule="auto" w:line="14"/>
      <w:rPr>
        <w:sz w:val="20"/>
      </w:rPr>
    </w:pPr>
    <w:r>
      <w:rPr>
        <w:sz w:val="20"/>
      </w:rPr>
      <mc:AlternateContent>
        <mc:Choice Requires="wps">
          <w:drawing>
            <wp:anchor behindDoc="1" distT="0" distB="0" distL="0" distR="0" simplePos="0" locked="0" layoutInCell="0" allowOverlap="1" relativeHeight="44">
              <wp:simplePos x="0" y="0"/>
              <wp:positionH relativeFrom="page">
                <wp:posOffset>2417445</wp:posOffset>
              </wp:positionH>
              <wp:positionV relativeFrom="page">
                <wp:posOffset>471805</wp:posOffset>
              </wp:positionV>
              <wp:extent cx="2936875" cy="393065"/>
              <wp:effectExtent l="0" t="0" r="0" b="0"/>
              <wp:wrapNone/>
              <wp:docPr id="58" name="Frame9"/>
              <a:graphic xmlns:a="http://schemas.openxmlformats.org/drawingml/2006/main">
                <a:graphicData uri="http://schemas.microsoft.com/office/word/2010/wordprocessingShape">
                  <wps:wsp>
                    <wps:cNvSpPr/>
                    <wps:spPr>
                      <a:xfrm>
                        <a:off x="0" y="0"/>
                        <a:ext cx="2936880" cy="393120"/>
                      </a:xfrm>
                      <a:prstGeom prst="rect">
                        <a:avLst/>
                      </a:prstGeom>
                      <a:noFill/>
                      <a:ln w="0">
                        <a:noFill/>
                      </a:ln>
                    </wps:spPr>
                    <wps:style>
                      <a:lnRef idx="0"/>
                      <a:fillRef idx="0"/>
                      <a:effectRef idx="0"/>
                      <a:fontRef idx="minor"/>
                    </wps:style>
                    <wps:txbx>
                      <w:txbxContent>
                        <w:p>
                          <w:pPr>
                            <w:pStyle w:val="FrameContentsuser"/>
                            <w:spacing w:lineRule="exact" w:line="245"/>
                            <w:jc w:val="center"/>
                            <w:rPr>
                              <w:rFonts w:ascii="Calibri" w:hAnsi="Calibri"/>
                              <w:b/>
                            </w:rPr>
                          </w:pPr>
                          <w:r>
                            <w:rPr>
                              <w:rFonts w:ascii="Calibri" w:hAnsi="Calibri"/>
                              <w:b/>
                            </w:rPr>
                          </w:r>
                        </w:p>
                        <w:p>
                          <w:pPr>
                            <w:pStyle w:val="FrameContentsuser"/>
                            <w:spacing w:before="89" w:after="0"/>
                            <w:ind w:left="54"/>
                            <w:jc w:val="center"/>
                            <w:rPr>
                              <w:rFonts w:ascii="Calibri" w:hAnsi="Calibri"/>
                              <w:b/>
                            </w:rPr>
                          </w:pPr>
                          <w:r>
                            <w:rPr>
                              <w:rFonts w:ascii="Calibri" w:hAnsi="Calibri"/>
                              <w:b/>
                            </w:rPr>
                          </w:r>
                        </w:p>
                      </w:txbxContent>
                    </wps:txbx>
                    <wps:bodyPr lIns="0" rIns="0" tIns="0" bIns="0" anchor="t">
                      <a:noAutofit/>
                    </wps:bodyPr>
                  </wps:wsp>
                </a:graphicData>
              </a:graphic>
            </wp:anchor>
          </w:drawing>
        </mc:Choice>
        <mc:Fallback>
          <w:pict>
            <v:rect id="shape_0" ID="Frame9" path="m0,0l-2147483645,0l-2147483645,-2147483646l0,-2147483646xe" fillcolor="white" stroked="f" o:allowincell="f" style="position:absolute;margin-left:190.35pt;margin-top:37.15pt;width:231.2pt;height:30.9pt;mso-wrap-style:square;v-text-anchor:top;mso-position-horizontal-relative:page;mso-position-vertical-relative:page">
              <v:fill o:detectmouseclick="t" type="solid" color2="black" opacity="0"/>
              <v:stroke color="#3465a4" joinstyle="round" endcap="flat"/>
              <v:textbox>
                <w:txbxContent>
                  <w:p>
                    <w:pPr>
                      <w:pStyle w:val="FrameContentsuser"/>
                      <w:spacing w:lineRule="exact" w:line="245"/>
                      <w:jc w:val="center"/>
                      <w:rPr>
                        <w:rFonts w:ascii="Calibri" w:hAnsi="Calibri"/>
                        <w:b/>
                      </w:rPr>
                    </w:pPr>
                    <w:r>
                      <w:rPr>
                        <w:rFonts w:ascii="Calibri" w:hAnsi="Calibri"/>
                        <w:b/>
                      </w:rPr>
                    </w:r>
                  </w:p>
                  <w:p>
                    <w:pPr>
                      <w:pStyle w:val="FrameContentsuser"/>
                      <w:spacing w:before="89" w:after="0"/>
                      <w:ind w:left="54"/>
                      <w:jc w:val="center"/>
                      <w:rPr>
                        <w:rFonts w:ascii="Calibri" w:hAnsi="Calibri"/>
                        <w:b/>
                      </w:rPr>
                    </w:pPr>
                    <w:r>
                      <w:rPr>
                        <w:rFonts w:ascii="Calibri" w:hAnsi="Calibri"/>
                        <w:b/>
                      </w:rPr>
                    </w:r>
                  </w:p>
                </w:txbxContent>
              </v:textbox>
              <w10:wrap type="none"/>
            </v:rect>
          </w:pict>
        </mc:Fallback>
      </mc:AlternateContent>
      <w:pict>
        <v:shape id="shape_0" coordsize="16614,14" path="m16613,0l0,0l0,13l16613,13l16613,0e" fillcolor="#4f81bc" stroked="f" o:allowincell="f" style="position:absolute;margin-left:70.6pt;margin-top:52.45pt;width:470.9pt;height:0.3pt;mso-wrap-style:none;v-text-anchor:middle;mso-position-horizontal-relative:page;mso-position-vertical-relative:page">
          <v:fill o:detectmouseclick="t" type="solid" color2="#b07e43"/>
          <v:stroke color="#3465a4" joinstyle="round" endcap="flat"/>
          <w10:wrap type="none"/>
        </v:shape>
      </w:pic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pict>
        <v:shape id="shape_0" coordsize="16614,14" path="m16613,0l0,0l0,13l16613,13l16613,0e" fillcolor="#4f81bc" stroked="f" o:allowincell="f" style="position:absolute;margin-left:70.6pt;margin-top:52.45pt;width:470.9pt;height:0.3pt;mso-wrap-style:none;v-text-anchor:middle;mso-position-horizontal-relative:page;mso-position-vertical-relative:page">
          <v:fill o:detectmouseclick="t" type="solid" color2="#b07e43"/>
          <v:stroke color="#3465a4" joinstyle="round" endcap="flat"/>
          <w10:wrap type="none"/>
        </v:shape>
      </w:pic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widowControl w:val="false"/>
      <w:bidi w:val="0"/>
      <w:spacing w:lineRule="auto" w:line="14" w:before="0" w:after="0"/>
      <w:jc w:val="left"/>
      <w:rPr>
        <w:sz w:val="16"/>
        <w:szCs w:val="16"/>
      </w:rPr>
    </w:pPr>
    <w:r>
      <w:rPr>
        <w:sz w:val="16"/>
        <w:szCs w:val="16"/>
      </w:rPr>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widowControl w:val="false"/>
      <w:bidi w:val="0"/>
      <w:spacing w:lineRule="auto" w:line="14" w:before="0" w:after="0"/>
      <w:jc w:val="left"/>
      <w:rPr>
        <w:sz w:val="16"/>
        <w:szCs w:val="16"/>
      </w:rPr>
    </w:pPr>
    <w:r>
      <w:rPr>
        <w:sz w:val="16"/>
        <w:szCs w:val="16"/>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pict>
        <v:shape id="shape_0" coordsize="16614,14" path="m16613,0l0,0l0,13l16613,13l16613,0e" fillcolor="#4f81bc" stroked="f" o:allowincell="f" style="position:absolute;margin-left:70.6pt;margin-top:52.45pt;width:470.9pt;height:0.3pt;mso-wrap-style:none;v-text-anchor:middle;mso-position-horizontal-relative:page;mso-position-vertical-relative:page">
          <v:fill o:detectmouseclick="t" type="solid" color2="#b07e43"/>
          <v:stroke color="#3465a4" joinstyle="round" endcap="flat"/>
          <w10:wrap type="none"/>
        </v:shape>
      </w:pic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pict>
        <v:shape id="shape_0" coordsize="16614,14" path="m16613,0l0,0l0,13l16613,13l16613,0e" fillcolor="#4f81bc" stroked="f" o:allowincell="f" style="position:absolute;margin-left:70.6pt;margin-top:52.45pt;width:470.9pt;height:0.3pt;mso-wrap-style:none;v-text-anchor:middle;mso-position-horizontal-relative:page;mso-position-vertical-relative:page">
          <v:fill o:detectmouseclick="t" type="solid" color2="#b07e43"/>
          <v:stroke color="#3465a4" joinstyle="round" endcap="flat"/>
          <w10:wrap type="none"/>
        </v:shape>
      </w:pic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pict>
        <v:shape id="shape_0" coordsize="16614,14" path="m16613,0l0,0l0,13l16613,13l16613,0e" fillcolor="#4f81bc" stroked="f" o:allowincell="f" style="position:absolute;margin-left:70.6pt;margin-top:52.45pt;width:470.9pt;height:0.3pt;mso-wrap-style:none;v-text-anchor:middle;mso-position-horizontal-relative:page;mso-position-vertical-relative:page">
          <v:fill o:detectmouseclick="t" type="solid" color2="#b07e43"/>
          <v:stroke color="#3465a4" joinstyle="round" endcap="flat"/>
          <w10:wrap type="none"/>
        </v:shape>
      </w:pic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pict>
        <v:shape id="shape_0" coordsize="16614,14" path="m16613,0l0,0l0,13l16613,13l16613,0e" fillcolor="#4f81bc" stroked="f" o:allowincell="f" style="position:absolute;margin-left:70.6pt;margin-top:52.45pt;width:470.9pt;height:0.3pt;mso-wrap-style:none;v-text-anchor:middle;mso-position-horizontal-relative:page;mso-position-vertical-relative:page">
          <v:fill o:detectmouseclick="t" type="solid" color2="#b07e43"/>
          <v:stroke color="#3465a4" joinstyle="round"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900" w:hanging="360"/>
      </w:pPr>
      <w:rPr>
        <w:rFonts w:ascii="Calibri" w:hAnsi="Calibri" w:cs="Calibri" w:hint="default"/>
        <w:sz w:val="20"/>
        <w:spacing w:val="0"/>
        <w:i w:val="false"/>
        <w:b w:val="false"/>
        <w:szCs w:val="20"/>
        <w:iCs w:val="false"/>
        <w:bCs w:val="false"/>
        <w:w w:val="99"/>
        <w:lang w:val="en-US" w:eastAsia="en-US" w:bidi="ar-SA"/>
      </w:rPr>
    </w:lvl>
    <w:lvl w:ilvl="1">
      <w:start w:val="0"/>
      <w:numFmt w:val="bullet"/>
      <w:lvlText w:val=""/>
      <w:lvlJc w:val="left"/>
      <w:pPr>
        <w:tabs>
          <w:tab w:val="num" w:pos="0"/>
        </w:tabs>
        <w:ind w:left="2890" w:hanging="360"/>
      </w:pPr>
      <w:rPr>
        <w:rFonts w:ascii="Symbol" w:hAnsi="Symbol" w:cs="Symbol" w:hint="default"/>
        <w:lang w:val="en-US" w:eastAsia="en-US" w:bidi="ar-SA"/>
      </w:rPr>
    </w:lvl>
    <w:lvl w:ilvl="2">
      <w:start w:val="0"/>
      <w:numFmt w:val="bullet"/>
      <w:lvlText w:val=""/>
      <w:lvlJc w:val="left"/>
      <w:pPr>
        <w:tabs>
          <w:tab w:val="num" w:pos="0"/>
        </w:tabs>
        <w:ind w:left="3880" w:hanging="360"/>
      </w:pPr>
      <w:rPr>
        <w:rFonts w:ascii="Symbol" w:hAnsi="Symbol" w:cs="Symbol" w:hint="default"/>
        <w:lang w:val="en-US" w:eastAsia="en-US" w:bidi="ar-SA"/>
      </w:rPr>
    </w:lvl>
    <w:lvl w:ilvl="3">
      <w:start w:val="0"/>
      <w:numFmt w:val="bullet"/>
      <w:lvlText w:val=""/>
      <w:lvlJc w:val="left"/>
      <w:pPr>
        <w:tabs>
          <w:tab w:val="num" w:pos="0"/>
        </w:tabs>
        <w:ind w:left="4870" w:hanging="360"/>
      </w:pPr>
      <w:rPr>
        <w:rFonts w:ascii="Symbol" w:hAnsi="Symbol" w:cs="Symbol" w:hint="default"/>
        <w:lang w:val="en-US" w:eastAsia="en-US" w:bidi="ar-SA"/>
      </w:rPr>
    </w:lvl>
    <w:lvl w:ilvl="4">
      <w:start w:val="0"/>
      <w:numFmt w:val="bullet"/>
      <w:lvlText w:val=""/>
      <w:lvlJc w:val="left"/>
      <w:pPr>
        <w:tabs>
          <w:tab w:val="num" w:pos="0"/>
        </w:tabs>
        <w:ind w:left="5860" w:hanging="360"/>
      </w:pPr>
      <w:rPr>
        <w:rFonts w:ascii="Symbol" w:hAnsi="Symbol" w:cs="Symbol" w:hint="default"/>
        <w:lang w:val="en-US" w:eastAsia="en-US" w:bidi="ar-SA"/>
      </w:rPr>
    </w:lvl>
    <w:lvl w:ilvl="5">
      <w:start w:val="0"/>
      <w:numFmt w:val="bullet"/>
      <w:lvlText w:val=""/>
      <w:lvlJc w:val="left"/>
      <w:pPr>
        <w:tabs>
          <w:tab w:val="num" w:pos="0"/>
        </w:tabs>
        <w:ind w:left="6850" w:hanging="360"/>
      </w:pPr>
      <w:rPr>
        <w:rFonts w:ascii="Symbol" w:hAnsi="Symbol" w:cs="Symbol" w:hint="default"/>
        <w:lang w:val="en-US" w:eastAsia="en-US" w:bidi="ar-SA"/>
      </w:rPr>
    </w:lvl>
    <w:lvl w:ilvl="6">
      <w:start w:val="0"/>
      <w:numFmt w:val="bullet"/>
      <w:lvlText w:val=""/>
      <w:lvlJc w:val="left"/>
      <w:pPr>
        <w:tabs>
          <w:tab w:val="num" w:pos="0"/>
        </w:tabs>
        <w:ind w:left="7840" w:hanging="360"/>
      </w:pPr>
      <w:rPr>
        <w:rFonts w:ascii="Symbol" w:hAnsi="Symbol" w:cs="Symbol" w:hint="default"/>
        <w:lang w:val="en-US" w:eastAsia="en-US" w:bidi="ar-SA"/>
      </w:rPr>
    </w:lvl>
    <w:lvl w:ilvl="7">
      <w:start w:val="0"/>
      <w:numFmt w:val="bullet"/>
      <w:lvlText w:val=""/>
      <w:lvlJc w:val="left"/>
      <w:pPr>
        <w:tabs>
          <w:tab w:val="num" w:pos="0"/>
        </w:tabs>
        <w:ind w:left="8830" w:hanging="360"/>
      </w:pPr>
      <w:rPr>
        <w:rFonts w:ascii="Symbol" w:hAnsi="Symbol" w:cs="Symbol" w:hint="default"/>
        <w:lang w:val="en-US" w:eastAsia="en-US" w:bidi="ar-SA"/>
      </w:rPr>
    </w:lvl>
    <w:lvl w:ilvl="8">
      <w:start w:val="0"/>
      <w:numFmt w:val="bullet"/>
      <w:lvlText w:val=""/>
      <w:lvlJc w:val="left"/>
      <w:pPr>
        <w:tabs>
          <w:tab w:val="num" w:pos="0"/>
        </w:tabs>
        <w:ind w:left="9820" w:hanging="360"/>
      </w:pPr>
      <w:rPr>
        <w:rFonts w:ascii="Symbol" w:hAnsi="Symbol" w:cs="Symbol" w:hint="default"/>
        <w:lang w:val="en-US" w:eastAsia="en-US" w:bidi="ar-SA"/>
      </w:rPr>
    </w:lvl>
  </w:abstractNum>
  <w:abstractNum w:abstractNumId="2">
    <w:lvl w:ilvl="0">
      <w:numFmt w:val="bullet"/>
      <w:lvlText w:val="•"/>
      <w:lvlJc w:val="left"/>
      <w:pPr>
        <w:tabs>
          <w:tab w:val="num" w:pos="0"/>
        </w:tabs>
        <w:ind w:left="1900" w:hanging="360"/>
      </w:pPr>
      <w:rPr>
        <w:rFonts w:ascii="Calibri" w:hAnsi="Calibri" w:cs="Calibri" w:hint="default"/>
        <w:sz w:val="20"/>
        <w:spacing w:val="0"/>
        <w:i w:val="false"/>
        <w:b w:val="false"/>
        <w:szCs w:val="20"/>
        <w:iCs w:val="false"/>
        <w:bCs w:val="false"/>
        <w:w w:val="99"/>
        <w:lang w:val="en-US" w:eastAsia="en-US" w:bidi="ar-SA"/>
      </w:rPr>
    </w:lvl>
    <w:lvl w:ilvl="1">
      <w:start w:val="0"/>
      <w:numFmt w:val="bullet"/>
      <w:lvlText w:val="o"/>
      <w:lvlJc w:val="left"/>
      <w:pPr>
        <w:tabs>
          <w:tab w:val="num" w:pos="0"/>
        </w:tabs>
        <w:ind w:left="2711" w:hanging="360"/>
      </w:pPr>
      <w:rPr>
        <w:rFonts w:ascii="Courier New" w:hAnsi="Courier New" w:cs="Courier New" w:hint="default"/>
        <w:sz w:val="20"/>
        <w:spacing w:val="0"/>
        <w:i w:val="false"/>
        <w:b w:val="false"/>
        <w:szCs w:val="20"/>
        <w:iCs w:val="false"/>
        <w:bCs w:val="false"/>
        <w:w w:val="99"/>
        <w:lang w:val="en-US" w:eastAsia="en-US" w:bidi="ar-SA"/>
      </w:rPr>
    </w:lvl>
    <w:lvl w:ilvl="2">
      <w:start w:val="0"/>
      <w:numFmt w:val="bullet"/>
      <w:lvlText w:val=""/>
      <w:lvlJc w:val="left"/>
      <w:pPr>
        <w:tabs>
          <w:tab w:val="num" w:pos="0"/>
        </w:tabs>
        <w:ind w:left="3728" w:hanging="360"/>
      </w:pPr>
      <w:rPr>
        <w:rFonts w:ascii="Symbol" w:hAnsi="Symbol" w:cs="Symbol" w:hint="default"/>
        <w:lang w:val="en-US" w:eastAsia="en-US" w:bidi="ar-SA"/>
      </w:rPr>
    </w:lvl>
    <w:lvl w:ilvl="3">
      <w:start w:val="0"/>
      <w:numFmt w:val="bullet"/>
      <w:lvlText w:val=""/>
      <w:lvlJc w:val="left"/>
      <w:pPr>
        <w:tabs>
          <w:tab w:val="num" w:pos="0"/>
        </w:tabs>
        <w:ind w:left="4737" w:hanging="360"/>
      </w:pPr>
      <w:rPr>
        <w:rFonts w:ascii="Symbol" w:hAnsi="Symbol" w:cs="Symbol" w:hint="default"/>
        <w:lang w:val="en-US" w:eastAsia="en-US" w:bidi="ar-SA"/>
      </w:rPr>
    </w:lvl>
    <w:lvl w:ilvl="4">
      <w:start w:val="0"/>
      <w:numFmt w:val="bullet"/>
      <w:lvlText w:val=""/>
      <w:lvlJc w:val="left"/>
      <w:pPr>
        <w:tabs>
          <w:tab w:val="num" w:pos="0"/>
        </w:tabs>
        <w:ind w:left="5746" w:hanging="360"/>
      </w:pPr>
      <w:rPr>
        <w:rFonts w:ascii="Symbol" w:hAnsi="Symbol" w:cs="Symbol" w:hint="default"/>
        <w:lang w:val="en-US" w:eastAsia="en-US" w:bidi="ar-SA"/>
      </w:rPr>
    </w:lvl>
    <w:lvl w:ilvl="5">
      <w:start w:val="0"/>
      <w:numFmt w:val="bullet"/>
      <w:lvlText w:val=""/>
      <w:lvlJc w:val="left"/>
      <w:pPr>
        <w:tabs>
          <w:tab w:val="num" w:pos="0"/>
        </w:tabs>
        <w:ind w:left="6755" w:hanging="360"/>
      </w:pPr>
      <w:rPr>
        <w:rFonts w:ascii="Symbol" w:hAnsi="Symbol" w:cs="Symbol" w:hint="default"/>
        <w:lang w:val="en-US" w:eastAsia="en-US" w:bidi="ar-SA"/>
      </w:rPr>
    </w:lvl>
    <w:lvl w:ilvl="6">
      <w:start w:val="0"/>
      <w:numFmt w:val="bullet"/>
      <w:lvlText w:val=""/>
      <w:lvlJc w:val="left"/>
      <w:pPr>
        <w:tabs>
          <w:tab w:val="num" w:pos="0"/>
        </w:tabs>
        <w:ind w:left="7764" w:hanging="360"/>
      </w:pPr>
      <w:rPr>
        <w:rFonts w:ascii="Symbol" w:hAnsi="Symbol" w:cs="Symbol" w:hint="default"/>
        <w:lang w:val="en-US" w:eastAsia="en-US" w:bidi="ar-SA"/>
      </w:rPr>
    </w:lvl>
    <w:lvl w:ilvl="7">
      <w:start w:val="0"/>
      <w:numFmt w:val="bullet"/>
      <w:lvlText w:val=""/>
      <w:lvlJc w:val="left"/>
      <w:pPr>
        <w:tabs>
          <w:tab w:val="num" w:pos="0"/>
        </w:tabs>
        <w:ind w:left="8773" w:hanging="360"/>
      </w:pPr>
      <w:rPr>
        <w:rFonts w:ascii="Symbol" w:hAnsi="Symbol" w:cs="Symbol" w:hint="default"/>
        <w:lang w:val="en-US" w:eastAsia="en-US" w:bidi="ar-SA"/>
      </w:rPr>
    </w:lvl>
    <w:lvl w:ilvl="8">
      <w:start w:val="0"/>
      <w:numFmt w:val="bullet"/>
      <w:lvlText w:val=""/>
      <w:lvlJc w:val="left"/>
      <w:pPr>
        <w:tabs>
          <w:tab w:val="num" w:pos="0"/>
        </w:tabs>
        <w:ind w:left="9782" w:hanging="360"/>
      </w:pPr>
      <w:rPr>
        <w:rFonts w:ascii="Symbol" w:hAnsi="Symbol" w:cs="Symbol" w:hint="default"/>
        <w:lang w:val="en-US" w:eastAsia="en-US" w:bidi="ar-SA"/>
      </w:rPr>
    </w:lvl>
  </w:abstractNum>
  <w:abstractNum w:abstractNumId="3">
    <w:lvl w:ilvl="0">
      <w:numFmt w:val="bullet"/>
      <w:lvlText w:val="-"/>
      <w:lvlJc w:val="left"/>
      <w:pPr>
        <w:tabs>
          <w:tab w:val="num" w:pos="0"/>
        </w:tabs>
        <w:ind w:left="2634" w:hanging="360"/>
      </w:pPr>
      <w:rPr>
        <w:rFonts w:ascii="Times New Roman" w:hAnsi="Times New Roman" w:cs="Times New Roman" w:hint="default"/>
        <w:sz w:val="20"/>
        <w:spacing w:val="0"/>
        <w:i w:val="false"/>
        <w:b w:val="false"/>
        <w:szCs w:val="20"/>
        <w:iCs w:val="false"/>
        <w:bCs w:val="false"/>
        <w:w w:val="99"/>
        <w:lang w:val="en-US" w:eastAsia="en-US" w:bidi="ar-SA"/>
      </w:rPr>
    </w:lvl>
    <w:lvl w:ilvl="1">
      <w:start w:val="0"/>
      <w:numFmt w:val="bullet"/>
      <w:lvlText w:val=""/>
      <w:lvlJc w:val="left"/>
      <w:pPr>
        <w:tabs>
          <w:tab w:val="num" w:pos="0"/>
        </w:tabs>
        <w:ind w:left="3556" w:hanging="360"/>
      </w:pPr>
      <w:rPr>
        <w:rFonts w:ascii="Symbol" w:hAnsi="Symbol" w:cs="Symbol" w:hint="default"/>
        <w:lang w:val="en-US" w:eastAsia="en-US" w:bidi="ar-SA"/>
      </w:rPr>
    </w:lvl>
    <w:lvl w:ilvl="2">
      <w:start w:val="0"/>
      <w:numFmt w:val="bullet"/>
      <w:lvlText w:val=""/>
      <w:lvlJc w:val="left"/>
      <w:pPr>
        <w:tabs>
          <w:tab w:val="num" w:pos="0"/>
        </w:tabs>
        <w:ind w:left="4472" w:hanging="360"/>
      </w:pPr>
      <w:rPr>
        <w:rFonts w:ascii="Symbol" w:hAnsi="Symbol" w:cs="Symbol" w:hint="default"/>
        <w:lang w:val="en-US" w:eastAsia="en-US" w:bidi="ar-SA"/>
      </w:rPr>
    </w:lvl>
    <w:lvl w:ilvl="3">
      <w:start w:val="0"/>
      <w:numFmt w:val="bullet"/>
      <w:lvlText w:val=""/>
      <w:lvlJc w:val="left"/>
      <w:pPr>
        <w:tabs>
          <w:tab w:val="num" w:pos="0"/>
        </w:tabs>
        <w:ind w:left="5388" w:hanging="360"/>
      </w:pPr>
      <w:rPr>
        <w:rFonts w:ascii="Symbol" w:hAnsi="Symbol" w:cs="Symbol" w:hint="default"/>
        <w:lang w:val="en-US" w:eastAsia="en-US" w:bidi="ar-SA"/>
      </w:rPr>
    </w:lvl>
    <w:lvl w:ilvl="4">
      <w:start w:val="0"/>
      <w:numFmt w:val="bullet"/>
      <w:lvlText w:val=""/>
      <w:lvlJc w:val="left"/>
      <w:pPr>
        <w:tabs>
          <w:tab w:val="num" w:pos="0"/>
        </w:tabs>
        <w:ind w:left="6304" w:hanging="360"/>
      </w:pPr>
      <w:rPr>
        <w:rFonts w:ascii="Symbol" w:hAnsi="Symbol" w:cs="Symbol" w:hint="default"/>
        <w:lang w:val="en-US" w:eastAsia="en-US" w:bidi="ar-SA"/>
      </w:rPr>
    </w:lvl>
    <w:lvl w:ilvl="5">
      <w:start w:val="0"/>
      <w:numFmt w:val="bullet"/>
      <w:lvlText w:val=""/>
      <w:lvlJc w:val="left"/>
      <w:pPr>
        <w:tabs>
          <w:tab w:val="num" w:pos="0"/>
        </w:tabs>
        <w:ind w:left="7220" w:hanging="360"/>
      </w:pPr>
      <w:rPr>
        <w:rFonts w:ascii="Symbol" w:hAnsi="Symbol" w:cs="Symbol" w:hint="default"/>
        <w:lang w:val="en-US" w:eastAsia="en-US" w:bidi="ar-SA"/>
      </w:rPr>
    </w:lvl>
    <w:lvl w:ilvl="6">
      <w:start w:val="0"/>
      <w:numFmt w:val="bullet"/>
      <w:lvlText w:val=""/>
      <w:lvlJc w:val="left"/>
      <w:pPr>
        <w:tabs>
          <w:tab w:val="num" w:pos="0"/>
        </w:tabs>
        <w:ind w:left="8136" w:hanging="360"/>
      </w:pPr>
      <w:rPr>
        <w:rFonts w:ascii="Symbol" w:hAnsi="Symbol" w:cs="Symbol" w:hint="default"/>
        <w:lang w:val="en-US" w:eastAsia="en-US" w:bidi="ar-SA"/>
      </w:rPr>
    </w:lvl>
    <w:lvl w:ilvl="7">
      <w:start w:val="0"/>
      <w:numFmt w:val="bullet"/>
      <w:lvlText w:val=""/>
      <w:lvlJc w:val="left"/>
      <w:pPr>
        <w:tabs>
          <w:tab w:val="num" w:pos="0"/>
        </w:tabs>
        <w:ind w:left="9052" w:hanging="360"/>
      </w:pPr>
      <w:rPr>
        <w:rFonts w:ascii="Symbol" w:hAnsi="Symbol" w:cs="Symbol" w:hint="default"/>
        <w:lang w:val="en-US" w:eastAsia="en-US" w:bidi="ar-SA"/>
      </w:rPr>
    </w:lvl>
    <w:lvl w:ilvl="8">
      <w:start w:val="0"/>
      <w:numFmt w:val="bullet"/>
      <w:lvlText w:val=""/>
      <w:lvlJc w:val="left"/>
      <w:pPr>
        <w:tabs>
          <w:tab w:val="num" w:pos="0"/>
        </w:tabs>
        <w:ind w:left="9968" w:hanging="360"/>
      </w:pPr>
      <w:rPr>
        <w:rFonts w:ascii="Symbol" w:hAnsi="Symbol" w:cs="Symbol" w:hint="default"/>
        <w:lang w:val="en-US" w:eastAsia="en-US" w:bidi="ar-SA"/>
      </w:rPr>
    </w:lvl>
  </w:abstractNum>
  <w:abstractNum w:abstractNumId="4">
    <w:lvl w:ilvl="0">
      <w:start w:val="1"/>
      <w:numFmt w:val="lowerLetter"/>
      <w:lvlText w:val="%1."/>
      <w:lvlJc w:val="left"/>
      <w:pPr>
        <w:tabs>
          <w:tab w:val="num" w:pos="0"/>
        </w:tabs>
        <w:ind w:left="2351" w:hanging="303"/>
      </w:pPr>
      <w:rPr>
        <w:sz w:val="20"/>
        <w:spacing w:val="0"/>
        <w:i w:val="false"/>
        <w:b w:val="false"/>
        <w:szCs w:val="20"/>
        <w:iCs w:val="false"/>
        <w:bCs w:val="false"/>
        <w:w w:val="99"/>
        <w:rFonts w:ascii="Century Gothic" w:hAnsi="Century Gothic" w:eastAsia="Century Gothic" w:cs="Century Gothic"/>
        <w:lang w:val="en-US" w:eastAsia="en-US" w:bidi="ar-SA"/>
      </w:rPr>
    </w:lvl>
    <w:lvl w:ilvl="1">
      <w:start w:val="0"/>
      <w:numFmt w:val="bullet"/>
      <w:lvlText w:val=""/>
      <w:lvlJc w:val="left"/>
      <w:pPr>
        <w:tabs>
          <w:tab w:val="num" w:pos="0"/>
        </w:tabs>
        <w:ind w:left="3304" w:hanging="303"/>
      </w:pPr>
      <w:rPr>
        <w:rFonts w:ascii="Symbol" w:hAnsi="Symbol" w:cs="Symbol" w:hint="default"/>
        <w:lang w:val="en-US" w:eastAsia="en-US" w:bidi="ar-SA"/>
      </w:rPr>
    </w:lvl>
    <w:lvl w:ilvl="2">
      <w:start w:val="0"/>
      <w:numFmt w:val="bullet"/>
      <w:lvlText w:val=""/>
      <w:lvlJc w:val="left"/>
      <w:pPr>
        <w:tabs>
          <w:tab w:val="num" w:pos="0"/>
        </w:tabs>
        <w:ind w:left="4248" w:hanging="303"/>
      </w:pPr>
      <w:rPr>
        <w:rFonts w:ascii="Symbol" w:hAnsi="Symbol" w:cs="Symbol" w:hint="default"/>
        <w:lang w:val="en-US" w:eastAsia="en-US" w:bidi="ar-SA"/>
      </w:rPr>
    </w:lvl>
    <w:lvl w:ilvl="3">
      <w:start w:val="0"/>
      <w:numFmt w:val="bullet"/>
      <w:lvlText w:val=""/>
      <w:lvlJc w:val="left"/>
      <w:pPr>
        <w:tabs>
          <w:tab w:val="num" w:pos="0"/>
        </w:tabs>
        <w:ind w:left="5192" w:hanging="303"/>
      </w:pPr>
      <w:rPr>
        <w:rFonts w:ascii="Symbol" w:hAnsi="Symbol" w:cs="Symbol" w:hint="default"/>
        <w:lang w:val="en-US" w:eastAsia="en-US" w:bidi="ar-SA"/>
      </w:rPr>
    </w:lvl>
    <w:lvl w:ilvl="4">
      <w:start w:val="0"/>
      <w:numFmt w:val="bullet"/>
      <w:lvlText w:val=""/>
      <w:lvlJc w:val="left"/>
      <w:pPr>
        <w:tabs>
          <w:tab w:val="num" w:pos="0"/>
        </w:tabs>
        <w:ind w:left="6136" w:hanging="303"/>
      </w:pPr>
      <w:rPr>
        <w:rFonts w:ascii="Symbol" w:hAnsi="Symbol" w:cs="Symbol" w:hint="default"/>
        <w:lang w:val="en-US" w:eastAsia="en-US" w:bidi="ar-SA"/>
      </w:rPr>
    </w:lvl>
    <w:lvl w:ilvl="5">
      <w:start w:val="0"/>
      <w:numFmt w:val="bullet"/>
      <w:lvlText w:val=""/>
      <w:lvlJc w:val="left"/>
      <w:pPr>
        <w:tabs>
          <w:tab w:val="num" w:pos="0"/>
        </w:tabs>
        <w:ind w:left="7080" w:hanging="303"/>
      </w:pPr>
      <w:rPr>
        <w:rFonts w:ascii="Symbol" w:hAnsi="Symbol" w:cs="Symbol" w:hint="default"/>
        <w:lang w:val="en-US" w:eastAsia="en-US" w:bidi="ar-SA"/>
      </w:rPr>
    </w:lvl>
    <w:lvl w:ilvl="6">
      <w:start w:val="0"/>
      <w:numFmt w:val="bullet"/>
      <w:lvlText w:val=""/>
      <w:lvlJc w:val="left"/>
      <w:pPr>
        <w:tabs>
          <w:tab w:val="num" w:pos="0"/>
        </w:tabs>
        <w:ind w:left="8024" w:hanging="303"/>
      </w:pPr>
      <w:rPr>
        <w:rFonts w:ascii="Symbol" w:hAnsi="Symbol" w:cs="Symbol" w:hint="default"/>
        <w:lang w:val="en-US" w:eastAsia="en-US" w:bidi="ar-SA"/>
      </w:rPr>
    </w:lvl>
    <w:lvl w:ilvl="7">
      <w:start w:val="0"/>
      <w:numFmt w:val="bullet"/>
      <w:lvlText w:val=""/>
      <w:lvlJc w:val="left"/>
      <w:pPr>
        <w:tabs>
          <w:tab w:val="num" w:pos="0"/>
        </w:tabs>
        <w:ind w:left="8968" w:hanging="303"/>
      </w:pPr>
      <w:rPr>
        <w:rFonts w:ascii="Symbol" w:hAnsi="Symbol" w:cs="Symbol" w:hint="default"/>
        <w:lang w:val="en-US" w:eastAsia="en-US" w:bidi="ar-SA"/>
      </w:rPr>
    </w:lvl>
    <w:lvl w:ilvl="8">
      <w:start w:val="0"/>
      <w:numFmt w:val="bullet"/>
      <w:lvlText w:val=""/>
      <w:lvlJc w:val="left"/>
      <w:pPr>
        <w:tabs>
          <w:tab w:val="num" w:pos="0"/>
        </w:tabs>
        <w:ind w:left="9912" w:hanging="303"/>
      </w:pPr>
      <w:rPr>
        <w:rFonts w:ascii="Symbol" w:hAnsi="Symbol" w:cs="Symbol" w:hint="default"/>
        <w:lang w:val="en-US" w:eastAsia="en-US" w:bidi="ar-SA"/>
      </w:rPr>
    </w:lvl>
  </w:abstractNum>
  <w:abstractNum w:abstractNumId="5">
    <w:lvl w:ilvl="0">
      <w:numFmt w:val="bullet"/>
      <w:lvlText w:val=""/>
      <w:lvlJc w:val="left"/>
      <w:pPr>
        <w:tabs>
          <w:tab w:val="num" w:pos="0"/>
        </w:tabs>
        <w:ind w:left="2260" w:hanging="360"/>
      </w:pPr>
      <w:rPr>
        <w:rFonts w:ascii="Wingdings" w:hAnsi="Wingdings" w:cs="Wingdings" w:hint="default"/>
        <w:sz w:val="16"/>
        <w:spacing w:val="0"/>
        <w:i w:val="false"/>
        <w:b w:val="false"/>
        <w:szCs w:val="16"/>
        <w:iCs w:val="false"/>
        <w:bCs w:val="false"/>
        <w:w w:val="100"/>
        <w:lang w:val="en-US" w:eastAsia="en-US" w:bidi="ar-SA"/>
      </w:rPr>
    </w:lvl>
    <w:lvl w:ilvl="1">
      <w:start w:val="0"/>
      <w:numFmt w:val="bullet"/>
      <w:lvlText w:val=""/>
      <w:lvlJc w:val="left"/>
      <w:pPr>
        <w:tabs>
          <w:tab w:val="num" w:pos="0"/>
        </w:tabs>
        <w:ind w:left="2351" w:hanging="360"/>
      </w:pPr>
      <w:rPr>
        <w:rFonts w:ascii="Wingdings" w:hAnsi="Wingdings" w:cs="Wingdings" w:hint="default"/>
        <w:sz w:val="16"/>
        <w:spacing w:val="0"/>
        <w:i w:val="false"/>
        <w:b w:val="false"/>
        <w:szCs w:val="16"/>
        <w:iCs w:val="false"/>
        <w:bCs w:val="false"/>
        <w:w w:val="100"/>
        <w:lang w:val="en-US" w:eastAsia="en-US" w:bidi="ar-SA"/>
      </w:rPr>
    </w:lvl>
    <w:lvl w:ilvl="2">
      <w:start w:val="0"/>
      <w:numFmt w:val="bullet"/>
      <w:lvlText w:val="•"/>
      <w:lvlJc w:val="left"/>
      <w:pPr>
        <w:tabs>
          <w:tab w:val="num" w:pos="0"/>
        </w:tabs>
        <w:ind w:left="2531" w:hanging="180"/>
      </w:pPr>
      <w:rPr>
        <w:rFonts w:ascii="Calibri" w:hAnsi="Calibri" w:cs="Calibri" w:hint="default"/>
        <w:sz w:val="20"/>
        <w:spacing w:val="0"/>
        <w:i w:val="false"/>
        <w:b w:val="false"/>
        <w:szCs w:val="20"/>
        <w:iCs w:val="false"/>
        <w:bCs w:val="false"/>
        <w:w w:val="99"/>
        <w:lang w:val="en-US" w:eastAsia="en-US" w:bidi="ar-SA"/>
      </w:rPr>
    </w:lvl>
    <w:lvl w:ilvl="3">
      <w:start w:val="0"/>
      <w:numFmt w:val="bullet"/>
      <w:lvlText w:val="o"/>
      <w:lvlJc w:val="left"/>
      <w:pPr>
        <w:tabs>
          <w:tab w:val="num" w:pos="0"/>
        </w:tabs>
        <w:ind w:left="2800" w:hanging="269"/>
      </w:pPr>
      <w:rPr>
        <w:rFonts w:ascii="Courier New" w:hAnsi="Courier New" w:cs="Courier New" w:hint="default"/>
        <w:sz w:val="20"/>
        <w:spacing w:val="0"/>
        <w:i w:val="false"/>
        <w:b w:val="false"/>
        <w:szCs w:val="20"/>
        <w:iCs w:val="false"/>
        <w:bCs w:val="false"/>
        <w:w w:val="99"/>
        <w:lang w:val="en-US" w:eastAsia="en-US" w:bidi="ar-SA"/>
      </w:rPr>
    </w:lvl>
    <w:lvl w:ilvl="4">
      <w:start w:val="0"/>
      <w:numFmt w:val="bullet"/>
      <w:lvlText w:val=""/>
      <w:lvlJc w:val="left"/>
      <w:pPr>
        <w:tabs>
          <w:tab w:val="num" w:pos="0"/>
        </w:tabs>
        <w:ind w:left="4085" w:hanging="269"/>
      </w:pPr>
      <w:rPr>
        <w:rFonts w:ascii="Symbol" w:hAnsi="Symbol" w:cs="Symbol" w:hint="default"/>
        <w:lang w:val="en-US" w:eastAsia="en-US" w:bidi="ar-SA"/>
      </w:rPr>
    </w:lvl>
    <w:lvl w:ilvl="5">
      <w:start w:val="0"/>
      <w:numFmt w:val="bullet"/>
      <w:lvlText w:val=""/>
      <w:lvlJc w:val="left"/>
      <w:pPr>
        <w:tabs>
          <w:tab w:val="num" w:pos="0"/>
        </w:tabs>
        <w:ind w:left="5371" w:hanging="269"/>
      </w:pPr>
      <w:rPr>
        <w:rFonts w:ascii="Symbol" w:hAnsi="Symbol" w:cs="Symbol" w:hint="default"/>
        <w:lang w:val="en-US" w:eastAsia="en-US" w:bidi="ar-SA"/>
      </w:rPr>
    </w:lvl>
    <w:lvl w:ilvl="6">
      <w:start w:val="0"/>
      <w:numFmt w:val="bullet"/>
      <w:lvlText w:val=""/>
      <w:lvlJc w:val="left"/>
      <w:pPr>
        <w:tabs>
          <w:tab w:val="num" w:pos="0"/>
        </w:tabs>
        <w:ind w:left="6657" w:hanging="269"/>
      </w:pPr>
      <w:rPr>
        <w:rFonts w:ascii="Symbol" w:hAnsi="Symbol" w:cs="Symbol" w:hint="default"/>
        <w:lang w:val="en-US" w:eastAsia="en-US" w:bidi="ar-SA"/>
      </w:rPr>
    </w:lvl>
    <w:lvl w:ilvl="7">
      <w:start w:val="0"/>
      <w:numFmt w:val="bullet"/>
      <w:lvlText w:val=""/>
      <w:lvlJc w:val="left"/>
      <w:pPr>
        <w:tabs>
          <w:tab w:val="num" w:pos="0"/>
        </w:tabs>
        <w:ind w:left="7942" w:hanging="269"/>
      </w:pPr>
      <w:rPr>
        <w:rFonts w:ascii="Symbol" w:hAnsi="Symbol" w:cs="Symbol" w:hint="default"/>
        <w:lang w:val="en-US" w:eastAsia="en-US" w:bidi="ar-SA"/>
      </w:rPr>
    </w:lvl>
    <w:lvl w:ilvl="8">
      <w:start w:val="0"/>
      <w:numFmt w:val="bullet"/>
      <w:lvlText w:val=""/>
      <w:lvlJc w:val="left"/>
      <w:pPr>
        <w:tabs>
          <w:tab w:val="num" w:pos="0"/>
        </w:tabs>
        <w:ind w:left="9228" w:hanging="269"/>
      </w:pPr>
      <w:rPr>
        <w:rFonts w:ascii="Symbol" w:hAnsi="Symbol" w:cs="Symbol" w:hint="default"/>
        <w:lang w:val="en-US" w:eastAsia="en-US" w:bidi="ar-SA"/>
      </w:rPr>
    </w:lvl>
  </w:abstractNum>
  <w:abstractNum w:abstractNumId="6">
    <w:lvl w:ilvl="0">
      <w:numFmt w:val="bullet"/>
      <w:lvlText w:val="*"/>
      <w:lvlJc w:val="left"/>
      <w:pPr>
        <w:tabs>
          <w:tab w:val="num" w:pos="0"/>
        </w:tabs>
        <w:ind w:left="3521" w:hanging="269"/>
      </w:pPr>
      <w:rPr>
        <w:rFonts w:ascii="Century Gothic" w:hAnsi="Century Gothic" w:cs="Century Gothic" w:hint="default"/>
        <w:sz w:val="19"/>
        <w:spacing w:val="0"/>
        <w:i w:val="false"/>
        <w:b w:val="false"/>
        <w:szCs w:val="19"/>
        <w:iCs w:val="false"/>
        <w:bCs w:val="false"/>
        <w:w w:val="99"/>
        <w:lang w:val="en-US" w:eastAsia="en-US" w:bidi="ar-SA"/>
      </w:rPr>
    </w:lvl>
    <w:lvl w:ilvl="1">
      <w:start w:val="0"/>
      <w:numFmt w:val="bullet"/>
      <w:lvlText w:val=""/>
      <w:lvlJc w:val="left"/>
      <w:pPr>
        <w:tabs>
          <w:tab w:val="num" w:pos="0"/>
        </w:tabs>
        <w:ind w:left="4348" w:hanging="269"/>
      </w:pPr>
      <w:rPr>
        <w:rFonts w:ascii="Symbol" w:hAnsi="Symbol" w:cs="Symbol" w:hint="default"/>
        <w:lang w:val="en-US" w:eastAsia="en-US" w:bidi="ar-SA"/>
      </w:rPr>
    </w:lvl>
    <w:lvl w:ilvl="2">
      <w:start w:val="0"/>
      <w:numFmt w:val="bullet"/>
      <w:lvlText w:val=""/>
      <w:lvlJc w:val="left"/>
      <w:pPr>
        <w:tabs>
          <w:tab w:val="num" w:pos="0"/>
        </w:tabs>
        <w:ind w:left="5176" w:hanging="269"/>
      </w:pPr>
      <w:rPr>
        <w:rFonts w:ascii="Symbol" w:hAnsi="Symbol" w:cs="Symbol" w:hint="default"/>
        <w:lang w:val="en-US" w:eastAsia="en-US" w:bidi="ar-SA"/>
      </w:rPr>
    </w:lvl>
    <w:lvl w:ilvl="3">
      <w:start w:val="0"/>
      <w:numFmt w:val="bullet"/>
      <w:lvlText w:val=""/>
      <w:lvlJc w:val="left"/>
      <w:pPr>
        <w:tabs>
          <w:tab w:val="num" w:pos="0"/>
        </w:tabs>
        <w:ind w:left="6004" w:hanging="269"/>
      </w:pPr>
      <w:rPr>
        <w:rFonts w:ascii="Symbol" w:hAnsi="Symbol" w:cs="Symbol" w:hint="default"/>
        <w:lang w:val="en-US" w:eastAsia="en-US" w:bidi="ar-SA"/>
      </w:rPr>
    </w:lvl>
    <w:lvl w:ilvl="4">
      <w:start w:val="0"/>
      <w:numFmt w:val="bullet"/>
      <w:lvlText w:val=""/>
      <w:lvlJc w:val="left"/>
      <w:pPr>
        <w:tabs>
          <w:tab w:val="num" w:pos="0"/>
        </w:tabs>
        <w:ind w:left="6832" w:hanging="269"/>
      </w:pPr>
      <w:rPr>
        <w:rFonts w:ascii="Symbol" w:hAnsi="Symbol" w:cs="Symbol" w:hint="default"/>
        <w:lang w:val="en-US" w:eastAsia="en-US" w:bidi="ar-SA"/>
      </w:rPr>
    </w:lvl>
    <w:lvl w:ilvl="5">
      <w:start w:val="0"/>
      <w:numFmt w:val="bullet"/>
      <w:lvlText w:val=""/>
      <w:lvlJc w:val="left"/>
      <w:pPr>
        <w:tabs>
          <w:tab w:val="num" w:pos="0"/>
        </w:tabs>
        <w:ind w:left="7660" w:hanging="269"/>
      </w:pPr>
      <w:rPr>
        <w:rFonts w:ascii="Symbol" w:hAnsi="Symbol" w:cs="Symbol" w:hint="default"/>
        <w:lang w:val="en-US" w:eastAsia="en-US" w:bidi="ar-SA"/>
      </w:rPr>
    </w:lvl>
    <w:lvl w:ilvl="6">
      <w:start w:val="0"/>
      <w:numFmt w:val="bullet"/>
      <w:lvlText w:val=""/>
      <w:lvlJc w:val="left"/>
      <w:pPr>
        <w:tabs>
          <w:tab w:val="num" w:pos="0"/>
        </w:tabs>
        <w:ind w:left="8488" w:hanging="269"/>
      </w:pPr>
      <w:rPr>
        <w:rFonts w:ascii="Symbol" w:hAnsi="Symbol" w:cs="Symbol" w:hint="default"/>
        <w:lang w:val="en-US" w:eastAsia="en-US" w:bidi="ar-SA"/>
      </w:rPr>
    </w:lvl>
    <w:lvl w:ilvl="7">
      <w:start w:val="0"/>
      <w:numFmt w:val="bullet"/>
      <w:lvlText w:val=""/>
      <w:lvlJc w:val="left"/>
      <w:pPr>
        <w:tabs>
          <w:tab w:val="num" w:pos="0"/>
        </w:tabs>
        <w:ind w:left="9316" w:hanging="269"/>
      </w:pPr>
      <w:rPr>
        <w:rFonts w:ascii="Symbol" w:hAnsi="Symbol" w:cs="Symbol" w:hint="default"/>
        <w:lang w:val="en-US" w:eastAsia="en-US" w:bidi="ar-SA"/>
      </w:rPr>
    </w:lvl>
    <w:lvl w:ilvl="8">
      <w:start w:val="0"/>
      <w:numFmt w:val="bullet"/>
      <w:lvlText w:val=""/>
      <w:lvlJc w:val="left"/>
      <w:pPr>
        <w:tabs>
          <w:tab w:val="num" w:pos="0"/>
        </w:tabs>
        <w:ind w:left="10144" w:hanging="269"/>
      </w:pPr>
      <w:rPr>
        <w:rFonts w:ascii="Symbol" w:hAnsi="Symbol" w:cs="Symbol" w:hint="default"/>
        <w:lang w:val="en-US" w:eastAsia="en-US" w:bidi="ar-SA"/>
      </w:rPr>
    </w:lvl>
  </w:abstractNum>
  <w:abstractNum w:abstractNumId="7">
    <w:lvl w:ilvl="0">
      <w:start w:val="1"/>
      <w:numFmt w:val="upperRoman"/>
      <w:lvlText w:val="%1."/>
      <w:lvlJc w:val="left"/>
      <w:pPr>
        <w:tabs>
          <w:tab w:val="num" w:pos="0"/>
        </w:tabs>
        <w:ind w:left="1900" w:hanging="720"/>
      </w:pPr>
      <w:rPr>
        <w:spacing w:val="0"/>
        <w:w w:val="100"/>
        <w:lang w:val="en-US" w:eastAsia="en-US" w:bidi="ar-SA"/>
      </w:rPr>
    </w:lvl>
    <w:lvl w:ilvl="1">
      <w:start w:val="1"/>
      <w:numFmt w:val="lowerLetter"/>
      <w:lvlText w:val="%2."/>
      <w:lvlJc w:val="left"/>
      <w:pPr>
        <w:tabs>
          <w:tab w:val="num" w:pos="0"/>
        </w:tabs>
        <w:ind w:left="2142" w:hanging="243"/>
      </w:pPr>
      <w:rPr>
        <w:spacing w:val="0"/>
        <w:w w:val="99"/>
        <w:lang w:val="en-US" w:eastAsia="en-US" w:bidi="ar-SA"/>
      </w:rPr>
    </w:lvl>
    <w:lvl w:ilvl="2">
      <w:start w:val="0"/>
      <w:numFmt w:val="bullet"/>
      <w:lvlText w:val=""/>
      <w:lvlJc w:val="left"/>
      <w:pPr>
        <w:tabs>
          <w:tab w:val="num" w:pos="0"/>
        </w:tabs>
        <w:ind w:left="3213" w:hanging="243"/>
      </w:pPr>
      <w:rPr>
        <w:rFonts w:ascii="Symbol" w:hAnsi="Symbol" w:cs="Symbol" w:hint="default"/>
        <w:lang w:val="en-US" w:eastAsia="en-US" w:bidi="ar-SA"/>
      </w:rPr>
    </w:lvl>
    <w:lvl w:ilvl="3">
      <w:start w:val="0"/>
      <w:numFmt w:val="bullet"/>
      <w:lvlText w:val=""/>
      <w:lvlJc w:val="left"/>
      <w:pPr>
        <w:tabs>
          <w:tab w:val="num" w:pos="0"/>
        </w:tabs>
        <w:ind w:left="4286" w:hanging="243"/>
      </w:pPr>
      <w:rPr>
        <w:rFonts w:ascii="Symbol" w:hAnsi="Symbol" w:cs="Symbol" w:hint="default"/>
        <w:lang w:val="en-US" w:eastAsia="en-US" w:bidi="ar-SA"/>
      </w:rPr>
    </w:lvl>
    <w:lvl w:ilvl="4">
      <w:start w:val="0"/>
      <w:numFmt w:val="bullet"/>
      <w:lvlText w:val=""/>
      <w:lvlJc w:val="left"/>
      <w:pPr>
        <w:tabs>
          <w:tab w:val="num" w:pos="0"/>
        </w:tabs>
        <w:ind w:left="5360" w:hanging="243"/>
      </w:pPr>
      <w:rPr>
        <w:rFonts w:ascii="Symbol" w:hAnsi="Symbol" w:cs="Symbol" w:hint="default"/>
        <w:lang w:val="en-US" w:eastAsia="en-US" w:bidi="ar-SA"/>
      </w:rPr>
    </w:lvl>
    <w:lvl w:ilvl="5">
      <w:start w:val="0"/>
      <w:numFmt w:val="bullet"/>
      <w:lvlText w:val=""/>
      <w:lvlJc w:val="left"/>
      <w:pPr>
        <w:tabs>
          <w:tab w:val="num" w:pos="0"/>
        </w:tabs>
        <w:ind w:left="6433" w:hanging="243"/>
      </w:pPr>
      <w:rPr>
        <w:rFonts w:ascii="Symbol" w:hAnsi="Symbol" w:cs="Symbol" w:hint="default"/>
        <w:lang w:val="en-US" w:eastAsia="en-US" w:bidi="ar-SA"/>
      </w:rPr>
    </w:lvl>
    <w:lvl w:ilvl="6">
      <w:start w:val="0"/>
      <w:numFmt w:val="bullet"/>
      <w:lvlText w:val=""/>
      <w:lvlJc w:val="left"/>
      <w:pPr>
        <w:tabs>
          <w:tab w:val="num" w:pos="0"/>
        </w:tabs>
        <w:ind w:left="7506" w:hanging="243"/>
      </w:pPr>
      <w:rPr>
        <w:rFonts w:ascii="Symbol" w:hAnsi="Symbol" w:cs="Symbol" w:hint="default"/>
        <w:lang w:val="en-US" w:eastAsia="en-US" w:bidi="ar-SA"/>
      </w:rPr>
    </w:lvl>
    <w:lvl w:ilvl="7">
      <w:start w:val="0"/>
      <w:numFmt w:val="bullet"/>
      <w:lvlText w:val=""/>
      <w:lvlJc w:val="left"/>
      <w:pPr>
        <w:tabs>
          <w:tab w:val="num" w:pos="0"/>
        </w:tabs>
        <w:ind w:left="8580" w:hanging="243"/>
      </w:pPr>
      <w:rPr>
        <w:rFonts w:ascii="Symbol" w:hAnsi="Symbol" w:cs="Symbol" w:hint="default"/>
        <w:lang w:val="en-US" w:eastAsia="en-US" w:bidi="ar-SA"/>
      </w:rPr>
    </w:lvl>
    <w:lvl w:ilvl="8">
      <w:start w:val="0"/>
      <w:numFmt w:val="bullet"/>
      <w:lvlText w:val=""/>
      <w:lvlJc w:val="left"/>
      <w:pPr>
        <w:tabs>
          <w:tab w:val="num" w:pos="0"/>
        </w:tabs>
        <w:ind w:left="9653" w:hanging="243"/>
      </w:pPr>
      <w:rPr>
        <w:rFonts w:ascii="Symbol" w:hAnsi="Symbol" w:cs="Symbol" w:hint="default"/>
        <w:lang w:val="en-US" w:eastAsia="en-US" w:bidi="ar-SA"/>
      </w:rPr>
    </w:lvl>
  </w:abstractNum>
  <w:abstractNum w:abstractNumId="8">
    <w:lvl w:ilvl="0">
      <w:numFmt w:val="bullet"/>
      <w:lvlText w:val="•"/>
      <w:lvlJc w:val="left"/>
      <w:pPr>
        <w:tabs>
          <w:tab w:val="num" w:pos="0"/>
        </w:tabs>
        <w:ind w:left="1900" w:hanging="360"/>
      </w:pPr>
      <w:rPr>
        <w:rFonts w:ascii="Calibri" w:hAnsi="Calibri" w:cs="Calibri" w:hint="default"/>
        <w:sz w:val="20"/>
        <w:spacing w:val="0"/>
        <w:i w:val="false"/>
        <w:b w:val="false"/>
        <w:szCs w:val="20"/>
        <w:iCs w:val="false"/>
        <w:bCs w:val="false"/>
        <w:w w:val="99"/>
        <w:lang w:val="en-US" w:eastAsia="en-US" w:bidi="ar-SA"/>
      </w:rPr>
    </w:lvl>
    <w:lvl w:ilvl="1">
      <w:start w:val="0"/>
      <w:numFmt w:val="bullet"/>
      <w:lvlText w:val=""/>
      <w:lvlJc w:val="left"/>
      <w:pPr>
        <w:tabs>
          <w:tab w:val="num" w:pos="0"/>
        </w:tabs>
        <w:ind w:left="2890" w:hanging="360"/>
      </w:pPr>
      <w:rPr>
        <w:rFonts w:ascii="Symbol" w:hAnsi="Symbol" w:cs="Symbol" w:hint="default"/>
        <w:lang w:val="en-US" w:eastAsia="en-US" w:bidi="ar-SA"/>
      </w:rPr>
    </w:lvl>
    <w:lvl w:ilvl="2">
      <w:start w:val="0"/>
      <w:numFmt w:val="bullet"/>
      <w:lvlText w:val=""/>
      <w:lvlJc w:val="left"/>
      <w:pPr>
        <w:tabs>
          <w:tab w:val="num" w:pos="0"/>
        </w:tabs>
        <w:ind w:left="3880" w:hanging="360"/>
      </w:pPr>
      <w:rPr>
        <w:rFonts w:ascii="Symbol" w:hAnsi="Symbol" w:cs="Symbol" w:hint="default"/>
        <w:lang w:val="en-US" w:eastAsia="en-US" w:bidi="ar-SA"/>
      </w:rPr>
    </w:lvl>
    <w:lvl w:ilvl="3">
      <w:start w:val="0"/>
      <w:numFmt w:val="bullet"/>
      <w:lvlText w:val=""/>
      <w:lvlJc w:val="left"/>
      <w:pPr>
        <w:tabs>
          <w:tab w:val="num" w:pos="0"/>
        </w:tabs>
        <w:ind w:left="4870" w:hanging="360"/>
      </w:pPr>
      <w:rPr>
        <w:rFonts w:ascii="Symbol" w:hAnsi="Symbol" w:cs="Symbol" w:hint="default"/>
        <w:lang w:val="en-US" w:eastAsia="en-US" w:bidi="ar-SA"/>
      </w:rPr>
    </w:lvl>
    <w:lvl w:ilvl="4">
      <w:start w:val="0"/>
      <w:numFmt w:val="bullet"/>
      <w:lvlText w:val=""/>
      <w:lvlJc w:val="left"/>
      <w:pPr>
        <w:tabs>
          <w:tab w:val="num" w:pos="0"/>
        </w:tabs>
        <w:ind w:left="5860" w:hanging="360"/>
      </w:pPr>
      <w:rPr>
        <w:rFonts w:ascii="Symbol" w:hAnsi="Symbol" w:cs="Symbol" w:hint="default"/>
        <w:lang w:val="en-US" w:eastAsia="en-US" w:bidi="ar-SA"/>
      </w:rPr>
    </w:lvl>
    <w:lvl w:ilvl="5">
      <w:start w:val="0"/>
      <w:numFmt w:val="bullet"/>
      <w:lvlText w:val=""/>
      <w:lvlJc w:val="left"/>
      <w:pPr>
        <w:tabs>
          <w:tab w:val="num" w:pos="0"/>
        </w:tabs>
        <w:ind w:left="6850" w:hanging="360"/>
      </w:pPr>
      <w:rPr>
        <w:rFonts w:ascii="Symbol" w:hAnsi="Symbol" w:cs="Symbol" w:hint="default"/>
        <w:lang w:val="en-US" w:eastAsia="en-US" w:bidi="ar-SA"/>
      </w:rPr>
    </w:lvl>
    <w:lvl w:ilvl="6">
      <w:start w:val="0"/>
      <w:numFmt w:val="bullet"/>
      <w:lvlText w:val=""/>
      <w:lvlJc w:val="left"/>
      <w:pPr>
        <w:tabs>
          <w:tab w:val="num" w:pos="0"/>
        </w:tabs>
        <w:ind w:left="7840" w:hanging="360"/>
      </w:pPr>
      <w:rPr>
        <w:rFonts w:ascii="Symbol" w:hAnsi="Symbol" w:cs="Symbol" w:hint="default"/>
        <w:lang w:val="en-US" w:eastAsia="en-US" w:bidi="ar-SA"/>
      </w:rPr>
    </w:lvl>
    <w:lvl w:ilvl="7">
      <w:start w:val="0"/>
      <w:numFmt w:val="bullet"/>
      <w:lvlText w:val=""/>
      <w:lvlJc w:val="left"/>
      <w:pPr>
        <w:tabs>
          <w:tab w:val="num" w:pos="0"/>
        </w:tabs>
        <w:ind w:left="8830" w:hanging="360"/>
      </w:pPr>
      <w:rPr>
        <w:rFonts w:ascii="Symbol" w:hAnsi="Symbol" w:cs="Symbol" w:hint="default"/>
        <w:lang w:val="en-US" w:eastAsia="en-US" w:bidi="ar-SA"/>
      </w:rPr>
    </w:lvl>
    <w:lvl w:ilvl="8">
      <w:start w:val="0"/>
      <w:numFmt w:val="bullet"/>
      <w:lvlText w:val=""/>
      <w:lvlJc w:val="left"/>
      <w:pPr>
        <w:tabs>
          <w:tab w:val="num" w:pos="0"/>
        </w:tabs>
        <w:ind w:left="9820" w:hanging="360"/>
      </w:pPr>
      <w:rPr>
        <w:rFonts w:ascii="Symbol" w:hAnsi="Symbol" w:cs="Symbol" w:hint="default"/>
        <w:lang w:val="en-US" w:eastAsia="en-US" w:bidi="ar-SA"/>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63"/>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uiPriority w:val="1"/>
    <w:qFormat/>
    <w:pPr>
      <w:ind w:left="1900"/>
      <w:outlineLvl w:val="0"/>
    </w:pPr>
    <w:rPr>
      <w:rFonts w:ascii="Century Gothic" w:hAnsi="Century Gothic" w:eastAsia="Century Gothic" w:cs="Century Gothic"/>
      <w:b/>
      <w:bCs/>
      <w:sz w:val="24"/>
      <w:szCs w:val="24"/>
    </w:rPr>
  </w:style>
  <w:style w:type="paragraph" w:styleId="Heading2">
    <w:name w:val="heading 2"/>
    <w:basedOn w:val="Normal"/>
    <w:uiPriority w:val="1"/>
    <w:qFormat/>
    <w:pPr>
      <w:ind w:left="1180"/>
      <w:outlineLvl w:val="1"/>
    </w:pPr>
    <w:rPr>
      <w:rFonts w:ascii="Century Gothic" w:hAnsi="Century Gothic" w:eastAsia="Century Gothic" w:cs="Century Gothic"/>
      <w:b/>
      <w:bCs/>
    </w:rPr>
  </w:style>
  <w:style w:type="character" w:styleId="DefaultParagraphFont" w:default="1">
    <w:name w:val="Default Paragraph Font"/>
    <w:uiPriority w:val="1"/>
    <w:unhideWhenUsed/>
    <w:qFormat/>
    <w:rPr/>
  </w:style>
  <w:style w:type="character" w:styleId="HeaderChar" w:customStyle="1">
    <w:name w:val="Header Char"/>
    <w:basedOn w:val="DefaultParagraphFont"/>
    <w:link w:val="Header"/>
    <w:uiPriority w:val="99"/>
    <w:qFormat/>
    <w:rsid w:val="000b7626"/>
    <w:rPr>
      <w:rFonts w:ascii="Arial" w:hAnsi="Arial" w:eastAsia="Arial" w:cs="Arial"/>
    </w:rPr>
  </w:style>
  <w:style w:type="character" w:styleId="FooterChar" w:customStyle="1">
    <w:name w:val="Footer Char"/>
    <w:basedOn w:val="DefaultParagraphFont"/>
    <w:link w:val="Footer"/>
    <w:uiPriority w:val="99"/>
    <w:qFormat/>
    <w:rsid w:val="000b7626"/>
    <w:rPr>
      <w:rFonts w:ascii="Arial" w:hAnsi="Arial" w:eastAsia="Arial" w:cs="Arial"/>
    </w:rPr>
  </w:style>
  <w:style w:type="character" w:styleId="CommentReference">
    <w:name w:val="annotation reference"/>
    <w:basedOn w:val="DefaultParagraphFont"/>
    <w:uiPriority w:val="99"/>
    <w:semiHidden/>
    <w:unhideWhenUsed/>
    <w:qFormat/>
    <w:rsid w:val="00ee168a"/>
    <w:rPr>
      <w:sz w:val="16"/>
      <w:szCs w:val="16"/>
    </w:rPr>
  </w:style>
  <w:style w:type="character" w:styleId="CommentTextChar" w:customStyle="1">
    <w:name w:val="Comment Text Char"/>
    <w:basedOn w:val="DefaultParagraphFont"/>
    <w:link w:val="CommentText"/>
    <w:uiPriority w:val="99"/>
    <w:qFormat/>
    <w:rsid w:val="00ee168a"/>
    <w:rPr>
      <w:rFonts w:ascii="Arial" w:hAnsi="Arial" w:eastAsia="Arial" w:cs="Arial"/>
      <w:sz w:val="20"/>
      <w:szCs w:val="20"/>
    </w:rPr>
  </w:style>
  <w:style w:type="character" w:styleId="CommentSubjectChar" w:customStyle="1">
    <w:name w:val="Comment Subject Char"/>
    <w:basedOn w:val="CommentTextChar"/>
    <w:link w:val="annotationsubject"/>
    <w:uiPriority w:val="99"/>
    <w:semiHidden/>
    <w:qFormat/>
    <w:rsid w:val="00ee168a"/>
    <w:rPr>
      <w:rFonts w:ascii="Arial" w:hAnsi="Arial" w:eastAsia="Arial" w:cs="Arial"/>
      <w:b/>
      <w:bCs/>
      <w:sz w:val="20"/>
      <w:szCs w:val="20"/>
    </w:rPr>
  </w:style>
  <w:style w:type="character" w:styleId="Hyperlink">
    <w:name w:val="Hyperlink"/>
    <w:basedOn w:val="DefaultParagraphFont"/>
    <w:uiPriority w:val="99"/>
    <w:unhideWhenUsed/>
    <w:rsid w:val="0095241c"/>
    <w:rPr>
      <w:color w:themeColor="hyperlink" w:val="0000FF"/>
      <w:u w:val="single"/>
    </w:rPr>
  </w:style>
  <w:style w:type="character" w:styleId="IndexLink">
    <w:name w:val="Index Link"/>
    <w:qFormat/>
    <w:rPr/>
  </w:style>
  <w:style w:type="character" w:styleId="LineNumber">
    <w:name w:val="line number"/>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1"/>
    <w:qFormat/>
    <w:pPr>
      <w:ind w:hanging="360" w:left="2634"/>
    </w:pPr>
    <w:rPr>
      <w:rFonts w:ascii="Century Gothic" w:hAnsi="Century Gothic" w:eastAsia="Century Gothic" w:cs="Century Gothic"/>
    </w:rPr>
  </w:style>
  <w:style w:type="paragraph" w:styleId="TableParagraph" w:customStyle="1">
    <w:name w:val="Table Paragraph"/>
    <w:basedOn w:val="Normal"/>
    <w:uiPriority w:val="1"/>
    <w:qFormat/>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0b7626"/>
    <w:pPr>
      <w:tabs>
        <w:tab w:val="clear" w:pos="720"/>
        <w:tab w:val="center" w:pos="4680" w:leader="none"/>
        <w:tab w:val="right" w:pos="9360" w:leader="none"/>
      </w:tabs>
    </w:pPr>
    <w:rPr/>
  </w:style>
  <w:style w:type="paragraph" w:styleId="Footer">
    <w:name w:val="footer"/>
    <w:basedOn w:val="Normal"/>
    <w:link w:val="FooterChar"/>
    <w:uiPriority w:val="99"/>
    <w:unhideWhenUsed/>
    <w:rsid w:val="000b7626"/>
    <w:pPr>
      <w:tabs>
        <w:tab w:val="clear" w:pos="720"/>
        <w:tab w:val="center" w:pos="4680" w:leader="none"/>
        <w:tab w:val="right" w:pos="9360" w:leader="none"/>
      </w:tabs>
    </w:pPr>
    <w:rPr/>
  </w:style>
  <w:style w:type="paragraph" w:styleId="Revision">
    <w:name w:val="Revision"/>
    <w:uiPriority w:val="99"/>
    <w:semiHidden/>
    <w:qFormat/>
    <w:rsid w:val="00e76bbb"/>
    <w:pPr>
      <w:widowControl/>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CommentText">
    <w:name w:val="annotation text"/>
    <w:basedOn w:val="Normal"/>
    <w:link w:val="CommentTextChar"/>
    <w:uiPriority w:val="99"/>
    <w:unhideWhenUsed/>
    <w:rsid w:val="00ee168a"/>
    <w:pPr/>
    <w:rPr>
      <w:sz w:val="20"/>
      <w:szCs w:val="20"/>
    </w:rPr>
  </w:style>
  <w:style w:type="paragraph" w:styleId="annotationsubject">
    <w:name w:val="annotation subject"/>
    <w:basedOn w:val="CommentText"/>
    <w:next w:val="CommentText"/>
    <w:link w:val="CommentSubjectChar"/>
    <w:uiPriority w:val="99"/>
    <w:semiHidden/>
    <w:unhideWhenUsed/>
    <w:qFormat/>
    <w:rsid w:val="00ee168a"/>
    <w:pPr/>
    <w:rPr>
      <w:b/>
      <w:bCs/>
    </w:rPr>
  </w:style>
  <w:style w:type="paragraph" w:styleId="IndexHeading">
    <w:name w:val="index heading"/>
    <w:basedOn w:val="Heading"/>
    <w:pPr/>
    <w:rPr/>
  </w:style>
  <w:style w:type="paragraph" w:styleId="TOCHeading">
    <w:name w:val="TOC Heading"/>
    <w:basedOn w:val="Heading1"/>
    <w:next w:val="Normal"/>
    <w:uiPriority w:val="39"/>
    <w:unhideWhenUsed/>
    <w:qFormat/>
    <w:rsid w:val="0095241c"/>
    <w:pPr>
      <w:keepNext w:val="true"/>
      <w:keepLines/>
      <w:widowControl/>
      <w:spacing w:lineRule="auto" w:line="259" w:before="240" w:after="0"/>
      <w:ind w:left="0"/>
      <w:outlineLvl w:val="9"/>
    </w:pPr>
    <w:rPr>
      <w:rFonts w:ascii="Cambria" w:hAnsi="Cambria" w:eastAsia="" w:cs="" w:asciiTheme="majorHAnsi" w:cstheme="majorBidi" w:eastAsiaTheme="majorEastAsia" w:hAnsiTheme="majorHAnsi"/>
      <w:b w:val="false"/>
      <w:bCs w:val="false"/>
      <w:color w:themeColor="accent1" w:themeShade="bf" w:val="365F91"/>
      <w:sz w:val="32"/>
      <w:szCs w:val="32"/>
    </w:rPr>
  </w:style>
  <w:style w:type="paragraph" w:styleId="TOC1">
    <w:name w:val="toc 1"/>
    <w:basedOn w:val="Normal"/>
    <w:next w:val="Normal"/>
    <w:autoRedefine/>
    <w:uiPriority w:val="39"/>
    <w:unhideWhenUsed/>
    <w:rsid w:val="0095241c"/>
    <w:pPr>
      <w:spacing w:before="0" w:after="100"/>
    </w:pPr>
    <w:rPr/>
  </w:style>
  <w:style w:type="paragraph" w:styleId="TOC2">
    <w:name w:val="toc 2"/>
    <w:basedOn w:val="Normal"/>
    <w:next w:val="Normal"/>
    <w:autoRedefine/>
    <w:uiPriority w:val="39"/>
    <w:unhideWhenUsed/>
    <w:rsid w:val="0095241c"/>
    <w:pPr>
      <w:spacing w:before="0" w:after="100"/>
      <w:ind w:left="220"/>
    </w:pPr>
    <w:rPr/>
  </w:style>
  <w:style w:type="paragraph" w:styleId="Bibliography">
    <w:name w:val="Bibliography"/>
    <w:basedOn w:val="Normal"/>
    <w:next w:val="Normal"/>
    <w:uiPriority w:val="37"/>
    <w:unhideWhenUsed/>
    <w:qFormat/>
    <w:rsid w:val="005918ce"/>
    <w:pPr>
      <w:ind w:hanging="720" w:left="720"/>
    </w:pPr>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8158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image" Target="media/image1.jpeg"/><Relationship Id="rId15" Type="http://schemas.openxmlformats.org/officeDocument/2006/relationships/image" Target="media/image1.jpeg"/><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header" Target="header6.xml"/><Relationship Id="rId19" Type="http://schemas.openxmlformats.org/officeDocument/2006/relationships/footer" Target="footer10.xml"/><Relationship Id="rId20" Type="http://schemas.openxmlformats.org/officeDocument/2006/relationships/footer" Target="footer11.xml"/><Relationship Id="rId21" Type="http://schemas.openxmlformats.org/officeDocument/2006/relationships/footer" Target="footer12.xml"/><Relationship Id="rId22" Type="http://schemas.openxmlformats.org/officeDocument/2006/relationships/image" Target="media/image2.png"/><Relationship Id="rId23" Type="http://schemas.openxmlformats.org/officeDocument/2006/relationships/image" Target="media/image2.png"/><Relationship Id="rId24" Type="http://schemas.openxmlformats.org/officeDocument/2006/relationships/image" Target="media/image2.png"/><Relationship Id="rId25" Type="http://schemas.openxmlformats.org/officeDocument/2006/relationships/image" Target="media/image3.png"/><Relationship Id="rId26" Type="http://schemas.openxmlformats.org/officeDocument/2006/relationships/image" Target="media/image3.png"/><Relationship Id="rId27" Type="http://schemas.openxmlformats.org/officeDocument/2006/relationships/image" Target="media/image2.png"/><Relationship Id="rId28" Type="http://schemas.openxmlformats.org/officeDocument/2006/relationships/image" Target="media/image2.png"/><Relationship Id="rId29" Type="http://schemas.openxmlformats.org/officeDocument/2006/relationships/image" Target="media/image2.png"/><Relationship Id="rId30" Type="http://schemas.openxmlformats.org/officeDocument/2006/relationships/image" Target="media/image2.png"/><Relationship Id="rId31" Type="http://schemas.openxmlformats.org/officeDocument/2006/relationships/image" Target="media/image2.png"/><Relationship Id="rId32" Type="http://schemas.openxmlformats.org/officeDocument/2006/relationships/image" Target="media/image2.png"/><Relationship Id="rId33" Type="http://schemas.openxmlformats.org/officeDocument/2006/relationships/image" Target="media/image2.png"/><Relationship Id="rId34" Type="http://schemas.openxmlformats.org/officeDocument/2006/relationships/image" Target="media/image2.png"/><Relationship Id="rId35" Type="http://schemas.openxmlformats.org/officeDocument/2006/relationships/image" Target="media/image2.png"/><Relationship Id="rId36" Type="http://schemas.openxmlformats.org/officeDocument/2006/relationships/image" Target="media/image2.png"/><Relationship Id="rId37" Type="http://schemas.openxmlformats.org/officeDocument/2006/relationships/image" Target="media/image4.png"/><Relationship Id="rId38" Type="http://schemas.openxmlformats.org/officeDocument/2006/relationships/image" Target="media/image4.png"/><Relationship Id="rId39" Type="http://schemas.openxmlformats.org/officeDocument/2006/relationships/header" Target="header7.xml"/><Relationship Id="rId40" Type="http://schemas.openxmlformats.org/officeDocument/2006/relationships/header" Target="header8.xml"/><Relationship Id="rId41" Type="http://schemas.openxmlformats.org/officeDocument/2006/relationships/header" Target="header9.xml"/><Relationship Id="rId42" Type="http://schemas.openxmlformats.org/officeDocument/2006/relationships/footer" Target="footer13.xml"/><Relationship Id="rId43" Type="http://schemas.openxmlformats.org/officeDocument/2006/relationships/footer" Target="footer14.xml"/><Relationship Id="rId44" Type="http://schemas.openxmlformats.org/officeDocument/2006/relationships/footer" Target="footer15.xml"/><Relationship Id="rId45" Type="http://schemas.openxmlformats.org/officeDocument/2006/relationships/image" Target="media/image5.png"/><Relationship Id="rId46" Type="http://schemas.openxmlformats.org/officeDocument/2006/relationships/image" Target="media/image6.png"/><Relationship Id="rId47" Type="http://schemas.openxmlformats.org/officeDocument/2006/relationships/image" Target="media/image5.png"/><Relationship Id="rId48" Type="http://schemas.openxmlformats.org/officeDocument/2006/relationships/image" Target="media/image6.png"/><Relationship Id="rId49" Type="http://schemas.openxmlformats.org/officeDocument/2006/relationships/image" Target="media/image7.png"/><Relationship Id="rId50" Type="http://schemas.openxmlformats.org/officeDocument/2006/relationships/image" Target="media/image7.png"/><Relationship Id="rId51" Type="http://schemas.openxmlformats.org/officeDocument/2006/relationships/image" Target="media/image7.png"/><Relationship Id="rId52" Type="http://schemas.openxmlformats.org/officeDocument/2006/relationships/image" Target="media/image7.png"/><Relationship Id="rId53" Type="http://schemas.openxmlformats.org/officeDocument/2006/relationships/image" Target="media/image8.png"/><Relationship Id="rId54" Type="http://schemas.openxmlformats.org/officeDocument/2006/relationships/image" Target="media/image8.png"/><Relationship Id="rId55" Type="http://schemas.openxmlformats.org/officeDocument/2006/relationships/image" Target="media/image8.png"/><Relationship Id="rId56" Type="http://schemas.openxmlformats.org/officeDocument/2006/relationships/image" Target="media/image8.png"/><Relationship Id="rId57" Type="http://schemas.openxmlformats.org/officeDocument/2006/relationships/image" Target="media/image9.png"/><Relationship Id="rId58" Type="http://schemas.openxmlformats.org/officeDocument/2006/relationships/image" Target="media/image9.png"/><Relationship Id="rId59" Type="http://schemas.openxmlformats.org/officeDocument/2006/relationships/image" Target="media/image9.png"/><Relationship Id="rId60" Type="http://schemas.openxmlformats.org/officeDocument/2006/relationships/image" Target="media/image9.png"/><Relationship Id="rId61" Type="http://schemas.openxmlformats.org/officeDocument/2006/relationships/header" Target="header10.xml"/><Relationship Id="rId62" Type="http://schemas.openxmlformats.org/officeDocument/2006/relationships/header" Target="header11.xml"/><Relationship Id="rId63" Type="http://schemas.openxmlformats.org/officeDocument/2006/relationships/header" Target="header12.xml"/><Relationship Id="rId64" Type="http://schemas.openxmlformats.org/officeDocument/2006/relationships/footer" Target="footer16.xml"/><Relationship Id="rId65" Type="http://schemas.openxmlformats.org/officeDocument/2006/relationships/footer" Target="footer17.xml"/><Relationship Id="rId66" Type="http://schemas.openxmlformats.org/officeDocument/2006/relationships/footer" Target="footer18.xml"/><Relationship Id="rId67" Type="http://schemas.openxmlformats.org/officeDocument/2006/relationships/header" Target="header13.xml"/><Relationship Id="rId68" Type="http://schemas.openxmlformats.org/officeDocument/2006/relationships/header" Target="header14.xml"/><Relationship Id="rId69" Type="http://schemas.openxmlformats.org/officeDocument/2006/relationships/header" Target="header15.xml"/><Relationship Id="rId70" Type="http://schemas.openxmlformats.org/officeDocument/2006/relationships/footer" Target="footer19.xml"/><Relationship Id="rId71" Type="http://schemas.openxmlformats.org/officeDocument/2006/relationships/footer" Target="footer20.xml"/><Relationship Id="rId72" Type="http://schemas.openxmlformats.org/officeDocument/2006/relationships/footer" Target="footer21.xml"/><Relationship Id="rId73" Type="http://schemas.openxmlformats.org/officeDocument/2006/relationships/image" Target="media/image10.png"/><Relationship Id="rId74" Type="http://schemas.openxmlformats.org/officeDocument/2006/relationships/image" Target="media/image10.png"/><Relationship Id="rId75" Type="http://schemas.openxmlformats.org/officeDocument/2006/relationships/image" Target="media/image10.png"/><Relationship Id="rId76" Type="http://schemas.openxmlformats.org/officeDocument/2006/relationships/image" Target="media/image11.png"/><Relationship Id="rId77" Type="http://schemas.openxmlformats.org/officeDocument/2006/relationships/header" Target="header16.xml"/><Relationship Id="rId78" Type="http://schemas.openxmlformats.org/officeDocument/2006/relationships/header" Target="header17.xml"/><Relationship Id="rId79" Type="http://schemas.openxmlformats.org/officeDocument/2006/relationships/header" Target="header18.xml"/><Relationship Id="rId80" Type="http://schemas.openxmlformats.org/officeDocument/2006/relationships/footer" Target="footer22.xml"/><Relationship Id="rId81" Type="http://schemas.openxmlformats.org/officeDocument/2006/relationships/footer" Target="footer23.xml"/><Relationship Id="rId82" Type="http://schemas.openxmlformats.org/officeDocument/2006/relationships/footer" Target="footer24.xml"/><Relationship Id="rId83" Type="http://schemas.openxmlformats.org/officeDocument/2006/relationships/header" Target="header19.xml"/><Relationship Id="rId84" Type="http://schemas.openxmlformats.org/officeDocument/2006/relationships/header" Target="header20.xml"/><Relationship Id="rId85" Type="http://schemas.openxmlformats.org/officeDocument/2006/relationships/header" Target="header21.xml"/><Relationship Id="rId86" Type="http://schemas.openxmlformats.org/officeDocument/2006/relationships/footer" Target="footer25.xml"/><Relationship Id="rId87" Type="http://schemas.openxmlformats.org/officeDocument/2006/relationships/footer" Target="footer26.xml"/><Relationship Id="rId88" Type="http://schemas.openxmlformats.org/officeDocument/2006/relationships/footer" Target="footer27.xml"/><Relationship Id="rId89" Type="http://schemas.openxmlformats.org/officeDocument/2006/relationships/image" Target="media/image10.png"/><Relationship Id="rId90" Type="http://schemas.openxmlformats.org/officeDocument/2006/relationships/image" Target="media/image12.png"/><Relationship Id="rId91" Type="http://schemas.openxmlformats.org/officeDocument/2006/relationships/image" Target="media/image10.png"/><Relationship Id="rId92" Type="http://schemas.openxmlformats.org/officeDocument/2006/relationships/header" Target="header22.xml"/><Relationship Id="rId93" Type="http://schemas.openxmlformats.org/officeDocument/2006/relationships/header" Target="header23.xml"/><Relationship Id="rId94" Type="http://schemas.openxmlformats.org/officeDocument/2006/relationships/header" Target="header24.xml"/><Relationship Id="rId95" Type="http://schemas.openxmlformats.org/officeDocument/2006/relationships/footer" Target="footer28.xml"/><Relationship Id="rId96" Type="http://schemas.openxmlformats.org/officeDocument/2006/relationships/footer" Target="footer29.xml"/><Relationship Id="rId97" Type="http://schemas.openxmlformats.org/officeDocument/2006/relationships/footer" Target="footer30.xml"/><Relationship Id="rId98" Type="http://schemas.openxmlformats.org/officeDocument/2006/relationships/header" Target="header25.xml"/><Relationship Id="rId99" Type="http://schemas.openxmlformats.org/officeDocument/2006/relationships/header" Target="header26.xml"/><Relationship Id="rId100" Type="http://schemas.openxmlformats.org/officeDocument/2006/relationships/header" Target="header27.xml"/><Relationship Id="rId101" Type="http://schemas.openxmlformats.org/officeDocument/2006/relationships/footer" Target="footer31.xml"/><Relationship Id="rId102" Type="http://schemas.openxmlformats.org/officeDocument/2006/relationships/footer" Target="footer32.xml"/><Relationship Id="rId103" Type="http://schemas.openxmlformats.org/officeDocument/2006/relationships/footer" Target="footer33.xml"/><Relationship Id="rId104" Type="http://schemas.openxmlformats.org/officeDocument/2006/relationships/hyperlink" Target="http://data.unaids.org/pub/GlobalReport/2008/JC1511_GR08_ExecutiveSummary_en.pdf.%20Accessed%209/13/2008" TargetMode="External"/><Relationship Id="rId105" Type="http://schemas.openxmlformats.org/officeDocument/2006/relationships/hyperlink" Target="http://data.unaids.org/pub/GlobalReport/2008/JC1511_GR08_ExecutiveSummary_en.pdf.%20Accessed%209/13/2008" TargetMode="External"/><Relationship Id="rId106" Type="http://schemas.openxmlformats.org/officeDocument/2006/relationships/header" Target="header28.xml"/><Relationship Id="rId107" Type="http://schemas.openxmlformats.org/officeDocument/2006/relationships/header" Target="header29.xml"/><Relationship Id="rId108" Type="http://schemas.openxmlformats.org/officeDocument/2006/relationships/header" Target="header30.xml"/><Relationship Id="rId109" Type="http://schemas.openxmlformats.org/officeDocument/2006/relationships/footer" Target="footer34.xml"/><Relationship Id="rId110" Type="http://schemas.openxmlformats.org/officeDocument/2006/relationships/footer" Target="footer35.xml"/><Relationship Id="rId111" Type="http://schemas.openxmlformats.org/officeDocument/2006/relationships/footer" Target="footer36.xml"/><Relationship Id="rId112" Type="http://schemas.openxmlformats.org/officeDocument/2006/relationships/header" Target="header31.xml"/><Relationship Id="rId113" Type="http://schemas.openxmlformats.org/officeDocument/2006/relationships/header" Target="header32.xml"/><Relationship Id="rId114" Type="http://schemas.openxmlformats.org/officeDocument/2006/relationships/header" Target="header33.xml"/><Relationship Id="rId115" Type="http://schemas.openxmlformats.org/officeDocument/2006/relationships/footer" Target="footer37.xml"/><Relationship Id="rId116" Type="http://schemas.openxmlformats.org/officeDocument/2006/relationships/footer" Target="footer38.xml"/><Relationship Id="rId117" Type="http://schemas.openxmlformats.org/officeDocument/2006/relationships/footer" Target="footer39.xml"/><Relationship Id="rId118" Type="http://schemas.openxmlformats.org/officeDocument/2006/relationships/numbering" Target="numbering.xml"/><Relationship Id="rId119" Type="http://schemas.openxmlformats.org/officeDocument/2006/relationships/fontTable" Target="fontTable.xml"/><Relationship Id="rId120" Type="http://schemas.openxmlformats.org/officeDocument/2006/relationships/settings" Target="settings.xml"/><Relationship Id="rId121" Type="http://schemas.openxmlformats.org/officeDocument/2006/relationships/theme" Target="theme/theme1.xml"/><Relationship Id="rId12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68CB4-46B7-4BE5-A76F-8B9FAE7E5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Application>LibreOffice/25.2.1.2$Windows_X86_64 LibreOffice_project/d3abf4aee5fd705e4a92bba33a32f40bc4e56f49</Application>
  <AppVersion>15.0000</AppVersion>
  <Pages>29</Pages>
  <Words>6197</Words>
  <Characters>34067</Characters>
  <CharactersWithSpaces>39875</CharactersWithSpaces>
  <Paragraphs>365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2024-04-17T15:26:00Z</dcterms:created>
  <dc:creator>Mary and Tim</dc:creator>
  <dc:description/>
  <dc:language>en-GB</dc:language>
  <cp:lastModifiedBy/>
  <dcterms:modified xsi:type="dcterms:W3CDTF">2025-03-19T15:42:01Z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Microsoft® Word 2016</vt:lpwstr>
  </property>
  <property fmtid="{D5CDD505-2E9C-101B-9397-08002B2CF9AE}" pid="4" name="LastSaved">
    <vt:filetime>2023-11-26T00:00:00Z</vt:filetime>
  </property>
  <property fmtid="{D5CDD505-2E9C-101B-9397-08002B2CF9AE}" pid="5" name="Producer">
    <vt:lpwstr>Microsoft® Word 2016</vt:lpwstr>
  </property>
  <property fmtid="{D5CDD505-2E9C-101B-9397-08002B2CF9AE}" pid="6" name="ZOTERO_PREF_1">
    <vt:lpwstr>&lt;data data-version="3" zotero-version="6.0.36"&gt;&lt;session id="p2YAKYd3"/&gt;&lt;style id="http://www.zotero.org/styles/elsevier-harvard" hasBibliography="1" bibliographyStyleHasBeenSet="1"/&gt;&lt;prefs&gt;&lt;pref name="fieldType" value="Field"/&gt;&lt;pref name="automaticJournal</vt:lpwstr>
  </property>
  <property fmtid="{D5CDD505-2E9C-101B-9397-08002B2CF9AE}" pid="7" name="ZOTERO_PREF_2">
    <vt:lpwstr>Abbreviations" value="true"/&gt;&lt;/prefs&gt;&lt;/data&gt;</vt:lpwstr>
  </property>
</Properties>
</file>