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684E6" w14:textId="77777777" w:rsidR="00717DA7" w:rsidRDefault="00F15C63">
      <w:pPr>
        <w:keepNext/>
        <w:keepLines/>
        <w:spacing w:before="240" w:after="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Factors Associated with Under-5 Mortality in South-South Geopolitical Zone of Nigeria: Evidence from Demographic and Health Survey data.</w:t>
      </w:r>
    </w:p>
    <w:p w14:paraId="0B8524E1" w14:textId="77777777" w:rsidR="00717DA7" w:rsidRDefault="00F15C6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Iziengbe</w:t>
      </w:r>
      <w:proofErr w:type="spellEnd"/>
      <w:r>
        <w:rPr>
          <w:rFonts w:ascii="Times New Roman" w:eastAsia="Times New Roman" w:hAnsi="Times New Roman" w:cs="Times New Roman"/>
          <w:sz w:val="20"/>
          <w:szCs w:val="20"/>
        </w:rPr>
        <w:t xml:space="preserve"> Airemen</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Isaac M Danat</w:t>
      </w:r>
      <w:r>
        <w:rPr>
          <w:rFonts w:ascii="Times New Roman" w:eastAsia="Times New Roman" w:hAnsi="Times New Roman" w:cs="Times New Roman"/>
          <w:sz w:val="20"/>
          <w:szCs w:val="20"/>
          <w:vertAlign w:val="superscript"/>
        </w:rPr>
        <w:t>1</w:t>
      </w:r>
    </w:p>
    <w:p w14:paraId="0DE47D7E" w14:textId="77777777" w:rsidR="00717DA7" w:rsidRDefault="00717DA7">
      <w:pPr>
        <w:rPr>
          <w:rFonts w:ascii="Times New Roman" w:eastAsia="Times New Roman" w:hAnsi="Times New Roman" w:cs="Times New Roman"/>
          <w:sz w:val="20"/>
          <w:szCs w:val="20"/>
        </w:rPr>
      </w:pPr>
    </w:p>
    <w:p w14:paraId="11AF15A1" w14:textId="77777777" w:rsidR="00717DA7" w:rsidRDefault="00F15C63">
      <w:pPr>
        <w:spacing w:line="36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Corresponding author</w:t>
      </w:r>
      <w:r>
        <w:rPr>
          <w:rFonts w:ascii="Times New Roman" w:eastAsia="Times New Roman" w:hAnsi="Times New Roman" w:cs="Times New Roman"/>
          <w:sz w:val="20"/>
          <w:szCs w:val="20"/>
        </w:rPr>
        <w:t xml:space="preserve">: Dr Isaac M. Danat, Dept. of </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Psychology, Sociology &amp; Politics, Sheffield Hallam University, Sheffield, United Kingdom. </w:t>
      </w:r>
      <w:hyperlink r:id="rId6">
        <w:r>
          <w:rPr>
            <w:rFonts w:ascii="Times New Roman" w:eastAsia="Times New Roman" w:hAnsi="Times New Roman" w:cs="Times New Roman"/>
            <w:color w:val="0563C1"/>
            <w:sz w:val="20"/>
            <w:szCs w:val="20"/>
            <w:u w:val="single"/>
          </w:rPr>
          <w:t>I.Danat@shu.ac.uk</w:t>
        </w:r>
      </w:hyperlink>
    </w:p>
    <w:p w14:paraId="04DD8693" w14:textId="77777777" w:rsidR="00717DA7" w:rsidRDefault="00F15C63">
      <w:pPr>
        <w:spacing w:line="36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Journal</w:t>
      </w:r>
      <w:r>
        <w:rPr>
          <w:rFonts w:ascii="Times New Roman" w:eastAsia="Times New Roman" w:hAnsi="Times New Roman" w:cs="Times New Roman"/>
          <w:sz w:val="20"/>
          <w:szCs w:val="20"/>
        </w:rPr>
        <w:t xml:space="preserve">: Discover Public Health </w:t>
      </w:r>
    </w:p>
    <w:p w14:paraId="41807B03" w14:textId="77777777" w:rsidR="00717DA7" w:rsidRDefault="00717DA7">
      <w:pPr>
        <w:spacing w:line="360" w:lineRule="auto"/>
        <w:rPr>
          <w:rFonts w:ascii="Times New Roman" w:eastAsia="Times New Roman" w:hAnsi="Times New Roman" w:cs="Times New Roman"/>
          <w:sz w:val="20"/>
          <w:szCs w:val="20"/>
        </w:rPr>
      </w:pPr>
    </w:p>
    <w:p w14:paraId="78FBF21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Table 1: </w:t>
      </w:r>
      <w:r>
        <w:rPr>
          <w:rFonts w:ascii="Times New Roman" w:eastAsia="Times New Roman" w:hAnsi="Times New Roman" w:cs="Times New Roman"/>
          <w:color w:val="000000"/>
          <w:sz w:val="20"/>
          <w:szCs w:val="20"/>
        </w:rPr>
        <w:t>Distribution of under 5 survival status by characteristics of the study sample (2013 and 2018 dataset merged)</w:t>
      </w: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p w14:paraId="74841C12" w14:textId="77777777" w:rsidR="00717DA7" w:rsidRDefault="00717DA7">
      <w:pPr>
        <w:spacing w:after="0" w:line="240" w:lineRule="auto"/>
        <w:rPr>
          <w:rFonts w:ascii="Times New Roman" w:eastAsia="Times New Roman" w:hAnsi="Times New Roman" w:cs="Times New Roman"/>
          <w:sz w:val="20"/>
          <w:szCs w:val="20"/>
        </w:rPr>
      </w:pPr>
    </w:p>
    <w:tbl>
      <w:tblPr>
        <w:tblStyle w:val="a"/>
        <w:tblW w:w="1394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316"/>
        <w:gridCol w:w="1674"/>
        <w:gridCol w:w="1099"/>
        <w:gridCol w:w="1395"/>
        <w:gridCol w:w="1643"/>
        <w:gridCol w:w="1519"/>
        <w:gridCol w:w="1767"/>
        <w:gridCol w:w="1529"/>
      </w:tblGrid>
      <w:tr w:rsidR="00717DA7" w14:paraId="045BE748" w14:textId="77777777">
        <w:trPr>
          <w:trHeight w:val="300"/>
        </w:trPr>
        <w:tc>
          <w:tcPr>
            <w:tcW w:w="3316" w:type="dxa"/>
            <w:tcBorders>
              <w:top w:val="single" w:sz="6" w:space="0" w:color="000000"/>
              <w:left w:val="single" w:sz="6" w:space="0" w:color="000000"/>
              <w:bottom w:val="nil"/>
              <w:right w:val="nil"/>
            </w:tcBorders>
            <w:shd w:val="clear" w:color="auto" w:fill="auto"/>
            <w:vAlign w:val="bottom"/>
          </w:tcPr>
          <w:p w14:paraId="0B35E12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67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D0AECA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categories</w:t>
            </w:r>
            <w:r>
              <w:rPr>
                <w:rFonts w:ascii="Times New Roman" w:eastAsia="Times New Roman" w:hAnsi="Times New Roman" w:cs="Times New Roman"/>
                <w:color w:val="000000"/>
                <w:sz w:val="20"/>
                <w:szCs w:val="20"/>
              </w:rPr>
              <w:t> </w:t>
            </w:r>
          </w:p>
        </w:tc>
        <w:tc>
          <w:tcPr>
            <w:tcW w:w="2494" w:type="dxa"/>
            <w:gridSpan w:val="2"/>
            <w:tcBorders>
              <w:top w:val="single" w:sz="6" w:space="0" w:color="000000"/>
              <w:left w:val="nil"/>
              <w:bottom w:val="single" w:sz="6" w:space="0" w:color="000000"/>
              <w:right w:val="single" w:sz="6" w:space="0" w:color="000000"/>
            </w:tcBorders>
            <w:shd w:val="clear" w:color="auto" w:fill="auto"/>
            <w:vAlign w:val="bottom"/>
          </w:tcPr>
          <w:p w14:paraId="1724D26E"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Total Participants</w:t>
            </w:r>
            <w:r>
              <w:rPr>
                <w:rFonts w:ascii="Times New Roman" w:eastAsia="Times New Roman" w:hAnsi="Times New Roman" w:cs="Times New Roman"/>
                <w:color w:val="000000"/>
                <w:sz w:val="20"/>
                <w:szCs w:val="20"/>
              </w:rPr>
              <w:t> </w:t>
            </w:r>
          </w:p>
        </w:tc>
        <w:tc>
          <w:tcPr>
            <w:tcW w:w="3162" w:type="dxa"/>
            <w:gridSpan w:val="2"/>
            <w:tcBorders>
              <w:top w:val="single" w:sz="6" w:space="0" w:color="000000"/>
              <w:left w:val="nil"/>
              <w:bottom w:val="single" w:sz="6" w:space="0" w:color="000000"/>
              <w:right w:val="single" w:sz="6" w:space="0" w:color="000000"/>
            </w:tcBorders>
            <w:shd w:val="clear" w:color="auto" w:fill="auto"/>
            <w:vAlign w:val="bottom"/>
          </w:tcPr>
          <w:p w14:paraId="7AA975B0"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Under 5 survived</w:t>
            </w:r>
            <w:r>
              <w:rPr>
                <w:rFonts w:ascii="Times New Roman" w:eastAsia="Times New Roman" w:hAnsi="Times New Roman" w:cs="Times New Roman"/>
                <w:color w:val="000000"/>
                <w:sz w:val="20"/>
                <w:szCs w:val="20"/>
              </w:rPr>
              <w:t> </w:t>
            </w:r>
          </w:p>
        </w:tc>
        <w:tc>
          <w:tcPr>
            <w:tcW w:w="3296" w:type="dxa"/>
            <w:gridSpan w:val="2"/>
            <w:tcBorders>
              <w:top w:val="single" w:sz="6" w:space="0" w:color="000000"/>
              <w:left w:val="nil"/>
              <w:bottom w:val="single" w:sz="6" w:space="0" w:color="000000"/>
              <w:right w:val="single" w:sz="6" w:space="0" w:color="000000"/>
            </w:tcBorders>
            <w:shd w:val="clear" w:color="auto" w:fill="auto"/>
            <w:vAlign w:val="bottom"/>
          </w:tcPr>
          <w:p w14:paraId="5214D5D3"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Under 5 deaths</w:t>
            </w:r>
            <w:r>
              <w:rPr>
                <w:rFonts w:ascii="Times New Roman" w:eastAsia="Times New Roman" w:hAnsi="Times New Roman" w:cs="Times New Roman"/>
                <w:color w:val="000000"/>
                <w:sz w:val="20"/>
                <w:szCs w:val="20"/>
              </w:rPr>
              <w:t> </w:t>
            </w:r>
          </w:p>
        </w:tc>
      </w:tr>
      <w:tr w:rsidR="00717DA7" w14:paraId="22FF4EC0" w14:textId="77777777">
        <w:trPr>
          <w:trHeight w:val="300"/>
        </w:trPr>
        <w:tc>
          <w:tcPr>
            <w:tcW w:w="3316" w:type="dxa"/>
            <w:tcBorders>
              <w:top w:val="nil"/>
              <w:left w:val="single" w:sz="6" w:space="0" w:color="000000"/>
              <w:bottom w:val="nil"/>
              <w:right w:val="nil"/>
            </w:tcBorders>
            <w:shd w:val="clear" w:color="auto" w:fill="auto"/>
            <w:vAlign w:val="bottom"/>
          </w:tcPr>
          <w:p w14:paraId="54C470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Variable</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F2272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099" w:type="dxa"/>
            <w:tcBorders>
              <w:top w:val="nil"/>
              <w:left w:val="nil"/>
              <w:bottom w:val="single" w:sz="6" w:space="0" w:color="000000"/>
              <w:right w:val="single" w:sz="6" w:space="0" w:color="000000"/>
            </w:tcBorders>
            <w:shd w:val="clear" w:color="auto" w:fill="auto"/>
            <w:vAlign w:val="bottom"/>
          </w:tcPr>
          <w:p w14:paraId="3796905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N</w:t>
            </w: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262D5C7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3540ED7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N</w:t>
            </w: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16E1C1F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6DDB30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N</w:t>
            </w: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0CE4077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w:t>
            </w:r>
          </w:p>
        </w:tc>
      </w:tr>
      <w:tr w:rsidR="00717DA7" w14:paraId="4F7098D4" w14:textId="77777777">
        <w:trPr>
          <w:trHeight w:val="675"/>
        </w:trPr>
        <w:tc>
          <w:tcPr>
            <w:tcW w:w="13942" w:type="dxa"/>
            <w:gridSpan w:val="8"/>
            <w:tcBorders>
              <w:top w:val="single" w:sz="6" w:space="0" w:color="000000"/>
              <w:left w:val="single" w:sz="6" w:space="0" w:color="000000"/>
              <w:bottom w:val="single" w:sz="6" w:space="0" w:color="000000"/>
              <w:right w:val="single" w:sz="6" w:space="0" w:color="000000"/>
            </w:tcBorders>
            <w:shd w:val="clear" w:color="auto" w:fill="auto"/>
            <w:vAlign w:val="bottom"/>
          </w:tcPr>
          <w:p w14:paraId="377CF285"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Socio-economic/distal determinants</w:t>
            </w:r>
            <w:r>
              <w:rPr>
                <w:rFonts w:ascii="Times New Roman" w:eastAsia="Times New Roman" w:hAnsi="Times New Roman" w:cs="Times New Roman"/>
                <w:color w:val="000000"/>
                <w:sz w:val="20"/>
                <w:szCs w:val="20"/>
              </w:rPr>
              <w:t> </w:t>
            </w:r>
          </w:p>
        </w:tc>
      </w:tr>
      <w:tr w:rsidR="00717DA7" w14:paraId="3776D943" w14:textId="77777777">
        <w:trPr>
          <w:trHeight w:val="540"/>
        </w:trPr>
        <w:tc>
          <w:tcPr>
            <w:tcW w:w="3316" w:type="dxa"/>
            <w:tcBorders>
              <w:top w:val="nil"/>
              <w:left w:val="single" w:sz="6" w:space="0" w:color="000000"/>
              <w:bottom w:val="single" w:sz="6" w:space="0" w:color="000000"/>
              <w:right w:val="nil"/>
            </w:tcBorders>
            <w:shd w:val="clear" w:color="auto" w:fill="auto"/>
            <w:vAlign w:val="bottom"/>
          </w:tcPr>
          <w:p w14:paraId="2DA3E5E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Individual level determinants</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nil"/>
            </w:tcBorders>
            <w:shd w:val="clear" w:color="auto" w:fill="auto"/>
            <w:vAlign w:val="bottom"/>
          </w:tcPr>
          <w:p w14:paraId="03B827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099" w:type="dxa"/>
            <w:tcBorders>
              <w:top w:val="nil"/>
              <w:left w:val="single" w:sz="6" w:space="0" w:color="000000"/>
              <w:bottom w:val="single" w:sz="6" w:space="0" w:color="000000"/>
              <w:right w:val="single" w:sz="6" w:space="0" w:color="000000"/>
            </w:tcBorders>
            <w:shd w:val="clear" w:color="auto" w:fill="auto"/>
            <w:vAlign w:val="bottom"/>
          </w:tcPr>
          <w:p w14:paraId="4AC611D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2BA77EA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53B1EDA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6BF739F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0676D2A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177D281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36927927" w14:textId="77777777">
        <w:trPr>
          <w:trHeight w:val="495"/>
        </w:trPr>
        <w:tc>
          <w:tcPr>
            <w:tcW w:w="3316" w:type="dxa"/>
            <w:tcBorders>
              <w:top w:val="nil"/>
              <w:left w:val="single" w:sz="6" w:space="0" w:color="000000"/>
              <w:bottom w:val="nil"/>
              <w:right w:val="nil"/>
            </w:tcBorders>
            <w:shd w:val="clear" w:color="auto" w:fill="auto"/>
            <w:vAlign w:val="bottom"/>
          </w:tcPr>
          <w:p w14:paraId="6579A4F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maternal educational level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6B9CE4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 education  </w:t>
            </w:r>
          </w:p>
        </w:tc>
        <w:tc>
          <w:tcPr>
            <w:tcW w:w="1099" w:type="dxa"/>
            <w:tcBorders>
              <w:top w:val="nil"/>
              <w:left w:val="nil"/>
              <w:bottom w:val="single" w:sz="6" w:space="0" w:color="000000"/>
              <w:right w:val="single" w:sz="6" w:space="0" w:color="000000"/>
            </w:tcBorders>
            <w:shd w:val="clear" w:color="auto" w:fill="auto"/>
            <w:vAlign w:val="bottom"/>
          </w:tcPr>
          <w:p w14:paraId="212C398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2834 </w:t>
            </w:r>
          </w:p>
        </w:tc>
        <w:tc>
          <w:tcPr>
            <w:tcW w:w="1395" w:type="dxa"/>
            <w:tcBorders>
              <w:top w:val="nil"/>
              <w:left w:val="nil"/>
              <w:bottom w:val="single" w:sz="6" w:space="0" w:color="000000"/>
              <w:right w:val="single" w:sz="6" w:space="0" w:color="000000"/>
            </w:tcBorders>
            <w:shd w:val="clear" w:color="auto" w:fill="auto"/>
            <w:vAlign w:val="bottom"/>
          </w:tcPr>
          <w:p w14:paraId="38A732C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10.50% </w:t>
            </w:r>
          </w:p>
        </w:tc>
        <w:tc>
          <w:tcPr>
            <w:tcW w:w="1643" w:type="dxa"/>
            <w:tcBorders>
              <w:top w:val="nil"/>
              <w:left w:val="nil"/>
              <w:bottom w:val="single" w:sz="6" w:space="0" w:color="000000"/>
              <w:right w:val="single" w:sz="6" w:space="0" w:color="000000"/>
            </w:tcBorders>
            <w:shd w:val="clear" w:color="auto" w:fill="auto"/>
            <w:vAlign w:val="bottom"/>
          </w:tcPr>
          <w:p w14:paraId="0152D9A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2577 </w:t>
            </w:r>
          </w:p>
        </w:tc>
        <w:tc>
          <w:tcPr>
            <w:tcW w:w="1519" w:type="dxa"/>
            <w:tcBorders>
              <w:top w:val="nil"/>
              <w:left w:val="nil"/>
              <w:bottom w:val="single" w:sz="6" w:space="0" w:color="000000"/>
              <w:right w:val="single" w:sz="6" w:space="0" w:color="000000"/>
            </w:tcBorders>
            <w:shd w:val="clear" w:color="auto" w:fill="auto"/>
            <w:vAlign w:val="bottom"/>
          </w:tcPr>
          <w:p w14:paraId="62739BD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9.50% </w:t>
            </w:r>
          </w:p>
        </w:tc>
        <w:tc>
          <w:tcPr>
            <w:tcW w:w="1767" w:type="dxa"/>
            <w:tcBorders>
              <w:top w:val="nil"/>
              <w:left w:val="nil"/>
              <w:bottom w:val="single" w:sz="6" w:space="0" w:color="000000"/>
              <w:right w:val="single" w:sz="6" w:space="0" w:color="000000"/>
            </w:tcBorders>
            <w:shd w:val="clear" w:color="auto" w:fill="auto"/>
            <w:vAlign w:val="bottom"/>
          </w:tcPr>
          <w:p w14:paraId="082ED40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257 </w:t>
            </w:r>
          </w:p>
        </w:tc>
        <w:tc>
          <w:tcPr>
            <w:tcW w:w="1529" w:type="dxa"/>
            <w:tcBorders>
              <w:top w:val="nil"/>
              <w:left w:val="nil"/>
              <w:bottom w:val="single" w:sz="6" w:space="0" w:color="000000"/>
              <w:right w:val="single" w:sz="6" w:space="0" w:color="000000"/>
            </w:tcBorders>
            <w:shd w:val="clear" w:color="auto" w:fill="auto"/>
            <w:vAlign w:val="bottom"/>
          </w:tcPr>
          <w:p w14:paraId="07893A6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 </w:t>
            </w:r>
          </w:p>
        </w:tc>
      </w:tr>
      <w:tr w:rsidR="00717DA7" w14:paraId="635A7263" w14:textId="77777777">
        <w:trPr>
          <w:trHeight w:val="300"/>
        </w:trPr>
        <w:tc>
          <w:tcPr>
            <w:tcW w:w="3316" w:type="dxa"/>
            <w:tcBorders>
              <w:top w:val="nil"/>
              <w:left w:val="single" w:sz="6" w:space="0" w:color="000000"/>
              <w:bottom w:val="nil"/>
              <w:right w:val="nil"/>
            </w:tcBorders>
            <w:shd w:val="clear" w:color="auto" w:fill="auto"/>
            <w:vAlign w:val="bottom"/>
          </w:tcPr>
          <w:p w14:paraId="2C3EB10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7C1AF81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primary </w:t>
            </w:r>
          </w:p>
        </w:tc>
        <w:tc>
          <w:tcPr>
            <w:tcW w:w="1099" w:type="dxa"/>
            <w:tcBorders>
              <w:top w:val="nil"/>
              <w:left w:val="nil"/>
              <w:bottom w:val="single" w:sz="6" w:space="0" w:color="000000"/>
              <w:right w:val="single" w:sz="6" w:space="0" w:color="000000"/>
            </w:tcBorders>
            <w:shd w:val="clear" w:color="auto" w:fill="auto"/>
            <w:vAlign w:val="bottom"/>
          </w:tcPr>
          <w:p w14:paraId="31AB94C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10073 </w:t>
            </w:r>
          </w:p>
        </w:tc>
        <w:tc>
          <w:tcPr>
            <w:tcW w:w="1395" w:type="dxa"/>
            <w:tcBorders>
              <w:top w:val="nil"/>
              <w:left w:val="nil"/>
              <w:bottom w:val="single" w:sz="6" w:space="0" w:color="000000"/>
              <w:right w:val="single" w:sz="6" w:space="0" w:color="000000"/>
            </w:tcBorders>
            <w:shd w:val="clear" w:color="auto" w:fill="auto"/>
            <w:vAlign w:val="bottom"/>
          </w:tcPr>
          <w:p w14:paraId="1E7809E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37.53% </w:t>
            </w:r>
          </w:p>
        </w:tc>
        <w:tc>
          <w:tcPr>
            <w:tcW w:w="1643" w:type="dxa"/>
            <w:tcBorders>
              <w:top w:val="nil"/>
              <w:left w:val="nil"/>
              <w:bottom w:val="single" w:sz="6" w:space="0" w:color="000000"/>
              <w:right w:val="single" w:sz="6" w:space="0" w:color="000000"/>
            </w:tcBorders>
            <w:shd w:val="clear" w:color="auto" w:fill="auto"/>
            <w:vAlign w:val="bottom"/>
          </w:tcPr>
          <w:p w14:paraId="7E2010A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9072 </w:t>
            </w:r>
          </w:p>
        </w:tc>
        <w:tc>
          <w:tcPr>
            <w:tcW w:w="1519" w:type="dxa"/>
            <w:tcBorders>
              <w:top w:val="nil"/>
              <w:left w:val="nil"/>
              <w:bottom w:val="single" w:sz="6" w:space="0" w:color="000000"/>
              <w:right w:val="single" w:sz="6" w:space="0" w:color="000000"/>
            </w:tcBorders>
            <w:shd w:val="clear" w:color="auto" w:fill="auto"/>
            <w:vAlign w:val="bottom"/>
          </w:tcPr>
          <w:p w14:paraId="2F2B793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33.60% </w:t>
            </w:r>
          </w:p>
        </w:tc>
        <w:tc>
          <w:tcPr>
            <w:tcW w:w="1767" w:type="dxa"/>
            <w:tcBorders>
              <w:top w:val="nil"/>
              <w:left w:val="nil"/>
              <w:bottom w:val="single" w:sz="6" w:space="0" w:color="000000"/>
              <w:right w:val="single" w:sz="6" w:space="0" w:color="000000"/>
            </w:tcBorders>
            <w:shd w:val="clear" w:color="auto" w:fill="auto"/>
            <w:vAlign w:val="bottom"/>
          </w:tcPr>
          <w:p w14:paraId="31D5DC6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1001 </w:t>
            </w:r>
          </w:p>
        </w:tc>
        <w:tc>
          <w:tcPr>
            <w:tcW w:w="1529" w:type="dxa"/>
            <w:tcBorders>
              <w:top w:val="nil"/>
              <w:left w:val="nil"/>
              <w:bottom w:val="single" w:sz="6" w:space="0" w:color="000000"/>
              <w:right w:val="single" w:sz="6" w:space="0" w:color="000000"/>
            </w:tcBorders>
            <w:shd w:val="clear" w:color="auto" w:fill="auto"/>
            <w:vAlign w:val="bottom"/>
          </w:tcPr>
          <w:p w14:paraId="7475B98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3.70% </w:t>
            </w:r>
          </w:p>
        </w:tc>
      </w:tr>
      <w:tr w:rsidR="00717DA7" w14:paraId="0CD5568C" w14:textId="77777777">
        <w:trPr>
          <w:trHeight w:val="360"/>
        </w:trPr>
        <w:tc>
          <w:tcPr>
            <w:tcW w:w="3316" w:type="dxa"/>
            <w:tcBorders>
              <w:top w:val="nil"/>
              <w:left w:val="single" w:sz="6" w:space="0" w:color="000000"/>
              <w:bottom w:val="nil"/>
              <w:right w:val="nil"/>
            </w:tcBorders>
            <w:shd w:val="clear" w:color="auto" w:fill="auto"/>
            <w:vAlign w:val="bottom"/>
          </w:tcPr>
          <w:p w14:paraId="1FE328C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8A0ABA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secondary  </w:t>
            </w:r>
          </w:p>
        </w:tc>
        <w:tc>
          <w:tcPr>
            <w:tcW w:w="1099" w:type="dxa"/>
            <w:tcBorders>
              <w:top w:val="nil"/>
              <w:left w:val="nil"/>
              <w:bottom w:val="single" w:sz="6" w:space="0" w:color="000000"/>
              <w:right w:val="single" w:sz="6" w:space="0" w:color="000000"/>
            </w:tcBorders>
            <w:shd w:val="clear" w:color="auto" w:fill="auto"/>
            <w:vAlign w:val="bottom"/>
          </w:tcPr>
          <w:p w14:paraId="76E59FB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11890 </w:t>
            </w:r>
          </w:p>
        </w:tc>
        <w:tc>
          <w:tcPr>
            <w:tcW w:w="1395" w:type="dxa"/>
            <w:tcBorders>
              <w:top w:val="nil"/>
              <w:left w:val="nil"/>
              <w:bottom w:val="single" w:sz="6" w:space="0" w:color="000000"/>
              <w:right w:val="single" w:sz="6" w:space="0" w:color="000000"/>
            </w:tcBorders>
            <w:shd w:val="clear" w:color="auto" w:fill="auto"/>
            <w:vAlign w:val="bottom"/>
          </w:tcPr>
          <w:p w14:paraId="622E552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44.00% </w:t>
            </w:r>
          </w:p>
        </w:tc>
        <w:tc>
          <w:tcPr>
            <w:tcW w:w="1643" w:type="dxa"/>
            <w:tcBorders>
              <w:top w:val="nil"/>
              <w:left w:val="nil"/>
              <w:bottom w:val="single" w:sz="6" w:space="0" w:color="000000"/>
              <w:right w:val="single" w:sz="6" w:space="0" w:color="000000"/>
            </w:tcBorders>
            <w:shd w:val="clear" w:color="auto" w:fill="auto"/>
            <w:vAlign w:val="bottom"/>
          </w:tcPr>
          <w:p w14:paraId="268683A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10992 </w:t>
            </w:r>
          </w:p>
        </w:tc>
        <w:tc>
          <w:tcPr>
            <w:tcW w:w="1519" w:type="dxa"/>
            <w:tcBorders>
              <w:top w:val="nil"/>
              <w:left w:val="nil"/>
              <w:bottom w:val="single" w:sz="6" w:space="0" w:color="000000"/>
              <w:right w:val="single" w:sz="6" w:space="0" w:color="000000"/>
            </w:tcBorders>
            <w:shd w:val="clear" w:color="auto" w:fill="auto"/>
            <w:vAlign w:val="bottom"/>
          </w:tcPr>
          <w:p w14:paraId="1176660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40.70% </w:t>
            </w:r>
          </w:p>
        </w:tc>
        <w:tc>
          <w:tcPr>
            <w:tcW w:w="1767" w:type="dxa"/>
            <w:tcBorders>
              <w:top w:val="nil"/>
              <w:left w:val="nil"/>
              <w:bottom w:val="single" w:sz="6" w:space="0" w:color="000000"/>
              <w:right w:val="single" w:sz="6" w:space="0" w:color="000000"/>
            </w:tcBorders>
            <w:shd w:val="clear" w:color="auto" w:fill="auto"/>
            <w:vAlign w:val="bottom"/>
          </w:tcPr>
          <w:p w14:paraId="06340C4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898 </w:t>
            </w:r>
          </w:p>
        </w:tc>
        <w:tc>
          <w:tcPr>
            <w:tcW w:w="1529" w:type="dxa"/>
            <w:tcBorders>
              <w:top w:val="nil"/>
              <w:left w:val="nil"/>
              <w:bottom w:val="single" w:sz="6" w:space="0" w:color="000000"/>
              <w:right w:val="single" w:sz="6" w:space="0" w:color="000000"/>
            </w:tcBorders>
            <w:shd w:val="clear" w:color="auto" w:fill="auto"/>
            <w:vAlign w:val="bottom"/>
          </w:tcPr>
          <w:p w14:paraId="15C6F5E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3.30% </w:t>
            </w:r>
          </w:p>
        </w:tc>
      </w:tr>
      <w:tr w:rsidR="00717DA7" w14:paraId="25E77AC6" w14:textId="77777777">
        <w:trPr>
          <w:trHeight w:val="300"/>
        </w:trPr>
        <w:tc>
          <w:tcPr>
            <w:tcW w:w="3316" w:type="dxa"/>
            <w:tcBorders>
              <w:top w:val="nil"/>
              <w:left w:val="single" w:sz="6" w:space="0" w:color="000000"/>
              <w:bottom w:val="nil"/>
              <w:right w:val="nil"/>
            </w:tcBorders>
            <w:shd w:val="clear" w:color="auto" w:fill="auto"/>
            <w:vAlign w:val="bottom"/>
          </w:tcPr>
          <w:p w14:paraId="6F65FD5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36B4F38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higher </w:t>
            </w:r>
          </w:p>
        </w:tc>
        <w:tc>
          <w:tcPr>
            <w:tcW w:w="1099" w:type="dxa"/>
            <w:tcBorders>
              <w:top w:val="nil"/>
              <w:left w:val="nil"/>
              <w:bottom w:val="single" w:sz="6" w:space="0" w:color="000000"/>
              <w:right w:val="single" w:sz="6" w:space="0" w:color="000000"/>
            </w:tcBorders>
            <w:shd w:val="clear" w:color="auto" w:fill="auto"/>
            <w:vAlign w:val="bottom"/>
          </w:tcPr>
          <w:p w14:paraId="56F07FA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2221 </w:t>
            </w:r>
          </w:p>
        </w:tc>
        <w:tc>
          <w:tcPr>
            <w:tcW w:w="1395" w:type="dxa"/>
            <w:tcBorders>
              <w:top w:val="nil"/>
              <w:left w:val="nil"/>
              <w:bottom w:val="single" w:sz="6" w:space="0" w:color="000000"/>
              <w:right w:val="single" w:sz="6" w:space="0" w:color="000000"/>
            </w:tcBorders>
            <w:shd w:val="clear" w:color="auto" w:fill="auto"/>
            <w:vAlign w:val="bottom"/>
          </w:tcPr>
          <w:p w14:paraId="635E072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8.20% </w:t>
            </w:r>
          </w:p>
        </w:tc>
        <w:tc>
          <w:tcPr>
            <w:tcW w:w="1643" w:type="dxa"/>
            <w:tcBorders>
              <w:top w:val="nil"/>
              <w:left w:val="nil"/>
              <w:bottom w:val="single" w:sz="6" w:space="0" w:color="000000"/>
              <w:right w:val="single" w:sz="6" w:space="0" w:color="000000"/>
            </w:tcBorders>
            <w:shd w:val="clear" w:color="auto" w:fill="auto"/>
            <w:vAlign w:val="bottom"/>
          </w:tcPr>
          <w:p w14:paraId="29463D9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2091 </w:t>
            </w:r>
          </w:p>
        </w:tc>
        <w:tc>
          <w:tcPr>
            <w:tcW w:w="1519" w:type="dxa"/>
            <w:tcBorders>
              <w:top w:val="nil"/>
              <w:left w:val="nil"/>
              <w:bottom w:val="single" w:sz="6" w:space="0" w:color="000000"/>
              <w:right w:val="single" w:sz="6" w:space="0" w:color="000000"/>
            </w:tcBorders>
            <w:shd w:val="clear" w:color="auto" w:fill="auto"/>
            <w:vAlign w:val="bottom"/>
          </w:tcPr>
          <w:p w14:paraId="06B48C9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7.70% </w:t>
            </w:r>
          </w:p>
        </w:tc>
        <w:tc>
          <w:tcPr>
            <w:tcW w:w="1767" w:type="dxa"/>
            <w:tcBorders>
              <w:top w:val="nil"/>
              <w:left w:val="nil"/>
              <w:bottom w:val="single" w:sz="6" w:space="0" w:color="000000"/>
              <w:right w:val="single" w:sz="6" w:space="0" w:color="000000"/>
            </w:tcBorders>
            <w:shd w:val="clear" w:color="auto" w:fill="auto"/>
            <w:vAlign w:val="bottom"/>
          </w:tcPr>
          <w:p w14:paraId="5782371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130 </w:t>
            </w:r>
          </w:p>
        </w:tc>
        <w:tc>
          <w:tcPr>
            <w:tcW w:w="1529" w:type="dxa"/>
            <w:tcBorders>
              <w:top w:val="nil"/>
              <w:left w:val="nil"/>
              <w:bottom w:val="single" w:sz="6" w:space="0" w:color="000000"/>
              <w:right w:val="single" w:sz="6" w:space="0" w:color="000000"/>
            </w:tcBorders>
            <w:shd w:val="clear" w:color="auto" w:fill="auto"/>
            <w:vAlign w:val="bottom"/>
          </w:tcPr>
          <w:p w14:paraId="3987B2E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0.50% </w:t>
            </w:r>
          </w:p>
        </w:tc>
      </w:tr>
      <w:tr w:rsidR="00717DA7" w14:paraId="4ADBE531" w14:textId="77777777">
        <w:trPr>
          <w:trHeight w:val="300"/>
        </w:trPr>
        <w:tc>
          <w:tcPr>
            <w:tcW w:w="3316" w:type="dxa"/>
            <w:tcBorders>
              <w:top w:val="nil"/>
              <w:left w:val="single" w:sz="6" w:space="0" w:color="000000"/>
              <w:bottom w:val="nil"/>
              <w:right w:val="nil"/>
            </w:tcBorders>
            <w:shd w:val="clear" w:color="auto" w:fill="auto"/>
            <w:vAlign w:val="bottom"/>
          </w:tcPr>
          <w:p w14:paraId="3C5DC78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74BBAE4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vAlign w:val="bottom"/>
          </w:tcPr>
          <w:p w14:paraId="5F1AA54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27018 </w:t>
            </w:r>
          </w:p>
        </w:tc>
        <w:tc>
          <w:tcPr>
            <w:tcW w:w="1395" w:type="dxa"/>
            <w:tcBorders>
              <w:top w:val="nil"/>
              <w:left w:val="nil"/>
              <w:bottom w:val="single" w:sz="6" w:space="0" w:color="000000"/>
              <w:right w:val="single" w:sz="6" w:space="0" w:color="000000"/>
            </w:tcBorders>
            <w:shd w:val="clear" w:color="auto" w:fill="auto"/>
            <w:vAlign w:val="bottom"/>
          </w:tcPr>
          <w:p w14:paraId="1C435E7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100.00% </w:t>
            </w:r>
          </w:p>
        </w:tc>
        <w:tc>
          <w:tcPr>
            <w:tcW w:w="1643" w:type="dxa"/>
            <w:tcBorders>
              <w:top w:val="nil"/>
              <w:left w:val="nil"/>
              <w:bottom w:val="single" w:sz="6" w:space="0" w:color="000000"/>
              <w:right w:val="single" w:sz="6" w:space="0" w:color="000000"/>
            </w:tcBorders>
            <w:shd w:val="clear" w:color="auto" w:fill="auto"/>
            <w:vAlign w:val="bottom"/>
          </w:tcPr>
          <w:p w14:paraId="5F8B2A7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24732 </w:t>
            </w:r>
          </w:p>
        </w:tc>
        <w:tc>
          <w:tcPr>
            <w:tcW w:w="1519" w:type="dxa"/>
            <w:tcBorders>
              <w:top w:val="nil"/>
              <w:left w:val="nil"/>
              <w:bottom w:val="single" w:sz="6" w:space="0" w:color="000000"/>
              <w:right w:val="single" w:sz="6" w:space="0" w:color="000000"/>
            </w:tcBorders>
            <w:shd w:val="clear" w:color="auto" w:fill="auto"/>
            <w:vAlign w:val="bottom"/>
          </w:tcPr>
          <w:p w14:paraId="78E8ABA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91.50% </w:t>
            </w:r>
          </w:p>
        </w:tc>
        <w:tc>
          <w:tcPr>
            <w:tcW w:w="1767" w:type="dxa"/>
            <w:tcBorders>
              <w:top w:val="nil"/>
              <w:left w:val="nil"/>
              <w:bottom w:val="single" w:sz="6" w:space="0" w:color="000000"/>
              <w:right w:val="single" w:sz="6" w:space="0" w:color="000000"/>
            </w:tcBorders>
            <w:shd w:val="clear" w:color="auto" w:fill="auto"/>
            <w:vAlign w:val="bottom"/>
          </w:tcPr>
          <w:p w14:paraId="110F48F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2286 </w:t>
            </w:r>
          </w:p>
        </w:tc>
        <w:tc>
          <w:tcPr>
            <w:tcW w:w="1529" w:type="dxa"/>
            <w:tcBorders>
              <w:top w:val="nil"/>
              <w:left w:val="nil"/>
              <w:bottom w:val="single" w:sz="6" w:space="0" w:color="000000"/>
              <w:right w:val="single" w:sz="6" w:space="0" w:color="000000"/>
            </w:tcBorders>
            <w:shd w:val="clear" w:color="auto" w:fill="auto"/>
            <w:vAlign w:val="bottom"/>
          </w:tcPr>
          <w:p w14:paraId="126F174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8.50% </w:t>
            </w:r>
          </w:p>
        </w:tc>
      </w:tr>
      <w:tr w:rsidR="00717DA7" w14:paraId="1E7F170B" w14:textId="77777777">
        <w:trPr>
          <w:trHeight w:val="300"/>
        </w:trPr>
        <w:tc>
          <w:tcPr>
            <w:tcW w:w="3316" w:type="dxa"/>
            <w:tcBorders>
              <w:top w:val="nil"/>
              <w:left w:val="single" w:sz="6" w:space="0" w:color="000000"/>
              <w:bottom w:val="single" w:sz="6" w:space="0" w:color="000000"/>
              <w:right w:val="nil"/>
            </w:tcBorders>
            <w:shd w:val="clear" w:color="auto" w:fill="auto"/>
            <w:vAlign w:val="bottom"/>
          </w:tcPr>
          <w:p w14:paraId="70F454B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Household level</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nil"/>
            </w:tcBorders>
            <w:shd w:val="clear" w:color="auto" w:fill="auto"/>
            <w:vAlign w:val="bottom"/>
          </w:tcPr>
          <w:p w14:paraId="6862574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099" w:type="dxa"/>
            <w:tcBorders>
              <w:top w:val="nil"/>
              <w:left w:val="single" w:sz="6" w:space="0" w:color="000000"/>
              <w:bottom w:val="single" w:sz="6" w:space="0" w:color="000000"/>
              <w:right w:val="single" w:sz="6" w:space="0" w:color="000000"/>
            </w:tcBorders>
            <w:shd w:val="clear" w:color="auto" w:fill="auto"/>
            <w:vAlign w:val="bottom"/>
          </w:tcPr>
          <w:p w14:paraId="1FBC23F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0FBD031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612C57F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7D371A3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45F64D8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15093D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70E18151" w14:textId="77777777">
        <w:trPr>
          <w:trHeight w:val="300"/>
        </w:trPr>
        <w:tc>
          <w:tcPr>
            <w:tcW w:w="3316" w:type="dxa"/>
            <w:tcBorders>
              <w:top w:val="nil"/>
              <w:left w:val="single" w:sz="6" w:space="0" w:color="000000"/>
              <w:bottom w:val="nil"/>
              <w:right w:val="nil"/>
            </w:tcBorders>
            <w:shd w:val="clear" w:color="auto" w:fill="auto"/>
            <w:vAlign w:val="bottom"/>
          </w:tcPr>
          <w:p w14:paraId="0CA3B83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Wealth index (Income level) </w:t>
            </w:r>
          </w:p>
        </w:tc>
        <w:tc>
          <w:tcPr>
            <w:tcW w:w="1674" w:type="dxa"/>
            <w:tcBorders>
              <w:top w:val="nil"/>
              <w:left w:val="single" w:sz="6" w:space="0" w:color="000000"/>
              <w:bottom w:val="single" w:sz="6" w:space="0" w:color="000000"/>
              <w:right w:val="nil"/>
            </w:tcBorders>
            <w:shd w:val="clear" w:color="auto" w:fill="auto"/>
            <w:vAlign w:val="bottom"/>
          </w:tcPr>
          <w:p w14:paraId="7FDF112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poorest/poorer </w:t>
            </w:r>
          </w:p>
        </w:tc>
        <w:tc>
          <w:tcPr>
            <w:tcW w:w="1099" w:type="dxa"/>
            <w:tcBorders>
              <w:top w:val="nil"/>
              <w:left w:val="single" w:sz="6" w:space="0" w:color="000000"/>
              <w:bottom w:val="single" w:sz="6" w:space="0" w:color="000000"/>
              <w:right w:val="single" w:sz="6" w:space="0" w:color="000000"/>
            </w:tcBorders>
            <w:shd w:val="clear" w:color="auto" w:fill="auto"/>
            <w:vAlign w:val="bottom"/>
          </w:tcPr>
          <w:p w14:paraId="2BA2436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4192 </w:t>
            </w:r>
          </w:p>
        </w:tc>
        <w:tc>
          <w:tcPr>
            <w:tcW w:w="1395" w:type="dxa"/>
            <w:tcBorders>
              <w:top w:val="nil"/>
              <w:left w:val="nil"/>
              <w:bottom w:val="single" w:sz="6" w:space="0" w:color="000000"/>
              <w:right w:val="single" w:sz="6" w:space="0" w:color="000000"/>
            </w:tcBorders>
            <w:shd w:val="clear" w:color="auto" w:fill="auto"/>
            <w:vAlign w:val="bottom"/>
          </w:tcPr>
          <w:p w14:paraId="0B00F42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15.50% </w:t>
            </w:r>
          </w:p>
        </w:tc>
        <w:tc>
          <w:tcPr>
            <w:tcW w:w="1643" w:type="dxa"/>
            <w:tcBorders>
              <w:top w:val="nil"/>
              <w:left w:val="nil"/>
              <w:bottom w:val="single" w:sz="6" w:space="0" w:color="000000"/>
              <w:right w:val="single" w:sz="6" w:space="0" w:color="000000"/>
            </w:tcBorders>
            <w:shd w:val="clear" w:color="auto" w:fill="auto"/>
            <w:vAlign w:val="bottom"/>
          </w:tcPr>
          <w:p w14:paraId="3EA444C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3795 </w:t>
            </w:r>
          </w:p>
        </w:tc>
        <w:tc>
          <w:tcPr>
            <w:tcW w:w="1519" w:type="dxa"/>
            <w:tcBorders>
              <w:top w:val="nil"/>
              <w:left w:val="nil"/>
              <w:bottom w:val="single" w:sz="6" w:space="0" w:color="000000"/>
              <w:right w:val="single" w:sz="6" w:space="0" w:color="000000"/>
            </w:tcBorders>
            <w:shd w:val="clear" w:color="auto" w:fill="auto"/>
            <w:vAlign w:val="bottom"/>
          </w:tcPr>
          <w:p w14:paraId="3EF0603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14.00% </w:t>
            </w:r>
          </w:p>
        </w:tc>
        <w:tc>
          <w:tcPr>
            <w:tcW w:w="1767" w:type="dxa"/>
            <w:tcBorders>
              <w:top w:val="nil"/>
              <w:left w:val="nil"/>
              <w:bottom w:val="single" w:sz="6" w:space="0" w:color="000000"/>
              <w:right w:val="single" w:sz="6" w:space="0" w:color="000000"/>
            </w:tcBorders>
            <w:shd w:val="clear" w:color="auto" w:fill="auto"/>
            <w:vAlign w:val="bottom"/>
          </w:tcPr>
          <w:p w14:paraId="26A8CFF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397 </w:t>
            </w:r>
          </w:p>
        </w:tc>
        <w:tc>
          <w:tcPr>
            <w:tcW w:w="1529" w:type="dxa"/>
            <w:tcBorders>
              <w:top w:val="nil"/>
              <w:left w:val="nil"/>
              <w:bottom w:val="single" w:sz="6" w:space="0" w:color="000000"/>
              <w:right w:val="single" w:sz="6" w:space="0" w:color="000000"/>
            </w:tcBorders>
            <w:shd w:val="clear" w:color="auto" w:fill="auto"/>
            <w:vAlign w:val="bottom"/>
          </w:tcPr>
          <w:p w14:paraId="353FEFD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1.50% </w:t>
            </w:r>
          </w:p>
        </w:tc>
      </w:tr>
      <w:tr w:rsidR="00717DA7" w14:paraId="20246C88" w14:textId="77777777">
        <w:trPr>
          <w:trHeight w:val="300"/>
        </w:trPr>
        <w:tc>
          <w:tcPr>
            <w:tcW w:w="3316" w:type="dxa"/>
            <w:tcBorders>
              <w:top w:val="nil"/>
              <w:left w:val="single" w:sz="6" w:space="0" w:color="000000"/>
              <w:bottom w:val="nil"/>
              <w:right w:val="nil"/>
            </w:tcBorders>
            <w:shd w:val="clear" w:color="auto" w:fill="auto"/>
            <w:vAlign w:val="bottom"/>
          </w:tcPr>
          <w:p w14:paraId="162AFB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A063AC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middle  </w:t>
            </w:r>
          </w:p>
        </w:tc>
        <w:tc>
          <w:tcPr>
            <w:tcW w:w="1099" w:type="dxa"/>
            <w:tcBorders>
              <w:top w:val="nil"/>
              <w:left w:val="nil"/>
              <w:bottom w:val="single" w:sz="6" w:space="0" w:color="000000"/>
              <w:right w:val="single" w:sz="6" w:space="0" w:color="000000"/>
            </w:tcBorders>
            <w:shd w:val="clear" w:color="auto" w:fill="auto"/>
            <w:vAlign w:val="bottom"/>
          </w:tcPr>
          <w:p w14:paraId="2C097B5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7946 </w:t>
            </w:r>
          </w:p>
        </w:tc>
        <w:tc>
          <w:tcPr>
            <w:tcW w:w="1395" w:type="dxa"/>
            <w:tcBorders>
              <w:top w:val="nil"/>
              <w:left w:val="nil"/>
              <w:bottom w:val="single" w:sz="6" w:space="0" w:color="000000"/>
              <w:right w:val="single" w:sz="6" w:space="0" w:color="000000"/>
            </w:tcBorders>
            <w:shd w:val="clear" w:color="auto" w:fill="auto"/>
            <w:vAlign w:val="bottom"/>
          </w:tcPr>
          <w:p w14:paraId="02CEC34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29.40% </w:t>
            </w:r>
          </w:p>
        </w:tc>
        <w:tc>
          <w:tcPr>
            <w:tcW w:w="1643" w:type="dxa"/>
            <w:tcBorders>
              <w:top w:val="nil"/>
              <w:left w:val="nil"/>
              <w:bottom w:val="single" w:sz="6" w:space="0" w:color="000000"/>
              <w:right w:val="single" w:sz="6" w:space="0" w:color="000000"/>
            </w:tcBorders>
            <w:shd w:val="clear" w:color="auto" w:fill="auto"/>
            <w:vAlign w:val="bottom"/>
          </w:tcPr>
          <w:p w14:paraId="512562F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7235 </w:t>
            </w:r>
          </w:p>
        </w:tc>
        <w:tc>
          <w:tcPr>
            <w:tcW w:w="1519" w:type="dxa"/>
            <w:tcBorders>
              <w:top w:val="nil"/>
              <w:left w:val="nil"/>
              <w:bottom w:val="single" w:sz="6" w:space="0" w:color="000000"/>
              <w:right w:val="single" w:sz="6" w:space="0" w:color="000000"/>
            </w:tcBorders>
            <w:shd w:val="clear" w:color="auto" w:fill="auto"/>
            <w:vAlign w:val="bottom"/>
          </w:tcPr>
          <w:p w14:paraId="22535D9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26.80% </w:t>
            </w:r>
          </w:p>
        </w:tc>
        <w:tc>
          <w:tcPr>
            <w:tcW w:w="1767" w:type="dxa"/>
            <w:tcBorders>
              <w:top w:val="nil"/>
              <w:left w:val="nil"/>
              <w:bottom w:val="single" w:sz="6" w:space="0" w:color="000000"/>
              <w:right w:val="single" w:sz="6" w:space="0" w:color="000000"/>
            </w:tcBorders>
            <w:shd w:val="clear" w:color="auto" w:fill="auto"/>
            <w:vAlign w:val="bottom"/>
          </w:tcPr>
          <w:p w14:paraId="733AB7A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711 </w:t>
            </w:r>
          </w:p>
        </w:tc>
        <w:tc>
          <w:tcPr>
            <w:tcW w:w="1529" w:type="dxa"/>
            <w:tcBorders>
              <w:top w:val="nil"/>
              <w:left w:val="nil"/>
              <w:bottom w:val="single" w:sz="6" w:space="0" w:color="000000"/>
              <w:right w:val="single" w:sz="6" w:space="0" w:color="000000"/>
            </w:tcBorders>
            <w:shd w:val="clear" w:color="auto" w:fill="auto"/>
            <w:vAlign w:val="bottom"/>
          </w:tcPr>
          <w:p w14:paraId="2EA58D2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2.60% </w:t>
            </w:r>
          </w:p>
        </w:tc>
      </w:tr>
      <w:tr w:rsidR="00717DA7" w14:paraId="26F80229" w14:textId="77777777">
        <w:trPr>
          <w:trHeight w:val="360"/>
        </w:trPr>
        <w:tc>
          <w:tcPr>
            <w:tcW w:w="3316" w:type="dxa"/>
            <w:tcBorders>
              <w:top w:val="nil"/>
              <w:left w:val="single" w:sz="6" w:space="0" w:color="000000"/>
              <w:bottom w:val="nil"/>
              <w:right w:val="nil"/>
            </w:tcBorders>
            <w:shd w:val="clear" w:color="auto" w:fill="auto"/>
            <w:vAlign w:val="bottom"/>
          </w:tcPr>
          <w:p w14:paraId="306457B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1485540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richer/richest  </w:t>
            </w:r>
          </w:p>
        </w:tc>
        <w:tc>
          <w:tcPr>
            <w:tcW w:w="1099" w:type="dxa"/>
            <w:tcBorders>
              <w:top w:val="nil"/>
              <w:left w:val="nil"/>
              <w:bottom w:val="single" w:sz="6" w:space="0" w:color="000000"/>
              <w:right w:val="single" w:sz="6" w:space="0" w:color="000000"/>
            </w:tcBorders>
            <w:shd w:val="clear" w:color="auto" w:fill="auto"/>
            <w:vAlign w:val="bottom"/>
          </w:tcPr>
          <w:p w14:paraId="59F48C5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14880 </w:t>
            </w:r>
          </w:p>
        </w:tc>
        <w:tc>
          <w:tcPr>
            <w:tcW w:w="1395" w:type="dxa"/>
            <w:tcBorders>
              <w:top w:val="nil"/>
              <w:left w:val="nil"/>
              <w:bottom w:val="single" w:sz="6" w:space="0" w:color="000000"/>
              <w:right w:val="single" w:sz="6" w:space="0" w:color="000000"/>
            </w:tcBorders>
            <w:shd w:val="clear" w:color="auto" w:fill="auto"/>
            <w:vAlign w:val="bottom"/>
          </w:tcPr>
          <w:p w14:paraId="15B9E27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55.10% </w:t>
            </w:r>
          </w:p>
        </w:tc>
        <w:tc>
          <w:tcPr>
            <w:tcW w:w="1643" w:type="dxa"/>
            <w:tcBorders>
              <w:top w:val="nil"/>
              <w:left w:val="nil"/>
              <w:bottom w:val="single" w:sz="6" w:space="0" w:color="000000"/>
              <w:right w:val="single" w:sz="6" w:space="0" w:color="000000"/>
            </w:tcBorders>
            <w:shd w:val="clear" w:color="auto" w:fill="auto"/>
            <w:vAlign w:val="bottom"/>
          </w:tcPr>
          <w:p w14:paraId="1731D3C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13703 </w:t>
            </w:r>
          </w:p>
        </w:tc>
        <w:tc>
          <w:tcPr>
            <w:tcW w:w="1519" w:type="dxa"/>
            <w:tcBorders>
              <w:top w:val="nil"/>
              <w:left w:val="nil"/>
              <w:bottom w:val="single" w:sz="6" w:space="0" w:color="000000"/>
              <w:right w:val="single" w:sz="6" w:space="0" w:color="000000"/>
            </w:tcBorders>
            <w:shd w:val="clear" w:color="auto" w:fill="auto"/>
            <w:vAlign w:val="bottom"/>
          </w:tcPr>
          <w:p w14:paraId="6D9696B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50.70% </w:t>
            </w:r>
          </w:p>
        </w:tc>
        <w:tc>
          <w:tcPr>
            <w:tcW w:w="1767" w:type="dxa"/>
            <w:tcBorders>
              <w:top w:val="nil"/>
              <w:left w:val="nil"/>
              <w:bottom w:val="single" w:sz="6" w:space="0" w:color="000000"/>
              <w:right w:val="single" w:sz="6" w:space="0" w:color="000000"/>
            </w:tcBorders>
            <w:shd w:val="clear" w:color="auto" w:fill="auto"/>
            <w:vAlign w:val="bottom"/>
          </w:tcPr>
          <w:p w14:paraId="4520DC5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1178 </w:t>
            </w:r>
          </w:p>
        </w:tc>
        <w:tc>
          <w:tcPr>
            <w:tcW w:w="1529" w:type="dxa"/>
            <w:tcBorders>
              <w:top w:val="nil"/>
              <w:left w:val="nil"/>
              <w:bottom w:val="single" w:sz="6" w:space="0" w:color="000000"/>
              <w:right w:val="single" w:sz="6" w:space="0" w:color="000000"/>
            </w:tcBorders>
            <w:shd w:val="clear" w:color="auto" w:fill="auto"/>
            <w:vAlign w:val="bottom"/>
          </w:tcPr>
          <w:p w14:paraId="18B305F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4.40% </w:t>
            </w:r>
          </w:p>
        </w:tc>
      </w:tr>
      <w:tr w:rsidR="00717DA7" w14:paraId="4D627A52" w14:textId="77777777">
        <w:trPr>
          <w:trHeight w:val="300"/>
        </w:trPr>
        <w:tc>
          <w:tcPr>
            <w:tcW w:w="3316" w:type="dxa"/>
            <w:tcBorders>
              <w:top w:val="nil"/>
              <w:left w:val="single" w:sz="6" w:space="0" w:color="000000"/>
              <w:bottom w:val="single" w:sz="6" w:space="0" w:color="000000"/>
              <w:right w:val="nil"/>
            </w:tcBorders>
            <w:shd w:val="clear" w:color="auto" w:fill="auto"/>
            <w:vAlign w:val="bottom"/>
          </w:tcPr>
          <w:p w14:paraId="1377B24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71FFA11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vAlign w:val="bottom"/>
          </w:tcPr>
          <w:p w14:paraId="76D3D1E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27018 </w:t>
            </w:r>
          </w:p>
        </w:tc>
        <w:tc>
          <w:tcPr>
            <w:tcW w:w="1395" w:type="dxa"/>
            <w:tcBorders>
              <w:top w:val="nil"/>
              <w:left w:val="nil"/>
              <w:bottom w:val="single" w:sz="6" w:space="0" w:color="000000"/>
              <w:right w:val="single" w:sz="6" w:space="0" w:color="000000"/>
            </w:tcBorders>
            <w:shd w:val="clear" w:color="auto" w:fill="auto"/>
            <w:vAlign w:val="bottom"/>
          </w:tcPr>
          <w:p w14:paraId="3727C5E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100.00% </w:t>
            </w:r>
          </w:p>
        </w:tc>
        <w:tc>
          <w:tcPr>
            <w:tcW w:w="1643" w:type="dxa"/>
            <w:tcBorders>
              <w:top w:val="nil"/>
              <w:left w:val="nil"/>
              <w:bottom w:val="single" w:sz="6" w:space="0" w:color="000000"/>
              <w:right w:val="single" w:sz="6" w:space="0" w:color="000000"/>
            </w:tcBorders>
            <w:shd w:val="clear" w:color="auto" w:fill="auto"/>
            <w:vAlign w:val="bottom"/>
          </w:tcPr>
          <w:p w14:paraId="0BE04A6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24732 </w:t>
            </w:r>
          </w:p>
        </w:tc>
        <w:tc>
          <w:tcPr>
            <w:tcW w:w="1519" w:type="dxa"/>
            <w:tcBorders>
              <w:top w:val="nil"/>
              <w:left w:val="nil"/>
              <w:bottom w:val="single" w:sz="6" w:space="0" w:color="000000"/>
              <w:right w:val="single" w:sz="6" w:space="0" w:color="000000"/>
            </w:tcBorders>
            <w:shd w:val="clear" w:color="auto" w:fill="auto"/>
            <w:vAlign w:val="bottom"/>
          </w:tcPr>
          <w:p w14:paraId="3692DAD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91.50% </w:t>
            </w:r>
          </w:p>
        </w:tc>
        <w:tc>
          <w:tcPr>
            <w:tcW w:w="1767" w:type="dxa"/>
            <w:tcBorders>
              <w:top w:val="nil"/>
              <w:left w:val="nil"/>
              <w:bottom w:val="single" w:sz="6" w:space="0" w:color="000000"/>
              <w:right w:val="single" w:sz="6" w:space="0" w:color="000000"/>
            </w:tcBorders>
            <w:shd w:val="clear" w:color="auto" w:fill="auto"/>
            <w:vAlign w:val="bottom"/>
          </w:tcPr>
          <w:p w14:paraId="3AE2FF6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2286 </w:t>
            </w:r>
          </w:p>
        </w:tc>
        <w:tc>
          <w:tcPr>
            <w:tcW w:w="1529" w:type="dxa"/>
            <w:tcBorders>
              <w:top w:val="nil"/>
              <w:left w:val="nil"/>
              <w:bottom w:val="single" w:sz="6" w:space="0" w:color="000000"/>
              <w:right w:val="single" w:sz="6" w:space="0" w:color="000000"/>
            </w:tcBorders>
            <w:shd w:val="clear" w:color="auto" w:fill="auto"/>
            <w:vAlign w:val="bottom"/>
          </w:tcPr>
          <w:p w14:paraId="316D690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8.50% </w:t>
            </w:r>
          </w:p>
        </w:tc>
      </w:tr>
      <w:tr w:rsidR="00717DA7" w14:paraId="70B8BB22" w14:textId="77777777">
        <w:trPr>
          <w:trHeight w:val="360"/>
        </w:trPr>
        <w:tc>
          <w:tcPr>
            <w:tcW w:w="3316" w:type="dxa"/>
            <w:tcBorders>
              <w:top w:val="nil"/>
              <w:left w:val="single" w:sz="6" w:space="0" w:color="000000"/>
              <w:bottom w:val="nil"/>
              <w:right w:val="nil"/>
            </w:tcBorders>
            <w:shd w:val="clear" w:color="auto" w:fill="auto"/>
            <w:vAlign w:val="bottom"/>
          </w:tcPr>
          <w:p w14:paraId="55FB7A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number of household members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2B9D0A7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between 1-6 </w:t>
            </w:r>
          </w:p>
        </w:tc>
        <w:tc>
          <w:tcPr>
            <w:tcW w:w="1099" w:type="dxa"/>
            <w:tcBorders>
              <w:top w:val="nil"/>
              <w:left w:val="nil"/>
              <w:bottom w:val="single" w:sz="6" w:space="0" w:color="000000"/>
              <w:right w:val="single" w:sz="6" w:space="0" w:color="000000"/>
            </w:tcBorders>
            <w:shd w:val="clear" w:color="auto" w:fill="auto"/>
            <w:vAlign w:val="bottom"/>
          </w:tcPr>
          <w:p w14:paraId="42A87BF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17272 </w:t>
            </w:r>
          </w:p>
        </w:tc>
        <w:tc>
          <w:tcPr>
            <w:tcW w:w="1395" w:type="dxa"/>
            <w:tcBorders>
              <w:top w:val="nil"/>
              <w:left w:val="nil"/>
              <w:bottom w:val="single" w:sz="6" w:space="0" w:color="000000"/>
              <w:right w:val="single" w:sz="6" w:space="0" w:color="000000"/>
            </w:tcBorders>
            <w:shd w:val="clear" w:color="auto" w:fill="auto"/>
            <w:vAlign w:val="bottom"/>
          </w:tcPr>
          <w:p w14:paraId="54A84D5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63.90% </w:t>
            </w:r>
          </w:p>
        </w:tc>
        <w:tc>
          <w:tcPr>
            <w:tcW w:w="1643" w:type="dxa"/>
            <w:tcBorders>
              <w:top w:val="nil"/>
              <w:left w:val="nil"/>
              <w:bottom w:val="single" w:sz="6" w:space="0" w:color="000000"/>
              <w:right w:val="single" w:sz="6" w:space="0" w:color="000000"/>
            </w:tcBorders>
            <w:shd w:val="clear" w:color="auto" w:fill="auto"/>
            <w:vAlign w:val="bottom"/>
          </w:tcPr>
          <w:p w14:paraId="57AB7BD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15737 </w:t>
            </w:r>
          </w:p>
        </w:tc>
        <w:tc>
          <w:tcPr>
            <w:tcW w:w="1519" w:type="dxa"/>
            <w:tcBorders>
              <w:top w:val="nil"/>
              <w:left w:val="nil"/>
              <w:bottom w:val="single" w:sz="6" w:space="0" w:color="000000"/>
              <w:right w:val="single" w:sz="6" w:space="0" w:color="000000"/>
            </w:tcBorders>
            <w:shd w:val="clear" w:color="auto" w:fill="auto"/>
            <w:vAlign w:val="bottom"/>
          </w:tcPr>
          <w:p w14:paraId="68BB99C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58.20% </w:t>
            </w:r>
          </w:p>
        </w:tc>
        <w:tc>
          <w:tcPr>
            <w:tcW w:w="1767" w:type="dxa"/>
            <w:tcBorders>
              <w:top w:val="nil"/>
              <w:left w:val="nil"/>
              <w:bottom w:val="single" w:sz="6" w:space="0" w:color="000000"/>
              <w:right w:val="single" w:sz="6" w:space="0" w:color="000000"/>
            </w:tcBorders>
            <w:shd w:val="clear" w:color="auto" w:fill="auto"/>
            <w:vAlign w:val="bottom"/>
          </w:tcPr>
          <w:p w14:paraId="00079F5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1535 </w:t>
            </w:r>
          </w:p>
        </w:tc>
        <w:tc>
          <w:tcPr>
            <w:tcW w:w="1529" w:type="dxa"/>
            <w:tcBorders>
              <w:top w:val="nil"/>
              <w:left w:val="nil"/>
              <w:bottom w:val="single" w:sz="6" w:space="0" w:color="000000"/>
              <w:right w:val="single" w:sz="6" w:space="0" w:color="000000"/>
            </w:tcBorders>
            <w:shd w:val="clear" w:color="auto" w:fill="auto"/>
            <w:vAlign w:val="bottom"/>
          </w:tcPr>
          <w:p w14:paraId="3F77C47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5.70% </w:t>
            </w:r>
          </w:p>
        </w:tc>
      </w:tr>
      <w:tr w:rsidR="00717DA7" w14:paraId="7496E557" w14:textId="77777777">
        <w:trPr>
          <w:trHeight w:val="360"/>
        </w:trPr>
        <w:tc>
          <w:tcPr>
            <w:tcW w:w="3316" w:type="dxa"/>
            <w:tcBorders>
              <w:top w:val="nil"/>
              <w:left w:val="single" w:sz="6" w:space="0" w:color="000000"/>
              <w:bottom w:val="nil"/>
              <w:right w:val="nil"/>
            </w:tcBorders>
            <w:shd w:val="clear" w:color="auto" w:fill="auto"/>
            <w:vAlign w:val="bottom"/>
          </w:tcPr>
          <w:p w14:paraId="79EFEDC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481D0D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 and above  </w:t>
            </w:r>
          </w:p>
        </w:tc>
        <w:tc>
          <w:tcPr>
            <w:tcW w:w="1099" w:type="dxa"/>
            <w:tcBorders>
              <w:top w:val="nil"/>
              <w:left w:val="nil"/>
              <w:bottom w:val="single" w:sz="6" w:space="0" w:color="000000"/>
              <w:right w:val="single" w:sz="6" w:space="0" w:color="000000"/>
            </w:tcBorders>
            <w:shd w:val="clear" w:color="auto" w:fill="auto"/>
            <w:vAlign w:val="bottom"/>
          </w:tcPr>
          <w:p w14:paraId="0334E6E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9746 </w:t>
            </w:r>
          </w:p>
        </w:tc>
        <w:tc>
          <w:tcPr>
            <w:tcW w:w="1395" w:type="dxa"/>
            <w:tcBorders>
              <w:top w:val="nil"/>
              <w:left w:val="nil"/>
              <w:bottom w:val="single" w:sz="6" w:space="0" w:color="000000"/>
              <w:right w:val="single" w:sz="6" w:space="0" w:color="000000"/>
            </w:tcBorders>
            <w:shd w:val="clear" w:color="auto" w:fill="auto"/>
            <w:vAlign w:val="bottom"/>
          </w:tcPr>
          <w:p w14:paraId="1F8BD56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36% </w:t>
            </w:r>
          </w:p>
        </w:tc>
        <w:tc>
          <w:tcPr>
            <w:tcW w:w="1643" w:type="dxa"/>
            <w:tcBorders>
              <w:top w:val="nil"/>
              <w:left w:val="nil"/>
              <w:bottom w:val="single" w:sz="6" w:space="0" w:color="000000"/>
              <w:right w:val="single" w:sz="6" w:space="0" w:color="000000"/>
            </w:tcBorders>
            <w:shd w:val="clear" w:color="auto" w:fill="auto"/>
            <w:vAlign w:val="bottom"/>
          </w:tcPr>
          <w:p w14:paraId="5285EEC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8995 </w:t>
            </w:r>
          </w:p>
        </w:tc>
        <w:tc>
          <w:tcPr>
            <w:tcW w:w="1519" w:type="dxa"/>
            <w:tcBorders>
              <w:top w:val="nil"/>
              <w:left w:val="nil"/>
              <w:bottom w:val="single" w:sz="6" w:space="0" w:color="000000"/>
              <w:right w:val="single" w:sz="6" w:space="0" w:color="000000"/>
            </w:tcBorders>
            <w:shd w:val="clear" w:color="auto" w:fill="auto"/>
            <w:vAlign w:val="bottom"/>
          </w:tcPr>
          <w:p w14:paraId="7726923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33.30% </w:t>
            </w:r>
          </w:p>
        </w:tc>
        <w:tc>
          <w:tcPr>
            <w:tcW w:w="1767" w:type="dxa"/>
            <w:tcBorders>
              <w:top w:val="nil"/>
              <w:left w:val="nil"/>
              <w:bottom w:val="single" w:sz="6" w:space="0" w:color="000000"/>
              <w:right w:val="single" w:sz="6" w:space="0" w:color="000000"/>
            </w:tcBorders>
            <w:shd w:val="clear" w:color="auto" w:fill="auto"/>
            <w:vAlign w:val="bottom"/>
          </w:tcPr>
          <w:p w14:paraId="1DC4828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751 </w:t>
            </w:r>
          </w:p>
        </w:tc>
        <w:tc>
          <w:tcPr>
            <w:tcW w:w="1529" w:type="dxa"/>
            <w:tcBorders>
              <w:top w:val="nil"/>
              <w:left w:val="nil"/>
              <w:bottom w:val="single" w:sz="6" w:space="0" w:color="000000"/>
              <w:right w:val="single" w:sz="6" w:space="0" w:color="000000"/>
            </w:tcBorders>
            <w:shd w:val="clear" w:color="auto" w:fill="auto"/>
            <w:vAlign w:val="bottom"/>
          </w:tcPr>
          <w:p w14:paraId="16D140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2.80% </w:t>
            </w:r>
          </w:p>
        </w:tc>
      </w:tr>
      <w:tr w:rsidR="00717DA7" w14:paraId="3AB0379A" w14:textId="77777777">
        <w:trPr>
          <w:trHeight w:val="360"/>
        </w:trPr>
        <w:tc>
          <w:tcPr>
            <w:tcW w:w="3316" w:type="dxa"/>
            <w:tcBorders>
              <w:top w:val="nil"/>
              <w:left w:val="single" w:sz="6" w:space="0" w:color="000000"/>
              <w:bottom w:val="single" w:sz="6" w:space="0" w:color="000000"/>
              <w:right w:val="nil"/>
            </w:tcBorders>
            <w:shd w:val="clear" w:color="auto" w:fill="auto"/>
            <w:vAlign w:val="bottom"/>
          </w:tcPr>
          <w:p w14:paraId="5BE93E4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1E06230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vAlign w:val="bottom"/>
          </w:tcPr>
          <w:p w14:paraId="6C79733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27018 </w:t>
            </w:r>
          </w:p>
        </w:tc>
        <w:tc>
          <w:tcPr>
            <w:tcW w:w="1395" w:type="dxa"/>
            <w:tcBorders>
              <w:top w:val="nil"/>
              <w:left w:val="nil"/>
              <w:bottom w:val="single" w:sz="6" w:space="0" w:color="000000"/>
              <w:right w:val="single" w:sz="6" w:space="0" w:color="000000"/>
            </w:tcBorders>
            <w:shd w:val="clear" w:color="auto" w:fill="auto"/>
            <w:vAlign w:val="bottom"/>
          </w:tcPr>
          <w:p w14:paraId="0A46ECD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 </w:t>
            </w:r>
          </w:p>
        </w:tc>
        <w:tc>
          <w:tcPr>
            <w:tcW w:w="1643" w:type="dxa"/>
            <w:tcBorders>
              <w:top w:val="nil"/>
              <w:left w:val="nil"/>
              <w:bottom w:val="single" w:sz="6" w:space="0" w:color="000000"/>
              <w:right w:val="single" w:sz="6" w:space="0" w:color="000000"/>
            </w:tcBorders>
            <w:shd w:val="clear" w:color="auto" w:fill="auto"/>
            <w:vAlign w:val="bottom"/>
          </w:tcPr>
          <w:p w14:paraId="5DF99DF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24732 </w:t>
            </w:r>
          </w:p>
        </w:tc>
        <w:tc>
          <w:tcPr>
            <w:tcW w:w="1519" w:type="dxa"/>
            <w:tcBorders>
              <w:top w:val="nil"/>
              <w:left w:val="nil"/>
              <w:bottom w:val="single" w:sz="6" w:space="0" w:color="000000"/>
              <w:right w:val="single" w:sz="6" w:space="0" w:color="000000"/>
            </w:tcBorders>
            <w:shd w:val="clear" w:color="auto" w:fill="auto"/>
            <w:vAlign w:val="bottom"/>
          </w:tcPr>
          <w:p w14:paraId="4C2D279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91.50% </w:t>
            </w:r>
          </w:p>
        </w:tc>
        <w:tc>
          <w:tcPr>
            <w:tcW w:w="1767" w:type="dxa"/>
            <w:tcBorders>
              <w:top w:val="nil"/>
              <w:left w:val="nil"/>
              <w:bottom w:val="single" w:sz="6" w:space="0" w:color="000000"/>
              <w:right w:val="single" w:sz="6" w:space="0" w:color="000000"/>
            </w:tcBorders>
            <w:shd w:val="clear" w:color="auto" w:fill="auto"/>
            <w:vAlign w:val="bottom"/>
          </w:tcPr>
          <w:p w14:paraId="7B542A5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2286 </w:t>
            </w:r>
          </w:p>
        </w:tc>
        <w:tc>
          <w:tcPr>
            <w:tcW w:w="1529" w:type="dxa"/>
            <w:tcBorders>
              <w:top w:val="nil"/>
              <w:left w:val="nil"/>
              <w:bottom w:val="single" w:sz="6" w:space="0" w:color="000000"/>
              <w:right w:val="single" w:sz="6" w:space="0" w:color="000000"/>
            </w:tcBorders>
            <w:shd w:val="clear" w:color="auto" w:fill="auto"/>
            <w:vAlign w:val="bottom"/>
          </w:tcPr>
          <w:p w14:paraId="66EA043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8.55% </w:t>
            </w:r>
          </w:p>
        </w:tc>
      </w:tr>
      <w:tr w:rsidR="00717DA7" w14:paraId="21DAE85D" w14:textId="77777777">
        <w:trPr>
          <w:trHeight w:val="450"/>
        </w:trPr>
        <w:tc>
          <w:tcPr>
            <w:tcW w:w="3316" w:type="dxa"/>
            <w:tcBorders>
              <w:top w:val="nil"/>
              <w:left w:val="single" w:sz="6" w:space="0" w:color="000000"/>
              <w:bottom w:val="single" w:sz="6" w:space="0" w:color="000000"/>
              <w:right w:val="nil"/>
            </w:tcBorders>
            <w:shd w:val="clear" w:color="auto" w:fill="auto"/>
            <w:vAlign w:val="bottom"/>
          </w:tcPr>
          <w:p w14:paraId="1551DA5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community level determinants</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03171A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099" w:type="dxa"/>
            <w:tcBorders>
              <w:top w:val="nil"/>
              <w:left w:val="nil"/>
              <w:bottom w:val="single" w:sz="6" w:space="0" w:color="000000"/>
              <w:right w:val="single" w:sz="6" w:space="0" w:color="000000"/>
            </w:tcBorders>
            <w:shd w:val="clear" w:color="auto" w:fill="auto"/>
            <w:vAlign w:val="bottom"/>
          </w:tcPr>
          <w:p w14:paraId="03E1E2C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0BC6586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5339E9F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6FD0FF5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3FE03F3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18E4F01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48AEC341" w14:textId="77777777">
        <w:trPr>
          <w:trHeight w:val="450"/>
        </w:trPr>
        <w:tc>
          <w:tcPr>
            <w:tcW w:w="3316" w:type="dxa"/>
            <w:tcBorders>
              <w:top w:val="nil"/>
              <w:left w:val="single" w:sz="6" w:space="0" w:color="000000"/>
              <w:bottom w:val="nil"/>
              <w:right w:val="nil"/>
            </w:tcBorders>
            <w:shd w:val="clear" w:color="auto" w:fill="auto"/>
            <w:vAlign w:val="bottom"/>
          </w:tcPr>
          <w:p w14:paraId="6610FAF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type of place of residence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3479DFD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urban </w:t>
            </w:r>
          </w:p>
        </w:tc>
        <w:tc>
          <w:tcPr>
            <w:tcW w:w="1099" w:type="dxa"/>
            <w:tcBorders>
              <w:top w:val="nil"/>
              <w:left w:val="nil"/>
              <w:bottom w:val="single" w:sz="6" w:space="0" w:color="000000"/>
              <w:right w:val="single" w:sz="6" w:space="0" w:color="000000"/>
            </w:tcBorders>
            <w:shd w:val="clear" w:color="auto" w:fill="auto"/>
          </w:tcPr>
          <w:p w14:paraId="428D988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8126 </w:t>
            </w:r>
          </w:p>
        </w:tc>
        <w:tc>
          <w:tcPr>
            <w:tcW w:w="1395" w:type="dxa"/>
            <w:tcBorders>
              <w:top w:val="nil"/>
              <w:left w:val="nil"/>
              <w:bottom w:val="single" w:sz="6" w:space="0" w:color="000000"/>
              <w:right w:val="single" w:sz="6" w:space="0" w:color="000000"/>
            </w:tcBorders>
            <w:shd w:val="clear" w:color="auto" w:fill="auto"/>
          </w:tcPr>
          <w:p w14:paraId="4D20F67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30.10% </w:t>
            </w:r>
          </w:p>
        </w:tc>
        <w:tc>
          <w:tcPr>
            <w:tcW w:w="1643" w:type="dxa"/>
            <w:tcBorders>
              <w:top w:val="nil"/>
              <w:left w:val="nil"/>
              <w:bottom w:val="single" w:sz="6" w:space="0" w:color="000000"/>
              <w:right w:val="single" w:sz="6" w:space="0" w:color="000000"/>
            </w:tcBorders>
            <w:shd w:val="clear" w:color="auto" w:fill="auto"/>
          </w:tcPr>
          <w:p w14:paraId="049D00E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7529 </w:t>
            </w:r>
          </w:p>
        </w:tc>
        <w:tc>
          <w:tcPr>
            <w:tcW w:w="1519" w:type="dxa"/>
            <w:tcBorders>
              <w:top w:val="nil"/>
              <w:left w:val="nil"/>
              <w:bottom w:val="single" w:sz="6" w:space="0" w:color="000000"/>
              <w:right w:val="single" w:sz="6" w:space="0" w:color="000000"/>
            </w:tcBorders>
            <w:shd w:val="clear" w:color="auto" w:fill="auto"/>
            <w:vAlign w:val="bottom"/>
          </w:tcPr>
          <w:p w14:paraId="1637D86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27.90% </w:t>
            </w:r>
          </w:p>
        </w:tc>
        <w:tc>
          <w:tcPr>
            <w:tcW w:w="1767" w:type="dxa"/>
            <w:tcBorders>
              <w:top w:val="nil"/>
              <w:left w:val="nil"/>
              <w:bottom w:val="single" w:sz="6" w:space="0" w:color="000000"/>
              <w:right w:val="single" w:sz="6" w:space="0" w:color="000000"/>
            </w:tcBorders>
            <w:shd w:val="clear" w:color="auto" w:fill="auto"/>
          </w:tcPr>
          <w:p w14:paraId="7775123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597 </w:t>
            </w:r>
          </w:p>
        </w:tc>
        <w:tc>
          <w:tcPr>
            <w:tcW w:w="1529" w:type="dxa"/>
            <w:tcBorders>
              <w:top w:val="nil"/>
              <w:left w:val="nil"/>
              <w:bottom w:val="single" w:sz="6" w:space="0" w:color="000000"/>
              <w:right w:val="single" w:sz="6" w:space="0" w:color="000000"/>
            </w:tcBorders>
            <w:shd w:val="clear" w:color="auto" w:fill="auto"/>
            <w:vAlign w:val="bottom"/>
          </w:tcPr>
          <w:p w14:paraId="614900C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2.20% </w:t>
            </w:r>
          </w:p>
        </w:tc>
      </w:tr>
      <w:tr w:rsidR="00717DA7" w14:paraId="30F22C0F" w14:textId="77777777">
        <w:trPr>
          <w:trHeight w:val="300"/>
        </w:trPr>
        <w:tc>
          <w:tcPr>
            <w:tcW w:w="3316" w:type="dxa"/>
            <w:tcBorders>
              <w:top w:val="nil"/>
              <w:left w:val="single" w:sz="6" w:space="0" w:color="000000"/>
              <w:bottom w:val="nil"/>
              <w:right w:val="nil"/>
            </w:tcBorders>
            <w:shd w:val="clear" w:color="auto" w:fill="auto"/>
            <w:vAlign w:val="bottom"/>
          </w:tcPr>
          <w:p w14:paraId="738577F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258396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rural </w:t>
            </w:r>
          </w:p>
        </w:tc>
        <w:tc>
          <w:tcPr>
            <w:tcW w:w="1099" w:type="dxa"/>
            <w:tcBorders>
              <w:top w:val="nil"/>
              <w:left w:val="nil"/>
              <w:bottom w:val="single" w:sz="6" w:space="0" w:color="000000"/>
              <w:right w:val="single" w:sz="6" w:space="0" w:color="000000"/>
            </w:tcBorders>
            <w:shd w:val="clear" w:color="auto" w:fill="auto"/>
          </w:tcPr>
          <w:p w14:paraId="6D9E722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18892 </w:t>
            </w:r>
          </w:p>
        </w:tc>
        <w:tc>
          <w:tcPr>
            <w:tcW w:w="1395" w:type="dxa"/>
            <w:tcBorders>
              <w:top w:val="nil"/>
              <w:left w:val="nil"/>
              <w:bottom w:val="single" w:sz="6" w:space="0" w:color="000000"/>
              <w:right w:val="single" w:sz="6" w:space="0" w:color="000000"/>
            </w:tcBorders>
            <w:shd w:val="clear" w:color="auto" w:fill="auto"/>
          </w:tcPr>
          <w:p w14:paraId="728DAD7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69.90% </w:t>
            </w:r>
          </w:p>
        </w:tc>
        <w:tc>
          <w:tcPr>
            <w:tcW w:w="1643" w:type="dxa"/>
            <w:tcBorders>
              <w:top w:val="nil"/>
              <w:left w:val="nil"/>
              <w:bottom w:val="single" w:sz="6" w:space="0" w:color="000000"/>
              <w:right w:val="single" w:sz="6" w:space="0" w:color="000000"/>
            </w:tcBorders>
            <w:shd w:val="clear" w:color="auto" w:fill="auto"/>
            <w:vAlign w:val="bottom"/>
          </w:tcPr>
          <w:p w14:paraId="4045692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17203 </w:t>
            </w:r>
          </w:p>
        </w:tc>
        <w:tc>
          <w:tcPr>
            <w:tcW w:w="1519" w:type="dxa"/>
            <w:tcBorders>
              <w:top w:val="nil"/>
              <w:left w:val="nil"/>
              <w:bottom w:val="single" w:sz="6" w:space="0" w:color="000000"/>
              <w:right w:val="single" w:sz="6" w:space="0" w:color="000000"/>
            </w:tcBorders>
            <w:shd w:val="clear" w:color="auto" w:fill="auto"/>
            <w:vAlign w:val="bottom"/>
          </w:tcPr>
          <w:p w14:paraId="41DFE7C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63.70% </w:t>
            </w:r>
          </w:p>
        </w:tc>
        <w:tc>
          <w:tcPr>
            <w:tcW w:w="1767" w:type="dxa"/>
            <w:tcBorders>
              <w:top w:val="nil"/>
              <w:left w:val="nil"/>
              <w:bottom w:val="single" w:sz="6" w:space="0" w:color="000000"/>
              <w:right w:val="single" w:sz="6" w:space="0" w:color="000000"/>
            </w:tcBorders>
            <w:shd w:val="clear" w:color="auto" w:fill="auto"/>
            <w:vAlign w:val="bottom"/>
          </w:tcPr>
          <w:p w14:paraId="45CC1C6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1689 </w:t>
            </w:r>
          </w:p>
        </w:tc>
        <w:tc>
          <w:tcPr>
            <w:tcW w:w="1529" w:type="dxa"/>
            <w:tcBorders>
              <w:top w:val="nil"/>
              <w:left w:val="nil"/>
              <w:bottom w:val="single" w:sz="6" w:space="0" w:color="000000"/>
              <w:right w:val="single" w:sz="6" w:space="0" w:color="000000"/>
            </w:tcBorders>
            <w:shd w:val="clear" w:color="auto" w:fill="auto"/>
            <w:vAlign w:val="bottom"/>
          </w:tcPr>
          <w:p w14:paraId="426B7EF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6.30% </w:t>
            </w:r>
          </w:p>
        </w:tc>
      </w:tr>
      <w:tr w:rsidR="00717DA7" w14:paraId="7209E8AF" w14:textId="77777777">
        <w:trPr>
          <w:trHeight w:val="300"/>
        </w:trPr>
        <w:tc>
          <w:tcPr>
            <w:tcW w:w="3316" w:type="dxa"/>
            <w:tcBorders>
              <w:top w:val="nil"/>
              <w:left w:val="single" w:sz="6" w:space="0" w:color="000000"/>
              <w:bottom w:val="nil"/>
              <w:right w:val="nil"/>
            </w:tcBorders>
            <w:shd w:val="clear" w:color="auto" w:fill="auto"/>
            <w:vAlign w:val="bottom"/>
          </w:tcPr>
          <w:p w14:paraId="559117F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nil"/>
              <w:right w:val="single" w:sz="6" w:space="0" w:color="000000"/>
            </w:tcBorders>
            <w:shd w:val="clear" w:color="auto" w:fill="auto"/>
            <w:vAlign w:val="bottom"/>
          </w:tcPr>
          <w:p w14:paraId="3A5204E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nil"/>
              <w:right w:val="single" w:sz="6" w:space="0" w:color="000000"/>
            </w:tcBorders>
            <w:shd w:val="clear" w:color="auto" w:fill="auto"/>
          </w:tcPr>
          <w:p w14:paraId="7792CA0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27018 </w:t>
            </w:r>
          </w:p>
        </w:tc>
        <w:tc>
          <w:tcPr>
            <w:tcW w:w="1395" w:type="dxa"/>
            <w:tcBorders>
              <w:top w:val="nil"/>
              <w:left w:val="nil"/>
              <w:bottom w:val="nil"/>
              <w:right w:val="single" w:sz="6" w:space="0" w:color="000000"/>
            </w:tcBorders>
            <w:shd w:val="clear" w:color="auto" w:fill="auto"/>
          </w:tcPr>
          <w:p w14:paraId="555DBD5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100.00% </w:t>
            </w:r>
          </w:p>
        </w:tc>
        <w:tc>
          <w:tcPr>
            <w:tcW w:w="1643" w:type="dxa"/>
            <w:tcBorders>
              <w:top w:val="nil"/>
              <w:left w:val="nil"/>
              <w:bottom w:val="nil"/>
              <w:right w:val="single" w:sz="6" w:space="0" w:color="000000"/>
            </w:tcBorders>
            <w:shd w:val="clear" w:color="auto" w:fill="auto"/>
            <w:vAlign w:val="bottom"/>
          </w:tcPr>
          <w:p w14:paraId="0835BF6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24732 </w:t>
            </w:r>
          </w:p>
        </w:tc>
        <w:tc>
          <w:tcPr>
            <w:tcW w:w="1519" w:type="dxa"/>
            <w:tcBorders>
              <w:top w:val="nil"/>
              <w:left w:val="nil"/>
              <w:bottom w:val="nil"/>
              <w:right w:val="single" w:sz="6" w:space="0" w:color="000000"/>
            </w:tcBorders>
            <w:shd w:val="clear" w:color="auto" w:fill="auto"/>
            <w:vAlign w:val="bottom"/>
          </w:tcPr>
          <w:p w14:paraId="10FC6B2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92.00% </w:t>
            </w:r>
          </w:p>
        </w:tc>
        <w:tc>
          <w:tcPr>
            <w:tcW w:w="1767" w:type="dxa"/>
            <w:tcBorders>
              <w:top w:val="nil"/>
              <w:left w:val="nil"/>
              <w:bottom w:val="nil"/>
              <w:right w:val="single" w:sz="6" w:space="0" w:color="000000"/>
            </w:tcBorders>
            <w:shd w:val="clear" w:color="auto" w:fill="auto"/>
            <w:vAlign w:val="bottom"/>
          </w:tcPr>
          <w:p w14:paraId="3EA7420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2286 </w:t>
            </w:r>
          </w:p>
        </w:tc>
        <w:tc>
          <w:tcPr>
            <w:tcW w:w="1529" w:type="dxa"/>
            <w:tcBorders>
              <w:top w:val="nil"/>
              <w:left w:val="nil"/>
              <w:bottom w:val="nil"/>
              <w:right w:val="single" w:sz="6" w:space="0" w:color="000000"/>
            </w:tcBorders>
            <w:shd w:val="clear" w:color="auto" w:fill="auto"/>
            <w:vAlign w:val="bottom"/>
          </w:tcPr>
          <w:p w14:paraId="319D13B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8.50% </w:t>
            </w:r>
          </w:p>
        </w:tc>
      </w:tr>
      <w:tr w:rsidR="00717DA7" w14:paraId="3982C88F" w14:textId="77777777">
        <w:trPr>
          <w:trHeight w:val="315"/>
        </w:trPr>
        <w:tc>
          <w:tcPr>
            <w:tcW w:w="13942" w:type="dxa"/>
            <w:gridSpan w:val="8"/>
            <w:tcBorders>
              <w:top w:val="single" w:sz="6" w:space="0" w:color="000000"/>
              <w:left w:val="single" w:sz="6" w:space="0" w:color="000000"/>
              <w:bottom w:val="single" w:sz="6" w:space="0" w:color="000000"/>
              <w:right w:val="single" w:sz="6" w:space="0" w:color="000000"/>
            </w:tcBorders>
            <w:shd w:val="clear" w:color="auto" w:fill="auto"/>
            <w:vAlign w:val="bottom"/>
          </w:tcPr>
          <w:p w14:paraId="01306AED"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Proximal determinants</w:t>
            </w:r>
            <w:r>
              <w:rPr>
                <w:rFonts w:ascii="Times New Roman" w:eastAsia="Times New Roman" w:hAnsi="Times New Roman" w:cs="Times New Roman"/>
                <w:color w:val="000000"/>
                <w:sz w:val="20"/>
                <w:szCs w:val="20"/>
              </w:rPr>
              <w:t> </w:t>
            </w:r>
          </w:p>
        </w:tc>
      </w:tr>
      <w:tr w:rsidR="00717DA7" w14:paraId="6C2F94AD" w14:textId="77777777">
        <w:trPr>
          <w:trHeight w:val="300"/>
        </w:trPr>
        <w:tc>
          <w:tcPr>
            <w:tcW w:w="3316" w:type="dxa"/>
            <w:tcBorders>
              <w:top w:val="nil"/>
              <w:left w:val="single" w:sz="6" w:space="0" w:color="000000"/>
              <w:bottom w:val="single" w:sz="6" w:space="0" w:color="000000"/>
              <w:right w:val="nil"/>
            </w:tcBorders>
            <w:shd w:val="clear" w:color="auto" w:fill="auto"/>
            <w:vAlign w:val="bottom"/>
          </w:tcPr>
          <w:p w14:paraId="6954F4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w:t>
            </w:r>
            <w:r>
              <w:rPr>
                <w:rFonts w:ascii="Times New Roman" w:eastAsia="Times New Roman" w:hAnsi="Times New Roman" w:cs="Times New Roman"/>
                <w:b/>
                <w:color w:val="000000"/>
                <w:sz w:val="20"/>
                <w:szCs w:val="20"/>
              </w:rPr>
              <w:t>onception/maternal factors</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7B298DE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9" w:type="dxa"/>
            <w:tcBorders>
              <w:top w:val="nil"/>
              <w:left w:val="nil"/>
              <w:bottom w:val="single" w:sz="6" w:space="0" w:color="000000"/>
              <w:right w:val="single" w:sz="6" w:space="0" w:color="000000"/>
            </w:tcBorders>
            <w:shd w:val="clear" w:color="auto" w:fill="auto"/>
            <w:vAlign w:val="bottom"/>
          </w:tcPr>
          <w:p w14:paraId="0435283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06557FD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1916CA4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1A5AD7D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2A1728F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558BB87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12E47F98" w14:textId="77777777">
        <w:trPr>
          <w:trHeight w:val="345"/>
        </w:trPr>
        <w:tc>
          <w:tcPr>
            <w:tcW w:w="3316" w:type="dxa"/>
            <w:tcBorders>
              <w:top w:val="nil"/>
              <w:left w:val="single" w:sz="6" w:space="0" w:color="000000"/>
              <w:bottom w:val="nil"/>
              <w:right w:val="nil"/>
            </w:tcBorders>
            <w:shd w:val="clear" w:color="auto" w:fill="auto"/>
            <w:vAlign w:val="bottom"/>
          </w:tcPr>
          <w:p w14:paraId="7867919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mothers age at birth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3848C7C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&lt;20 </w:t>
            </w:r>
          </w:p>
        </w:tc>
        <w:tc>
          <w:tcPr>
            <w:tcW w:w="1099" w:type="dxa"/>
            <w:tcBorders>
              <w:top w:val="nil"/>
              <w:left w:val="nil"/>
              <w:bottom w:val="single" w:sz="6" w:space="0" w:color="000000"/>
              <w:right w:val="single" w:sz="6" w:space="0" w:color="000000"/>
            </w:tcBorders>
            <w:shd w:val="clear" w:color="auto" w:fill="auto"/>
          </w:tcPr>
          <w:p w14:paraId="5B254EF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5331 </w:t>
            </w:r>
          </w:p>
        </w:tc>
        <w:tc>
          <w:tcPr>
            <w:tcW w:w="1395" w:type="dxa"/>
            <w:tcBorders>
              <w:top w:val="nil"/>
              <w:left w:val="nil"/>
              <w:bottom w:val="single" w:sz="6" w:space="0" w:color="000000"/>
              <w:right w:val="single" w:sz="6" w:space="0" w:color="000000"/>
            </w:tcBorders>
            <w:shd w:val="clear" w:color="auto" w:fill="auto"/>
          </w:tcPr>
          <w:p w14:paraId="41528D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19.70% </w:t>
            </w:r>
          </w:p>
        </w:tc>
        <w:tc>
          <w:tcPr>
            <w:tcW w:w="1643" w:type="dxa"/>
            <w:tcBorders>
              <w:top w:val="nil"/>
              <w:left w:val="nil"/>
              <w:bottom w:val="single" w:sz="6" w:space="0" w:color="000000"/>
              <w:right w:val="single" w:sz="6" w:space="0" w:color="000000"/>
            </w:tcBorders>
            <w:shd w:val="clear" w:color="auto" w:fill="auto"/>
          </w:tcPr>
          <w:p w14:paraId="1709786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4796 </w:t>
            </w:r>
          </w:p>
        </w:tc>
        <w:tc>
          <w:tcPr>
            <w:tcW w:w="1519" w:type="dxa"/>
            <w:tcBorders>
              <w:top w:val="nil"/>
              <w:left w:val="nil"/>
              <w:bottom w:val="single" w:sz="6" w:space="0" w:color="000000"/>
              <w:right w:val="single" w:sz="6" w:space="0" w:color="000000"/>
            </w:tcBorders>
            <w:shd w:val="clear" w:color="auto" w:fill="auto"/>
          </w:tcPr>
          <w:p w14:paraId="615DCCE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17.80% </w:t>
            </w:r>
          </w:p>
        </w:tc>
        <w:tc>
          <w:tcPr>
            <w:tcW w:w="1767" w:type="dxa"/>
            <w:tcBorders>
              <w:top w:val="nil"/>
              <w:left w:val="nil"/>
              <w:bottom w:val="single" w:sz="6" w:space="0" w:color="000000"/>
              <w:right w:val="single" w:sz="6" w:space="0" w:color="000000"/>
            </w:tcBorders>
            <w:shd w:val="clear" w:color="auto" w:fill="auto"/>
            <w:vAlign w:val="bottom"/>
          </w:tcPr>
          <w:p w14:paraId="668ABBE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535 </w:t>
            </w:r>
          </w:p>
        </w:tc>
        <w:tc>
          <w:tcPr>
            <w:tcW w:w="1529" w:type="dxa"/>
            <w:tcBorders>
              <w:top w:val="nil"/>
              <w:left w:val="nil"/>
              <w:bottom w:val="single" w:sz="6" w:space="0" w:color="000000"/>
              <w:right w:val="single" w:sz="6" w:space="0" w:color="000000"/>
            </w:tcBorders>
            <w:shd w:val="clear" w:color="auto" w:fill="auto"/>
            <w:vAlign w:val="bottom"/>
          </w:tcPr>
          <w:p w14:paraId="735805D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2.00% </w:t>
            </w:r>
          </w:p>
        </w:tc>
      </w:tr>
      <w:tr w:rsidR="00717DA7" w14:paraId="7548F986" w14:textId="77777777">
        <w:trPr>
          <w:trHeight w:val="300"/>
        </w:trPr>
        <w:tc>
          <w:tcPr>
            <w:tcW w:w="3316" w:type="dxa"/>
            <w:tcBorders>
              <w:top w:val="nil"/>
              <w:left w:val="single" w:sz="6" w:space="0" w:color="000000"/>
              <w:bottom w:val="nil"/>
              <w:right w:val="nil"/>
            </w:tcBorders>
            <w:shd w:val="clear" w:color="auto" w:fill="auto"/>
            <w:vAlign w:val="bottom"/>
          </w:tcPr>
          <w:p w14:paraId="62FF9B2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2EFCBB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20-29 </w:t>
            </w:r>
          </w:p>
        </w:tc>
        <w:tc>
          <w:tcPr>
            <w:tcW w:w="1099" w:type="dxa"/>
            <w:tcBorders>
              <w:top w:val="nil"/>
              <w:left w:val="nil"/>
              <w:bottom w:val="single" w:sz="6" w:space="0" w:color="000000"/>
              <w:right w:val="single" w:sz="6" w:space="0" w:color="000000"/>
            </w:tcBorders>
            <w:shd w:val="clear" w:color="auto" w:fill="auto"/>
          </w:tcPr>
          <w:p w14:paraId="4467B75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14726 </w:t>
            </w:r>
          </w:p>
        </w:tc>
        <w:tc>
          <w:tcPr>
            <w:tcW w:w="1395" w:type="dxa"/>
            <w:tcBorders>
              <w:top w:val="nil"/>
              <w:left w:val="nil"/>
              <w:bottom w:val="single" w:sz="6" w:space="0" w:color="000000"/>
              <w:right w:val="single" w:sz="6" w:space="0" w:color="000000"/>
            </w:tcBorders>
            <w:shd w:val="clear" w:color="auto" w:fill="auto"/>
          </w:tcPr>
          <w:p w14:paraId="59F1B92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54.50% </w:t>
            </w:r>
          </w:p>
        </w:tc>
        <w:tc>
          <w:tcPr>
            <w:tcW w:w="1643" w:type="dxa"/>
            <w:tcBorders>
              <w:top w:val="nil"/>
              <w:left w:val="nil"/>
              <w:bottom w:val="single" w:sz="6" w:space="0" w:color="000000"/>
              <w:right w:val="single" w:sz="6" w:space="0" w:color="000000"/>
            </w:tcBorders>
            <w:shd w:val="clear" w:color="auto" w:fill="auto"/>
          </w:tcPr>
          <w:p w14:paraId="295A277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13556 </w:t>
            </w:r>
          </w:p>
        </w:tc>
        <w:tc>
          <w:tcPr>
            <w:tcW w:w="1519" w:type="dxa"/>
            <w:tcBorders>
              <w:top w:val="nil"/>
              <w:left w:val="nil"/>
              <w:bottom w:val="single" w:sz="6" w:space="0" w:color="000000"/>
              <w:right w:val="single" w:sz="6" w:space="0" w:color="000000"/>
            </w:tcBorders>
            <w:shd w:val="clear" w:color="auto" w:fill="auto"/>
          </w:tcPr>
          <w:p w14:paraId="02A9404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50.20% </w:t>
            </w:r>
          </w:p>
        </w:tc>
        <w:tc>
          <w:tcPr>
            <w:tcW w:w="1767" w:type="dxa"/>
            <w:tcBorders>
              <w:top w:val="nil"/>
              <w:left w:val="nil"/>
              <w:bottom w:val="single" w:sz="6" w:space="0" w:color="000000"/>
              <w:right w:val="single" w:sz="6" w:space="0" w:color="000000"/>
            </w:tcBorders>
            <w:shd w:val="clear" w:color="auto" w:fill="auto"/>
            <w:vAlign w:val="bottom"/>
          </w:tcPr>
          <w:p w14:paraId="321385D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1170 </w:t>
            </w:r>
          </w:p>
        </w:tc>
        <w:tc>
          <w:tcPr>
            <w:tcW w:w="1529" w:type="dxa"/>
            <w:tcBorders>
              <w:top w:val="nil"/>
              <w:left w:val="nil"/>
              <w:bottom w:val="single" w:sz="6" w:space="0" w:color="000000"/>
              <w:right w:val="single" w:sz="6" w:space="0" w:color="000000"/>
            </w:tcBorders>
            <w:shd w:val="clear" w:color="auto" w:fill="auto"/>
            <w:vAlign w:val="bottom"/>
          </w:tcPr>
          <w:p w14:paraId="320141E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4.30% </w:t>
            </w:r>
          </w:p>
        </w:tc>
      </w:tr>
      <w:tr w:rsidR="00717DA7" w14:paraId="289FFA73" w14:textId="77777777">
        <w:trPr>
          <w:trHeight w:val="300"/>
        </w:trPr>
        <w:tc>
          <w:tcPr>
            <w:tcW w:w="3316" w:type="dxa"/>
            <w:tcBorders>
              <w:top w:val="nil"/>
              <w:left w:val="single" w:sz="6" w:space="0" w:color="000000"/>
              <w:bottom w:val="nil"/>
              <w:right w:val="nil"/>
            </w:tcBorders>
            <w:shd w:val="clear" w:color="auto" w:fill="auto"/>
            <w:vAlign w:val="bottom"/>
          </w:tcPr>
          <w:p w14:paraId="0B99910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1D5C88A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30-39 </w:t>
            </w:r>
          </w:p>
        </w:tc>
        <w:tc>
          <w:tcPr>
            <w:tcW w:w="1099" w:type="dxa"/>
            <w:tcBorders>
              <w:top w:val="nil"/>
              <w:left w:val="nil"/>
              <w:bottom w:val="single" w:sz="6" w:space="0" w:color="000000"/>
              <w:right w:val="single" w:sz="6" w:space="0" w:color="000000"/>
            </w:tcBorders>
            <w:shd w:val="clear" w:color="auto" w:fill="auto"/>
          </w:tcPr>
          <w:p w14:paraId="01F2B4A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6471 </w:t>
            </w:r>
          </w:p>
        </w:tc>
        <w:tc>
          <w:tcPr>
            <w:tcW w:w="1395" w:type="dxa"/>
            <w:tcBorders>
              <w:top w:val="nil"/>
              <w:left w:val="nil"/>
              <w:bottom w:val="single" w:sz="6" w:space="0" w:color="000000"/>
              <w:right w:val="single" w:sz="6" w:space="0" w:color="000000"/>
            </w:tcBorders>
            <w:shd w:val="clear" w:color="auto" w:fill="auto"/>
          </w:tcPr>
          <w:p w14:paraId="570A140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24.00% </w:t>
            </w:r>
          </w:p>
        </w:tc>
        <w:tc>
          <w:tcPr>
            <w:tcW w:w="1643" w:type="dxa"/>
            <w:tcBorders>
              <w:top w:val="nil"/>
              <w:left w:val="nil"/>
              <w:bottom w:val="single" w:sz="6" w:space="0" w:color="000000"/>
              <w:right w:val="single" w:sz="6" w:space="0" w:color="000000"/>
            </w:tcBorders>
            <w:shd w:val="clear" w:color="auto" w:fill="auto"/>
          </w:tcPr>
          <w:p w14:paraId="38B05AA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5945 </w:t>
            </w:r>
          </w:p>
        </w:tc>
        <w:tc>
          <w:tcPr>
            <w:tcW w:w="1519" w:type="dxa"/>
            <w:tcBorders>
              <w:top w:val="nil"/>
              <w:left w:val="nil"/>
              <w:bottom w:val="single" w:sz="6" w:space="0" w:color="000000"/>
              <w:right w:val="single" w:sz="6" w:space="0" w:color="000000"/>
            </w:tcBorders>
            <w:shd w:val="clear" w:color="auto" w:fill="auto"/>
          </w:tcPr>
          <w:p w14:paraId="60932D1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22.00% </w:t>
            </w:r>
          </w:p>
        </w:tc>
        <w:tc>
          <w:tcPr>
            <w:tcW w:w="1767" w:type="dxa"/>
            <w:tcBorders>
              <w:top w:val="nil"/>
              <w:left w:val="nil"/>
              <w:bottom w:val="single" w:sz="6" w:space="0" w:color="000000"/>
              <w:right w:val="single" w:sz="6" w:space="0" w:color="000000"/>
            </w:tcBorders>
            <w:shd w:val="clear" w:color="auto" w:fill="auto"/>
          </w:tcPr>
          <w:p w14:paraId="09356C1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526 </w:t>
            </w:r>
          </w:p>
        </w:tc>
        <w:tc>
          <w:tcPr>
            <w:tcW w:w="1529" w:type="dxa"/>
            <w:tcBorders>
              <w:top w:val="nil"/>
              <w:left w:val="nil"/>
              <w:bottom w:val="single" w:sz="6" w:space="0" w:color="000000"/>
              <w:right w:val="single" w:sz="6" w:space="0" w:color="000000"/>
            </w:tcBorders>
            <w:shd w:val="clear" w:color="auto" w:fill="auto"/>
            <w:vAlign w:val="bottom"/>
          </w:tcPr>
          <w:p w14:paraId="6180E36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1.90% </w:t>
            </w:r>
          </w:p>
        </w:tc>
      </w:tr>
      <w:tr w:rsidR="00717DA7" w14:paraId="590B1E0A" w14:textId="77777777">
        <w:trPr>
          <w:trHeight w:val="300"/>
        </w:trPr>
        <w:tc>
          <w:tcPr>
            <w:tcW w:w="3316" w:type="dxa"/>
            <w:tcBorders>
              <w:top w:val="nil"/>
              <w:left w:val="single" w:sz="6" w:space="0" w:color="000000"/>
              <w:bottom w:val="nil"/>
              <w:right w:val="nil"/>
            </w:tcBorders>
            <w:shd w:val="clear" w:color="auto" w:fill="auto"/>
            <w:vAlign w:val="bottom"/>
          </w:tcPr>
          <w:p w14:paraId="1C57CB1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F163B5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40-49 </w:t>
            </w:r>
          </w:p>
        </w:tc>
        <w:tc>
          <w:tcPr>
            <w:tcW w:w="1099" w:type="dxa"/>
            <w:tcBorders>
              <w:top w:val="nil"/>
              <w:left w:val="nil"/>
              <w:bottom w:val="single" w:sz="6" w:space="0" w:color="000000"/>
              <w:right w:val="single" w:sz="6" w:space="0" w:color="000000"/>
            </w:tcBorders>
            <w:shd w:val="clear" w:color="auto" w:fill="auto"/>
            <w:vAlign w:val="bottom"/>
          </w:tcPr>
          <w:p w14:paraId="42EF759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490 </w:t>
            </w:r>
          </w:p>
        </w:tc>
        <w:tc>
          <w:tcPr>
            <w:tcW w:w="1395" w:type="dxa"/>
            <w:tcBorders>
              <w:top w:val="nil"/>
              <w:left w:val="nil"/>
              <w:bottom w:val="single" w:sz="6" w:space="0" w:color="000000"/>
              <w:right w:val="single" w:sz="6" w:space="0" w:color="000000"/>
            </w:tcBorders>
            <w:shd w:val="clear" w:color="auto" w:fill="auto"/>
            <w:vAlign w:val="bottom"/>
          </w:tcPr>
          <w:p w14:paraId="777ED46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1.80% </w:t>
            </w:r>
          </w:p>
        </w:tc>
        <w:tc>
          <w:tcPr>
            <w:tcW w:w="1643" w:type="dxa"/>
            <w:tcBorders>
              <w:top w:val="nil"/>
              <w:left w:val="nil"/>
              <w:bottom w:val="single" w:sz="6" w:space="0" w:color="000000"/>
              <w:right w:val="single" w:sz="6" w:space="0" w:color="000000"/>
            </w:tcBorders>
            <w:shd w:val="clear" w:color="auto" w:fill="auto"/>
            <w:vAlign w:val="bottom"/>
          </w:tcPr>
          <w:p w14:paraId="57A8711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435 </w:t>
            </w:r>
          </w:p>
        </w:tc>
        <w:tc>
          <w:tcPr>
            <w:tcW w:w="1519" w:type="dxa"/>
            <w:tcBorders>
              <w:top w:val="nil"/>
              <w:left w:val="nil"/>
              <w:bottom w:val="single" w:sz="6" w:space="0" w:color="000000"/>
              <w:right w:val="single" w:sz="6" w:space="0" w:color="000000"/>
            </w:tcBorders>
            <w:shd w:val="clear" w:color="auto" w:fill="auto"/>
            <w:vAlign w:val="bottom"/>
          </w:tcPr>
          <w:p w14:paraId="7407D71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1.60% </w:t>
            </w:r>
          </w:p>
        </w:tc>
        <w:tc>
          <w:tcPr>
            <w:tcW w:w="1767" w:type="dxa"/>
            <w:tcBorders>
              <w:top w:val="nil"/>
              <w:left w:val="nil"/>
              <w:bottom w:val="single" w:sz="6" w:space="0" w:color="000000"/>
              <w:right w:val="single" w:sz="6" w:space="0" w:color="000000"/>
            </w:tcBorders>
            <w:shd w:val="clear" w:color="auto" w:fill="auto"/>
            <w:vAlign w:val="bottom"/>
          </w:tcPr>
          <w:p w14:paraId="6BD2CB9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55 </w:t>
            </w:r>
          </w:p>
        </w:tc>
        <w:tc>
          <w:tcPr>
            <w:tcW w:w="1529" w:type="dxa"/>
            <w:tcBorders>
              <w:top w:val="nil"/>
              <w:left w:val="nil"/>
              <w:bottom w:val="single" w:sz="6" w:space="0" w:color="000000"/>
              <w:right w:val="single" w:sz="6" w:space="0" w:color="000000"/>
            </w:tcBorders>
            <w:shd w:val="clear" w:color="auto" w:fill="auto"/>
            <w:vAlign w:val="bottom"/>
          </w:tcPr>
          <w:p w14:paraId="10D8679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0.20% </w:t>
            </w:r>
          </w:p>
        </w:tc>
      </w:tr>
      <w:tr w:rsidR="00717DA7" w14:paraId="4693B969" w14:textId="77777777">
        <w:trPr>
          <w:trHeight w:val="300"/>
        </w:trPr>
        <w:tc>
          <w:tcPr>
            <w:tcW w:w="3316" w:type="dxa"/>
            <w:tcBorders>
              <w:top w:val="nil"/>
              <w:left w:val="single" w:sz="6" w:space="0" w:color="000000"/>
              <w:bottom w:val="single" w:sz="6" w:space="0" w:color="000000"/>
              <w:right w:val="nil"/>
            </w:tcBorders>
            <w:shd w:val="clear" w:color="auto" w:fill="auto"/>
            <w:vAlign w:val="bottom"/>
          </w:tcPr>
          <w:p w14:paraId="1A8C4E1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139C5D6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vAlign w:val="bottom"/>
          </w:tcPr>
          <w:p w14:paraId="70B8608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27018 </w:t>
            </w:r>
          </w:p>
        </w:tc>
        <w:tc>
          <w:tcPr>
            <w:tcW w:w="1395" w:type="dxa"/>
            <w:tcBorders>
              <w:top w:val="nil"/>
              <w:left w:val="nil"/>
              <w:bottom w:val="single" w:sz="6" w:space="0" w:color="000000"/>
              <w:right w:val="single" w:sz="6" w:space="0" w:color="000000"/>
            </w:tcBorders>
            <w:shd w:val="clear" w:color="auto" w:fill="auto"/>
            <w:vAlign w:val="bottom"/>
          </w:tcPr>
          <w:p w14:paraId="6C5D188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 </w:t>
            </w:r>
          </w:p>
        </w:tc>
        <w:tc>
          <w:tcPr>
            <w:tcW w:w="1643" w:type="dxa"/>
            <w:tcBorders>
              <w:top w:val="nil"/>
              <w:left w:val="nil"/>
              <w:bottom w:val="single" w:sz="6" w:space="0" w:color="000000"/>
              <w:right w:val="single" w:sz="6" w:space="0" w:color="000000"/>
            </w:tcBorders>
            <w:shd w:val="clear" w:color="auto" w:fill="auto"/>
          </w:tcPr>
          <w:p w14:paraId="4A81DC8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24732 </w:t>
            </w:r>
          </w:p>
        </w:tc>
        <w:tc>
          <w:tcPr>
            <w:tcW w:w="1519" w:type="dxa"/>
            <w:tcBorders>
              <w:top w:val="nil"/>
              <w:left w:val="nil"/>
              <w:bottom w:val="single" w:sz="6" w:space="0" w:color="000000"/>
              <w:right w:val="single" w:sz="6" w:space="0" w:color="000000"/>
            </w:tcBorders>
            <w:shd w:val="clear" w:color="auto" w:fill="auto"/>
          </w:tcPr>
          <w:p w14:paraId="72F56AB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91.50% </w:t>
            </w:r>
          </w:p>
        </w:tc>
        <w:tc>
          <w:tcPr>
            <w:tcW w:w="1767" w:type="dxa"/>
            <w:tcBorders>
              <w:top w:val="nil"/>
              <w:left w:val="nil"/>
              <w:bottom w:val="single" w:sz="6" w:space="0" w:color="000000"/>
              <w:right w:val="single" w:sz="6" w:space="0" w:color="000000"/>
            </w:tcBorders>
            <w:shd w:val="clear" w:color="auto" w:fill="auto"/>
          </w:tcPr>
          <w:p w14:paraId="4C0C32F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2286 </w:t>
            </w:r>
          </w:p>
        </w:tc>
        <w:tc>
          <w:tcPr>
            <w:tcW w:w="1529" w:type="dxa"/>
            <w:tcBorders>
              <w:top w:val="nil"/>
              <w:left w:val="nil"/>
              <w:bottom w:val="single" w:sz="6" w:space="0" w:color="000000"/>
              <w:right w:val="single" w:sz="6" w:space="0" w:color="000000"/>
            </w:tcBorders>
            <w:shd w:val="clear" w:color="auto" w:fill="auto"/>
          </w:tcPr>
          <w:p w14:paraId="0B0B2B9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8.50% </w:t>
            </w:r>
          </w:p>
        </w:tc>
      </w:tr>
      <w:tr w:rsidR="00717DA7" w14:paraId="178D31D7" w14:textId="77777777">
        <w:trPr>
          <w:trHeight w:val="300"/>
        </w:trPr>
        <w:tc>
          <w:tcPr>
            <w:tcW w:w="3316" w:type="dxa"/>
            <w:tcBorders>
              <w:top w:val="nil"/>
              <w:left w:val="single" w:sz="6" w:space="0" w:color="000000"/>
              <w:bottom w:val="nil"/>
              <w:right w:val="nil"/>
            </w:tcBorders>
            <w:shd w:val="clear" w:color="auto" w:fill="auto"/>
            <w:vAlign w:val="bottom"/>
          </w:tcPr>
          <w:p w14:paraId="2C3CD98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sex of child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35719E2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male  </w:t>
            </w:r>
          </w:p>
        </w:tc>
        <w:tc>
          <w:tcPr>
            <w:tcW w:w="1099" w:type="dxa"/>
            <w:tcBorders>
              <w:top w:val="nil"/>
              <w:left w:val="nil"/>
              <w:bottom w:val="single" w:sz="6" w:space="0" w:color="000000"/>
              <w:right w:val="single" w:sz="6" w:space="0" w:color="000000"/>
            </w:tcBorders>
            <w:shd w:val="clear" w:color="auto" w:fill="auto"/>
          </w:tcPr>
          <w:p w14:paraId="62CC378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13960 </w:t>
            </w:r>
          </w:p>
        </w:tc>
        <w:tc>
          <w:tcPr>
            <w:tcW w:w="1395" w:type="dxa"/>
            <w:tcBorders>
              <w:top w:val="nil"/>
              <w:left w:val="nil"/>
              <w:bottom w:val="single" w:sz="6" w:space="0" w:color="000000"/>
              <w:right w:val="single" w:sz="6" w:space="0" w:color="000000"/>
            </w:tcBorders>
            <w:shd w:val="clear" w:color="auto" w:fill="auto"/>
          </w:tcPr>
          <w:p w14:paraId="4F7AD9D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51.70% </w:t>
            </w:r>
          </w:p>
        </w:tc>
        <w:tc>
          <w:tcPr>
            <w:tcW w:w="1643" w:type="dxa"/>
            <w:tcBorders>
              <w:top w:val="nil"/>
              <w:left w:val="nil"/>
              <w:bottom w:val="single" w:sz="6" w:space="0" w:color="000000"/>
              <w:right w:val="single" w:sz="6" w:space="0" w:color="000000"/>
            </w:tcBorders>
            <w:shd w:val="clear" w:color="auto" w:fill="auto"/>
          </w:tcPr>
          <w:p w14:paraId="3704A00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12656 </w:t>
            </w:r>
          </w:p>
        </w:tc>
        <w:tc>
          <w:tcPr>
            <w:tcW w:w="1519" w:type="dxa"/>
            <w:tcBorders>
              <w:top w:val="nil"/>
              <w:left w:val="nil"/>
              <w:bottom w:val="single" w:sz="6" w:space="0" w:color="000000"/>
              <w:right w:val="single" w:sz="6" w:space="0" w:color="000000"/>
            </w:tcBorders>
            <w:shd w:val="clear" w:color="auto" w:fill="auto"/>
          </w:tcPr>
          <w:p w14:paraId="477BA4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46.80% </w:t>
            </w:r>
          </w:p>
        </w:tc>
        <w:tc>
          <w:tcPr>
            <w:tcW w:w="1767" w:type="dxa"/>
            <w:tcBorders>
              <w:top w:val="nil"/>
              <w:left w:val="nil"/>
              <w:bottom w:val="single" w:sz="6" w:space="0" w:color="000000"/>
              <w:right w:val="single" w:sz="6" w:space="0" w:color="000000"/>
            </w:tcBorders>
            <w:shd w:val="clear" w:color="auto" w:fill="auto"/>
          </w:tcPr>
          <w:p w14:paraId="6D5538D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1304 </w:t>
            </w:r>
          </w:p>
        </w:tc>
        <w:tc>
          <w:tcPr>
            <w:tcW w:w="1529" w:type="dxa"/>
            <w:tcBorders>
              <w:top w:val="nil"/>
              <w:left w:val="nil"/>
              <w:bottom w:val="single" w:sz="6" w:space="0" w:color="000000"/>
              <w:right w:val="single" w:sz="6" w:space="0" w:color="000000"/>
            </w:tcBorders>
            <w:shd w:val="clear" w:color="auto" w:fill="auto"/>
          </w:tcPr>
          <w:p w14:paraId="7971A32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4.80% </w:t>
            </w:r>
          </w:p>
        </w:tc>
      </w:tr>
      <w:tr w:rsidR="00717DA7" w14:paraId="1CCBA8D4" w14:textId="77777777">
        <w:trPr>
          <w:trHeight w:val="300"/>
        </w:trPr>
        <w:tc>
          <w:tcPr>
            <w:tcW w:w="3316" w:type="dxa"/>
            <w:tcBorders>
              <w:top w:val="nil"/>
              <w:left w:val="single" w:sz="6" w:space="0" w:color="000000"/>
              <w:bottom w:val="nil"/>
              <w:right w:val="nil"/>
            </w:tcBorders>
            <w:shd w:val="clear" w:color="auto" w:fill="auto"/>
            <w:vAlign w:val="bottom"/>
          </w:tcPr>
          <w:p w14:paraId="1EBDC5C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7158E7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female </w:t>
            </w:r>
          </w:p>
        </w:tc>
        <w:tc>
          <w:tcPr>
            <w:tcW w:w="1099" w:type="dxa"/>
            <w:tcBorders>
              <w:top w:val="nil"/>
              <w:left w:val="nil"/>
              <w:bottom w:val="single" w:sz="6" w:space="0" w:color="000000"/>
              <w:right w:val="single" w:sz="6" w:space="0" w:color="000000"/>
            </w:tcBorders>
            <w:shd w:val="clear" w:color="auto" w:fill="auto"/>
          </w:tcPr>
          <w:p w14:paraId="7AA4479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13058 </w:t>
            </w:r>
          </w:p>
        </w:tc>
        <w:tc>
          <w:tcPr>
            <w:tcW w:w="1395" w:type="dxa"/>
            <w:tcBorders>
              <w:top w:val="nil"/>
              <w:left w:val="nil"/>
              <w:bottom w:val="single" w:sz="6" w:space="0" w:color="000000"/>
              <w:right w:val="single" w:sz="6" w:space="0" w:color="000000"/>
            </w:tcBorders>
            <w:shd w:val="clear" w:color="auto" w:fill="auto"/>
          </w:tcPr>
          <w:p w14:paraId="0B5C624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48.30% </w:t>
            </w:r>
          </w:p>
        </w:tc>
        <w:tc>
          <w:tcPr>
            <w:tcW w:w="1643" w:type="dxa"/>
            <w:tcBorders>
              <w:top w:val="nil"/>
              <w:left w:val="nil"/>
              <w:bottom w:val="single" w:sz="6" w:space="0" w:color="000000"/>
              <w:right w:val="single" w:sz="6" w:space="0" w:color="000000"/>
            </w:tcBorders>
            <w:shd w:val="clear" w:color="auto" w:fill="auto"/>
          </w:tcPr>
          <w:p w14:paraId="7232E43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12076 </w:t>
            </w:r>
          </w:p>
        </w:tc>
        <w:tc>
          <w:tcPr>
            <w:tcW w:w="1519" w:type="dxa"/>
            <w:tcBorders>
              <w:top w:val="nil"/>
              <w:left w:val="nil"/>
              <w:bottom w:val="single" w:sz="6" w:space="0" w:color="000000"/>
              <w:right w:val="single" w:sz="6" w:space="0" w:color="000000"/>
            </w:tcBorders>
            <w:shd w:val="clear" w:color="auto" w:fill="auto"/>
          </w:tcPr>
          <w:p w14:paraId="256A8C3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44.70% </w:t>
            </w:r>
          </w:p>
        </w:tc>
        <w:tc>
          <w:tcPr>
            <w:tcW w:w="1767" w:type="dxa"/>
            <w:tcBorders>
              <w:top w:val="nil"/>
              <w:left w:val="nil"/>
              <w:bottom w:val="single" w:sz="6" w:space="0" w:color="000000"/>
              <w:right w:val="single" w:sz="6" w:space="0" w:color="000000"/>
            </w:tcBorders>
            <w:shd w:val="clear" w:color="auto" w:fill="auto"/>
          </w:tcPr>
          <w:p w14:paraId="0392F41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982 </w:t>
            </w:r>
          </w:p>
        </w:tc>
        <w:tc>
          <w:tcPr>
            <w:tcW w:w="1529" w:type="dxa"/>
            <w:tcBorders>
              <w:top w:val="nil"/>
              <w:left w:val="nil"/>
              <w:bottom w:val="single" w:sz="6" w:space="0" w:color="000000"/>
              <w:right w:val="single" w:sz="6" w:space="0" w:color="000000"/>
            </w:tcBorders>
            <w:shd w:val="clear" w:color="auto" w:fill="auto"/>
          </w:tcPr>
          <w:p w14:paraId="37AA56A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3.60% </w:t>
            </w:r>
          </w:p>
        </w:tc>
      </w:tr>
      <w:tr w:rsidR="00717DA7" w14:paraId="7BBD2985" w14:textId="77777777">
        <w:trPr>
          <w:trHeight w:val="300"/>
        </w:trPr>
        <w:tc>
          <w:tcPr>
            <w:tcW w:w="3316" w:type="dxa"/>
            <w:tcBorders>
              <w:top w:val="nil"/>
              <w:left w:val="single" w:sz="6" w:space="0" w:color="000000"/>
              <w:bottom w:val="nil"/>
              <w:right w:val="nil"/>
            </w:tcBorders>
            <w:shd w:val="clear" w:color="auto" w:fill="auto"/>
            <w:vAlign w:val="bottom"/>
          </w:tcPr>
          <w:p w14:paraId="4C18842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3930D1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tcPr>
          <w:p w14:paraId="1B6ABA7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27018 </w:t>
            </w:r>
          </w:p>
        </w:tc>
        <w:tc>
          <w:tcPr>
            <w:tcW w:w="1395" w:type="dxa"/>
            <w:tcBorders>
              <w:top w:val="nil"/>
              <w:left w:val="nil"/>
              <w:bottom w:val="single" w:sz="6" w:space="0" w:color="000000"/>
              <w:right w:val="single" w:sz="6" w:space="0" w:color="000000"/>
            </w:tcBorders>
            <w:shd w:val="clear" w:color="auto" w:fill="auto"/>
            <w:vAlign w:val="bottom"/>
          </w:tcPr>
          <w:p w14:paraId="687F87F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 </w:t>
            </w:r>
          </w:p>
        </w:tc>
        <w:tc>
          <w:tcPr>
            <w:tcW w:w="1643" w:type="dxa"/>
            <w:tcBorders>
              <w:top w:val="nil"/>
              <w:left w:val="nil"/>
              <w:bottom w:val="single" w:sz="6" w:space="0" w:color="000000"/>
              <w:right w:val="single" w:sz="6" w:space="0" w:color="000000"/>
            </w:tcBorders>
            <w:shd w:val="clear" w:color="auto" w:fill="auto"/>
          </w:tcPr>
          <w:p w14:paraId="7F9120A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24732 </w:t>
            </w:r>
          </w:p>
        </w:tc>
        <w:tc>
          <w:tcPr>
            <w:tcW w:w="1519" w:type="dxa"/>
            <w:tcBorders>
              <w:top w:val="nil"/>
              <w:left w:val="nil"/>
              <w:bottom w:val="single" w:sz="6" w:space="0" w:color="000000"/>
              <w:right w:val="single" w:sz="6" w:space="0" w:color="000000"/>
            </w:tcBorders>
            <w:shd w:val="clear" w:color="auto" w:fill="auto"/>
          </w:tcPr>
          <w:p w14:paraId="7D9E401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91.50% </w:t>
            </w:r>
          </w:p>
        </w:tc>
        <w:tc>
          <w:tcPr>
            <w:tcW w:w="1767" w:type="dxa"/>
            <w:tcBorders>
              <w:top w:val="nil"/>
              <w:left w:val="nil"/>
              <w:bottom w:val="single" w:sz="6" w:space="0" w:color="000000"/>
              <w:right w:val="single" w:sz="6" w:space="0" w:color="000000"/>
            </w:tcBorders>
            <w:shd w:val="clear" w:color="auto" w:fill="auto"/>
          </w:tcPr>
          <w:p w14:paraId="3B0CBC3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2286 </w:t>
            </w:r>
          </w:p>
        </w:tc>
        <w:tc>
          <w:tcPr>
            <w:tcW w:w="1529" w:type="dxa"/>
            <w:tcBorders>
              <w:top w:val="nil"/>
              <w:left w:val="nil"/>
              <w:bottom w:val="single" w:sz="6" w:space="0" w:color="000000"/>
              <w:right w:val="single" w:sz="6" w:space="0" w:color="000000"/>
            </w:tcBorders>
            <w:shd w:val="clear" w:color="auto" w:fill="auto"/>
          </w:tcPr>
          <w:p w14:paraId="729C92E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8.50% </w:t>
            </w:r>
          </w:p>
        </w:tc>
      </w:tr>
      <w:tr w:rsidR="00717DA7" w14:paraId="383B751B" w14:textId="77777777">
        <w:trPr>
          <w:trHeight w:val="300"/>
        </w:trPr>
        <w:tc>
          <w:tcPr>
            <w:tcW w:w="3316" w:type="dxa"/>
            <w:tcBorders>
              <w:top w:val="single" w:sz="6" w:space="0" w:color="000000"/>
              <w:left w:val="single" w:sz="6" w:space="0" w:color="000000"/>
              <w:bottom w:val="nil"/>
              <w:right w:val="single" w:sz="6" w:space="0" w:color="000000"/>
            </w:tcBorders>
            <w:shd w:val="clear" w:color="auto" w:fill="auto"/>
            <w:vAlign w:val="bottom"/>
          </w:tcPr>
          <w:p w14:paraId="22EEBFB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birth size </w:t>
            </w:r>
          </w:p>
        </w:tc>
        <w:tc>
          <w:tcPr>
            <w:tcW w:w="1674" w:type="dxa"/>
            <w:tcBorders>
              <w:top w:val="nil"/>
              <w:left w:val="nil"/>
              <w:bottom w:val="single" w:sz="6" w:space="0" w:color="000000"/>
              <w:right w:val="single" w:sz="6" w:space="0" w:color="000000"/>
            </w:tcBorders>
            <w:shd w:val="clear" w:color="auto" w:fill="auto"/>
            <w:vAlign w:val="bottom"/>
          </w:tcPr>
          <w:p w14:paraId="3C3E89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small/very small </w:t>
            </w:r>
          </w:p>
        </w:tc>
        <w:tc>
          <w:tcPr>
            <w:tcW w:w="1099" w:type="dxa"/>
            <w:tcBorders>
              <w:top w:val="nil"/>
              <w:left w:val="nil"/>
              <w:bottom w:val="single" w:sz="6" w:space="0" w:color="000000"/>
              <w:right w:val="single" w:sz="6" w:space="0" w:color="000000"/>
            </w:tcBorders>
            <w:shd w:val="clear" w:color="auto" w:fill="auto"/>
          </w:tcPr>
          <w:p w14:paraId="46227E0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20953 </w:t>
            </w:r>
          </w:p>
        </w:tc>
        <w:tc>
          <w:tcPr>
            <w:tcW w:w="1395" w:type="dxa"/>
            <w:tcBorders>
              <w:top w:val="nil"/>
              <w:left w:val="nil"/>
              <w:bottom w:val="single" w:sz="6" w:space="0" w:color="000000"/>
              <w:right w:val="single" w:sz="6" w:space="0" w:color="000000"/>
            </w:tcBorders>
            <w:shd w:val="clear" w:color="auto" w:fill="auto"/>
          </w:tcPr>
          <w:p w14:paraId="3449F98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77.80% </w:t>
            </w:r>
          </w:p>
        </w:tc>
        <w:tc>
          <w:tcPr>
            <w:tcW w:w="1643" w:type="dxa"/>
            <w:tcBorders>
              <w:top w:val="nil"/>
              <w:left w:val="nil"/>
              <w:bottom w:val="single" w:sz="6" w:space="0" w:color="000000"/>
              <w:right w:val="single" w:sz="6" w:space="0" w:color="000000"/>
            </w:tcBorders>
            <w:shd w:val="clear" w:color="auto" w:fill="auto"/>
          </w:tcPr>
          <w:p w14:paraId="14F7B81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19003 </w:t>
            </w:r>
          </w:p>
        </w:tc>
        <w:tc>
          <w:tcPr>
            <w:tcW w:w="1519" w:type="dxa"/>
            <w:tcBorders>
              <w:top w:val="nil"/>
              <w:left w:val="nil"/>
              <w:bottom w:val="single" w:sz="6" w:space="0" w:color="000000"/>
              <w:right w:val="single" w:sz="6" w:space="0" w:color="000000"/>
            </w:tcBorders>
            <w:shd w:val="clear" w:color="auto" w:fill="auto"/>
          </w:tcPr>
          <w:p w14:paraId="7E5D4B3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70.50% </w:t>
            </w:r>
          </w:p>
        </w:tc>
        <w:tc>
          <w:tcPr>
            <w:tcW w:w="1767" w:type="dxa"/>
            <w:tcBorders>
              <w:top w:val="nil"/>
              <w:left w:val="nil"/>
              <w:bottom w:val="single" w:sz="6" w:space="0" w:color="000000"/>
              <w:right w:val="single" w:sz="6" w:space="0" w:color="000000"/>
            </w:tcBorders>
            <w:shd w:val="clear" w:color="auto" w:fill="auto"/>
          </w:tcPr>
          <w:p w14:paraId="5C1ADA5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1950 </w:t>
            </w:r>
          </w:p>
        </w:tc>
        <w:tc>
          <w:tcPr>
            <w:tcW w:w="1529" w:type="dxa"/>
            <w:tcBorders>
              <w:top w:val="nil"/>
              <w:left w:val="nil"/>
              <w:bottom w:val="single" w:sz="6" w:space="0" w:color="000000"/>
              <w:right w:val="single" w:sz="6" w:space="0" w:color="000000"/>
            </w:tcBorders>
            <w:shd w:val="clear" w:color="auto" w:fill="auto"/>
          </w:tcPr>
          <w:p w14:paraId="0D37FEE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7.20% </w:t>
            </w:r>
          </w:p>
        </w:tc>
      </w:tr>
      <w:tr w:rsidR="00717DA7" w14:paraId="7045ABBB" w14:textId="77777777">
        <w:trPr>
          <w:trHeight w:val="345"/>
        </w:trPr>
        <w:tc>
          <w:tcPr>
            <w:tcW w:w="3316" w:type="dxa"/>
            <w:tcBorders>
              <w:top w:val="nil"/>
              <w:left w:val="single" w:sz="6" w:space="0" w:color="000000"/>
              <w:bottom w:val="nil"/>
              <w:right w:val="single" w:sz="6" w:space="0" w:color="000000"/>
            </w:tcBorders>
            <w:shd w:val="clear" w:color="auto" w:fill="auto"/>
            <w:vAlign w:val="bottom"/>
          </w:tcPr>
          <w:p w14:paraId="5C0870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nil"/>
              <w:bottom w:val="single" w:sz="6" w:space="0" w:color="000000"/>
              <w:right w:val="single" w:sz="6" w:space="0" w:color="000000"/>
            </w:tcBorders>
            <w:shd w:val="clear" w:color="auto" w:fill="auto"/>
            <w:vAlign w:val="bottom"/>
          </w:tcPr>
          <w:p w14:paraId="4AD7EE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average or large </w:t>
            </w:r>
          </w:p>
        </w:tc>
        <w:tc>
          <w:tcPr>
            <w:tcW w:w="1099" w:type="dxa"/>
            <w:tcBorders>
              <w:top w:val="nil"/>
              <w:left w:val="nil"/>
              <w:bottom w:val="single" w:sz="6" w:space="0" w:color="000000"/>
              <w:right w:val="single" w:sz="6" w:space="0" w:color="000000"/>
            </w:tcBorders>
            <w:shd w:val="clear" w:color="auto" w:fill="auto"/>
          </w:tcPr>
          <w:p w14:paraId="58EB208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5986 </w:t>
            </w:r>
          </w:p>
        </w:tc>
        <w:tc>
          <w:tcPr>
            <w:tcW w:w="1395" w:type="dxa"/>
            <w:tcBorders>
              <w:top w:val="nil"/>
              <w:left w:val="nil"/>
              <w:bottom w:val="single" w:sz="6" w:space="0" w:color="000000"/>
              <w:right w:val="single" w:sz="6" w:space="0" w:color="000000"/>
            </w:tcBorders>
            <w:shd w:val="clear" w:color="auto" w:fill="auto"/>
          </w:tcPr>
          <w:p w14:paraId="4F4CE80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22.20% </w:t>
            </w:r>
          </w:p>
        </w:tc>
        <w:tc>
          <w:tcPr>
            <w:tcW w:w="1643" w:type="dxa"/>
            <w:tcBorders>
              <w:top w:val="nil"/>
              <w:left w:val="nil"/>
              <w:bottom w:val="single" w:sz="6" w:space="0" w:color="000000"/>
              <w:right w:val="single" w:sz="6" w:space="0" w:color="000000"/>
            </w:tcBorders>
            <w:shd w:val="clear" w:color="auto" w:fill="auto"/>
          </w:tcPr>
          <w:p w14:paraId="546DA1A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5663 </w:t>
            </w:r>
          </w:p>
        </w:tc>
        <w:tc>
          <w:tcPr>
            <w:tcW w:w="1519" w:type="dxa"/>
            <w:tcBorders>
              <w:top w:val="nil"/>
              <w:left w:val="nil"/>
              <w:bottom w:val="single" w:sz="6" w:space="0" w:color="000000"/>
              <w:right w:val="single" w:sz="6" w:space="0" w:color="000000"/>
            </w:tcBorders>
            <w:shd w:val="clear" w:color="auto" w:fill="auto"/>
          </w:tcPr>
          <w:p w14:paraId="0CDFEA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21.00% </w:t>
            </w:r>
          </w:p>
        </w:tc>
        <w:tc>
          <w:tcPr>
            <w:tcW w:w="1767" w:type="dxa"/>
            <w:tcBorders>
              <w:top w:val="nil"/>
              <w:left w:val="nil"/>
              <w:bottom w:val="single" w:sz="6" w:space="0" w:color="000000"/>
              <w:right w:val="single" w:sz="6" w:space="0" w:color="000000"/>
            </w:tcBorders>
            <w:shd w:val="clear" w:color="auto" w:fill="auto"/>
          </w:tcPr>
          <w:p w14:paraId="0526832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323 </w:t>
            </w:r>
          </w:p>
        </w:tc>
        <w:tc>
          <w:tcPr>
            <w:tcW w:w="1529" w:type="dxa"/>
            <w:tcBorders>
              <w:top w:val="nil"/>
              <w:left w:val="nil"/>
              <w:bottom w:val="single" w:sz="6" w:space="0" w:color="000000"/>
              <w:right w:val="single" w:sz="6" w:space="0" w:color="000000"/>
            </w:tcBorders>
            <w:shd w:val="clear" w:color="auto" w:fill="auto"/>
          </w:tcPr>
          <w:p w14:paraId="318256B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1.20% </w:t>
            </w:r>
          </w:p>
        </w:tc>
      </w:tr>
      <w:tr w:rsidR="00717DA7" w14:paraId="2344C2C8" w14:textId="77777777">
        <w:trPr>
          <w:trHeight w:val="300"/>
        </w:trPr>
        <w:tc>
          <w:tcPr>
            <w:tcW w:w="3316" w:type="dxa"/>
            <w:tcBorders>
              <w:top w:val="nil"/>
              <w:left w:val="single" w:sz="6" w:space="0" w:color="000000"/>
              <w:bottom w:val="single" w:sz="6" w:space="0" w:color="000000"/>
              <w:right w:val="single" w:sz="6" w:space="0" w:color="000000"/>
            </w:tcBorders>
            <w:shd w:val="clear" w:color="auto" w:fill="auto"/>
            <w:vAlign w:val="bottom"/>
          </w:tcPr>
          <w:p w14:paraId="3BDA0B7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nil"/>
              <w:bottom w:val="single" w:sz="6" w:space="0" w:color="000000"/>
              <w:right w:val="single" w:sz="6" w:space="0" w:color="000000"/>
            </w:tcBorders>
            <w:shd w:val="clear" w:color="auto" w:fill="auto"/>
            <w:vAlign w:val="bottom"/>
          </w:tcPr>
          <w:p w14:paraId="36F58DB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tcPr>
          <w:p w14:paraId="054BABD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26939 </w:t>
            </w:r>
          </w:p>
        </w:tc>
        <w:tc>
          <w:tcPr>
            <w:tcW w:w="1395" w:type="dxa"/>
            <w:tcBorders>
              <w:top w:val="nil"/>
              <w:left w:val="nil"/>
              <w:bottom w:val="single" w:sz="6" w:space="0" w:color="000000"/>
              <w:right w:val="single" w:sz="6" w:space="0" w:color="000000"/>
            </w:tcBorders>
            <w:shd w:val="clear" w:color="auto" w:fill="auto"/>
          </w:tcPr>
          <w:p w14:paraId="430CD7B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100.00% </w:t>
            </w:r>
          </w:p>
        </w:tc>
        <w:tc>
          <w:tcPr>
            <w:tcW w:w="1643" w:type="dxa"/>
            <w:tcBorders>
              <w:top w:val="nil"/>
              <w:left w:val="nil"/>
              <w:bottom w:val="single" w:sz="6" w:space="0" w:color="000000"/>
              <w:right w:val="single" w:sz="6" w:space="0" w:color="000000"/>
            </w:tcBorders>
            <w:shd w:val="clear" w:color="auto" w:fill="auto"/>
          </w:tcPr>
          <w:p w14:paraId="5EBD25B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24666 </w:t>
            </w:r>
          </w:p>
        </w:tc>
        <w:tc>
          <w:tcPr>
            <w:tcW w:w="1519" w:type="dxa"/>
            <w:tcBorders>
              <w:top w:val="nil"/>
              <w:left w:val="nil"/>
              <w:bottom w:val="single" w:sz="6" w:space="0" w:color="000000"/>
              <w:right w:val="single" w:sz="6" w:space="0" w:color="000000"/>
            </w:tcBorders>
            <w:shd w:val="clear" w:color="auto" w:fill="auto"/>
          </w:tcPr>
          <w:p w14:paraId="195C658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91.60% </w:t>
            </w:r>
          </w:p>
        </w:tc>
        <w:tc>
          <w:tcPr>
            <w:tcW w:w="1767" w:type="dxa"/>
            <w:tcBorders>
              <w:top w:val="nil"/>
              <w:left w:val="nil"/>
              <w:bottom w:val="single" w:sz="6" w:space="0" w:color="000000"/>
              <w:right w:val="single" w:sz="6" w:space="0" w:color="000000"/>
            </w:tcBorders>
            <w:shd w:val="clear" w:color="auto" w:fill="auto"/>
          </w:tcPr>
          <w:p w14:paraId="08AEA3B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2273 </w:t>
            </w:r>
          </w:p>
        </w:tc>
        <w:tc>
          <w:tcPr>
            <w:tcW w:w="1529" w:type="dxa"/>
            <w:tcBorders>
              <w:top w:val="nil"/>
              <w:left w:val="nil"/>
              <w:bottom w:val="single" w:sz="6" w:space="0" w:color="000000"/>
              <w:right w:val="single" w:sz="6" w:space="0" w:color="000000"/>
            </w:tcBorders>
            <w:shd w:val="clear" w:color="auto" w:fill="auto"/>
          </w:tcPr>
          <w:p w14:paraId="2ECA55A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8.40% </w:t>
            </w:r>
          </w:p>
        </w:tc>
      </w:tr>
      <w:tr w:rsidR="00717DA7" w14:paraId="7F44953B" w14:textId="77777777">
        <w:trPr>
          <w:trHeight w:val="390"/>
        </w:trPr>
        <w:tc>
          <w:tcPr>
            <w:tcW w:w="3316" w:type="dxa"/>
            <w:tcBorders>
              <w:top w:val="nil"/>
              <w:left w:val="single" w:sz="6" w:space="0" w:color="000000"/>
              <w:bottom w:val="single" w:sz="6" w:space="0" w:color="000000"/>
              <w:right w:val="nil"/>
            </w:tcBorders>
            <w:shd w:val="clear" w:color="auto" w:fill="auto"/>
            <w:vAlign w:val="bottom"/>
          </w:tcPr>
          <w:p w14:paraId="1FF147B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Personal illness control</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6587E1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099" w:type="dxa"/>
            <w:tcBorders>
              <w:top w:val="nil"/>
              <w:left w:val="nil"/>
              <w:bottom w:val="single" w:sz="6" w:space="0" w:color="000000"/>
              <w:right w:val="single" w:sz="6" w:space="0" w:color="000000"/>
            </w:tcBorders>
            <w:shd w:val="clear" w:color="auto" w:fill="auto"/>
            <w:vAlign w:val="bottom"/>
          </w:tcPr>
          <w:p w14:paraId="0BE9E6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273FE51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594503C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47AE509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0555A6C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41EB69B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7EDF1AF" w14:textId="77777777">
        <w:trPr>
          <w:trHeight w:val="495"/>
        </w:trPr>
        <w:tc>
          <w:tcPr>
            <w:tcW w:w="3316" w:type="dxa"/>
            <w:tcBorders>
              <w:top w:val="nil"/>
              <w:left w:val="single" w:sz="6" w:space="0" w:color="000000"/>
              <w:bottom w:val="nil"/>
              <w:right w:val="nil"/>
            </w:tcBorders>
            <w:shd w:val="clear" w:color="auto" w:fill="auto"/>
            <w:vAlign w:val="bottom"/>
          </w:tcPr>
          <w:p w14:paraId="051DF84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ever vaccinated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9C9F7A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 </w:t>
            </w:r>
          </w:p>
        </w:tc>
        <w:tc>
          <w:tcPr>
            <w:tcW w:w="1099" w:type="dxa"/>
            <w:tcBorders>
              <w:top w:val="nil"/>
              <w:left w:val="nil"/>
              <w:bottom w:val="single" w:sz="6" w:space="0" w:color="000000"/>
              <w:right w:val="single" w:sz="6" w:space="0" w:color="000000"/>
            </w:tcBorders>
            <w:shd w:val="clear" w:color="auto" w:fill="auto"/>
          </w:tcPr>
          <w:p w14:paraId="042FCA2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1958 </w:t>
            </w:r>
          </w:p>
        </w:tc>
        <w:tc>
          <w:tcPr>
            <w:tcW w:w="1395" w:type="dxa"/>
            <w:tcBorders>
              <w:top w:val="nil"/>
              <w:left w:val="nil"/>
              <w:bottom w:val="single" w:sz="6" w:space="0" w:color="000000"/>
              <w:right w:val="single" w:sz="6" w:space="0" w:color="000000"/>
            </w:tcBorders>
            <w:shd w:val="clear" w:color="auto" w:fill="auto"/>
          </w:tcPr>
          <w:p w14:paraId="386AB18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25.60% </w:t>
            </w:r>
          </w:p>
        </w:tc>
        <w:tc>
          <w:tcPr>
            <w:tcW w:w="1643" w:type="dxa"/>
            <w:tcBorders>
              <w:top w:val="nil"/>
              <w:left w:val="nil"/>
              <w:bottom w:val="single" w:sz="6" w:space="0" w:color="000000"/>
              <w:right w:val="single" w:sz="6" w:space="0" w:color="000000"/>
            </w:tcBorders>
            <w:shd w:val="clear" w:color="auto" w:fill="auto"/>
          </w:tcPr>
          <w:p w14:paraId="702A4C5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1816 </w:t>
            </w:r>
          </w:p>
        </w:tc>
        <w:tc>
          <w:tcPr>
            <w:tcW w:w="1519" w:type="dxa"/>
            <w:tcBorders>
              <w:top w:val="nil"/>
              <w:left w:val="nil"/>
              <w:bottom w:val="single" w:sz="6" w:space="0" w:color="000000"/>
              <w:right w:val="single" w:sz="6" w:space="0" w:color="000000"/>
            </w:tcBorders>
            <w:shd w:val="clear" w:color="auto" w:fill="auto"/>
          </w:tcPr>
          <w:p w14:paraId="21BF381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23.80% </w:t>
            </w:r>
          </w:p>
        </w:tc>
        <w:tc>
          <w:tcPr>
            <w:tcW w:w="1767" w:type="dxa"/>
            <w:tcBorders>
              <w:top w:val="nil"/>
              <w:left w:val="nil"/>
              <w:bottom w:val="single" w:sz="6" w:space="0" w:color="000000"/>
              <w:right w:val="single" w:sz="6" w:space="0" w:color="000000"/>
            </w:tcBorders>
            <w:shd w:val="clear" w:color="auto" w:fill="auto"/>
          </w:tcPr>
          <w:p w14:paraId="3FD8854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142 </w:t>
            </w:r>
          </w:p>
        </w:tc>
        <w:tc>
          <w:tcPr>
            <w:tcW w:w="1529" w:type="dxa"/>
            <w:tcBorders>
              <w:top w:val="nil"/>
              <w:left w:val="nil"/>
              <w:bottom w:val="single" w:sz="6" w:space="0" w:color="000000"/>
              <w:right w:val="single" w:sz="6" w:space="0" w:color="000000"/>
            </w:tcBorders>
            <w:shd w:val="clear" w:color="auto" w:fill="auto"/>
          </w:tcPr>
          <w:p w14:paraId="707DDF5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1.90% </w:t>
            </w:r>
          </w:p>
        </w:tc>
      </w:tr>
      <w:tr w:rsidR="00717DA7" w14:paraId="27A83F9A" w14:textId="77777777">
        <w:trPr>
          <w:trHeight w:val="300"/>
        </w:trPr>
        <w:tc>
          <w:tcPr>
            <w:tcW w:w="3316" w:type="dxa"/>
            <w:tcBorders>
              <w:top w:val="nil"/>
              <w:left w:val="single" w:sz="6" w:space="0" w:color="000000"/>
              <w:bottom w:val="nil"/>
              <w:right w:val="nil"/>
            </w:tcBorders>
            <w:shd w:val="clear" w:color="auto" w:fill="auto"/>
            <w:vAlign w:val="bottom"/>
          </w:tcPr>
          <w:p w14:paraId="6E5DA1C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191391D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yes </w:t>
            </w:r>
          </w:p>
        </w:tc>
        <w:tc>
          <w:tcPr>
            <w:tcW w:w="1099" w:type="dxa"/>
            <w:tcBorders>
              <w:top w:val="nil"/>
              <w:left w:val="nil"/>
              <w:bottom w:val="single" w:sz="6" w:space="0" w:color="000000"/>
              <w:right w:val="single" w:sz="6" w:space="0" w:color="000000"/>
            </w:tcBorders>
            <w:shd w:val="clear" w:color="auto" w:fill="auto"/>
          </w:tcPr>
          <w:p w14:paraId="1ECF342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5684 </w:t>
            </w:r>
          </w:p>
        </w:tc>
        <w:tc>
          <w:tcPr>
            <w:tcW w:w="1395" w:type="dxa"/>
            <w:tcBorders>
              <w:top w:val="nil"/>
              <w:left w:val="nil"/>
              <w:bottom w:val="single" w:sz="6" w:space="0" w:color="000000"/>
              <w:right w:val="single" w:sz="6" w:space="0" w:color="000000"/>
            </w:tcBorders>
            <w:shd w:val="clear" w:color="auto" w:fill="auto"/>
          </w:tcPr>
          <w:p w14:paraId="0E0FD15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74.40% </w:t>
            </w:r>
          </w:p>
        </w:tc>
        <w:tc>
          <w:tcPr>
            <w:tcW w:w="1643" w:type="dxa"/>
            <w:tcBorders>
              <w:top w:val="nil"/>
              <w:left w:val="nil"/>
              <w:bottom w:val="single" w:sz="6" w:space="0" w:color="000000"/>
              <w:right w:val="single" w:sz="6" w:space="0" w:color="000000"/>
            </w:tcBorders>
            <w:shd w:val="clear" w:color="auto" w:fill="auto"/>
            <w:vAlign w:val="bottom"/>
          </w:tcPr>
          <w:p w14:paraId="0FDE0FE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5275 </w:t>
            </w:r>
          </w:p>
        </w:tc>
        <w:tc>
          <w:tcPr>
            <w:tcW w:w="1519" w:type="dxa"/>
            <w:tcBorders>
              <w:top w:val="nil"/>
              <w:left w:val="nil"/>
              <w:bottom w:val="single" w:sz="6" w:space="0" w:color="000000"/>
              <w:right w:val="single" w:sz="6" w:space="0" w:color="000000"/>
            </w:tcBorders>
            <w:shd w:val="clear" w:color="auto" w:fill="auto"/>
          </w:tcPr>
          <w:p w14:paraId="551403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69.00% </w:t>
            </w:r>
          </w:p>
        </w:tc>
        <w:tc>
          <w:tcPr>
            <w:tcW w:w="1767" w:type="dxa"/>
            <w:tcBorders>
              <w:top w:val="nil"/>
              <w:left w:val="nil"/>
              <w:bottom w:val="single" w:sz="6" w:space="0" w:color="000000"/>
              <w:right w:val="single" w:sz="6" w:space="0" w:color="000000"/>
            </w:tcBorders>
            <w:shd w:val="clear" w:color="auto" w:fill="auto"/>
          </w:tcPr>
          <w:p w14:paraId="7BD5556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409 </w:t>
            </w:r>
          </w:p>
        </w:tc>
        <w:tc>
          <w:tcPr>
            <w:tcW w:w="1529" w:type="dxa"/>
            <w:tcBorders>
              <w:top w:val="nil"/>
              <w:left w:val="nil"/>
              <w:bottom w:val="single" w:sz="6" w:space="0" w:color="000000"/>
              <w:right w:val="single" w:sz="6" w:space="0" w:color="000000"/>
            </w:tcBorders>
            <w:shd w:val="clear" w:color="auto" w:fill="auto"/>
          </w:tcPr>
          <w:p w14:paraId="423934B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5.40% </w:t>
            </w:r>
          </w:p>
        </w:tc>
      </w:tr>
      <w:tr w:rsidR="00717DA7" w14:paraId="784D45E2" w14:textId="77777777">
        <w:trPr>
          <w:trHeight w:val="300"/>
        </w:trPr>
        <w:tc>
          <w:tcPr>
            <w:tcW w:w="3316" w:type="dxa"/>
            <w:tcBorders>
              <w:top w:val="nil"/>
              <w:left w:val="single" w:sz="6" w:space="0" w:color="000000"/>
              <w:bottom w:val="single" w:sz="6" w:space="0" w:color="000000"/>
              <w:right w:val="nil"/>
            </w:tcBorders>
            <w:shd w:val="clear" w:color="auto" w:fill="auto"/>
            <w:vAlign w:val="bottom"/>
          </w:tcPr>
          <w:p w14:paraId="7C9CB8B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2367CA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total</w:t>
            </w:r>
            <w:r>
              <w:rPr>
                <w:rFonts w:ascii="Times New Roman" w:eastAsia="Times New Roman" w:hAnsi="Times New Roman" w:cs="Times New Roman"/>
                <w:color w:val="000000"/>
                <w:sz w:val="20"/>
                <w:szCs w:val="20"/>
              </w:rPr>
              <w:t> </w:t>
            </w:r>
          </w:p>
        </w:tc>
        <w:tc>
          <w:tcPr>
            <w:tcW w:w="1099" w:type="dxa"/>
            <w:tcBorders>
              <w:top w:val="nil"/>
              <w:left w:val="nil"/>
              <w:bottom w:val="single" w:sz="6" w:space="0" w:color="000000"/>
              <w:right w:val="single" w:sz="6" w:space="0" w:color="000000"/>
            </w:tcBorders>
            <w:shd w:val="clear" w:color="auto" w:fill="auto"/>
          </w:tcPr>
          <w:p w14:paraId="5FC518D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7642 </w:t>
            </w:r>
          </w:p>
        </w:tc>
        <w:tc>
          <w:tcPr>
            <w:tcW w:w="1395" w:type="dxa"/>
            <w:tcBorders>
              <w:top w:val="nil"/>
              <w:left w:val="nil"/>
              <w:bottom w:val="single" w:sz="6" w:space="0" w:color="000000"/>
              <w:right w:val="single" w:sz="6" w:space="0" w:color="000000"/>
            </w:tcBorders>
            <w:shd w:val="clear" w:color="auto" w:fill="auto"/>
          </w:tcPr>
          <w:p w14:paraId="2757A64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100.00% </w:t>
            </w:r>
          </w:p>
        </w:tc>
        <w:tc>
          <w:tcPr>
            <w:tcW w:w="1643" w:type="dxa"/>
            <w:tcBorders>
              <w:top w:val="nil"/>
              <w:left w:val="nil"/>
              <w:bottom w:val="single" w:sz="6" w:space="0" w:color="000000"/>
              <w:right w:val="single" w:sz="6" w:space="0" w:color="000000"/>
            </w:tcBorders>
            <w:shd w:val="clear" w:color="auto" w:fill="auto"/>
          </w:tcPr>
          <w:p w14:paraId="6893FE3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7091 </w:t>
            </w:r>
          </w:p>
        </w:tc>
        <w:tc>
          <w:tcPr>
            <w:tcW w:w="1519" w:type="dxa"/>
            <w:tcBorders>
              <w:top w:val="nil"/>
              <w:left w:val="nil"/>
              <w:bottom w:val="single" w:sz="6" w:space="0" w:color="000000"/>
              <w:right w:val="single" w:sz="6" w:space="0" w:color="000000"/>
            </w:tcBorders>
            <w:shd w:val="clear" w:color="auto" w:fill="auto"/>
          </w:tcPr>
          <w:p w14:paraId="108D465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94.00% </w:t>
            </w:r>
          </w:p>
        </w:tc>
        <w:tc>
          <w:tcPr>
            <w:tcW w:w="1767" w:type="dxa"/>
            <w:tcBorders>
              <w:top w:val="nil"/>
              <w:left w:val="nil"/>
              <w:bottom w:val="single" w:sz="6" w:space="0" w:color="000000"/>
              <w:right w:val="single" w:sz="6" w:space="0" w:color="000000"/>
            </w:tcBorders>
            <w:shd w:val="clear" w:color="auto" w:fill="auto"/>
          </w:tcPr>
          <w:p w14:paraId="16CFA1A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164 </w:t>
            </w:r>
          </w:p>
        </w:tc>
        <w:tc>
          <w:tcPr>
            <w:tcW w:w="1529" w:type="dxa"/>
            <w:tcBorders>
              <w:top w:val="nil"/>
              <w:left w:val="nil"/>
              <w:bottom w:val="single" w:sz="6" w:space="0" w:color="000000"/>
              <w:right w:val="single" w:sz="6" w:space="0" w:color="000000"/>
            </w:tcBorders>
            <w:shd w:val="clear" w:color="auto" w:fill="auto"/>
          </w:tcPr>
          <w:p w14:paraId="3679C37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6.00% </w:t>
            </w:r>
          </w:p>
        </w:tc>
      </w:tr>
      <w:tr w:rsidR="00717DA7" w14:paraId="597E562D" w14:textId="77777777">
        <w:trPr>
          <w:trHeight w:val="360"/>
        </w:trPr>
        <w:tc>
          <w:tcPr>
            <w:tcW w:w="3316" w:type="dxa"/>
            <w:tcBorders>
              <w:top w:val="nil"/>
              <w:left w:val="single" w:sz="6" w:space="0" w:color="000000"/>
              <w:bottom w:val="single" w:sz="6" w:space="0" w:color="000000"/>
              <w:right w:val="nil"/>
            </w:tcBorders>
            <w:shd w:val="clear" w:color="auto" w:fill="auto"/>
            <w:vAlign w:val="bottom"/>
          </w:tcPr>
          <w:p w14:paraId="477EE72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Environmental contamination &amp; Sanitation</w:t>
            </w: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A76034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w:t>
            </w:r>
            <w:r>
              <w:rPr>
                <w:rFonts w:ascii="Times New Roman" w:eastAsia="Times New Roman" w:hAnsi="Times New Roman" w:cs="Times New Roman"/>
                <w:color w:val="000000"/>
                <w:sz w:val="20"/>
                <w:szCs w:val="20"/>
              </w:rPr>
              <w:t> </w:t>
            </w:r>
          </w:p>
        </w:tc>
        <w:tc>
          <w:tcPr>
            <w:tcW w:w="1099" w:type="dxa"/>
            <w:tcBorders>
              <w:top w:val="nil"/>
              <w:left w:val="nil"/>
              <w:bottom w:val="single" w:sz="6" w:space="0" w:color="000000"/>
              <w:right w:val="single" w:sz="6" w:space="0" w:color="000000"/>
            </w:tcBorders>
            <w:shd w:val="clear" w:color="auto" w:fill="auto"/>
            <w:vAlign w:val="bottom"/>
          </w:tcPr>
          <w:p w14:paraId="4C67B0C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95" w:type="dxa"/>
            <w:tcBorders>
              <w:top w:val="nil"/>
              <w:left w:val="nil"/>
              <w:bottom w:val="single" w:sz="6" w:space="0" w:color="000000"/>
              <w:right w:val="single" w:sz="6" w:space="0" w:color="000000"/>
            </w:tcBorders>
            <w:shd w:val="clear" w:color="auto" w:fill="auto"/>
            <w:vAlign w:val="bottom"/>
          </w:tcPr>
          <w:p w14:paraId="40F585C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43" w:type="dxa"/>
            <w:tcBorders>
              <w:top w:val="nil"/>
              <w:left w:val="nil"/>
              <w:bottom w:val="single" w:sz="6" w:space="0" w:color="000000"/>
              <w:right w:val="single" w:sz="6" w:space="0" w:color="000000"/>
            </w:tcBorders>
            <w:shd w:val="clear" w:color="auto" w:fill="auto"/>
            <w:vAlign w:val="bottom"/>
          </w:tcPr>
          <w:p w14:paraId="261AFC9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19" w:type="dxa"/>
            <w:tcBorders>
              <w:top w:val="nil"/>
              <w:left w:val="nil"/>
              <w:bottom w:val="single" w:sz="6" w:space="0" w:color="000000"/>
              <w:right w:val="single" w:sz="6" w:space="0" w:color="000000"/>
            </w:tcBorders>
            <w:shd w:val="clear" w:color="auto" w:fill="auto"/>
            <w:vAlign w:val="bottom"/>
          </w:tcPr>
          <w:p w14:paraId="7457FA2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767" w:type="dxa"/>
            <w:tcBorders>
              <w:top w:val="nil"/>
              <w:left w:val="nil"/>
              <w:bottom w:val="single" w:sz="6" w:space="0" w:color="000000"/>
              <w:right w:val="single" w:sz="6" w:space="0" w:color="000000"/>
            </w:tcBorders>
            <w:shd w:val="clear" w:color="auto" w:fill="auto"/>
            <w:vAlign w:val="bottom"/>
          </w:tcPr>
          <w:p w14:paraId="6E247BD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529" w:type="dxa"/>
            <w:tcBorders>
              <w:top w:val="nil"/>
              <w:left w:val="nil"/>
              <w:bottom w:val="single" w:sz="6" w:space="0" w:color="000000"/>
              <w:right w:val="single" w:sz="6" w:space="0" w:color="000000"/>
            </w:tcBorders>
            <w:shd w:val="clear" w:color="auto" w:fill="auto"/>
            <w:vAlign w:val="bottom"/>
          </w:tcPr>
          <w:p w14:paraId="08AFC0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5C362D06" w14:textId="77777777">
        <w:trPr>
          <w:trHeight w:val="315"/>
        </w:trPr>
        <w:tc>
          <w:tcPr>
            <w:tcW w:w="3316" w:type="dxa"/>
            <w:tcBorders>
              <w:top w:val="nil"/>
              <w:left w:val="single" w:sz="6" w:space="0" w:color="000000"/>
              <w:bottom w:val="nil"/>
              <w:right w:val="nil"/>
            </w:tcBorders>
            <w:shd w:val="clear" w:color="auto" w:fill="auto"/>
            <w:vAlign w:val="bottom"/>
          </w:tcPr>
          <w:p w14:paraId="5EBCED3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source of drinking water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10E4396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improved </w:t>
            </w:r>
          </w:p>
        </w:tc>
        <w:tc>
          <w:tcPr>
            <w:tcW w:w="1099" w:type="dxa"/>
            <w:tcBorders>
              <w:top w:val="nil"/>
              <w:left w:val="nil"/>
              <w:bottom w:val="single" w:sz="6" w:space="0" w:color="000000"/>
              <w:right w:val="single" w:sz="6" w:space="0" w:color="000000"/>
            </w:tcBorders>
            <w:shd w:val="clear" w:color="auto" w:fill="auto"/>
          </w:tcPr>
          <w:p w14:paraId="1E7B24F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16727 </w:t>
            </w:r>
          </w:p>
        </w:tc>
        <w:tc>
          <w:tcPr>
            <w:tcW w:w="1395" w:type="dxa"/>
            <w:tcBorders>
              <w:top w:val="nil"/>
              <w:left w:val="nil"/>
              <w:bottom w:val="single" w:sz="6" w:space="0" w:color="000000"/>
              <w:right w:val="single" w:sz="6" w:space="0" w:color="000000"/>
            </w:tcBorders>
            <w:shd w:val="clear" w:color="auto" w:fill="auto"/>
          </w:tcPr>
          <w:p w14:paraId="754718C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63.10% </w:t>
            </w:r>
          </w:p>
        </w:tc>
        <w:tc>
          <w:tcPr>
            <w:tcW w:w="1643" w:type="dxa"/>
            <w:tcBorders>
              <w:top w:val="nil"/>
              <w:left w:val="nil"/>
              <w:bottom w:val="single" w:sz="6" w:space="0" w:color="000000"/>
              <w:right w:val="single" w:sz="6" w:space="0" w:color="000000"/>
            </w:tcBorders>
            <w:shd w:val="clear" w:color="auto" w:fill="auto"/>
          </w:tcPr>
          <w:p w14:paraId="438EC22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15418 </w:t>
            </w:r>
          </w:p>
        </w:tc>
        <w:tc>
          <w:tcPr>
            <w:tcW w:w="1519" w:type="dxa"/>
            <w:tcBorders>
              <w:top w:val="nil"/>
              <w:left w:val="nil"/>
              <w:bottom w:val="single" w:sz="6" w:space="0" w:color="000000"/>
              <w:right w:val="single" w:sz="6" w:space="0" w:color="000000"/>
            </w:tcBorders>
            <w:shd w:val="clear" w:color="auto" w:fill="auto"/>
          </w:tcPr>
          <w:p w14:paraId="56BBBBD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58.10% </w:t>
            </w:r>
          </w:p>
        </w:tc>
        <w:tc>
          <w:tcPr>
            <w:tcW w:w="1767" w:type="dxa"/>
            <w:tcBorders>
              <w:top w:val="nil"/>
              <w:left w:val="nil"/>
              <w:bottom w:val="single" w:sz="6" w:space="0" w:color="000000"/>
              <w:right w:val="single" w:sz="6" w:space="0" w:color="000000"/>
            </w:tcBorders>
            <w:shd w:val="clear" w:color="auto" w:fill="auto"/>
          </w:tcPr>
          <w:p w14:paraId="7B23221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1309 </w:t>
            </w:r>
          </w:p>
        </w:tc>
        <w:tc>
          <w:tcPr>
            <w:tcW w:w="1529" w:type="dxa"/>
            <w:tcBorders>
              <w:top w:val="nil"/>
              <w:left w:val="nil"/>
              <w:bottom w:val="single" w:sz="6" w:space="0" w:color="000000"/>
              <w:right w:val="single" w:sz="6" w:space="0" w:color="000000"/>
            </w:tcBorders>
            <w:shd w:val="clear" w:color="auto" w:fill="auto"/>
          </w:tcPr>
          <w:p w14:paraId="0DDFC28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4.90% </w:t>
            </w:r>
          </w:p>
        </w:tc>
      </w:tr>
      <w:tr w:rsidR="00717DA7" w14:paraId="489013D8" w14:textId="77777777">
        <w:trPr>
          <w:trHeight w:val="300"/>
        </w:trPr>
        <w:tc>
          <w:tcPr>
            <w:tcW w:w="3316" w:type="dxa"/>
            <w:tcBorders>
              <w:top w:val="nil"/>
              <w:left w:val="single" w:sz="6" w:space="0" w:color="000000"/>
              <w:bottom w:val="nil"/>
              <w:right w:val="nil"/>
            </w:tcBorders>
            <w:shd w:val="clear" w:color="auto" w:fill="auto"/>
            <w:vAlign w:val="bottom"/>
          </w:tcPr>
          <w:p w14:paraId="256A2EA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758D611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unimproved </w:t>
            </w:r>
          </w:p>
        </w:tc>
        <w:tc>
          <w:tcPr>
            <w:tcW w:w="1099" w:type="dxa"/>
            <w:tcBorders>
              <w:top w:val="nil"/>
              <w:left w:val="nil"/>
              <w:bottom w:val="single" w:sz="6" w:space="0" w:color="000000"/>
              <w:right w:val="single" w:sz="6" w:space="0" w:color="000000"/>
            </w:tcBorders>
            <w:shd w:val="clear" w:color="auto" w:fill="auto"/>
          </w:tcPr>
          <w:p w14:paraId="4BD36D3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9303 </w:t>
            </w:r>
          </w:p>
        </w:tc>
        <w:tc>
          <w:tcPr>
            <w:tcW w:w="1395" w:type="dxa"/>
            <w:tcBorders>
              <w:top w:val="nil"/>
              <w:left w:val="nil"/>
              <w:bottom w:val="single" w:sz="6" w:space="0" w:color="000000"/>
              <w:right w:val="single" w:sz="6" w:space="0" w:color="000000"/>
            </w:tcBorders>
            <w:shd w:val="clear" w:color="auto" w:fill="auto"/>
          </w:tcPr>
          <w:p w14:paraId="09112B7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35.10% </w:t>
            </w:r>
          </w:p>
        </w:tc>
        <w:tc>
          <w:tcPr>
            <w:tcW w:w="1643" w:type="dxa"/>
            <w:tcBorders>
              <w:top w:val="nil"/>
              <w:left w:val="nil"/>
              <w:bottom w:val="single" w:sz="6" w:space="0" w:color="000000"/>
              <w:right w:val="single" w:sz="6" w:space="0" w:color="000000"/>
            </w:tcBorders>
            <w:shd w:val="clear" w:color="auto" w:fill="auto"/>
          </w:tcPr>
          <w:p w14:paraId="72BCA02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8428 </w:t>
            </w:r>
          </w:p>
        </w:tc>
        <w:tc>
          <w:tcPr>
            <w:tcW w:w="1519" w:type="dxa"/>
            <w:tcBorders>
              <w:top w:val="nil"/>
              <w:left w:val="nil"/>
              <w:bottom w:val="single" w:sz="6" w:space="0" w:color="000000"/>
              <w:right w:val="single" w:sz="6" w:space="0" w:color="000000"/>
            </w:tcBorders>
            <w:shd w:val="clear" w:color="auto" w:fill="auto"/>
          </w:tcPr>
          <w:p w14:paraId="4959266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31.80% </w:t>
            </w:r>
          </w:p>
        </w:tc>
        <w:tc>
          <w:tcPr>
            <w:tcW w:w="1767" w:type="dxa"/>
            <w:tcBorders>
              <w:top w:val="nil"/>
              <w:left w:val="nil"/>
              <w:bottom w:val="single" w:sz="6" w:space="0" w:color="000000"/>
              <w:right w:val="single" w:sz="6" w:space="0" w:color="000000"/>
            </w:tcBorders>
            <w:shd w:val="clear" w:color="auto" w:fill="auto"/>
          </w:tcPr>
          <w:p w14:paraId="7C2216D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875 </w:t>
            </w:r>
          </w:p>
        </w:tc>
        <w:tc>
          <w:tcPr>
            <w:tcW w:w="1529" w:type="dxa"/>
            <w:tcBorders>
              <w:top w:val="nil"/>
              <w:left w:val="nil"/>
              <w:bottom w:val="single" w:sz="6" w:space="0" w:color="000000"/>
              <w:right w:val="single" w:sz="6" w:space="0" w:color="000000"/>
            </w:tcBorders>
            <w:shd w:val="clear" w:color="auto" w:fill="auto"/>
          </w:tcPr>
          <w:p w14:paraId="42D38B3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3.30% </w:t>
            </w:r>
          </w:p>
        </w:tc>
      </w:tr>
      <w:tr w:rsidR="00717DA7" w14:paraId="77FA7A45" w14:textId="77777777">
        <w:trPr>
          <w:trHeight w:val="360"/>
        </w:trPr>
        <w:tc>
          <w:tcPr>
            <w:tcW w:w="3316" w:type="dxa"/>
            <w:tcBorders>
              <w:top w:val="nil"/>
              <w:left w:val="single" w:sz="6" w:space="0" w:color="000000"/>
              <w:bottom w:val="nil"/>
              <w:right w:val="nil"/>
            </w:tcBorders>
            <w:shd w:val="clear" w:color="auto" w:fill="auto"/>
            <w:vAlign w:val="bottom"/>
          </w:tcPr>
          <w:p w14:paraId="5A562A0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3696F8E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not a </w:t>
            </w:r>
            <w:proofErr w:type="spellStart"/>
            <w:r>
              <w:rPr>
                <w:rFonts w:ascii="Times New Roman" w:eastAsia="Times New Roman" w:hAnsi="Times New Roman" w:cs="Times New Roman"/>
                <w:color w:val="000000"/>
                <w:sz w:val="20"/>
                <w:szCs w:val="20"/>
              </w:rPr>
              <w:t>dejure</w:t>
            </w:r>
            <w:proofErr w:type="spellEnd"/>
            <w:r>
              <w:rPr>
                <w:rFonts w:ascii="Times New Roman" w:eastAsia="Times New Roman" w:hAnsi="Times New Roman" w:cs="Times New Roman"/>
                <w:color w:val="000000"/>
                <w:sz w:val="20"/>
                <w:szCs w:val="20"/>
              </w:rPr>
              <w:t xml:space="preserve"> resident </w:t>
            </w:r>
          </w:p>
        </w:tc>
        <w:tc>
          <w:tcPr>
            <w:tcW w:w="1099" w:type="dxa"/>
            <w:tcBorders>
              <w:top w:val="nil"/>
              <w:left w:val="nil"/>
              <w:bottom w:val="single" w:sz="6" w:space="0" w:color="000000"/>
              <w:right w:val="single" w:sz="6" w:space="0" w:color="000000"/>
            </w:tcBorders>
            <w:shd w:val="clear" w:color="auto" w:fill="auto"/>
            <w:vAlign w:val="bottom"/>
          </w:tcPr>
          <w:p w14:paraId="58D69B4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490 </w:t>
            </w:r>
          </w:p>
        </w:tc>
        <w:tc>
          <w:tcPr>
            <w:tcW w:w="1395" w:type="dxa"/>
            <w:tcBorders>
              <w:top w:val="nil"/>
              <w:left w:val="nil"/>
              <w:bottom w:val="single" w:sz="6" w:space="0" w:color="000000"/>
              <w:right w:val="single" w:sz="6" w:space="0" w:color="000000"/>
            </w:tcBorders>
            <w:shd w:val="clear" w:color="auto" w:fill="auto"/>
            <w:vAlign w:val="bottom"/>
          </w:tcPr>
          <w:p w14:paraId="3C0F5D2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1.80% </w:t>
            </w:r>
          </w:p>
        </w:tc>
        <w:tc>
          <w:tcPr>
            <w:tcW w:w="1643" w:type="dxa"/>
            <w:tcBorders>
              <w:top w:val="nil"/>
              <w:left w:val="nil"/>
              <w:bottom w:val="single" w:sz="6" w:space="0" w:color="000000"/>
              <w:right w:val="single" w:sz="6" w:space="0" w:color="000000"/>
            </w:tcBorders>
            <w:shd w:val="clear" w:color="auto" w:fill="auto"/>
            <w:vAlign w:val="bottom"/>
          </w:tcPr>
          <w:p w14:paraId="3474F4F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435 </w:t>
            </w:r>
          </w:p>
        </w:tc>
        <w:tc>
          <w:tcPr>
            <w:tcW w:w="1519" w:type="dxa"/>
            <w:tcBorders>
              <w:top w:val="nil"/>
              <w:left w:val="nil"/>
              <w:bottom w:val="single" w:sz="6" w:space="0" w:color="000000"/>
              <w:right w:val="single" w:sz="6" w:space="0" w:color="000000"/>
            </w:tcBorders>
            <w:shd w:val="clear" w:color="auto" w:fill="auto"/>
            <w:vAlign w:val="bottom"/>
          </w:tcPr>
          <w:p w14:paraId="05E654C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1.60% </w:t>
            </w:r>
          </w:p>
        </w:tc>
        <w:tc>
          <w:tcPr>
            <w:tcW w:w="1767" w:type="dxa"/>
            <w:tcBorders>
              <w:top w:val="nil"/>
              <w:left w:val="nil"/>
              <w:bottom w:val="single" w:sz="6" w:space="0" w:color="000000"/>
              <w:right w:val="single" w:sz="6" w:space="0" w:color="000000"/>
            </w:tcBorders>
            <w:shd w:val="clear" w:color="auto" w:fill="auto"/>
            <w:vAlign w:val="bottom"/>
          </w:tcPr>
          <w:p w14:paraId="704E9D0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55 </w:t>
            </w:r>
          </w:p>
        </w:tc>
        <w:tc>
          <w:tcPr>
            <w:tcW w:w="1529" w:type="dxa"/>
            <w:tcBorders>
              <w:top w:val="nil"/>
              <w:left w:val="nil"/>
              <w:bottom w:val="single" w:sz="6" w:space="0" w:color="000000"/>
              <w:right w:val="single" w:sz="6" w:space="0" w:color="000000"/>
            </w:tcBorders>
            <w:shd w:val="clear" w:color="auto" w:fill="auto"/>
            <w:vAlign w:val="bottom"/>
          </w:tcPr>
          <w:p w14:paraId="12EBB7E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0.20% </w:t>
            </w:r>
          </w:p>
        </w:tc>
      </w:tr>
      <w:tr w:rsidR="00717DA7" w14:paraId="4F28CA88" w14:textId="77777777">
        <w:trPr>
          <w:trHeight w:val="300"/>
        </w:trPr>
        <w:tc>
          <w:tcPr>
            <w:tcW w:w="3316" w:type="dxa"/>
            <w:tcBorders>
              <w:top w:val="nil"/>
              <w:left w:val="single" w:sz="6" w:space="0" w:color="000000"/>
              <w:bottom w:val="single" w:sz="6" w:space="0" w:color="000000"/>
              <w:right w:val="nil"/>
            </w:tcBorders>
            <w:shd w:val="clear" w:color="auto" w:fill="auto"/>
            <w:vAlign w:val="bottom"/>
          </w:tcPr>
          <w:p w14:paraId="5F319E1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0D8B412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total </w:t>
            </w:r>
          </w:p>
        </w:tc>
        <w:tc>
          <w:tcPr>
            <w:tcW w:w="1099" w:type="dxa"/>
            <w:tcBorders>
              <w:top w:val="nil"/>
              <w:left w:val="nil"/>
              <w:bottom w:val="single" w:sz="6" w:space="0" w:color="000000"/>
              <w:right w:val="single" w:sz="6" w:space="0" w:color="000000"/>
            </w:tcBorders>
            <w:shd w:val="clear" w:color="auto" w:fill="auto"/>
          </w:tcPr>
          <w:p w14:paraId="324F831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26520 </w:t>
            </w:r>
          </w:p>
        </w:tc>
        <w:tc>
          <w:tcPr>
            <w:tcW w:w="1395" w:type="dxa"/>
            <w:tcBorders>
              <w:top w:val="nil"/>
              <w:left w:val="nil"/>
              <w:bottom w:val="single" w:sz="6" w:space="0" w:color="000000"/>
              <w:right w:val="single" w:sz="6" w:space="0" w:color="000000"/>
            </w:tcBorders>
            <w:shd w:val="clear" w:color="auto" w:fill="auto"/>
          </w:tcPr>
          <w:p w14:paraId="2F64978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100.00% </w:t>
            </w:r>
          </w:p>
        </w:tc>
        <w:tc>
          <w:tcPr>
            <w:tcW w:w="1643" w:type="dxa"/>
            <w:tcBorders>
              <w:top w:val="nil"/>
              <w:left w:val="nil"/>
              <w:bottom w:val="single" w:sz="6" w:space="0" w:color="000000"/>
              <w:right w:val="single" w:sz="6" w:space="0" w:color="000000"/>
            </w:tcBorders>
            <w:shd w:val="clear" w:color="auto" w:fill="auto"/>
          </w:tcPr>
          <w:p w14:paraId="4115897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24281 </w:t>
            </w:r>
          </w:p>
        </w:tc>
        <w:tc>
          <w:tcPr>
            <w:tcW w:w="1519" w:type="dxa"/>
            <w:tcBorders>
              <w:top w:val="nil"/>
              <w:left w:val="nil"/>
              <w:bottom w:val="single" w:sz="6" w:space="0" w:color="000000"/>
              <w:right w:val="single" w:sz="6" w:space="0" w:color="000000"/>
            </w:tcBorders>
            <w:shd w:val="clear" w:color="auto" w:fill="auto"/>
          </w:tcPr>
          <w:p w14:paraId="7247138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91.60% </w:t>
            </w:r>
          </w:p>
        </w:tc>
        <w:tc>
          <w:tcPr>
            <w:tcW w:w="1767" w:type="dxa"/>
            <w:tcBorders>
              <w:top w:val="nil"/>
              <w:left w:val="nil"/>
              <w:bottom w:val="single" w:sz="6" w:space="0" w:color="000000"/>
              <w:right w:val="single" w:sz="6" w:space="0" w:color="000000"/>
            </w:tcBorders>
            <w:shd w:val="clear" w:color="auto" w:fill="auto"/>
          </w:tcPr>
          <w:p w14:paraId="2BC64EC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2239 </w:t>
            </w:r>
          </w:p>
        </w:tc>
        <w:tc>
          <w:tcPr>
            <w:tcW w:w="1529" w:type="dxa"/>
            <w:tcBorders>
              <w:top w:val="nil"/>
              <w:left w:val="nil"/>
              <w:bottom w:val="single" w:sz="6" w:space="0" w:color="000000"/>
              <w:right w:val="single" w:sz="6" w:space="0" w:color="000000"/>
            </w:tcBorders>
            <w:shd w:val="clear" w:color="auto" w:fill="auto"/>
          </w:tcPr>
          <w:p w14:paraId="71C935F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8.40% </w:t>
            </w:r>
          </w:p>
        </w:tc>
      </w:tr>
      <w:tr w:rsidR="00717DA7" w14:paraId="04FB54F1" w14:textId="77777777">
        <w:trPr>
          <w:trHeight w:val="360"/>
        </w:trPr>
        <w:tc>
          <w:tcPr>
            <w:tcW w:w="3316" w:type="dxa"/>
            <w:tcBorders>
              <w:top w:val="nil"/>
              <w:left w:val="single" w:sz="6" w:space="0" w:color="000000"/>
              <w:bottom w:val="nil"/>
              <w:right w:val="nil"/>
            </w:tcBorders>
            <w:shd w:val="clear" w:color="auto" w:fill="auto"/>
            <w:vAlign w:val="bottom"/>
          </w:tcPr>
          <w:p w14:paraId="6AEE900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type of toilet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5D19625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improved  </w:t>
            </w:r>
          </w:p>
        </w:tc>
        <w:tc>
          <w:tcPr>
            <w:tcW w:w="1099" w:type="dxa"/>
            <w:tcBorders>
              <w:top w:val="nil"/>
              <w:left w:val="nil"/>
              <w:bottom w:val="single" w:sz="6" w:space="0" w:color="000000"/>
              <w:right w:val="single" w:sz="6" w:space="0" w:color="000000"/>
            </w:tcBorders>
            <w:shd w:val="clear" w:color="auto" w:fill="auto"/>
          </w:tcPr>
          <w:p w14:paraId="31DDB9B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12948 </w:t>
            </w:r>
          </w:p>
        </w:tc>
        <w:tc>
          <w:tcPr>
            <w:tcW w:w="1395" w:type="dxa"/>
            <w:tcBorders>
              <w:top w:val="nil"/>
              <w:left w:val="nil"/>
              <w:bottom w:val="single" w:sz="6" w:space="0" w:color="000000"/>
              <w:right w:val="single" w:sz="6" w:space="0" w:color="000000"/>
            </w:tcBorders>
            <w:shd w:val="clear" w:color="auto" w:fill="auto"/>
          </w:tcPr>
          <w:p w14:paraId="222B21E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47.90% </w:t>
            </w:r>
          </w:p>
        </w:tc>
        <w:tc>
          <w:tcPr>
            <w:tcW w:w="1643" w:type="dxa"/>
            <w:tcBorders>
              <w:top w:val="nil"/>
              <w:left w:val="nil"/>
              <w:bottom w:val="single" w:sz="6" w:space="0" w:color="000000"/>
              <w:right w:val="single" w:sz="6" w:space="0" w:color="000000"/>
            </w:tcBorders>
            <w:shd w:val="clear" w:color="auto" w:fill="auto"/>
          </w:tcPr>
          <w:p w14:paraId="6BBFCAF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11905 </w:t>
            </w:r>
          </w:p>
        </w:tc>
        <w:tc>
          <w:tcPr>
            <w:tcW w:w="1519" w:type="dxa"/>
            <w:tcBorders>
              <w:top w:val="nil"/>
              <w:left w:val="nil"/>
              <w:bottom w:val="single" w:sz="6" w:space="0" w:color="000000"/>
              <w:right w:val="single" w:sz="6" w:space="0" w:color="000000"/>
            </w:tcBorders>
            <w:shd w:val="clear" w:color="auto" w:fill="auto"/>
          </w:tcPr>
          <w:p w14:paraId="37DA6D3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44.10% </w:t>
            </w:r>
          </w:p>
        </w:tc>
        <w:tc>
          <w:tcPr>
            <w:tcW w:w="1767" w:type="dxa"/>
            <w:tcBorders>
              <w:top w:val="nil"/>
              <w:left w:val="nil"/>
              <w:bottom w:val="single" w:sz="6" w:space="0" w:color="000000"/>
              <w:right w:val="single" w:sz="6" w:space="0" w:color="000000"/>
            </w:tcBorders>
            <w:shd w:val="clear" w:color="auto" w:fill="auto"/>
          </w:tcPr>
          <w:p w14:paraId="519C26F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1043 </w:t>
            </w:r>
          </w:p>
        </w:tc>
        <w:tc>
          <w:tcPr>
            <w:tcW w:w="1529" w:type="dxa"/>
            <w:tcBorders>
              <w:top w:val="nil"/>
              <w:left w:val="nil"/>
              <w:bottom w:val="single" w:sz="6" w:space="0" w:color="000000"/>
              <w:right w:val="single" w:sz="6" w:space="0" w:color="000000"/>
            </w:tcBorders>
            <w:shd w:val="clear" w:color="auto" w:fill="auto"/>
          </w:tcPr>
          <w:p w14:paraId="6E8F27E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3.90% </w:t>
            </w:r>
          </w:p>
        </w:tc>
      </w:tr>
      <w:tr w:rsidR="00717DA7" w14:paraId="5F0F45BA" w14:textId="77777777">
        <w:trPr>
          <w:trHeight w:val="270"/>
        </w:trPr>
        <w:tc>
          <w:tcPr>
            <w:tcW w:w="3316" w:type="dxa"/>
            <w:tcBorders>
              <w:top w:val="nil"/>
              <w:left w:val="single" w:sz="6" w:space="0" w:color="000000"/>
              <w:bottom w:val="nil"/>
              <w:right w:val="nil"/>
            </w:tcBorders>
            <w:shd w:val="clear" w:color="auto" w:fill="auto"/>
            <w:vAlign w:val="bottom"/>
          </w:tcPr>
          <w:p w14:paraId="38F64A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5B9C110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unimproved </w:t>
            </w:r>
          </w:p>
        </w:tc>
        <w:tc>
          <w:tcPr>
            <w:tcW w:w="1099" w:type="dxa"/>
            <w:tcBorders>
              <w:top w:val="nil"/>
              <w:left w:val="nil"/>
              <w:bottom w:val="single" w:sz="6" w:space="0" w:color="000000"/>
              <w:right w:val="single" w:sz="6" w:space="0" w:color="000000"/>
            </w:tcBorders>
            <w:shd w:val="clear" w:color="auto" w:fill="auto"/>
          </w:tcPr>
          <w:p w14:paraId="0D47657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13570 </w:t>
            </w:r>
          </w:p>
        </w:tc>
        <w:tc>
          <w:tcPr>
            <w:tcW w:w="1395" w:type="dxa"/>
            <w:tcBorders>
              <w:top w:val="nil"/>
              <w:left w:val="nil"/>
              <w:bottom w:val="single" w:sz="6" w:space="0" w:color="000000"/>
              <w:right w:val="single" w:sz="6" w:space="0" w:color="000000"/>
            </w:tcBorders>
            <w:shd w:val="clear" w:color="auto" w:fill="auto"/>
          </w:tcPr>
          <w:p w14:paraId="070C20C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50.20% </w:t>
            </w:r>
          </w:p>
        </w:tc>
        <w:tc>
          <w:tcPr>
            <w:tcW w:w="1643" w:type="dxa"/>
            <w:tcBorders>
              <w:top w:val="nil"/>
              <w:left w:val="nil"/>
              <w:bottom w:val="single" w:sz="6" w:space="0" w:color="000000"/>
              <w:right w:val="single" w:sz="6" w:space="0" w:color="000000"/>
            </w:tcBorders>
            <w:shd w:val="clear" w:color="auto" w:fill="auto"/>
          </w:tcPr>
          <w:p w14:paraId="7751717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12383 </w:t>
            </w:r>
          </w:p>
        </w:tc>
        <w:tc>
          <w:tcPr>
            <w:tcW w:w="1519" w:type="dxa"/>
            <w:tcBorders>
              <w:top w:val="nil"/>
              <w:left w:val="nil"/>
              <w:bottom w:val="single" w:sz="6" w:space="0" w:color="000000"/>
              <w:right w:val="single" w:sz="6" w:space="0" w:color="000000"/>
            </w:tcBorders>
            <w:shd w:val="clear" w:color="auto" w:fill="auto"/>
          </w:tcPr>
          <w:p w14:paraId="0A7BBF6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45.80% </w:t>
            </w:r>
          </w:p>
        </w:tc>
        <w:tc>
          <w:tcPr>
            <w:tcW w:w="1767" w:type="dxa"/>
            <w:tcBorders>
              <w:top w:val="nil"/>
              <w:left w:val="nil"/>
              <w:bottom w:val="single" w:sz="6" w:space="0" w:color="000000"/>
              <w:right w:val="single" w:sz="6" w:space="0" w:color="000000"/>
            </w:tcBorders>
            <w:shd w:val="clear" w:color="auto" w:fill="auto"/>
          </w:tcPr>
          <w:p w14:paraId="486A709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1187 </w:t>
            </w:r>
          </w:p>
        </w:tc>
        <w:tc>
          <w:tcPr>
            <w:tcW w:w="1529" w:type="dxa"/>
            <w:tcBorders>
              <w:top w:val="nil"/>
              <w:left w:val="nil"/>
              <w:bottom w:val="single" w:sz="6" w:space="0" w:color="000000"/>
              <w:right w:val="single" w:sz="6" w:space="0" w:color="000000"/>
            </w:tcBorders>
            <w:shd w:val="clear" w:color="auto" w:fill="auto"/>
          </w:tcPr>
          <w:p w14:paraId="366F189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4.40% </w:t>
            </w:r>
          </w:p>
        </w:tc>
      </w:tr>
      <w:tr w:rsidR="00717DA7" w14:paraId="0E7F7DB7" w14:textId="77777777">
        <w:trPr>
          <w:trHeight w:val="345"/>
        </w:trPr>
        <w:tc>
          <w:tcPr>
            <w:tcW w:w="3316" w:type="dxa"/>
            <w:tcBorders>
              <w:top w:val="nil"/>
              <w:left w:val="single" w:sz="6" w:space="0" w:color="000000"/>
              <w:bottom w:val="single" w:sz="6" w:space="0" w:color="000000"/>
              <w:right w:val="nil"/>
            </w:tcBorders>
            <w:shd w:val="clear" w:color="auto" w:fill="auto"/>
            <w:vAlign w:val="bottom"/>
          </w:tcPr>
          <w:p w14:paraId="67F2C77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674" w:type="dxa"/>
            <w:tcBorders>
              <w:top w:val="nil"/>
              <w:left w:val="single" w:sz="6" w:space="0" w:color="000000"/>
              <w:bottom w:val="single" w:sz="6" w:space="0" w:color="000000"/>
              <w:right w:val="single" w:sz="6" w:space="0" w:color="000000"/>
            </w:tcBorders>
            <w:shd w:val="clear" w:color="auto" w:fill="auto"/>
            <w:vAlign w:val="bottom"/>
          </w:tcPr>
          <w:p w14:paraId="67DBD4D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not a </w:t>
            </w:r>
            <w:proofErr w:type="spellStart"/>
            <w:r>
              <w:rPr>
                <w:rFonts w:ascii="Times New Roman" w:eastAsia="Times New Roman" w:hAnsi="Times New Roman" w:cs="Times New Roman"/>
                <w:color w:val="000000"/>
                <w:sz w:val="20"/>
                <w:szCs w:val="20"/>
              </w:rPr>
              <w:t>dejure</w:t>
            </w:r>
            <w:proofErr w:type="spellEnd"/>
            <w:r>
              <w:rPr>
                <w:rFonts w:ascii="Times New Roman" w:eastAsia="Times New Roman" w:hAnsi="Times New Roman" w:cs="Times New Roman"/>
                <w:color w:val="000000"/>
                <w:sz w:val="20"/>
                <w:szCs w:val="20"/>
              </w:rPr>
              <w:t xml:space="preserve"> resident </w:t>
            </w:r>
          </w:p>
        </w:tc>
        <w:tc>
          <w:tcPr>
            <w:tcW w:w="1099" w:type="dxa"/>
            <w:tcBorders>
              <w:top w:val="nil"/>
              <w:left w:val="nil"/>
              <w:bottom w:val="single" w:sz="6" w:space="0" w:color="000000"/>
              <w:right w:val="single" w:sz="6" w:space="0" w:color="000000"/>
            </w:tcBorders>
            <w:shd w:val="clear" w:color="auto" w:fill="auto"/>
          </w:tcPr>
          <w:p w14:paraId="7781DC9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490 </w:t>
            </w:r>
          </w:p>
        </w:tc>
        <w:tc>
          <w:tcPr>
            <w:tcW w:w="1395" w:type="dxa"/>
            <w:tcBorders>
              <w:top w:val="nil"/>
              <w:left w:val="nil"/>
              <w:bottom w:val="single" w:sz="6" w:space="0" w:color="000000"/>
              <w:right w:val="single" w:sz="6" w:space="0" w:color="000000"/>
            </w:tcBorders>
            <w:shd w:val="clear" w:color="auto" w:fill="auto"/>
          </w:tcPr>
          <w:p w14:paraId="4BF7FFB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1.80% </w:t>
            </w:r>
          </w:p>
        </w:tc>
        <w:tc>
          <w:tcPr>
            <w:tcW w:w="1643" w:type="dxa"/>
            <w:tcBorders>
              <w:top w:val="nil"/>
              <w:left w:val="nil"/>
              <w:bottom w:val="single" w:sz="6" w:space="0" w:color="000000"/>
              <w:right w:val="single" w:sz="6" w:space="0" w:color="000000"/>
            </w:tcBorders>
            <w:shd w:val="clear" w:color="auto" w:fill="auto"/>
          </w:tcPr>
          <w:p w14:paraId="041AFE1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435 </w:t>
            </w:r>
          </w:p>
        </w:tc>
        <w:tc>
          <w:tcPr>
            <w:tcW w:w="1519" w:type="dxa"/>
            <w:tcBorders>
              <w:top w:val="nil"/>
              <w:left w:val="nil"/>
              <w:bottom w:val="single" w:sz="6" w:space="0" w:color="000000"/>
              <w:right w:val="single" w:sz="6" w:space="0" w:color="000000"/>
            </w:tcBorders>
            <w:shd w:val="clear" w:color="auto" w:fill="auto"/>
          </w:tcPr>
          <w:p w14:paraId="1A9322B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1.60% </w:t>
            </w:r>
          </w:p>
        </w:tc>
        <w:tc>
          <w:tcPr>
            <w:tcW w:w="1767" w:type="dxa"/>
            <w:tcBorders>
              <w:top w:val="nil"/>
              <w:left w:val="nil"/>
              <w:bottom w:val="single" w:sz="6" w:space="0" w:color="000000"/>
              <w:right w:val="single" w:sz="6" w:space="0" w:color="000000"/>
            </w:tcBorders>
            <w:shd w:val="clear" w:color="auto" w:fill="auto"/>
          </w:tcPr>
          <w:p w14:paraId="19A8405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55 </w:t>
            </w:r>
          </w:p>
        </w:tc>
        <w:tc>
          <w:tcPr>
            <w:tcW w:w="1529" w:type="dxa"/>
            <w:tcBorders>
              <w:top w:val="nil"/>
              <w:left w:val="nil"/>
              <w:bottom w:val="single" w:sz="6" w:space="0" w:color="000000"/>
              <w:right w:val="single" w:sz="6" w:space="0" w:color="000000"/>
            </w:tcBorders>
            <w:shd w:val="clear" w:color="auto" w:fill="auto"/>
          </w:tcPr>
          <w:p w14:paraId="66BA273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0.20% </w:t>
            </w:r>
          </w:p>
        </w:tc>
      </w:tr>
    </w:tbl>
    <w:p w14:paraId="4C069E4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34F42B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64D44D31" w14:textId="48245583" w:rsidR="00717DA7" w:rsidRDefault="00F15C63">
      <w:pPr>
        <w:spacing w:line="36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 </w:t>
      </w:r>
    </w:p>
    <w:p w14:paraId="3FA238CD" w14:textId="77777777" w:rsidR="00717DA7" w:rsidRDefault="00717DA7">
      <w:pPr>
        <w:spacing w:line="360" w:lineRule="auto"/>
        <w:rPr>
          <w:rFonts w:ascii="Times New Roman" w:eastAsia="Times New Roman" w:hAnsi="Times New Roman" w:cs="Times New Roman"/>
          <w:sz w:val="20"/>
          <w:szCs w:val="20"/>
          <w:u w:val="single"/>
        </w:rPr>
      </w:pPr>
    </w:p>
    <w:p w14:paraId="4D69EECF" w14:textId="77777777" w:rsidR="00717DA7" w:rsidRDefault="00717DA7">
      <w:pPr>
        <w:spacing w:after="0" w:line="240" w:lineRule="auto"/>
        <w:ind w:left="720" w:hanging="720"/>
        <w:rPr>
          <w:rFonts w:ascii="Times New Roman" w:eastAsia="Times New Roman" w:hAnsi="Times New Roman" w:cs="Times New Roman"/>
          <w:sz w:val="20"/>
          <w:szCs w:val="20"/>
        </w:rPr>
      </w:pPr>
    </w:p>
    <w:p w14:paraId="73FB48F9" w14:textId="77777777" w:rsidR="00717DA7" w:rsidRDefault="00717DA7">
      <w:pPr>
        <w:spacing w:line="360" w:lineRule="auto"/>
        <w:rPr>
          <w:rFonts w:ascii="Times New Roman" w:eastAsia="Times New Roman" w:hAnsi="Times New Roman" w:cs="Times New Roman"/>
          <w:sz w:val="20"/>
          <w:szCs w:val="20"/>
          <w:u w:val="single"/>
        </w:rPr>
      </w:pPr>
    </w:p>
    <w:p w14:paraId="0A2B6721" w14:textId="7A9152ED"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Table </w:t>
      </w:r>
      <w:ins w:id="0" w:author="Danat, Isaac" w:date="2024-08-30T05:28:00Z" w16du:dateUtc="2024-08-30T04:28:00Z">
        <w:r w:rsidR="00082556">
          <w:rPr>
            <w:rFonts w:ascii="Times New Roman" w:eastAsia="Times New Roman" w:hAnsi="Times New Roman" w:cs="Times New Roman"/>
            <w:b/>
            <w:sz w:val="20"/>
            <w:szCs w:val="20"/>
          </w:rPr>
          <w:t>2</w:t>
        </w:r>
      </w:ins>
      <w:del w:id="1" w:author="Danat, Isaac" w:date="2024-08-30T05:28:00Z" w16du:dateUtc="2024-08-30T04:28:00Z">
        <w:r w:rsidDel="00082556">
          <w:rPr>
            <w:rFonts w:ascii="Times New Roman" w:eastAsia="Times New Roman" w:hAnsi="Times New Roman" w:cs="Times New Roman"/>
            <w:b/>
            <w:sz w:val="20"/>
            <w:szCs w:val="20"/>
          </w:rPr>
          <w:delText>3</w:delText>
        </w:r>
      </w:del>
      <w:r>
        <w:rPr>
          <w:rFonts w:ascii="Times New Roman" w:eastAsia="Times New Roman" w:hAnsi="Times New Roman" w:cs="Times New Roman"/>
          <w:b/>
          <w:sz w:val="20"/>
          <w:szCs w:val="20"/>
        </w:rPr>
        <w:t>. Socio-economic and proximate determinants of U5M based on bivariate analysis.</w:t>
      </w:r>
      <w:r>
        <w:rPr>
          <w:rFonts w:ascii="Times New Roman" w:eastAsia="Times New Roman" w:hAnsi="Times New Roman" w:cs="Times New Roman"/>
          <w:sz w:val="20"/>
          <w:szCs w:val="20"/>
        </w:rPr>
        <w:t> </w:t>
      </w:r>
    </w:p>
    <w:tbl>
      <w:tblPr>
        <w:tblStyle w:val="a1"/>
        <w:tblW w:w="948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940"/>
        <w:gridCol w:w="2265"/>
        <w:gridCol w:w="1275"/>
      </w:tblGrid>
      <w:tr w:rsidR="00717DA7" w14:paraId="491AB958" w14:textId="77777777">
        <w:trPr>
          <w:trHeight w:val="300"/>
        </w:trPr>
        <w:tc>
          <w:tcPr>
            <w:tcW w:w="5940" w:type="dxa"/>
            <w:tcBorders>
              <w:top w:val="single" w:sz="6" w:space="0" w:color="000000"/>
              <w:left w:val="single" w:sz="6" w:space="0" w:color="000000"/>
              <w:bottom w:val="nil"/>
              <w:right w:val="nil"/>
            </w:tcBorders>
            <w:shd w:val="clear" w:color="auto" w:fill="auto"/>
            <w:vAlign w:val="bottom"/>
          </w:tcPr>
          <w:p w14:paraId="3E201B6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r>
              <w:rPr>
                <w:rFonts w:ascii="Times New Roman" w:eastAsia="Times New Roman" w:hAnsi="Times New Roman" w:cs="Times New Roman"/>
                <w:sz w:val="20"/>
                <w:szCs w:val="20"/>
              </w:rPr>
              <w:t> </w:t>
            </w:r>
          </w:p>
        </w:tc>
        <w:tc>
          <w:tcPr>
            <w:tcW w:w="3540" w:type="dxa"/>
            <w:gridSpan w:val="2"/>
            <w:tcBorders>
              <w:top w:val="single" w:sz="6" w:space="0" w:color="000000"/>
              <w:left w:val="single" w:sz="6" w:space="0" w:color="000000"/>
              <w:bottom w:val="single" w:sz="6" w:space="0" w:color="000000"/>
              <w:right w:val="nil"/>
            </w:tcBorders>
            <w:shd w:val="clear" w:color="auto" w:fill="auto"/>
            <w:vAlign w:val="bottom"/>
          </w:tcPr>
          <w:p w14:paraId="70C82405"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Chi-square test of independence</w:t>
            </w:r>
            <w:r>
              <w:rPr>
                <w:rFonts w:ascii="Times New Roman" w:eastAsia="Times New Roman" w:hAnsi="Times New Roman" w:cs="Times New Roman"/>
                <w:sz w:val="20"/>
                <w:szCs w:val="20"/>
              </w:rPr>
              <w:t> </w:t>
            </w:r>
          </w:p>
        </w:tc>
      </w:tr>
      <w:tr w:rsidR="00717DA7" w14:paraId="614A3AB2" w14:textId="77777777">
        <w:trPr>
          <w:trHeight w:val="300"/>
        </w:trPr>
        <w:tc>
          <w:tcPr>
            <w:tcW w:w="5940" w:type="dxa"/>
            <w:tcBorders>
              <w:top w:val="nil"/>
              <w:left w:val="single" w:sz="6" w:space="0" w:color="000000"/>
              <w:bottom w:val="nil"/>
              <w:right w:val="nil"/>
            </w:tcBorders>
            <w:shd w:val="clear" w:color="auto" w:fill="auto"/>
            <w:vAlign w:val="bottom"/>
          </w:tcPr>
          <w:p w14:paraId="2145439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Variable</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793F54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X</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df</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0D9D296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p-value</w:t>
            </w:r>
            <w:r>
              <w:rPr>
                <w:rFonts w:ascii="Times New Roman" w:eastAsia="Times New Roman" w:hAnsi="Times New Roman" w:cs="Times New Roman"/>
                <w:sz w:val="20"/>
                <w:szCs w:val="20"/>
              </w:rPr>
              <w:t> </w:t>
            </w:r>
          </w:p>
        </w:tc>
      </w:tr>
      <w:tr w:rsidR="00717DA7" w14:paraId="4C20428B" w14:textId="77777777">
        <w:trPr>
          <w:trHeight w:val="495"/>
        </w:trPr>
        <w:tc>
          <w:tcPr>
            <w:tcW w:w="9480" w:type="dxa"/>
            <w:gridSpan w:val="3"/>
            <w:tcBorders>
              <w:top w:val="single" w:sz="6" w:space="0" w:color="000000"/>
              <w:left w:val="single" w:sz="6" w:space="0" w:color="000000"/>
              <w:bottom w:val="single" w:sz="6" w:space="0" w:color="000000"/>
              <w:right w:val="single" w:sz="6" w:space="0" w:color="000000"/>
            </w:tcBorders>
            <w:shd w:val="clear" w:color="auto" w:fill="auto"/>
            <w:vAlign w:val="bottom"/>
          </w:tcPr>
          <w:p w14:paraId="77BA962D"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Socio-economic/distal determinants</w:t>
            </w:r>
            <w:r>
              <w:rPr>
                <w:rFonts w:ascii="Times New Roman" w:eastAsia="Times New Roman" w:hAnsi="Times New Roman" w:cs="Times New Roman"/>
                <w:sz w:val="20"/>
                <w:szCs w:val="20"/>
              </w:rPr>
              <w:t> </w:t>
            </w:r>
          </w:p>
        </w:tc>
      </w:tr>
      <w:tr w:rsidR="00717DA7" w14:paraId="64B21688" w14:textId="77777777">
        <w:trPr>
          <w:trHeight w:val="315"/>
        </w:trPr>
        <w:tc>
          <w:tcPr>
            <w:tcW w:w="5940" w:type="dxa"/>
            <w:tcBorders>
              <w:top w:val="nil"/>
              <w:left w:val="single" w:sz="6" w:space="0" w:color="000000"/>
              <w:bottom w:val="single" w:sz="6" w:space="0" w:color="000000"/>
              <w:right w:val="nil"/>
            </w:tcBorders>
            <w:shd w:val="clear" w:color="auto" w:fill="auto"/>
            <w:vAlign w:val="bottom"/>
          </w:tcPr>
          <w:p w14:paraId="0CA5B4A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Individual level determinants</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4C0F27B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7C730C7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09844DDA" w14:textId="77777777">
        <w:trPr>
          <w:trHeight w:val="315"/>
        </w:trPr>
        <w:tc>
          <w:tcPr>
            <w:tcW w:w="5940" w:type="dxa"/>
            <w:tcBorders>
              <w:top w:val="nil"/>
              <w:left w:val="single" w:sz="6" w:space="0" w:color="000000"/>
              <w:bottom w:val="single" w:sz="6" w:space="0" w:color="000000"/>
              <w:right w:val="nil"/>
            </w:tcBorders>
            <w:shd w:val="clear" w:color="auto" w:fill="auto"/>
            <w:vAlign w:val="bottom"/>
          </w:tcPr>
          <w:p w14:paraId="1F174F6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body mass index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5C4ED14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9.219 (3) </w:t>
            </w:r>
          </w:p>
        </w:tc>
        <w:tc>
          <w:tcPr>
            <w:tcW w:w="1275" w:type="dxa"/>
            <w:tcBorders>
              <w:top w:val="nil"/>
              <w:left w:val="nil"/>
              <w:bottom w:val="single" w:sz="6" w:space="0" w:color="000000"/>
              <w:right w:val="single" w:sz="6" w:space="0" w:color="000000"/>
            </w:tcBorders>
            <w:shd w:val="clear" w:color="auto" w:fill="auto"/>
            <w:vAlign w:val="bottom"/>
          </w:tcPr>
          <w:p w14:paraId="56BF71F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0.03 </w:t>
            </w:r>
          </w:p>
        </w:tc>
      </w:tr>
      <w:tr w:rsidR="00717DA7" w14:paraId="122241D1" w14:textId="77777777">
        <w:trPr>
          <w:trHeight w:val="195"/>
        </w:trPr>
        <w:tc>
          <w:tcPr>
            <w:tcW w:w="5940" w:type="dxa"/>
            <w:tcBorders>
              <w:top w:val="nil"/>
              <w:left w:val="single" w:sz="6" w:space="0" w:color="000000"/>
              <w:bottom w:val="single" w:sz="6" w:space="0" w:color="000000"/>
              <w:right w:val="nil"/>
            </w:tcBorders>
            <w:shd w:val="clear" w:color="auto" w:fill="auto"/>
            <w:vAlign w:val="bottom"/>
          </w:tcPr>
          <w:p w14:paraId="33AB695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educational level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51F594A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61.872 (3) </w:t>
            </w:r>
          </w:p>
        </w:tc>
        <w:tc>
          <w:tcPr>
            <w:tcW w:w="1275" w:type="dxa"/>
            <w:tcBorders>
              <w:top w:val="nil"/>
              <w:left w:val="nil"/>
              <w:bottom w:val="single" w:sz="6" w:space="0" w:color="000000"/>
              <w:right w:val="single" w:sz="6" w:space="0" w:color="000000"/>
            </w:tcBorders>
            <w:shd w:val="clear" w:color="auto" w:fill="auto"/>
            <w:vAlign w:val="bottom"/>
          </w:tcPr>
          <w:p w14:paraId="5553FD1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0B7FDC5F" w14:textId="77777777">
        <w:trPr>
          <w:trHeight w:val="345"/>
        </w:trPr>
        <w:tc>
          <w:tcPr>
            <w:tcW w:w="5940" w:type="dxa"/>
            <w:tcBorders>
              <w:top w:val="nil"/>
              <w:left w:val="single" w:sz="6" w:space="0" w:color="000000"/>
              <w:bottom w:val="single" w:sz="6" w:space="0" w:color="000000"/>
              <w:right w:val="nil"/>
            </w:tcBorders>
            <w:shd w:val="clear" w:color="auto" w:fill="auto"/>
            <w:vAlign w:val="bottom"/>
          </w:tcPr>
          <w:p w14:paraId="4743A13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Maternal occupation (Maternal skill/time) </w:t>
            </w:r>
          </w:p>
        </w:tc>
        <w:tc>
          <w:tcPr>
            <w:tcW w:w="2265" w:type="dxa"/>
            <w:tcBorders>
              <w:top w:val="nil"/>
              <w:left w:val="nil"/>
              <w:bottom w:val="nil"/>
              <w:right w:val="nil"/>
            </w:tcBorders>
            <w:shd w:val="clear" w:color="auto" w:fill="auto"/>
            <w:vAlign w:val="bottom"/>
          </w:tcPr>
          <w:p w14:paraId="088C1D2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23.508 93) </w:t>
            </w:r>
          </w:p>
        </w:tc>
        <w:tc>
          <w:tcPr>
            <w:tcW w:w="1275" w:type="dxa"/>
            <w:tcBorders>
              <w:top w:val="nil"/>
              <w:left w:val="nil"/>
              <w:bottom w:val="nil"/>
              <w:right w:val="single" w:sz="6" w:space="0" w:color="000000"/>
            </w:tcBorders>
            <w:shd w:val="clear" w:color="auto" w:fill="auto"/>
            <w:vAlign w:val="bottom"/>
          </w:tcPr>
          <w:p w14:paraId="02477C8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43C69555"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4335DFE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Household level</w:t>
            </w:r>
            <w:r>
              <w:rPr>
                <w:rFonts w:ascii="Times New Roman" w:eastAsia="Times New Roman" w:hAnsi="Times New Roman" w:cs="Times New Roman"/>
                <w:sz w:val="20"/>
                <w:szCs w:val="20"/>
              </w:rPr>
              <w:t> </w:t>
            </w:r>
          </w:p>
        </w:tc>
        <w:tc>
          <w:tcPr>
            <w:tcW w:w="226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DADAD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single" w:sz="6" w:space="0" w:color="000000"/>
              <w:left w:val="nil"/>
              <w:bottom w:val="single" w:sz="6" w:space="0" w:color="000000"/>
              <w:right w:val="single" w:sz="6" w:space="0" w:color="000000"/>
            </w:tcBorders>
            <w:shd w:val="clear" w:color="auto" w:fill="auto"/>
            <w:vAlign w:val="bottom"/>
          </w:tcPr>
          <w:p w14:paraId="5B0AAE1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0E46EA79"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345BAEF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sex of household head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3C538E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3.821 (1) </w:t>
            </w:r>
          </w:p>
        </w:tc>
        <w:tc>
          <w:tcPr>
            <w:tcW w:w="1275" w:type="dxa"/>
            <w:tcBorders>
              <w:top w:val="nil"/>
              <w:left w:val="nil"/>
              <w:bottom w:val="single" w:sz="6" w:space="0" w:color="000000"/>
              <w:right w:val="single" w:sz="6" w:space="0" w:color="000000"/>
            </w:tcBorders>
            <w:shd w:val="clear" w:color="auto" w:fill="auto"/>
            <w:vAlign w:val="bottom"/>
          </w:tcPr>
          <w:p w14:paraId="6C943F2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0.05 </w:t>
            </w:r>
          </w:p>
        </w:tc>
      </w:tr>
      <w:tr w:rsidR="00717DA7" w14:paraId="7C4A4FB2"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519DE5D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Wealth index (Income level)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318676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13.640 (2) </w:t>
            </w:r>
          </w:p>
        </w:tc>
        <w:tc>
          <w:tcPr>
            <w:tcW w:w="1275" w:type="dxa"/>
            <w:tcBorders>
              <w:top w:val="nil"/>
              <w:left w:val="nil"/>
              <w:bottom w:val="single" w:sz="6" w:space="0" w:color="000000"/>
              <w:right w:val="single" w:sz="6" w:space="0" w:color="000000"/>
            </w:tcBorders>
            <w:shd w:val="clear" w:color="auto" w:fill="auto"/>
            <w:vAlign w:val="bottom"/>
          </w:tcPr>
          <w:p w14:paraId="0E70110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79E635A2" w14:textId="77777777">
        <w:trPr>
          <w:trHeight w:val="255"/>
        </w:trPr>
        <w:tc>
          <w:tcPr>
            <w:tcW w:w="5940" w:type="dxa"/>
            <w:tcBorders>
              <w:top w:val="nil"/>
              <w:left w:val="single" w:sz="6" w:space="0" w:color="000000"/>
              <w:bottom w:val="single" w:sz="6" w:space="0" w:color="000000"/>
              <w:right w:val="nil"/>
            </w:tcBorders>
            <w:shd w:val="clear" w:color="auto" w:fill="auto"/>
            <w:vAlign w:val="bottom"/>
          </w:tcPr>
          <w:p w14:paraId="49E0602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Decision marking power1 (use of maternal income)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3FD618E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7.007 (1) </w:t>
            </w:r>
          </w:p>
        </w:tc>
        <w:tc>
          <w:tcPr>
            <w:tcW w:w="1275" w:type="dxa"/>
            <w:tcBorders>
              <w:top w:val="nil"/>
              <w:left w:val="nil"/>
              <w:bottom w:val="single" w:sz="6" w:space="0" w:color="000000"/>
              <w:right w:val="single" w:sz="6" w:space="0" w:color="000000"/>
            </w:tcBorders>
            <w:shd w:val="clear" w:color="auto" w:fill="auto"/>
            <w:vAlign w:val="bottom"/>
          </w:tcPr>
          <w:p w14:paraId="13853F9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0.01 </w:t>
            </w:r>
          </w:p>
        </w:tc>
      </w:tr>
      <w:tr w:rsidR="00717DA7" w14:paraId="4B410077" w14:textId="77777777">
        <w:trPr>
          <w:trHeight w:val="375"/>
        </w:trPr>
        <w:tc>
          <w:tcPr>
            <w:tcW w:w="5940" w:type="dxa"/>
            <w:tcBorders>
              <w:top w:val="nil"/>
              <w:left w:val="single" w:sz="6" w:space="0" w:color="000000"/>
              <w:bottom w:val="single" w:sz="6" w:space="0" w:color="000000"/>
              <w:right w:val="nil"/>
            </w:tcBorders>
            <w:shd w:val="clear" w:color="auto" w:fill="auto"/>
            <w:vAlign w:val="bottom"/>
          </w:tcPr>
          <w:p w14:paraId="0FA4929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Decision marking power2 (maternal use of healthcare)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3799A08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2.750 (1) </w:t>
            </w:r>
          </w:p>
        </w:tc>
        <w:tc>
          <w:tcPr>
            <w:tcW w:w="1275" w:type="dxa"/>
            <w:tcBorders>
              <w:top w:val="nil"/>
              <w:left w:val="nil"/>
              <w:bottom w:val="single" w:sz="6" w:space="0" w:color="000000"/>
              <w:right w:val="single" w:sz="6" w:space="0" w:color="000000"/>
            </w:tcBorders>
            <w:shd w:val="clear" w:color="auto" w:fill="auto"/>
            <w:vAlign w:val="bottom"/>
          </w:tcPr>
          <w:p w14:paraId="1BB008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0.09 </w:t>
            </w:r>
          </w:p>
        </w:tc>
      </w:tr>
      <w:tr w:rsidR="00717DA7" w14:paraId="050DE6B7" w14:textId="77777777">
        <w:trPr>
          <w:trHeight w:val="270"/>
        </w:trPr>
        <w:tc>
          <w:tcPr>
            <w:tcW w:w="5940" w:type="dxa"/>
            <w:tcBorders>
              <w:top w:val="nil"/>
              <w:left w:val="single" w:sz="6" w:space="0" w:color="000000"/>
              <w:bottom w:val="single" w:sz="6" w:space="0" w:color="000000"/>
              <w:right w:val="nil"/>
            </w:tcBorders>
            <w:shd w:val="clear" w:color="auto" w:fill="auto"/>
            <w:vAlign w:val="bottom"/>
          </w:tcPr>
          <w:p w14:paraId="17BBA32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household members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146F0BC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11.229 (1) </w:t>
            </w:r>
          </w:p>
        </w:tc>
        <w:tc>
          <w:tcPr>
            <w:tcW w:w="1275" w:type="dxa"/>
            <w:tcBorders>
              <w:top w:val="nil"/>
              <w:left w:val="nil"/>
              <w:bottom w:val="single" w:sz="6" w:space="0" w:color="000000"/>
              <w:right w:val="single" w:sz="6" w:space="0" w:color="000000"/>
            </w:tcBorders>
            <w:shd w:val="clear" w:color="auto" w:fill="auto"/>
            <w:vAlign w:val="bottom"/>
          </w:tcPr>
          <w:p w14:paraId="0323876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3447EBC8"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0158B6B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community level determinants</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4366C98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594E84C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7B03BF48"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462D215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type of place of residence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4C63C2B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18.629 (1) </w:t>
            </w:r>
          </w:p>
        </w:tc>
        <w:tc>
          <w:tcPr>
            <w:tcW w:w="1275" w:type="dxa"/>
            <w:tcBorders>
              <w:top w:val="nil"/>
              <w:left w:val="nil"/>
              <w:bottom w:val="single" w:sz="6" w:space="0" w:color="000000"/>
              <w:right w:val="single" w:sz="6" w:space="0" w:color="000000"/>
            </w:tcBorders>
            <w:shd w:val="clear" w:color="auto" w:fill="auto"/>
            <w:vAlign w:val="bottom"/>
          </w:tcPr>
          <w:p w14:paraId="2A32D43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3D77F053"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59CE18A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place of delivery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529597D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3.412 (2) </w:t>
            </w:r>
          </w:p>
        </w:tc>
        <w:tc>
          <w:tcPr>
            <w:tcW w:w="1275" w:type="dxa"/>
            <w:tcBorders>
              <w:top w:val="nil"/>
              <w:left w:val="nil"/>
              <w:bottom w:val="single" w:sz="6" w:space="0" w:color="000000"/>
              <w:right w:val="single" w:sz="6" w:space="0" w:color="000000"/>
            </w:tcBorders>
            <w:shd w:val="clear" w:color="auto" w:fill="auto"/>
            <w:vAlign w:val="bottom"/>
          </w:tcPr>
          <w:p w14:paraId="4FEFCC2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0.18 </w:t>
            </w:r>
          </w:p>
        </w:tc>
      </w:tr>
      <w:tr w:rsidR="00717DA7" w14:paraId="50079B54"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3D4B79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religion</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1374385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7.423 (2) </w:t>
            </w:r>
          </w:p>
        </w:tc>
        <w:tc>
          <w:tcPr>
            <w:tcW w:w="1275" w:type="dxa"/>
            <w:tcBorders>
              <w:top w:val="nil"/>
              <w:left w:val="nil"/>
              <w:bottom w:val="single" w:sz="6" w:space="0" w:color="000000"/>
              <w:right w:val="single" w:sz="6" w:space="0" w:color="000000"/>
            </w:tcBorders>
            <w:shd w:val="clear" w:color="auto" w:fill="auto"/>
            <w:vAlign w:val="bottom"/>
          </w:tcPr>
          <w:p w14:paraId="6CA34E8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0.02 </w:t>
            </w:r>
          </w:p>
        </w:tc>
      </w:tr>
      <w:tr w:rsidR="00717DA7" w14:paraId="56146D0D" w14:textId="77777777">
        <w:trPr>
          <w:trHeight w:val="315"/>
        </w:trPr>
        <w:tc>
          <w:tcPr>
            <w:tcW w:w="9480" w:type="dxa"/>
            <w:gridSpan w:val="3"/>
            <w:tcBorders>
              <w:top w:val="single" w:sz="6" w:space="0" w:color="000000"/>
              <w:left w:val="single" w:sz="6" w:space="0" w:color="000000"/>
              <w:bottom w:val="single" w:sz="6" w:space="0" w:color="000000"/>
              <w:right w:val="single" w:sz="6" w:space="0" w:color="000000"/>
            </w:tcBorders>
            <w:shd w:val="clear" w:color="auto" w:fill="auto"/>
            <w:vAlign w:val="bottom"/>
          </w:tcPr>
          <w:p w14:paraId="4EDED815"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Proximate determinants</w:t>
            </w:r>
            <w:r>
              <w:rPr>
                <w:rFonts w:ascii="Times New Roman" w:eastAsia="Times New Roman" w:hAnsi="Times New Roman" w:cs="Times New Roman"/>
                <w:sz w:val="20"/>
                <w:szCs w:val="20"/>
              </w:rPr>
              <w:t> </w:t>
            </w:r>
          </w:p>
        </w:tc>
      </w:tr>
      <w:tr w:rsidR="00717DA7" w14:paraId="74C62F60" w14:textId="77777777">
        <w:trPr>
          <w:trHeight w:val="435"/>
        </w:trPr>
        <w:tc>
          <w:tcPr>
            <w:tcW w:w="5940" w:type="dxa"/>
            <w:tcBorders>
              <w:top w:val="nil"/>
              <w:left w:val="single" w:sz="6" w:space="0" w:color="000000"/>
              <w:bottom w:val="single" w:sz="6" w:space="0" w:color="000000"/>
              <w:right w:val="nil"/>
            </w:tcBorders>
            <w:shd w:val="clear" w:color="auto" w:fill="auto"/>
            <w:vAlign w:val="bottom"/>
          </w:tcPr>
          <w:p w14:paraId="68A87A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Pr>
                <w:rFonts w:ascii="Times New Roman" w:eastAsia="Times New Roman" w:hAnsi="Times New Roman" w:cs="Times New Roman"/>
                <w:b/>
                <w:sz w:val="20"/>
                <w:szCs w:val="20"/>
              </w:rPr>
              <w:t>onception/maternal factors</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2266734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4F61C4C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1A47AAC2"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72145B1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mothers age at birth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11F7DD9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27.881 (3) </w:t>
            </w:r>
          </w:p>
        </w:tc>
        <w:tc>
          <w:tcPr>
            <w:tcW w:w="1275" w:type="dxa"/>
            <w:tcBorders>
              <w:top w:val="nil"/>
              <w:left w:val="nil"/>
              <w:bottom w:val="single" w:sz="6" w:space="0" w:color="000000"/>
              <w:right w:val="single" w:sz="6" w:space="0" w:color="000000"/>
            </w:tcBorders>
            <w:shd w:val="clear" w:color="auto" w:fill="auto"/>
            <w:vAlign w:val="bottom"/>
          </w:tcPr>
          <w:p w14:paraId="6CFBFDE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00168033"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4A6E9E6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sex of child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10C0C68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28.877 (1) </w:t>
            </w:r>
          </w:p>
        </w:tc>
        <w:tc>
          <w:tcPr>
            <w:tcW w:w="1275" w:type="dxa"/>
            <w:tcBorders>
              <w:top w:val="nil"/>
              <w:left w:val="nil"/>
              <w:bottom w:val="single" w:sz="6" w:space="0" w:color="000000"/>
              <w:right w:val="single" w:sz="6" w:space="0" w:color="000000"/>
            </w:tcBorders>
            <w:shd w:val="clear" w:color="auto" w:fill="auto"/>
            <w:vAlign w:val="bottom"/>
          </w:tcPr>
          <w:p w14:paraId="4E8C86A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17652D8F"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7A40DB9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 order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253569D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92.346 (3) </w:t>
            </w:r>
          </w:p>
        </w:tc>
        <w:tc>
          <w:tcPr>
            <w:tcW w:w="1275" w:type="dxa"/>
            <w:tcBorders>
              <w:top w:val="nil"/>
              <w:left w:val="nil"/>
              <w:bottom w:val="single" w:sz="6" w:space="0" w:color="000000"/>
              <w:right w:val="single" w:sz="6" w:space="0" w:color="000000"/>
            </w:tcBorders>
            <w:shd w:val="clear" w:color="auto" w:fill="auto"/>
            <w:vAlign w:val="bottom"/>
          </w:tcPr>
          <w:p w14:paraId="0D29CB3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29DAB795"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1F918C1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 interval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2DB8DAC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160.567 (3) </w:t>
            </w:r>
          </w:p>
        </w:tc>
        <w:tc>
          <w:tcPr>
            <w:tcW w:w="1275" w:type="dxa"/>
            <w:tcBorders>
              <w:top w:val="nil"/>
              <w:left w:val="nil"/>
              <w:bottom w:val="single" w:sz="6" w:space="0" w:color="000000"/>
              <w:right w:val="single" w:sz="6" w:space="0" w:color="000000"/>
            </w:tcBorders>
            <w:shd w:val="clear" w:color="auto" w:fill="auto"/>
            <w:vAlign w:val="bottom"/>
          </w:tcPr>
          <w:p w14:paraId="27ACC3A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339A4533"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46C1A7C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 size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0E4E05D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92.163 (1) </w:t>
            </w:r>
          </w:p>
        </w:tc>
        <w:tc>
          <w:tcPr>
            <w:tcW w:w="1275" w:type="dxa"/>
            <w:tcBorders>
              <w:top w:val="nil"/>
              <w:left w:val="nil"/>
              <w:bottom w:val="single" w:sz="6" w:space="0" w:color="000000"/>
              <w:right w:val="single" w:sz="6" w:space="0" w:color="000000"/>
            </w:tcBorders>
            <w:shd w:val="clear" w:color="auto" w:fill="auto"/>
            <w:vAlign w:val="bottom"/>
          </w:tcPr>
          <w:p w14:paraId="6242B15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6DFCC2FA" w14:textId="77777777">
        <w:trPr>
          <w:trHeight w:val="225"/>
        </w:trPr>
        <w:tc>
          <w:tcPr>
            <w:tcW w:w="5940" w:type="dxa"/>
            <w:tcBorders>
              <w:top w:val="nil"/>
              <w:left w:val="single" w:sz="6" w:space="0" w:color="000000"/>
              <w:bottom w:val="single" w:sz="6" w:space="0" w:color="000000"/>
              <w:right w:val="nil"/>
            </w:tcBorders>
            <w:shd w:val="clear" w:color="auto" w:fill="auto"/>
            <w:vAlign w:val="bottom"/>
          </w:tcPr>
          <w:p w14:paraId="405D934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children under 5 in household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60E7541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30.186 (2) </w:t>
            </w:r>
          </w:p>
        </w:tc>
        <w:tc>
          <w:tcPr>
            <w:tcW w:w="1275" w:type="dxa"/>
            <w:tcBorders>
              <w:top w:val="nil"/>
              <w:left w:val="nil"/>
              <w:bottom w:val="single" w:sz="6" w:space="0" w:color="000000"/>
              <w:right w:val="single" w:sz="6" w:space="0" w:color="000000"/>
            </w:tcBorders>
            <w:shd w:val="clear" w:color="auto" w:fill="auto"/>
            <w:vAlign w:val="bottom"/>
          </w:tcPr>
          <w:p w14:paraId="259205F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6B507C02"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14D0EBA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Nutrition</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2DEC4E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5D82505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6120EA96"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09B23C3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time put to breast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15BD85A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8.701 (2) </w:t>
            </w:r>
          </w:p>
        </w:tc>
        <w:tc>
          <w:tcPr>
            <w:tcW w:w="1275" w:type="dxa"/>
            <w:tcBorders>
              <w:top w:val="nil"/>
              <w:left w:val="nil"/>
              <w:bottom w:val="single" w:sz="6" w:space="0" w:color="000000"/>
              <w:right w:val="single" w:sz="6" w:space="0" w:color="000000"/>
            </w:tcBorders>
            <w:shd w:val="clear" w:color="auto" w:fill="auto"/>
            <w:vAlign w:val="bottom"/>
          </w:tcPr>
          <w:p w14:paraId="22BDA99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0.01 </w:t>
            </w:r>
          </w:p>
        </w:tc>
      </w:tr>
      <w:tr w:rsidR="00717DA7" w14:paraId="778F3561"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46D474A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Personal illness control</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5F8CF82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3E199C5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374C0F3C"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4BFFB58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ever vaccinated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2BE426C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0.007 (1) </w:t>
            </w:r>
          </w:p>
        </w:tc>
        <w:tc>
          <w:tcPr>
            <w:tcW w:w="1275" w:type="dxa"/>
            <w:tcBorders>
              <w:top w:val="nil"/>
              <w:left w:val="nil"/>
              <w:bottom w:val="single" w:sz="6" w:space="0" w:color="000000"/>
              <w:right w:val="single" w:sz="6" w:space="0" w:color="000000"/>
            </w:tcBorders>
            <w:shd w:val="clear" w:color="auto" w:fill="auto"/>
            <w:vAlign w:val="bottom"/>
          </w:tcPr>
          <w:p w14:paraId="6AB1851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0.93 </w:t>
            </w:r>
          </w:p>
        </w:tc>
      </w:tr>
      <w:tr w:rsidR="00717DA7" w14:paraId="08D21214" w14:textId="77777777">
        <w:trPr>
          <w:trHeight w:val="405"/>
        </w:trPr>
        <w:tc>
          <w:tcPr>
            <w:tcW w:w="5940" w:type="dxa"/>
            <w:tcBorders>
              <w:top w:val="nil"/>
              <w:left w:val="single" w:sz="6" w:space="0" w:color="000000"/>
              <w:bottom w:val="single" w:sz="6" w:space="0" w:color="000000"/>
              <w:right w:val="nil"/>
            </w:tcBorders>
            <w:shd w:val="clear" w:color="auto" w:fill="auto"/>
            <w:vAlign w:val="bottom"/>
          </w:tcPr>
          <w:p w14:paraId="7BF1540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Environmental contamination &amp; Sanitation</w:t>
            </w:r>
            <w:r>
              <w:rPr>
                <w:rFonts w:ascii="Times New Roman" w:eastAsia="Times New Roman" w:hAnsi="Times New Roman" w:cs="Times New Roman"/>
                <w:sz w:val="20"/>
                <w:szCs w:val="20"/>
              </w:rPr>
              <w: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743070B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5" w:type="dxa"/>
            <w:tcBorders>
              <w:top w:val="nil"/>
              <w:left w:val="nil"/>
              <w:bottom w:val="single" w:sz="6" w:space="0" w:color="000000"/>
              <w:right w:val="single" w:sz="6" w:space="0" w:color="000000"/>
            </w:tcBorders>
            <w:shd w:val="clear" w:color="auto" w:fill="auto"/>
            <w:vAlign w:val="bottom"/>
          </w:tcPr>
          <w:p w14:paraId="0161324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717DA7" w14:paraId="7C2EF176" w14:textId="77777777">
        <w:trPr>
          <w:trHeight w:val="390"/>
        </w:trPr>
        <w:tc>
          <w:tcPr>
            <w:tcW w:w="5940" w:type="dxa"/>
            <w:tcBorders>
              <w:top w:val="nil"/>
              <w:left w:val="single" w:sz="6" w:space="0" w:color="000000"/>
              <w:bottom w:val="single" w:sz="6" w:space="0" w:color="000000"/>
              <w:right w:val="nil"/>
            </w:tcBorders>
            <w:shd w:val="clear" w:color="auto" w:fill="auto"/>
            <w:vAlign w:val="bottom"/>
          </w:tcPr>
          <w:p w14:paraId="7E0C45A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source of drinking water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37D932C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24.302 (20 </w:t>
            </w:r>
          </w:p>
        </w:tc>
        <w:tc>
          <w:tcPr>
            <w:tcW w:w="1275" w:type="dxa"/>
            <w:tcBorders>
              <w:top w:val="nil"/>
              <w:left w:val="nil"/>
              <w:bottom w:val="single" w:sz="6" w:space="0" w:color="000000"/>
              <w:right w:val="single" w:sz="6" w:space="0" w:color="000000"/>
            </w:tcBorders>
            <w:shd w:val="clear" w:color="auto" w:fill="auto"/>
            <w:vAlign w:val="bottom"/>
          </w:tcPr>
          <w:p w14:paraId="227EF94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r w:rsidR="00717DA7" w14:paraId="50CA32F3"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2FF22A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type of toilet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785C6E4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9.019 (2) </w:t>
            </w:r>
          </w:p>
        </w:tc>
        <w:tc>
          <w:tcPr>
            <w:tcW w:w="1275" w:type="dxa"/>
            <w:tcBorders>
              <w:top w:val="nil"/>
              <w:left w:val="nil"/>
              <w:bottom w:val="single" w:sz="6" w:space="0" w:color="000000"/>
              <w:right w:val="single" w:sz="6" w:space="0" w:color="000000"/>
            </w:tcBorders>
            <w:shd w:val="clear" w:color="auto" w:fill="auto"/>
            <w:vAlign w:val="bottom"/>
          </w:tcPr>
          <w:p w14:paraId="0CFFEA3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0.01 </w:t>
            </w:r>
          </w:p>
        </w:tc>
      </w:tr>
      <w:tr w:rsidR="00717DA7" w14:paraId="767D417C" w14:textId="77777777">
        <w:trPr>
          <w:trHeight w:val="300"/>
        </w:trPr>
        <w:tc>
          <w:tcPr>
            <w:tcW w:w="5940" w:type="dxa"/>
            <w:tcBorders>
              <w:top w:val="nil"/>
              <w:left w:val="single" w:sz="6" w:space="0" w:color="000000"/>
              <w:bottom w:val="single" w:sz="6" w:space="0" w:color="000000"/>
              <w:right w:val="nil"/>
            </w:tcBorders>
            <w:shd w:val="clear" w:color="auto" w:fill="auto"/>
            <w:vAlign w:val="bottom"/>
          </w:tcPr>
          <w:p w14:paraId="781179B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type oof cooking fuel </w:t>
            </w:r>
          </w:p>
        </w:tc>
        <w:tc>
          <w:tcPr>
            <w:tcW w:w="2265" w:type="dxa"/>
            <w:tcBorders>
              <w:top w:val="nil"/>
              <w:left w:val="single" w:sz="6" w:space="0" w:color="000000"/>
              <w:bottom w:val="single" w:sz="6" w:space="0" w:color="000000"/>
              <w:right w:val="single" w:sz="6" w:space="0" w:color="000000"/>
            </w:tcBorders>
            <w:shd w:val="clear" w:color="auto" w:fill="auto"/>
            <w:vAlign w:val="bottom"/>
          </w:tcPr>
          <w:p w14:paraId="5177D28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33.907 (2) </w:t>
            </w:r>
          </w:p>
        </w:tc>
        <w:tc>
          <w:tcPr>
            <w:tcW w:w="1275" w:type="dxa"/>
            <w:tcBorders>
              <w:top w:val="nil"/>
              <w:left w:val="nil"/>
              <w:bottom w:val="single" w:sz="6" w:space="0" w:color="000000"/>
              <w:right w:val="single" w:sz="6" w:space="0" w:color="000000"/>
            </w:tcBorders>
            <w:shd w:val="clear" w:color="auto" w:fill="auto"/>
            <w:vAlign w:val="bottom"/>
          </w:tcPr>
          <w:p w14:paraId="7CD4458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0.00 </w:t>
            </w:r>
          </w:p>
        </w:tc>
      </w:tr>
    </w:tbl>
    <w:p w14:paraId="3E46174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21F7C18E" w14:textId="77777777" w:rsidR="00717DA7" w:rsidRDefault="00717DA7">
      <w:pPr>
        <w:spacing w:line="360" w:lineRule="auto"/>
        <w:rPr>
          <w:rFonts w:ascii="Times New Roman" w:eastAsia="Times New Roman" w:hAnsi="Times New Roman" w:cs="Times New Roman"/>
          <w:sz w:val="20"/>
          <w:szCs w:val="20"/>
          <w:u w:val="single"/>
        </w:rPr>
      </w:pPr>
    </w:p>
    <w:p w14:paraId="38C9385B" w14:textId="0FB82FE2"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Table </w:t>
      </w:r>
      <w:ins w:id="2" w:author="Danat, Isaac" w:date="2024-08-30T05:28:00Z" w16du:dateUtc="2024-08-30T04:28:00Z">
        <w:r w:rsidR="00082556">
          <w:rPr>
            <w:rFonts w:ascii="Times New Roman" w:eastAsia="Times New Roman" w:hAnsi="Times New Roman" w:cs="Times New Roman"/>
            <w:b/>
            <w:sz w:val="20"/>
            <w:szCs w:val="20"/>
          </w:rPr>
          <w:t>3</w:t>
        </w:r>
      </w:ins>
      <w:del w:id="3" w:author="Danat, Isaac" w:date="2024-08-30T05:28:00Z" w16du:dateUtc="2024-08-30T04:28:00Z">
        <w:r w:rsidDel="00082556">
          <w:rPr>
            <w:rFonts w:ascii="Times New Roman" w:eastAsia="Times New Roman" w:hAnsi="Times New Roman" w:cs="Times New Roman"/>
            <w:b/>
            <w:sz w:val="20"/>
            <w:szCs w:val="20"/>
          </w:rPr>
          <w:delText>4</w:delText>
        </w:r>
      </w:del>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Crude and adjusted odd ratios 95% confidence interval for factors related to under-5 mortality in the SSGZ, Nigeria</w:t>
      </w:r>
      <w:r>
        <w:rPr>
          <w:rFonts w:ascii="Times New Roman" w:eastAsia="Times New Roman" w:hAnsi="Times New Roman" w:cs="Times New Roman"/>
          <w:color w:val="000000"/>
          <w:sz w:val="20"/>
          <w:szCs w:val="20"/>
        </w:rPr>
        <w:t> </w:t>
      </w:r>
    </w:p>
    <w:tbl>
      <w:tblPr>
        <w:tblStyle w:val="a2"/>
        <w:tblW w:w="1394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30"/>
        <w:gridCol w:w="2575"/>
        <w:gridCol w:w="935"/>
        <w:gridCol w:w="1177"/>
        <w:gridCol w:w="859"/>
        <w:gridCol w:w="726"/>
        <w:gridCol w:w="1205"/>
        <w:gridCol w:w="872"/>
        <w:gridCol w:w="851"/>
        <w:gridCol w:w="1316"/>
        <w:gridCol w:w="1095"/>
      </w:tblGrid>
      <w:tr w:rsidR="00717DA7" w14:paraId="6C3DA07E"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83D7B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F8885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Categories</w:t>
            </w:r>
            <w:r>
              <w:rPr>
                <w:rFonts w:ascii="Times New Roman" w:eastAsia="Times New Roman" w:hAnsi="Times New Roman" w:cs="Times New Roman"/>
                <w:color w:val="000000"/>
                <w:sz w:val="20"/>
                <w:szCs w:val="20"/>
              </w:rPr>
              <w:t> </w:t>
            </w:r>
          </w:p>
        </w:tc>
        <w:tc>
          <w:tcPr>
            <w:tcW w:w="2971" w:type="dxa"/>
            <w:gridSpan w:val="3"/>
            <w:tcBorders>
              <w:top w:val="single" w:sz="6" w:space="0" w:color="000000"/>
              <w:left w:val="single" w:sz="6" w:space="0" w:color="000000"/>
              <w:bottom w:val="single" w:sz="6" w:space="0" w:color="000000"/>
              <w:right w:val="single" w:sz="6" w:space="0" w:color="000000"/>
            </w:tcBorders>
            <w:shd w:val="clear" w:color="auto" w:fill="auto"/>
            <w:vAlign w:val="bottom"/>
          </w:tcPr>
          <w:p w14:paraId="2F923B4E"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Univariate regression analysis</w:t>
            </w:r>
            <w:r>
              <w:rPr>
                <w:rFonts w:ascii="Times New Roman" w:eastAsia="Times New Roman" w:hAnsi="Times New Roman" w:cs="Times New Roman"/>
                <w:color w:val="000000"/>
                <w:sz w:val="20"/>
                <w:szCs w:val="20"/>
              </w:rPr>
              <w:t> </w:t>
            </w:r>
          </w:p>
        </w:tc>
        <w:tc>
          <w:tcPr>
            <w:tcW w:w="6065" w:type="dxa"/>
            <w:gridSpan w:val="6"/>
            <w:tcBorders>
              <w:top w:val="single" w:sz="6" w:space="0" w:color="000000"/>
              <w:left w:val="single" w:sz="6" w:space="0" w:color="000000"/>
              <w:bottom w:val="single" w:sz="6" w:space="0" w:color="000000"/>
              <w:right w:val="single" w:sz="6" w:space="0" w:color="000000"/>
            </w:tcBorders>
            <w:shd w:val="clear" w:color="auto" w:fill="auto"/>
            <w:vAlign w:val="bottom"/>
          </w:tcPr>
          <w:p w14:paraId="17F9FBCD"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Multivariate regression analysis</w:t>
            </w:r>
            <w:r>
              <w:rPr>
                <w:rFonts w:ascii="Times New Roman" w:eastAsia="Times New Roman" w:hAnsi="Times New Roman" w:cs="Times New Roman"/>
                <w:color w:val="000000"/>
                <w:sz w:val="20"/>
                <w:szCs w:val="20"/>
              </w:rPr>
              <w:t> </w:t>
            </w:r>
          </w:p>
        </w:tc>
      </w:tr>
      <w:tr w:rsidR="00717DA7" w14:paraId="03FB2569"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42E462"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Variable</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403894"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971" w:type="dxa"/>
            <w:gridSpan w:val="3"/>
            <w:tcBorders>
              <w:top w:val="single" w:sz="6" w:space="0" w:color="000000"/>
              <w:left w:val="single" w:sz="6" w:space="0" w:color="000000"/>
              <w:bottom w:val="single" w:sz="6" w:space="0" w:color="000000"/>
              <w:right w:val="single" w:sz="6" w:space="0" w:color="000000"/>
            </w:tcBorders>
            <w:shd w:val="clear" w:color="auto" w:fill="auto"/>
            <w:vAlign w:val="bottom"/>
          </w:tcPr>
          <w:p w14:paraId="22C7495A"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Unadjusted (Crude estimate) model 1</w:t>
            </w:r>
            <w:r>
              <w:rPr>
                <w:rFonts w:ascii="Times New Roman" w:eastAsia="Times New Roman" w:hAnsi="Times New Roman" w:cs="Times New Roman"/>
                <w:color w:val="000000"/>
                <w:sz w:val="20"/>
                <w:szCs w:val="20"/>
              </w:rPr>
              <w:t> </w:t>
            </w:r>
          </w:p>
        </w:tc>
        <w:tc>
          <w:tcPr>
            <w:tcW w:w="2803" w:type="dxa"/>
            <w:gridSpan w:val="3"/>
            <w:tcBorders>
              <w:top w:val="single" w:sz="6" w:space="0" w:color="000000"/>
              <w:left w:val="single" w:sz="6" w:space="0" w:color="000000"/>
              <w:bottom w:val="single" w:sz="6" w:space="0" w:color="000000"/>
              <w:right w:val="single" w:sz="6" w:space="0" w:color="000000"/>
            </w:tcBorders>
            <w:shd w:val="clear" w:color="auto" w:fill="auto"/>
            <w:vAlign w:val="bottom"/>
          </w:tcPr>
          <w:p w14:paraId="5255D564"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Model 2 </w:t>
            </w:r>
            <w:r>
              <w:rPr>
                <w:rFonts w:ascii="Times New Roman" w:eastAsia="Times New Roman" w:hAnsi="Times New Roman" w:cs="Times New Roman"/>
                <w:color w:val="000000"/>
                <w:sz w:val="20"/>
                <w:szCs w:val="20"/>
              </w:rPr>
              <w:t> </w:t>
            </w:r>
          </w:p>
        </w:tc>
        <w:tc>
          <w:tcPr>
            <w:tcW w:w="3262" w:type="dxa"/>
            <w:gridSpan w:val="3"/>
            <w:tcBorders>
              <w:top w:val="single" w:sz="6" w:space="0" w:color="000000"/>
              <w:left w:val="single" w:sz="6" w:space="0" w:color="000000"/>
              <w:bottom w:val="single" w:sz="6" w:space="0" w:color="000000"/>
              <w:right w:val="single" w:sz="6" w:space="0" w:color="000000"/>
            </w:tcBorders>
            <w:shd w:val="clear" w:color="auto" w:fill="auto"/>
            <w:vAlign w:val="bottom"/>
          </w:tcPr>
          <w:p w14:paraId="41E8330C"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Model 3</w:t>
            </w:r>
            <w:r>
              <w:rPr>
                <w:rFonts w:ascii="Times New Roman" w:eastAsia="Times New Roman" w:hAnsi="Times New Roman" w:cs="Times New Roman"/>
                <w:color w:val="000000"/>
                <w:sz w:val="20"/>
                <w:szCs w:val="20"/>
              </w:rPr>
              <w:t> </w:t>
            </w:r>
          </w:p>
        </w:tc>
      </w:tr>
      <w:tr w:rsidR="00717DA7" w14:paraId="60E9BE70"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D6DCA6"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DBAC49" w14:textId="77777777" w:rsidR="00717DA7" w:rsidRDefault="00F15C6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6D608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OR</w:t>
            </w: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1C3BF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95%CI</w:t>
            </w: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35130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P-value</w:t>
            </w: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327B2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OR</w:t>
            </w: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E5C97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95%CI</w:t>
            </w: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6F2EB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P-vales</w:t>
            </w: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60748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OR</w:t>
            </w: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62580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95%CI</w:t>
            </w: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D7ABE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P-vales</w:t>
            </w:r>
            <w:r>
              <w:rPr>
                <w:rFonts w:ascii="Times New Roman" w:eastAsia="Times New Roman" w:hAnsi="Times New Roman" w:cs="Times New Roman"/>
                <w:color w:val="000000"/>
                <w:sz w:val="20"/>
                <w:szCs w:val="20"/>
              </w:rPr>
              <w:t> </w:t>
            </w:r>
          </w:p>
        </w:tc>
      </w:tr>
      <w:tr w:rsidR="00717DA7" w14:paraId="47FBFAD9" w14:textId="77777777">
        <w:trPr>
          <w:trHeight w:val="315"/>
        </w:trPr>
        <w:tc>
          <w:tcPr>
            <w:tcW w:w="13942" w:type="dxa"/>
            <w:gridSpan w:val="11"/>
            <w:tcBorders>
              <w:top w:val="single" w:sz="6" w:space="0" w:color="000000"/>
              <w:left w:val="single" w:sz="6" w:space="0" w:color="000000"/>
              <w:bottom w:val="single" w:sz="6" w:space="0" w:color="000000"/>
              <w:right w:val="single" w:sz="6" w:space="0" w:color="000000"/>
            </w:tcBorders>
            <w:shd w:val="clear" w:color="auto" w:fill="auto"/>
            <w:vAlign w:val="bottom"/>
          </w:tcPr>
          <w:p w14:paraId="023BB78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Socio-economic/distal determinants</w:t>
            </w:r>
            <w:r>
              <w:rPr>
                <w:rFonts w:ascii="Times New Roman" w:eastAsia="Times New Roman" w:hAnsi="Times New Roman" w:cs="Times New Roman"/>
                <w:color w:val="000000"/>
                <w:sz w:val="20"/>
                <w:szCs w:val="20"/>
              </w:rPr>
              <w:t> </w:t>
            </w:r>
          </w:p>
        </w:tc>
      </w:tr>
      <w:tr w:rsidR="00717DA7" w14:paraId="6B524C0A"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D3440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lastRenderedPageBreak/>
              <w:t>Individual level determinants</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E4BDC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51F00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715FB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717A9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78086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E66D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F6F54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2B37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0292E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CA84B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BBDF068"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3BFED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Body mass index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AC447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Under weight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CB523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1DB84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0.98-1.67</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348E9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0.067 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4FBD5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0.93 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D1F247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0.58-1.48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C5F69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0.752 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91DC2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0.69 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B7306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0.33-1.46</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C8219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0.334 </w:t>
            </w:r>
          </w:p>
        </w:tc>
      </w:tr>
      <w:tr w:rsidR="00717DA7" w14:paraId="29D5D5F0"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BC88F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E04F7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Normal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75658B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96F47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2D873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0.027 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A9513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9CF3E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45F8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4DC72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DE455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15EA9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0.010 </w:t>
            </w:r>
          </w:p>
        </w:tc>
      </w:tr>
      <w:tr w:rsidR="00717DA7" w14:paraId="2F48D53A"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7D107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ED422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Overweight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0FB05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1.17 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ED52E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1.04-1.04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92121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0.007 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CD536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1.28 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0555B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1.11-1.48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B6D36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D9FD6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1.39 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DB151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1.13-1.72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C5B1F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0.002 </w:t>
            </w:r>
          </w:p>
        </w:tc>
      </w:tr>
      <w:tr w:rsidR="00717DA7" w14:paraId="14F880B4" w14:textId="77777777">
        <w:trPr>
          <w:trHeight w:val="3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28E80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59A20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Obese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DAA498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D294A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0.94-1.25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9EC79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0.261 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5C4A7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6A1AA2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1.13-1.62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0A25E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5C4F6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1.17 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5E14E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0.87-1.56</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53E80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0.307 </w:t>
            </w:r>
          </w:p>
        </w:tc>
      </w:tr>
      <w:tr w:rsidR="00717DA7" w14:paraId="06E88CE1"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6E230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Maternal educational level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43834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 education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0F7D8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1.60 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4E816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1.29-2.00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C60C9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DE49C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1.61 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C175B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1.10-2.36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CCE0B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0.014 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D4B48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1.55 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1E6AC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0.78-3.06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F3E01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0.209 </w:t>
            </w:r>
          </w:p>
        </w:tc>
      </w:tr>
      <w:tr w:rsidR="00717DA7" w14:paraId="2B34415F"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7141E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F9C3D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Primary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DAB3D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31596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1.47-2.14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40982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198C5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1.93 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2A020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1.40-2.68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9DB71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86C02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2.18 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878D1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1.18-4.04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3C5FC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0.013 </w:t>
            </w:r>
          </w:p>
        </w:tc>
      </w:tr>
      <w:tr w:rsidR="00717DA7" w14:paraId="168B2A0D"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BCA3B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E0906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Secondary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3105D6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1.31 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DB91F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1.09-1.59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7C1D0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0.005 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7377E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1.45 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CACBC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1.06-1.98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F77CD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7DE44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2.05 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6AB684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1.13-3.72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CB9E7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0.018 </w:t>
            </w:r>
          </w:p>
        </w:tc>
      </w:tr>
      <w:tr w:rsidR="00717DA7" w14:paraId="4459AC37"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D900F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08336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Higher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0A86DC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892F9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F3465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DF32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9F6FB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8DCF0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4CB3B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980BD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0BEB9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0.024 </w:t>
            </w:r>
          </w:p>
        </w:tc>
      </w:tr>
      <w:tr w:rsidR="00717DA7" w14:paraId="1E2841EE"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3081D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F1D00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C560F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26FE0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EC929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C04CD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51F2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D7FE2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3E5BE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57EA0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B920B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016FDAD5"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7605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Maternal occupation (Maternal skill/time)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B2692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Not working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786E5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1.43 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2D8E1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1.13-1.82</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AFFE3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0.003 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B7536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065ED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715D9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1F26A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A1B414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A4A58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1B7B526F"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2AD13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A9A99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Agriculture/manual labour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DB881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1.52 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0138A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1.25-1.87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E7CF2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0440D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1.12 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37B71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0.82-1.53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76EDE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0.480 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9191E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1.18 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9652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0.70-1.98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DCA38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0.532 </w:t>
            </w:r>
          </w:p>
        </w:tc>
      </w:tr>
      <w:tr w:rsidR="00717DA7" w14:paraId="2DF82F8B"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16299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475C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Professional/clerical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A90D8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780D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9DF56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DC2E8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F2077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1689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9853D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D6360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E478B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0.134 </w:t>
            </w:r>
          </w:p>
        </w:tc>
      </w:tr>
      <w:tr w:rsidR="00717DA7" w14:paraId="56FE956F"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44B54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EB06B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Services/domestic/others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6E3EF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73C1A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1.03-1.51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D84D9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0.261 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224E58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0.94 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875A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0.71-1.26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B3E2C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0.680 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10113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0.95 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71167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0.58-1.56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76AE0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0.837 </w:t>
            </w:r>
          </w:p>
        </w:tc>
      </w:tr>
      <w:tr w:rsidR="00717DA7" w14:paraId="4823A063"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FB7B63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Household level</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D53AB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3B1C5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BAC12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90813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BA97A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5834F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F3A4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EDDC5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29C8F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0FBF1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73E2C21"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CCE28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Sex of household head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1B832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Male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84344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0.91 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D68D5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0.89-1.00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F82A2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0.05 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74F55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F4657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0.78-1.08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E4764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0.290 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9AF7B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0.83 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61DBA2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0.65-1.07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7AB35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0.151 </w:t>
            </w:r>
          </w:p>
        </w:tc>
      </w:tr>
      <w:tr w:rsidR="00717DA7" w14:paraId="0B3E1A3A"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2FB19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BC281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Female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5B1CC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6CB68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A2E22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2CC053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F09DD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E3336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38573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763CB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04BFC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3F031013"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80C9E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Wealth index (Income level)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CDD76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Poorest/poorer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6CC919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1.22 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F8F54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1.08-1.37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E7DA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A8C6C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0.90 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DEE4D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0.72-1.13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FDBB1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0.370 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FF108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1.04 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2B286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0.65-1.07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6BA956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0.802 </w:t>
            </w:r>
          </w:p>
        </w:tc>
      </w:tr>
      <w:tr w:rsidR="00717DA7" w14:paraId="4F598E87"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8C797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1C14B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Middle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542FC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B91FF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1.04-1.26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0CDFB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0.007 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EF28F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1.01 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602D85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0.87-1.19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31F77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0.874 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F0629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1.11 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03B9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0.88-1.42</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E6265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0.379 </w:t>
            </w:r>
          </w:p>
        </w:tc>
      </w:tr>
      <w:tr w:rsidR="00717DA7" w14:paraId="319DDF15"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BDB05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23485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Richer/richest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9AC45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6B00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0B292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36346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8523A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B61F3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0.597 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D7DDB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6093F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18205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0.672 </w:t>
            </w:r>
          </w:p>
        </w:tc>
      </w:tr>
      <w:tr w:rsidR="00717DA7" w14:paraId="0EDFB3CD" w14:textId="77777777">
        <w:trPr>
          <w:trHeight w:val="6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83FFE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Decision marking power1 (use of maternal income)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FDCBA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Mother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7B04C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74610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BC001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5D7B4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4F40B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7271D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870CC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01A12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9143B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71B3F6DC"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017DB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41935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Others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BDC4E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0.86 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386F8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0.77-0.96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1C113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0.008 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CD767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0.94 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047C85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0.82-1.07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DE9D0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0.342 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3A2DE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0.96 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00624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0.79-1.18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C6B8F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0.715 </w:t>
            </w:r>
          </w:p>
        </w:tc>
      </w:tr>
      <w:tr w:rsidR="00717DA7" w14:paraId="38C8EFB2" w14:textId="77777777">
        <w:trPr>
          <w:trHeight w:val="615"/>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12492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Decision marking power2 (maternal use of healthcare)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8D91D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Respondent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1FFCA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2C8B1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E0542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087C5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96BCD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D8716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82833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EF7FF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0CCAB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7BEE8D7A" w14:textId="77777777">
        <w:trPr>
          <w:trHeight w:val="39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A0622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E10CA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Others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AFA19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0.89 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D6CA7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0.78-1.02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21077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0.970 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279BA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8BE79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41022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FC214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967B5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066F7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9FCE01B"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B6878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Number of household members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79B91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Between 1-6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BE24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7FED5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C094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1A05F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62DD9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DBF16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C8C67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71EEF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E839C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60ABAA91"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2E45B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35A2D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 and above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B5341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0.86 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9C980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0.78-.94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781CC9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929A9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0.83 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4175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0.72-0.95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4CAAD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0.005 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41F18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0.73 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6DB036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0.59-0.90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1E9E4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0.003 </w:t>
            </w:r>
          </w:p>
        </w:tc>
      </w:tr>
      <w:tr w:rsidR="00717DA7" w14:paraId="3BFC8B7E"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BB585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Community level determinants</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237D48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E0DBE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60910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A93D5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DA259F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61DB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21C39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59F9F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D808D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D9221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187CA33"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8025C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Type of place of residence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364EA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Urban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747D8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00F04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0F734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C6DC5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00A6A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05A6A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D78D5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571F3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56946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3490E4FB"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64C26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827B8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Rural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CAA89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B17C1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1.12-1.37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F19D9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38C9D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1.05 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A4C26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0.90-1.21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C1EBB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0.541 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7BA0B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0.97 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D18E4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0.78-1.21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A4B448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0.779 </w:t>
            </w:r>
          </w:p>
        </w:tc>
      </w:tr>
      <w:tr w:rsidR="00717DA7" w14:paraId="6E087DFD"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AD476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Place of delivery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99FD0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Home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8E07D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1.17 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CF58F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0.97-1.40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9596E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CA460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EE346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5DC2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FEECE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D32FC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DD120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674F392B"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6D633A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88079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Health facility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985D6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45580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4F8D5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0.182 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EE194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4D588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49ACF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7DB16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0AF02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AB725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1286CC54"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51093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DBD16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Other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FD6CB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1.27 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4115C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0.88-1.85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ED56F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0.205 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2D721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7E663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2557D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A72AD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24721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D39EE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4A92A88"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5965B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Religion</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9F137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Christian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BA7FB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C368D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0.73-1.29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D99477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0.906 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57476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1.27 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5BADA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0.79-2.04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21111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0.325 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98A4B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1.70 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F3339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0.74-3.94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0F8D3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0.215 </w:t>
            </w:r>
          </w:p>
        </w:tc>
      </w:tr>
      <w:tr w:rsidR="00717DA7" w14:paraId="22CF6CC0"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D17C0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90ADA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Islam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61C81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45E2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12723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0.026 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B4FDD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7A70E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E4B15E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93342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4486B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F136C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0.401 </w:t>
            </w:r>
          </w:p>
        </w:tc>
      </w:tr>
      <w:tr w:rsidR="00717DA7" w14:paraId="03F7E141"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8BD04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C1F50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Traditionalist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E2FBF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0.63 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E82EE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0.42-0.96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F5D4D4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0.030 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69ACE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1.51 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1BD2B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0.77-2.95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70AA4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0.232 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4124C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2.01 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2DE9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0.71-5.69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70083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0.188 </w:t>
            </w:r>
          </w:p>
        </w:tc>
      </w:tr>
      <w:tr w:rsidR="00717DA7" w14:paraId="43997623" w14:textId="77777777">
        <w:trPr>
          <w:trHeight w:val="315"/>
        </w:trPr>
        <w:tc>
          <w:tcPr>
            <w:tcW w:w="7018" w:type="dxa"/>
            <w:gridSpan w:val="4"/>
            <w:tcBorders>
              <w:top w:val="single" w:sz="6" w:space="0" w:color="000000"/>
              <w:left w:val="single" w:sz="6" w:space="0" w:color="000000"/>
              <w:bottom w:val="single" w:sz="6" w:space="0" w:color="000000"/>
              <w:right w:val="single" w:sz="6" w:space="0" w:color="000000"/>
            </w:tcBorders>
            <w:shd w:val="clear" w:color="auto" w:fill="auto"/>
            <w:vAlign w:val="bottom"/>
          </w:tcPr>
          <w:p w14:paraId="578921B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Proximal determinants</w:t>
            </w: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DFAF5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5777F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A2689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993609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ED64B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3E5F1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D279D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04D942F3"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5603A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w:t>
            </w:r>
            <w:r>
              <w:rPr>
                <w:rFonts w:ascii="Times New Roman" w:eastAsia="Times New Roman" w:hAnsi="Times New Roman" w:cs="Times New Roman"/>
                <w:b/>
                <w:color w:val="000000"/>
                <w:sz w:val="20"/>
                <w:szCs w:val="20"/>
              </w:rPr>
              <w:t>onception/maternal factors</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D780A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6E5B4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B1AFB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AF5E1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B98B4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F21AE8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30B18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167A8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667C2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B4F2F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5CAF1727"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EA229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Mothers age at birth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3EE6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&lt;20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0BAA8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1.26 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9AE7C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1.11-1.43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BA56C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9F941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1.38 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02009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1.05-1.81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DC80F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4C1F6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5CA70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0.90-2.03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817D4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0.143 </w:t>
            </w:r>
          </w:p>
        </w:tc>
      </w:tr>
      <w:tr w:rsidR="00717DA7" w14:paraId="00A7001C"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182CA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74E0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20-29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E1CB4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41424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0.88-1.09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98A0E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0.651 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622C4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1.22 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48FED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1.02-1.45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64C17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0.027 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5FB44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1.05 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93AF9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0.82-1.34</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C3ABE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0.726 </w:t>
            </w:r>
          </w:p>
        </w:tc>
      </w:tr>
      <w:tr w:rsidR="00717DA7" w14:paraId="1F9E0F5E"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BBEC5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65B77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30-39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3C45F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55860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02835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759C8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0329B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63DAD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0.068 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CF90D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F3A7E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7CF3B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0.474 </w:t>
            </w:r>
          </w:p>
        </w:tc>
      </w:tr>
      <w:tr w:rsidR="00717DA7" w14:paraId="29695F4C"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C04DD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77BA0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40-49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29695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1.43 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BB795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1.07-1.92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2BAC5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0.017 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7F715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0.87 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2C6B2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0.55-1.38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18834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0.550 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70094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2129F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0.51-1.67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53803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0.783 </w:t>
            </w:r>
          </w:p>
        </w:tc>
      </w:tr>
      <w:tr w:rsidR="00717DA7" w14:paraId="0FDC092F"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79A06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Sex of child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0A84C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Male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9584F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1.27 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1ABF0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1.16-1.38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209FA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99B78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1.27 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22015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1.11-1.45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E9B58C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A8A34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1.22 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8CB95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1.01-1.47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AF946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0.043 </w:t>
            </w:r>
          </w:p>
        </w:tc>
      </w:tr>
      <w:tr w:rsidR="00717DA7" w14:paraId="708944E5"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590F8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B5F53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Female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8C9E1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9995E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176AB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66057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EC59E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42E63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9859A6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81288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FC850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5025229B"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D250B1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273B9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26A9B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4A780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EB592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9C7A78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738E2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218EB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6DCC6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46E91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695D1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55AAF58C"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AD79B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Birth order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22259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07C9D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D8519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0.96-1.20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BE14B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0.193 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2CD58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08158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2E971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6705E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5B344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F095A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2642C592"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9AE4B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343EBD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 to 3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BB378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4EE8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400CA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31851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CB557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9B74C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DAC98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715F4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6246C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r>
      <w:tr w:rsidR="00717DA7" w14:paraId="39E87C4C"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A2342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B6916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 to 6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F51E3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942EB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1.03-1.28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D1186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0.016 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A296F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1.24 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86504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1.06-1.45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C1B53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0.007 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52C70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9A9C6D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1.07-1.71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3DC62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0.011 </w:t>
            </w:r>
          </w:p>
        </w:tc>
      </w:tr>
      <w:tr w:rsidR="00717DA7" w14:paraId="24379839"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F5422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F8CA7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7+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7BCBF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1.99 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04D687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1.72-2.31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ACDED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ECC60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2.46 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74D22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1.93-3.13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B002E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6D449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2.52 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ED56C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1.76-3.60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271AB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r>
      <w:tr w:rsidR="00717DA7" w14:paraId="72F47A7D"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D784B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Birth interval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0B61A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&lt;2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AE499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2.44 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4909E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2.08-2.87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0EC98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56004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2.87 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54B10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2.28-3.61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1742B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6727A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2.93 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69A60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2.10-4.10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12813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r>
      <w:tr w:rsidR="00717DA7" w14:paraId="1C1ADFAF"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0C073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7EBCD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1FBD2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1.56 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A95A5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1.33-1.84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FC74A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1426D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1.85 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2245A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1.47-2.32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D782D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C45F0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1.87 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7D99D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1.34-2.62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834C8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r>
      <w:tr w:rsidR="00717DA7" w14:paraId="46713D2B"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0408D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D4699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E389E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1.25 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2DC6F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1.03-1.52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36FB8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0.026 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5C1EF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1.29 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1BE68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0.99-1.70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67C73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0.062 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52AB0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1.53 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78E74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1.04-2.24</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4DEC5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0.300 </w:t>
            </w:r>
          </w:p>
        </w:tc>
      </w:tr>
      <w:tr w:rsidR="00717DA7" w14:paraId="2D5FDF3A"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44855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BCD76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A0D1C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9D980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DE870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F0129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069B1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780EC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DBD14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F809E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A0A17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676AD031"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0381F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Birth size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9EB05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Small/very small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E10C6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1.80 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A651E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1.59-2.03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A07CA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DC0BE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2.08 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C298C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1.74-2.49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6CEDA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E6F3C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2.54 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2291F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1.94-3.31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45F8E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r>
      <w:tr w:rsidR="00717DA7" w14:paraId="3E0DCD2E"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C1E7E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EB602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Average or large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D508C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BE3B6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FA472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88370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B3C03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E0D79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BA9F4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7C68B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C90D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302E60A3"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85267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Number of children under 5 in household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218B6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6ECF48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6D0B1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5093A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3E57E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1BDE1C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8C480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B33E6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6CFE4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63F15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0.002 </w:t>
            </w:r>
          </w:p>
        </w:tc>
      </w:tr>
      <w:tr w:rsidR="00717DA7" w14:paraId="641F6720"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3E125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E53B9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FE633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3036A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0.69-0.87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AD751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70E33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0.72 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C8BCB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0.62-0.84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FCCAA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F7C43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0.66 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2F07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0.52-0.83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2DBFA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r>
      <w:tr w:rsidR="00717DA7" w14:paraId="5C507786"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C42C9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EE666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 and above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DB724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BD01F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0.70-0.81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011C3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A4991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0.57 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91CDC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0.47-0.69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908E5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B125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0.80 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F68D1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0.61-1.05</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8E61F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0.111 </w:t>
            </w:r>
          </w:p>
        </w:tc>
      </w:tr>
      <w:tr w:rsidR="00717DA7" w14:paraId="5F587CD2"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063E2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Nutrition</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8A216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31173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551AF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F811C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CDF06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8C90B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09862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FAF37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5B395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B42E1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43DD003D"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B970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Time put to breast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0BEAC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Within day 1-2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39AD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0C7BAB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527FE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0.013 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01AC1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32D84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9FD60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0.675 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E2101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90753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ED623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0.921 </w:t>
            </w:r>
          </w:p>
        </w:tc>
      </w:tr>
      <w:tr w:rsidR="00717DA7" w14:paraId="659A4647"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5F097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FAE3E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Day 3-7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05442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1.08 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1420A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0.90-1.30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34642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0.390 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F317B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1.11 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E0ADF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0.88-1.40</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7E3C8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0.39 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E4438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0.94 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FF9F5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0.69-1.30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9155E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0.714 </w:t>
            </w:r>
          </w:p>
        </w:tc>
      </w:tr>
      <w:tr w:rsidR="00717DA7" w14:paraId="6975081C"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87022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6BB09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Week 2 and above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62AA2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26B2C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1.05-1.25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A6160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0.003 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A7BCD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03B08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0.85-1.18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9949E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0.97 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B5B2D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0.97 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9A75E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0.76-1.25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A95D8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0.826 </w:t>
            </w:r>
          </w:p>
        </w:tc>
      </w:tr>
      <w:tr w:rsidR="00717DA7" w14:paraId="10CFE65E"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C509B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Personal illness control</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13834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9F4E8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94327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60B32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C5DAA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61F95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A7026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14F3A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D32DC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8FC6F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623D4135"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2C55D5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Ever vaccinated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99DCF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BEE931"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1.01 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04C12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0.83-1.23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72285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0.933 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83880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061AE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43101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CE470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86F81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E82E1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431017A8"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FB7D1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FA0E2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Yes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FED11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A8BCD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61819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B6210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1DDDD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D441D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EED2E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1E0D8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F91E6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027073F1"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68516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Environmental contamination &amp; Sanitation</w:t>
            </w: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07162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E9080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E5705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13D99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8ED51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9284E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01D48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424E5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C4A55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07E1D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1DC12B17"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1C8ED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Source of drinking water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9F861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Improved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E94BD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0E9B2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639F5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E44A2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FCD46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6DCD1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61920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2B992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9FC7C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0.558 </w:t>
            </w:r>
          </w:p>
        </w:tc>
      </w:tr>
      <w:tr w:rsidR="00717DA7" w14:paraId="291D93A0"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9ED17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D7BB3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Unimproved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3540A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1.22 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FD6E0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1.12-1.34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672E0F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2CC56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1.20 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9D2B2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1.04-1.39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8D35E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0.012 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58FA3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1.07 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83E50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0.86-1.33</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AF5F75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0.566 </w:t>
            </w:r>
          </w:p>
        </w:tc>
      </w:tr>
      <w:tr w:rsidR="00717DA7" w14:paraId="01870658"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B5399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7029B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Not a </w:t>
            </w:r>
            <w:proofErr w:type="spellStart"/>
            <w:r>
              <w:rPr>
                <w:rFonts w:ascii="Times New Roman" w:eastAsia="Times New Roman" w:hAnsi="Times New Roman" w:cs="Times New Roman"/>
                <w:color w:val="000000"/>
                <w:sz w:val="20"/>
                <w:szCs w:val="20"/>
              </w:rPr>
              <w:t>dejure</w:t>
            </w:r>
            <w:proofErr w:type="spellEnd"/>
            <w:r>
              <w:rPr>
                <w:rFonts w:ascii="Times New Roman" w:eastAsia="Times New Roman" w:hAnsi="Times New Roman" w:cs="Times New Roman"/>
                <w:color w:val="000000"/>
                <w:sz w:val="20"/>
                <w:szCs w:val="20"/>
              </w:rPr>
              <w:t xml:space="preserve"> resident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FDC1C7"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1.49 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FFB6C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1.12-1.98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13AEB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0.006 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223B5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4BF7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1.21-4.93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66140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0.013 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1C196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1.56 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0766B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0.62-3.92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FCAD0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0.346 </w:t>
            </w:r>
          </w:p>
        </w:tc>
      </w:tr>
      <w:tr w:rsidR="00717DA7" w14:paraId="311A4385"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0B09CE"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Type of toilet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83E14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Improved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6644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4CEA4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C5195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0.011 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6A423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7C5FB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7036A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0.238 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EEBD8D"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EAAC3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DE1D6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0.228 </w:t>
            </w:r>
          </w:p>
        </w:tc>
      </w:tr>
      <w:tr w:rsidR="00717DA7" w14:paraId="58C68B6D"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9D160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06262F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Unimproved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7C149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1.09 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2FDEA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1.00-1.19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7D335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0.042 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274A7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0.92 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60004F"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0.79-1.06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F8AB12"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0.238 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C7993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0.87 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4ED9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0.70-1.09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EF9F7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0.228 </w:t>
            </w:r>
          </w:p>
        </w:tc>
      </w:tr>
      <w:tr w:rsidR="00717DA7" w14:paraId="62D0B332"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DFA89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539A7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Not a </w:t>
            </w:r>
            <w:proofErr w:type="spellStart"/>
            <w:r>
              <w:rPr>
                <w:rFonts w:ascii="Times New Roman" w:eastAsia="Times New Roman" w:hAnsi="Times New Roman" w:cs="Times New Roman"/>
                <w:color w:val="000000"/>
                <w:sz w:val="20"/>
                <w:szCs w:val="20"/>
              </w:rPr>
              <w:t>dejure</w:t>
            </w:r>
            <w:proofErr w:type="spellEnd"/>
            <w:r>
              <w:rPr>
                <w:rFonts w:ascii="Times New Roman" w:eastAsia="Times New Roman" w:hAnsi="Times New Roman" w:cs="Times New Roman"/>
                <w:color w:val="000000"/>
                <w:sz w:val="20"/>
                <w:szCs w:val="20"/>
              </w:rPr>
              <w:t xml:space="preserve"> resident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58EF5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1.44 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EE2B3F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1.08-1.92</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1F295B"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0.012 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824FFE"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A43852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575C9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87F4C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C6740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5DDC1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r w:rsidR="00717DA7" w14:paraId="47934585"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776D6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Type oof cooking fuel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AC623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Clean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404CD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Ref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CFC54B"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D0A02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9C8A5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756409"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8B7B1F"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0.027 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2FF238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031F5A"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D69EB4"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0.411 </w:t>
            </w:r>
          </w:p>
        </w:tc>
      </w:tr>
      <w:tr w:rsidR="00717DA7" w14:paraId="59E3D292"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7DEC8E5"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CDE144"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Polluting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47D315"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1.77 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799D4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1.43-2.18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928B2C"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F1F88A"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1.49 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D8B32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1.05-2.14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5DC406"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0.027 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35E06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0.81 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EE1760"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0.50-1.33</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037673"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0.411 </w:t>
            </w:r>
          </w:p>
        </w:tc>
      </w:tr>
      <w:tr w:rsidR="00717DA7" w14:paraId="687CD7B4" w14:textId="77777777">
        <w:trPr>
          <w:trHeight w:val="300"/>
        </w:trPr>
        <w:tc>
          <w:tcPr>
            <w:tcW w:w="233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121F1C"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257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402727"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Not a </w:t>
            </w:r>
            <w:proofErr w:type="spellStart"/>
            <w:r>
              <w:rPr>
                <w:rFonts w:ascii="Times New Roman" w:eastAsia="Times New Roman" w:hAnsi="Times New Roman" w:cs="Times New Roman"/>
                <w:color w:val="000000"/>
                <w:sz w:val="20"/>
                <w:szCs w:val="20"/>
              </w:rPr>
              <w:t>dejure</w:t>
            </w:r>
            <w:proofErr w:type="spellEnd"/>
            <w:r>
              <w:rPr>
                <w:rFonts w:ascii="Times New Roman" w:eastAsia="Times New Roman" w:hAnsi="Times New Roman" w:cs="Times New Roman"/>
                <w:color w:val="000000"/>
                <w:sz w:val="20"/>
                <w:szCs w:val="20"/>
              </w:rPr>
              <w:t xml:space="preserve"> resident </w:t>
            </w:r>
          </w:p>
        </w:tc>
        <w:tc>
          <w:tcPr>
            <w:tcW w:w="93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2ABC90"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2.35 </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90BF66"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1.66-3.33 </w:t>
            </w:r>
          </w:p>
        </w:tc>
        <w:tc>
          <w:tcPr>
            <w:tcW w:w="859"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0B72C9"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0.000 </w:t>
            </w:r>
          </w:p>
        </w:tc>
        <w:tc>
          <w:tcPr>
            <w:tcW w:w="72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3F74D8" w14:textId="77777777" w:rsidR="00717DA7" w:rsidRDefault="00F15C63">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20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7244A2"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BFBD3D"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CBA473"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3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670C111"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AB9B9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w:t>
            </w:r>
          </w:p>
        </w:tc>
      </w:tr>
    </w:tbl>
    <w:p w14:paraId="186C0B28" w14:textId="77777777" w:rsidR="00717DA7" w:rsidRDefault="00F15C6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03F4AD31" w14:textId="77777777" w:rsidR="00717DA7" w:rsidRDefault="00F15C63">
      <w:pPr>
        <w:spacing w:line="36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Foot notes</w:t>
      </w:r>
      <w:r>
        <w:rPr>
          <w:rFonts w:ascii="Times New Roman" w:eastAsia="Times New Roman" w:hAnsi="Times New Roman" w:cs="Times New Roman"/>
          <w:sz w:val="20"/>
          <w:szCs w:val="20"/>
        </w:rPr>
        <w:t xml:space="preserve">: in model 2 socio economic factors (BMI, maternal education level, maternal occupation, sex of house hold head, wealth index, maternal use of healthcare, maternal use of income, number of house hold members, place of residence, place of delivery and religion) were analysed together, while proximate factors (mothers age at birth, sex of child, birth order, birth interval, birth size number of U5s in household, time put to breast, ever vaccinated, source of drinking water, type of toilet, type of </w:t>
      </w:r>
      <w:r>
        <w:rPr>
          <w:rFonts w:ascii="Times New Roman" w:eastAsia="Times New Roman" w:hAnsi="Times New Roman" w:cs="Times New Roman"/>
          <w:sz w:val="20"/>
          <w:szCs w:val="20"/>
        </w:rPr>
        <w:lastRenderedPageBreak/>
        <w:t>cooking fue</w:t>
      </w:r>
      <w:r>
        <w:rPr>
          <w:rFonts w:ascii="Times New Roman" w:eastAsia="Times New Roman" w:hAnsi="Times New Roman" w:cs="Times New Roman"/>
          <w:sz w:val="20"/>
          <w:szCs w:val="20"/>
        </w:rPr>
        <w:t xml:space="preserve">l) were also analysed to adjust for confounding at the same level. However in model 3 factors found to be significant at both </w:t>
      </w:r>
      <w:proofErr w:type="spellStart"/>
      <w:r>
        <w:rPr>
          <w:rFonts w:ascii="Times New Roman" w:eastAsia="Times New Roman" w:hAnsi="Times New Roman" w:cs="Times New Roman"/>
          <w:sz w:val="20"/>
          <w:szCs w:val="20"/>
        </w:rPr>
        <w:t>socioecomimic</w:t>
      </w:r>
      <w:proofErr w:type="spellEnd"/>
      <w:r>
        <w:rPr>
          <w:rFonts w:ascii="Times New Roman" w:eastAsia="Times New Roman" w:hAnsi="Times New Roman" w:cs="Times New Roman"/>
          <w:sz w:val="20"/>
          <w:szCs w:val="20"/>
        </w:rPr>
        <w:t xml:space="preserve"> and proximal level (BMI, maternal education level, maternal occupation, sex of house hold head, wealth index, maternal use of income, number of house hold members, place of residence, religion, mothers age at birth, sex of child, birth order, birth interval, birth size number of U5s in household, time put to breast, source of drinking water, type of toilet, type of cook</w:t>
      </w:r>
      <w:r>
        <w:rPr>
          <w:rFonts w:ascii="Times New Roman" w:eastAsia="Times New Roman" w:hAnsi="Times New Roman" w:cs="Times New Roman"/>
          <w:sz w:val="20"/>
          <w:szCs w:val="20"/>
        </w:rPr>
        <w:t xml:space="preserve">ing fuel were analysed to adjust for confounding by factors at both levels. </w:t>
      </w:r>
    </w:p>
    <w:p w14:paraId="5CA4D1FE" w14:textId="2DF8BC14" w:rsidR="00717DA7" w:rsidRDefault="00F15C63">
      <w:pPr>
        <w:spacing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highlight w:val="white"/>
        </w:rPr>
        <w:t xml:space="preserve">Table </w:t>
      </w:r>
      <w:ins w:id="4" w:author="Danat, Isaac" w:date="2024-08-30T05:28:00Z" w16du:dateUtc="2024-08-30T04:28:00Z">
        <w:r w:rsidR="00082556">
          <w:rPr>
            <w:rFonts w:ascii="Times New Roman" w:eastAsia="Times New Roman" w:hAnsi="Times New Roman" w:cs="Times New Roman"/>
            <w:b/>
            <w:sz w:val="20"/>
            <w:szCs w:val="20"/>
            <w:highlight w:val="white"/>
          </w:rPr>
          <w:t>4</w:t>
        </w:r>
      </w:ins>
      <w:del w:id="5" w:author="Danat, Isaac" w:date="2024-08-30T05:28:00Z" w16du:dateUtc="2024-08-30T04:28:00Z">
        <w:r w:rsidDel="00082556">
          <w:rPr>
            <w:rFonts w:ascii="Times New Roman" w:eastAsia="Times New Roman" w:hAnsi="Times New Roman" w:cs="Times New Roman"/>
            <w:b/>
            <w:sz w:val="20"/>
            <w:szCs w:val="20"/>
            <w:highlight w:val="white"/>
          </w:rPr>
          <w:delText>5</w:delText>
        </w:r>
      </w:del>
      <w:r>
        <w:rPr>
          <w:rFonts w:ascii="Times New Roman" w:eastAsia="Times New Roman" w:hAnsi="Times New Roman" w:cs="Times New Roman"/>
          <w:b/>
          <w:color w:val="000000"/>
          <w:sz w:val="20"/>
          <w:szCs w:val="20"/>
          <w:highlight w:val="white"/>
        </w:rPr>
        <w:t>:</w:t>
      </w:r>
      <w:r>
        <w:rPr>
          <w:rFonts w:ascii="Times New Roman" w:eastAsia="Times New Roman" w:hAnsi="Times New Roman" w:cs="Times New Roman"/>
          <w:color w:val="000000"/>
          <w:sz w:val="20"/>
          <w:szCs w:val="20"/>
          <w:highlight w:val="white"/>
        </w:rPr>
        <w:t xml:space="preserve"> population attributable risk percent of factors associated with under-5 mortality.</w:t>
      </w:r>
    </w:p>
    <w:tbl>
      <w:tblPr>
        <w:tblStyle w:val="a3"/>
        <w:tblW w:w="9351" w:type="dxa"/>
        <w:tblLayout w:type="fixed"/>
        <w:tblLook w:val="0400" w:firstRow="0" w:lastRow="0" w:firstColumn="0" w:lastColumn="0" w:noHBand="0" w:noVBand="1"/>
      </w:tblPr>
      <w:tblGrid>
        <w:gridCol w:w="2080"/>
        <w:gridCol w:w="1349"/>
        <w:gridCol w:w="960"/>
        <w:gridCol w:w="1476"/>
        <w:gridCol w:w="1643"/>
        <w:gridCol w:w="1843"/>
      </w:tblGrid>
      <w:tr w:rsidR="00717DA7" w14:paraId="4D77FEFE"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A18E905" w14:textId="77777777" w:rsidR="00717DA7" w:rsidRDefault="00F15C63">
            <w:pPr>
              <w:spacing w:after="0"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Variable </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8B0464C" w14:textId="77777777" w:rsidR="00717DA7" w:rsidRDefault="00F15C63">
            <w:pPr>
              <w:spacing w:after="0"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Category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D85B783" w14:textId="77777777" w:rsidR="00717DA7" w:rsidRDefault="00F15C63">
            <w:pPr>
              <w:spacing w:after="0" w:line="360" w:lineRule="auto"/>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aOR</w:t>
            </w:r>
            <w:proofErr w:type="spellEnd"/>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DDDF7A1" w14:textId="77777777" w:rsidR="00717DA7" w:rsidRDefault="00F15C63">
            <w:pPr>
              <w:spacing w:after="0"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Proportion of exposed</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771A990" w14:textId="77777777" w:rsidR="00717DA7" w:rsidRDefault="00F15C63">
            <w:pPr>
              <w:spacing w:after="0"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%PAR</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E82DD7F" w14:textId="77777777" w:rsidR="00717DA7" w:rsidRDefault="00F15C63">
            <w:pPr>
              <w:spacing w:after="0" w:line="36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%PAR Confidence interval</w:t>
            </w:r>
          </w:p>
        </w:tc>
      </w:tr>
      <w:tr w:rsidR="00717DA7" w14:paraId="3769A842" w14:textId="77777777">
        <w:trPr>
          <w:trHeight w:val="315"/>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F7E3669"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Body mass index</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7FA0F57"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Overweight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F2B7B75"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1.393</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22C2546"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0.293</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29ECC3E"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8.28</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10E29E3"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5.53-11.01</w:t>
            </w:r>
          </w:p>
        </w:tc>
      </w:tr>
      <w:tr w:rsidR="00717DA7" w14:paraId="754AB259" w14:textId="77777777">
        <w:trPr>
          <w:trHeight w:val="315"/>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B68BEB2"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C68A0E3"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Normal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4F0DF6F"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7B87D4A"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BAB632A"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9080F95" w14:textId="77777777" w:rsidR="00717DA7" w:rsidRDefault="00717DA7">
            <w:pPr>
              <w:spacing w:after="0"/>
              <w:rPr>
                <w:sz w:val="20"/>
                <w:szCs w:val="20"/>
              </w:rPr>
            </w:pPr>
          </w:p>
        </w:tc>
      </w:tr>
      <w:tr w:rsidR="00717DA7" w14:paraId="4BBD25B9" w14:textId="77777777">
        <w:trPr>
          <w:trHeight w:val="315"/>
        </w:trPr>
        <w:tc>
          <w:tcPr>
            <w:tcW w:w="2080" w:type="dxa"/>
            <w:tcBorders>
              <w:top w:val="single" w:sz="4" w:space="0" w:color="000000"/>
              <w:left w:val="single" w:sz="4" w:space="0" w:color="000000"/>
              <w:bottom w:val="nil"/>
              <w:right w:val="single" w:sz="4" w:space="0" w:color="000000"/>
            </w:tcBorders>
            <w:tcMar>
              <w:top w:w="15" w:type="dxa"/>
              <w:left w:w="108" w:type="dxa"/>
              <w:bottom w:w="15" w:type="dxa"/>
              <w:right w:w="108" w:type="dxa"/>
            </w:tcMar>
            <w:vAlign w:val="bottom"/>
          </w:tcPr>
          <w:p w14:paraId="4DA8FDC3"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Maternal education </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71BFE60"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Primary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7FA8F3A"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2.180</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255828F"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0.373</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57E5D4C"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20.18</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BCE130A"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17.24-23.12</w:t>
            </w:r>
          </w:p>
        </w:tc>
      </w:tr>
      <w:tr w:rsidR="00717DA7" w14:paraId="67FFB729" w14:textId="77777777">
        <w:trPr>
          <w:trHeight w:val="300"/>
        </w:trPr>
        <w:tc>
          <w:tcPr>
            <w:tcW w:w="2080" w:type="dxa"/>
            <w:tcBorders>
              <w:top w:val="nil"/>
              <w:left w:val="single" w:sz="4" w:space="0" w:color="000000"/>
              <w:bottom w:val="nil"/>
              <w:right w:val="single" w:sz="4" w:space="0" w:color="000000"/>
            </w:tcBorders>
            <w:tcMar>
              <w:top w:w="15" w:type="dxa"/>
              <w:left w:w="108" w:type="dxa"/>
              <w:bottom w:w="15" w:type="dxa"/>
              <w:right w:w="108" w:type="dxa"/>
            </w:tcMar>
            <w:vAlign w:val="bottom"/>
          </w:tcPr>
          <w:p w14:paraId="325D01CD"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51AD5E9"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Secondary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18D2D93"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2.048</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01A49C1"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0.440</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B8C336E"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22.52</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C9DACED"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20.82-24.22</w:t>
            </w:r>
          </w:p>
        </w:tc>
      </w:tr>
      <w:tr w:rsidR="00717DA7" w14:paraId="2BF875A2" w14:textId="77777777">
        <w:trPr>
          <w:trHeight w:val="300"/>
        </w:trPr>
        <w:tc>
          <w:tcPr>
            <w:tcW w:w="2080" w:type="dxa"/>
            <w:tcBorders>
              <w:top w:val="nil"/>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8227DE4"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E447BD4"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Higher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44F5259"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2171478"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A792E43"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5F0A50A" w14:textId="77777777" w:rsidR="00717DA7" w:rsidRDefault="00717DA7">
            <w:pPr>
              <w:spacing w:after="0"/>
              <w:rPr>
                <w:sz w:val="20"/>
                <w:szCs w:val="20"/>
              </w:rPr>
            </w:pPr>
          </w:p>
        </w:tc>
      </w:tr>
      <w:tr w:rsidR="00717DA7" w14:paraId="1D6522EF" w14:textId="77777777">
        <w:trPr>
          <w:trHeight w:val="615"/>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5C58B36"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Number of household members</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67A7BC5"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and above</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3EB16CD"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0.969</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CD66EF8"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0.361</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96BF84A"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E20DA58"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-0.37--1.93</w:t>
            </w:r>
          </w:p>
        </w:tc>
      </w:tr>
      <w:tr w:rsidR="00717DA7" w14:paraId="36DEB3EB"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BF9F0CF"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E9801B3"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and below</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8861B53"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BD31D31"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D1392B4"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2EFDC2F" w14:textId="77777777" w:rsidR="00717DA7" w:rsidRDefault="00717DA7">
            <w:pPr>
              <w:spacing w:after="0"/>
              <w:rPr>
                <w:sz w:val="20"/>
                <w:szCs w:val="20"/>
              </w:rPr>
            </w:pPr>
          </w:p>
        </w:tc>
      </w:tr>
      <w:tr w:rsidR="00717DA7" w14:paraId="12FD1D5D" w14:textId="77777777">
        <w:trPr>
          <w:trHeight w:val="300"/>
        </w:trPr>
        <w:tc>
          <w:tcPr>
            <w:tcW w:w="2080" w:type="dxa"/>
            <w:tcBorders>
              <w:top w:val="nil"/>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8A904BB"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Sex of child </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72742EA"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Male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83EE1B4"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1.216</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F656FF0"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0.517</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18410D8"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9.18</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2871354"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5.14-13.06</w:t>
            </w:r>
          </w:p>
        </w:tc>
      </w:tr>
      <w:tr w:rsidR="00717DA7" w14:paraId="386AD6AB"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35C33D6"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33D41F4"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Female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01803BB"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45411D2"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83C8CEB"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5F6CEDE" w14:textId="77777777" w:rsidR="00717DA7" w:rsidRDefault="00717DA7">
            <w:pPr>
              <w:spacing w:after="0"/>
              <w:rPr>
                <w:sz w:val="20"/>
                <w:szCs w:val="20"/>
              </w:rPr>
            </w:pPr>
          </w:p>
        </w:tc>
      </w:tr>
      <w:tr w:rsidR="00717DA7" w14:paraId="7C05D7B8"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5BA248D"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Birth order</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1192B8A"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to 6th</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DA7F96A"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1.354</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0183EC2"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0.276</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D2C8951"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7.21</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09CD78B"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4.47-9.87</w:t>
            </w:r>
          </w:p>
        </w:tc>
      </w:tr>
      <w:tr w:rsidR="00717DA7" w14:paraId="1D197296"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731A116"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5FD8A8F"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AB940F4"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2.516</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FFDA289"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0.074</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0515010"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4.48</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A795E09"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3.11-5.85</w:t>
            </w:r>
          </w:p>
        </w:tc>
      </w:tr>
      <w:tr w:rsidR="00717DA7" w14:paraId="52AC3973"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44DACF2"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2F0B28D"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to 3rd</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6FEC821"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7506BF6"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34A8B45"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DCD93CE" w14:textId="77777777" w:rsidR="00717DA7" w:rsidRDefault="00717DA7">
            <w:pPr>
              <w:spacing w:after="0"/>
              <w:rPr>
                <w:sz w:val="20"/>
                <w:szCs w:val="20"/>
              </w:rPr>
            </w:pPr>
          </w:p>
        </w:tc>
      </w:tr>
      <w:tr w:rsidR="00717DA7" w14:paraId="25321384"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424D51B"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Birth interval</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4104EF8"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&lt;2</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0B231A0"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2.933</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F267D13"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0.279</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299135B"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18.40</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58833A6"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15.21-21.59</w:t>
            </w:r>
          </w:p>
        </w:tc>
      </w:tr>
      <w:tr w:rsidR="00717DA7" w14:paraId="585F9245"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D2368E0"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27B1C83"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8019DD6"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1.871</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1110930"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0.356</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59A463D"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16.57</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A8556CC"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13.13-19.99</w:t>
            </w:r>
          </w:p>
        </w:tc>
      </w:tr>
      <w:tr w:rsidR="00717DA7" w14:paraId="5C61A7A3"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57B49D0"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5CBAE38"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1E76546"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524FA7C"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6AA2889"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8E1E02C" w14:textId="77777777" w:rsidR="00717DA7" w:rsidRDefault="00717DA7">
            <w:pPr>
              <w:spacing w:after="0"/>
              <w:rPr>
                <w:sz w:val="20"/>
                <w:szCs w:val="20"/>
              </w:rPr>
            </w:pPr>
          </w:p>
        </w:tc>
      </w:tr>
      <w:tr w:rsidR="00717DA7" w14:paraId="3EBD3502"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9690623" w14:textId="77777777" w:rsidR="00717DA7" w:rsidRDefault="00717DA7">
            <w:pPr>
              <w:spacing w:after="0"/>
              <w:rPr>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D1D3219" w14:textId="77777777" w:rsidR="00717DA7" w:rsidRDefault="00717DA7">
            <w:pPr>
              <w:spacing w:after="0"/>
              <w:rPr>
                <w:sz w:val="20"/>
                <w:szCs w:val="20"/>
              </w:rPr>
            </w:pP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417CA91" w14:textId="77777777" w:rsidR="00717DA7" w:rsidRDefault="00717DA7">
            <w:pPr>
              <w:spacing w:after="0"/>
              <w:rPr>
                <w:sz w:val="20"/>
                <w:szCs w:val="20"/>
              </w:rPr>
            </w:pP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FC2DC37" w14:textId="77777777" w:rsidR="00717DA7" w:rsidRDefault="00717DA7">
            <w:pPr>
              <w:spacing w:after="0"/>
              <w:rPr>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1870505"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3D85EE5" w14:textId="77777777" w:rsidR="00717DA7" w:rsidRDefault="00717DA7">
            <w:pPr>
              <w:spacing w:after="0"/>
              <w:rPr>
                <w:sz w:val="20"/>
                <w:szCs w:val="20"/>
              </w:rPr>
            </w:pPr>
          </w:p>
        </w:tc>
      </w:tr>
      <w:tr w:rsidR="00717DA7" w14:paraId="15338132"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BA761F1"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Birth size</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F65610C"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Small</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F48E4FF"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2.537</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A85EA19"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0.778</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E72844B"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47.12</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4A4A0876"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37.77-59.47</w:t>
            </w:r>
          </w:p>
        </w:tc>
      </w:tr>
      <w:tr w:rsidR="00717DA7" w14:paraId="5689B9DB"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3F004F9"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9FBABEF"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Average </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26FFC3D2"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D081A84"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AEE21E0"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C968C1B" w14:textId="77777777" w:rsidR="00717DA7" w:rsidRDefault="00717DA7">
            <w:pPr>
              <w:spacing w:after="0"/>
              <w:rPr>
                <w:sz w:val="20"/>
                <w:szCs w:val="20"/>
              </w:rPr>
            </w:pPr>
          </w:p>
        </w:tc>
      </w:tr>
      <w:tr w:rsidR="00717DA7" w14:paraId="6741E189" w14:textId="77777777">
        <w:trPr>
          <w:trHeight w:val="615"/>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CABDC6C"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Number of u5 in household</w:t>
            </w: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8342194"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2F91ED5"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0.658</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A2092B8"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0.373</w:t>
            </w: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EA95F4D"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-19.40</w:t>
            </w: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72BA1198"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(-15.68—23.12)</w:t>
            </w:r>
          </w:p>
        </w:tc>
      </w:tr>
      <w:tr w:rsidR="00717DA7" w14:paraId="466D15CC" w14:textId="77777777">
        <w:trPr>
          <w:trHeight w:val="300"/>
        </w:trPr>
        <w:tc>
          <w:tcPr>
            <w:tcW w:w="208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65764592" w14:textId="77777777" w:rsidR="00717DA7" w:rsidRDefault="00717DA7">
            <w:pPr>
              <w:rPr>
                <w:rFonts w:ascii="Times New Roman" w:eastAsia="Times New Roman" w:hAnsi="Times New Roman" w:cs="Times New Roman"/>
                <w:color w:val="000000"/>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557D519" w14:textId="77777777" w:rsidR="00717DA7" w:rsidRDefault="00F15C63">
            <w:pPr>
              <w:spacing w:after="0" w:line="36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60"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1596D882" w14:textId="77777777" w:rsidR="00717DA7" w:rsidRDefault="00F15C63">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476"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56FC9E16" w14:textId="77777777" w:rsidR="00717DA7" w:rsidRDefault="00717DA7">
            <w:pPr>
              <w:rPr>
                <w:rFonts w:ascii="Times New Roman" w:eastAsia="Times New Roman" w:hAnsi="Times New Roman" w:cs="Times New Roman"/>
                <w:color w:val="000000"/>
                <w:sz w:val="20"/>
                <w:szCs w:val="20"/>
              </w:rPr>
            </w:pPr>
          </w:p>
        </w:tc>
        <w:tc>
          <w:tcPr>
            <w:tcW w:w="16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344987F0" w14:textId="77777777" w:rsidR="00717DA7" w:rsidRDefault="00717DA7">
            <w:pPr>
              <w:spacing w:after="0"/>
              <w:rPr>
                <w:sz w:val="20"/>
                <w:szCs w:val="20"/>
              </w:rPr>
            </w:pPr>
          </w:p>
        </w:tc>
        <w:tc>
          <w:tcPr>
            <w:tcW w:w="1843" w:type="dxa"/>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bottom"/>
          </w:tcPr>
          <w:p w14:paraId="03F0C2C8" w14:textId="77777777" w:rsidR="00717DA7" w:rsidRDefault="00717DA7">
            <w:pPr>
              <w:spacing w:after="0"/>
              <w:rPr>
                <w:sz w:val="20"/>
                <w:szCs w:val="20"/>
              </w:rPr>
            </w:pPr>
          </w:p>
        </w:tc>
      </w:tr>
    </w:tbl>
    <w:p w14:paraId="61EA1437" w14:textId="77777777" w:rsidR="00717DA7" w:rsidRDefault="00717DA7">
      <w:pPr>
        <w:spacing w:line="360" w:lineRule="auto"/>
        <w:rPr>
          <w:rFonts w:ascii="Times New Roman" w:eastAsia="Times New Roman" w:hAnsi="Times New Roman" w:cs="Times New Roman"/>
          <w:sz w:val="20"/>
          <w:szCs w:val="20"/>
        </w:rPr>
      </w:pPr>
    </w:p>
    <w:p w14:paraId="6C166B67" w14:textId="77777777" w:rsidR="00717DA7" w:rsidRDefault="00717DA7">
      <w:pPr>
        <w:spacing w:line="360" w:lineRule="auto"/>
        <w:rPr>
          <w:rFonts w:ascii="Times New Roman" w:eastAsia="Times New Roman" w:hAnsi="Times New Roman" w:cs="Times New Roman"/>
          <w:sz w:val="20"/>
          <w:szCs w:val="20"/>
          <w:u w:val="single"/>
        </w:rPr>
      </w:pPr>
    </w:p>
    <w:p w14:paraId="33233E10" w14:textId="77777777" w:rsidR="00717DA7" w:rsidRDefault="00F15C63">
      <w:pPr>
        <w:numPr>
          <w:ilvl w:val="0"/>
          <w:numId w:val="1"/>
        </w:numPr>
        <w:pBdr>
          <w:top w:val="nil"/>
          <w:left w:val="nil"/>
          <w:bottom w:val="nil"/>
          <w:right w:val="nil"/>
          <w:between w:val="nil"/>
        </w:pBdr>
        <w:spacing w:after="0"/>
      </w:pPr>
      <w:r>
        <w:rPr>
          <w:rFonts w:ascii="Times New Roman" w:eastAsia="Times New Roman" w:hAnsi="Times New Roman" w:cs="Times New Roman"/>
          <w:b/>
          <w:color w:val="000000"/>
        </w:rPr>
        <w:t>Sources of data:</w:t>
      </w:r>
      <w:r>
        <w:rPr>
          <w:rFonts w:ascii="Times New Roman" w:eastAsia="Times New Roman" w:hAnsi="Times New Roman" w:cs="Times New Roman"/>
          <w:color w:val="000000"/>
        </w:rPr>
        <w:t xml:space="preserve"> </w:t>
      </w:r>
    </w:p>
    <w:p w14:paraId="6A10B82A" w14:textId="77777777" w:rsidR="00717DA7" w:rsidRDefault="00F15C63">
      <w:pPr>
        <w:pBdr>
          <w:top w:val="nil"/>
          <w:left w:val="nil"/>
          <w:bottom w:val="nil"/>
          <w:right w:val="nil"/>
          <w:between w:val="nil"/>
        </w:pBdr>
        <w:ind w:left="720"/>
        <w:rPr>
          <w:color w:val="000000"/>
        </w:rPr>
      </w:pPr>
      <w:r>
        <w:rPr>
          <w:color w:val="000000"/>
        </w:rPr>
        <w:t>The 2013 and 2018 DHS data for Nigeria was obtained with permission from the Demographic and Health Survey (DHS) Program ICF International, Rockville, MD, USA (</w:t>
      </w:r>
      <w:hyperlink r:id="rId7">
        <w:r>
          <w:rPr>
            <w:color w:val="0563C1"/>
            <w:u w:val="single"/>
          </w:rPr>
          <w:t>https://dhsprogram.com</w:t>
        </w:r>
      </w:hyperlink>
      <w:r>
        <w:rPr>
          <w:color w:val="000000"/>
        </w:rPr>
        <w:t>). The links to the dataset is not included here because the re-distribution of any DHS micro-level data, either directly or within any tool/dashboard, is not permitted (</w:t>
      </w:r>
      <w:hyperlink r:id="rId8">
        <w:r>
          <w:rPr>
            <w:color w:val="0563C1"/>
            <w:u w:val="single"/>
          </w:rPr>
          <w:t>https://dhsprogram.com/Data/terms-of-use.cfm</w:t>
        </w:r>
      </w:hyperlink>
      <w:r>
        <w:rPr>
          <w:color w:val="000000"/>
        </w:rPr>
        <w:t>). However, data access can be obtained freely by submitting request to DHS (</w:t>
      </w:r>
      <w:hyperlink r:id="rId9">
        <w:r>
          <w:rPr>
            <w:color w:val="0563C1"/>
            <w:u w:val="single"/>
          </w:rPr>
          <w:t>https://dhsprogram.com</w:t>
        </w:r>
      </w:hyperlink>
      <w:r>
        <w:rPr>
          <w:color w:val="000000"/>
        </w:rPr>
        <w:t>).</w:t>
      </w:r>
    </w:p>
    <w:p w14:paraId="1E76009F" w14:textId="77777777" w:rsidR="00717DA7" w:rsidRDefault="00F15C63">
      <w:pPr>
        <w:numPr>
          <w:ilvl w:val="0"/>
          <w:numId w:val="1"/>
        </w:numPr>
      </w:pPr>
      <w:r>
        <w:rPr>
          <w:b/>
        </w:rPr>
        <w:t>Dataset Title</w:t>
      </w:r>
      <w:r>
        <w:t>: Individual recode data file titled "NGIRBFL.SAV”.</w:t>
      </w:r>
    </w:p>
    <w:p w14:paraId="300293AD" w14:textId="77777777" w:rsidR="00717DA7" w:rsidRDefault="00F15C63">
      <w:pPr>
        <w:numPr>
          <w:ilvl w:val="0"/>
          <w:numId w:val="1"/>
        </w:numPr>
      </w:pPr>
      <w:r>
        <w:rPr>
          <w:b/>
        </w:rPr>
        <w:t>Dataset identifier</w:t>
      </w:r>
      <w:r>
        <w:t>:  Individual recode “IR”.</w:t>
      </w:r>
    </w:p>
    <w:p w14:paraId="6DE82B5D" w14:textId="77777777" w:rsidR="00717DA7" w:rsidRDefault="00F15C63">
      <w:pPr>
        <w:numPr>
          <w:ilvl w:val="0"/>
          <w:numId w:val="1"/>
        </w:numPr>
      </w:pPr>
      <w:r>
        <w:rPr>
          <w:b/>
        </w:rPr>
        <w:t>Dataset Publication Year</w:t>
      </w:r>
      <w:r>
        <w:t>:  2013 and 2018</w:t>
      </w:r>
    </w:p>
    <w:p w14:paraId="7ED46E9D" w14:textId="77777777" w:rsidR="00717DA7" w:rsidRDefault="00F15C63">
      <w:pPr>
        <w:numPr>
          <w:ilvl w:val="0"/>
          <w:numId w:val="1"/>
        </w:numPr>
      </w:pPr>
      <w:r>
        <w:rPr>
          <w:b/>
        </w:rPr>
        <w:t>Country</w:t>
      </w:r>
      <w:r>
        <w:t>: Nigeria</w:t>
      </w:r>
    </w:p>
    <w:p w14:paraId="36A48987" w14:textId="77777777" w:rsidR="00717DA7" w:rsidRDefault="00F15C63">
      <w:pPr>
        <w:numPr>
          <w:ilvl w:val="0"/>
          <w:numId w:val="1"/>
        </w:numPr>
      </w:pPr>
      <w:r>
        <w:rPr>
          <w:b/>
        </w:rPr>
        <w:t>Further guides</w:t>
      </w:r>
      <w:r>
        <w:t xml:space="preserve"> on using the 2013 and 2018 NDHS datasets for the analysis. </w:t>
      </w:r>
    </w:p>
    <w:p w14:paraId="613CC9B2" w14:textId="6F7C46C7" w:rsidR="00717DA7" w:rsidRDefault="00F15C63">
      <w:pPr>
        <w:spacing w:line="360" w:lineRule="auto"/>
      </w:pPr>
      <w:r>
        <w:t>Note that the data in the file was analysed using SPSS version 26 guided by the DHS recode manual  available on the </w:t>
      </w:r>
      <w:hyperlink r:id="rId10">
        <w:r>
          <w:rPr>
            <w:color w:val="0563C1"/>
            <w:u w:val="single"/>
          </w:rPr>
          <w:t xml:space="preserve">DHS-Indicators-SPSS/Chap08_CM at master · </w:t>
        </w:r>
        <w:proofErr w:type="spellStart"/>
        <w:r>
          <w:rPr>
            <w:color w:val="0563C1"/>
            <w:u w:val="single"/>
          </w:rPr>
          <w:t>DHSProgram</w:t>
        </w:r>
        <w:proofErr w:type="spellEnd"/>
        <w:r>
          <w:rPr>
            <w:color w:val="0563C1"/>
            <w:u w:val="single"/>
          </w:rPr>
          <w:t>/DHS-Indicators-SPSS · GitHub</w:t>
        </w:r>
      </w:hyperlink>
      <w:r>
        <w:t>. To prepare the data sets for statistical analysis, the IR file was reshaped by importing variables m18$7-</w:t>
      </w:r>
      <w:r>
        <w:lastRenderedPageBreak/>
        <w:t xml:space="preserve">20 from SPSS auxiliary file within the dataset.  The reshaped 2018 dataset </w:t>
      </w:r>
      <w:r w:rsidR="003E6470">
        <w:t xml:space="preserve">can be </w:t>
      </w:r>
      <w:r>
        <w:t>used to determine Under 5 Mortality Rate (UD5MR). To determine factors associated with U5 mortality in the South-South Geo-political Zone (SSFZ), the 2018 and 2013 datasets were combined to increase the sample size and statistical power. A new dataset containing only live births for the SSGZ was created by applying the “if” command in SPSS with condition V0024=5, where V0024 was the geopolitical zone, and 5 was the value for the SSGZ, this filtered the dataset, and cases that met this condition were saved i</w:t>
      </w:r>
      <w:r>
        <w:t>nto a new dataset yielding a total of 27,293 live births. To ensure only U5 deaths were used to determine factors associated with U5M in the SSGZ, the new dataset was arranged in ascending order by the “</w:t>
      </w:r>
      <w:proofErr w:type="spellStart"/>
      <w:r>
        <w:t>age_at_death</w:t>
      </w:r>
      <w:proofErr w:type="spellEnd"/>
      <w:r>
        <w:t xml:space="preserve">” and cases with deaths above 59 months were deleted leaving a total of 27,018 cases. The main DHS codes used for analysis: </w:t>
      </w:r>
      <w:hyperlink r:id="rId11">
        <w:r>
          <w:rPr>
            <w:color w:val="0563C1"/>
            <w:u w:val="single"/>
          </w:rPr>
          <w:t>DHS-Indicators-SPSS/Chap08_CM/</w:t>
        </w:r>
        <w:proofErr w:type="spellStart"/>
        <w:r>
          <w:rPr>
            <w:color w:val="0563C1"/>
            <w:u w:val="single"/>
          </w:rPr>
          <w:t>CM_CHILD.sps</w:t>
        </w:r>
        <w:proofErr w:type="spellEnd"/>
        <w:r>
          <w:rPr>
            <w:color w:val="0563C1"/>
            <w:u w:val="single"/>
          </w:rPr>
          <w:t xml:space="preserve"> at master · </w:t>
        </w:r>
        <w:proofErr w:type="spellStart"/>
        <w:r>
          <w:rPr>
            <w:color w:val="0563C1"/>
            <w:u w:val="single"/>
          </w:rPr>
          <w:t>DHSProgram</w:t>
        </w:r>
        <w:proofErr w:type="spellEnd"/>
        <w:r>
          <w:rPr>
            <w:color w:val="0563C1"/>
            <w:u w:val="single"/>
          </w:rPr>
          <w:t>/DHS-Indicators-SPSS · GitHub</w:t>
        </w:r>
      </w:hyperlink>
      <w:r>
        <w:t>.</w:t>
      </w:r>
    </w:p>
    <w:p w14:paraId="7412A0B4" w14:textId="77777777" w:rsidR="00717DA7" w:rsidRDefault="00717DA7">
      <w:pPr>
        <w:spacing w:line="360" w:lineRule="auto"/>
      </w:pPr>
    </w:p>
    <w:p w14:paraId="09AC20F1" w14:textId="77777777" w:rsidR="00717DA7" w:rsidRDefault="00717DA7">
      <w:pPr>
        <w:spacing w:line="360" w:lineRule="auto"/>
        <w:rPr>
          <w:rFonts w:ascii="Times New Roman" w:eastAsia="Times New Roman" w:hAnsi="Times New Roman" w:cs="Times New Roman"/>
          <w:sz w:val="20"/>
          <w:szCs w:val="20"/>
          <w:u w:val="single"/>
        </w:rPr>
      </w:pPr>
    </w:p>
    <w:sectPr w:rsidR="00717DA7">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A4C14"/>
    <w:multiLevelType w:val="multilevel"/>
    <w:tmpl w:val="DD9A0C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091382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nat, Isaac">
    <w15:presenceInfo w15:providerId="AD" w15:userId="S::id2154@hallam.shu.ac.uk::e3212999-9724-48b0-b5cd-298cea2b77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A7"/>
    <w:rsid w:val="00082556"/>
    <w:rsid w:val="002A1EA9"/>
    <w:rsid w:val="003E6470"/>
    <w:rsid w:val="004D7E5E"/>
    <w:rsid w:val="00717DA7"/>
    <w:rsid w:val="00B80CE5"/>
    <w:rsid w:val="00F15C63"/>
    <w:rsid w:val="00FD5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9954"/>
  <w15:docId w15:val="{67DFC5BE-FAED-45BC-A8ED-8FAA513E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17CA7"/>
    <w:rPr>
      <w:color w:val="0563C1" w:themeColor="hyperlink"/>
      <w:u w:val="single"/>
    </w:rPr>
  </w:style>
  <w:style w:type="character" w:styleId="UnresolvedMention">
    <w:name w:val="Unresolved Mention"/>
    <w:basedOn w:val="DefaultParagraphFont"/>
    <w:uiPriority w:val="99"/>
    <w:semiHidden/>
    <w:unhideWhenUsed/>
    <w:rsid w:val="00917CA7"/>
    <w:rPr>
      <w:color w:val="605E5C"/>
      <w:shd w:val="clear" w:color="auto" w:fill="E1DFDD"/>
    </w:rPr>
  </w:style>
  <w:style w:type="table" w:styleId="GridTable1Light">
    <w:name w:val="Grid Table 1 Light"/>
    <w:basedOn w:val="TableNormal"/>
    <w:uiPriority w:val="46"/>
    <w:rsid w:val="00B920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4A6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A6508"/>
  </w:style>
  <w:style w:type="character" w:customStyle="1" w:styleId="eop">
    <w:name w:val="eop"/>
    <w:basedOn w:val="DefaultParagraphFont"/>
    <w:rsid w:val="004A6508"/>
  </w:style>
  <w:style w:type="character" w:customStyle="1" w:styleId="tabchar">
    <w:name w:val="tabchar"/>
    <w:basedOn w:val="DefaultParagraphFont"/>
    <w:rsid w:val="004A6508"/>
  </w:style>
  <w:style w:type="paragraph" w:customStyle="1" w:styleId="msonormal0">
    <w:name w:val="msonormal"/>
    <w:basedOn w:val="Normal"/>
    <w:rsid w:val="005E4A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5E4A59"/>
  </w:style>
  <w:style w:type="paragraph" w:styleId="CommentText">
    <w:name w:val="annotation text"/>
    <w:basedOn w:val="Normal"/>
    <w:link w:val="CommentTextChar"/>
    <w:uiPriority w:val="99"/>
    <w:semiHidden/>
    <w:unhideWhenUsed/>
    <w:rsid w:val="00354783"/>
    <w:pPr>
      <w:spacing w:line="240" w:lineRule="auto"/>
    </w:pPr>
    <w:rPr>
      <w:sz w:val="20"/>
      <w:szCs w:val="20"/>
    </w:rPr>
  </w:style>
  <w:style w:type="character" w:customStyle="1" w:styleId="CommentTextChar">
    <w:name w:val="Comment Text Char"/>
    <w:basedOn w:val="DefaultParagraphFont"/>
    <w:link w:val="CommentText"/>
    <w:uiPriority w:val="99"/>
    <w:semiHidden/>
    <w:rsid w:val="00354783"/>
    <w:rPr>
      <w:rFonts w:ascii="Calibri" w:eastAsia="Calibri" w:hAnsi="Calibri" w:cs="Calibri"/>
      <w:kern w:val="0"/>
      <w:sz w:val="20"/>
      <w:szCs w:val="20"/>
      <w:lang w:eastAsia="en-GB"/>
    </w:rPr>
  </w:style>
  <w:style w:type="character" w:styleId="CommentReference">
    <w:name w:val="annotation reference"/>
    <w:basedOn w:val="DefaultParagraphFont"/>
    <w:uiPriority w:val="99"/>
    <w:semiHidden/>
    <w:unhideWhenUsed/>
    <w:rsid w:val="00354783"/>
    <w:rPr>
      <w:sz w:val="16"/>
      <w:szCs w:val="16"/>
    </w:rPr>
  </w:style>
  <w:style w:type="paragraph" w:styleId="ListParagraph">
    <w:name w:val="List Paragraph"/>
    <w:basedOn w:val="Normal"/>
    <w:uiPriority w:val="34"/>
    <w:qFormat/>
    <w:rsid w:val="00910B1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Revision">
    <w:name w:val="Revision"/>
    <w:hidden/>
    <w:uiPriority w:val="99"/>
    <w:semiHidden/>
    <w:rsid w:val="000825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hsprogram.com/Data/terms-of-use.cf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s://dhsprogram.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Danat@shu.ac.uk" TargetMode="External"/><Relationship Id="rId11" Type="http://schemas.openxmlformats.org/officeDocument/2006/relationships/hyperlink" Target="https://github.com/DHSProgram/DHS-Indicators-SPSS/blob/master/Chap08_CM/CM_CHILD.sps" TargetMode="External"/><Relationship Id="rId5" Type="http://schemas.openxmlformats.org/officeDocument/2006/relationships/webSettings" Target="webSettings.xml"/><Relationship Id="rId10" Type="http://schemas.openxmlformats.org/officeDocument/2006/relationships/hyperlink" Target="https://github.com/DHSProgram/DHS-Indicators-SPSS/tree/master/Chap08_CM" TargetMode="External"/><Relationship Id="rId4" Type="http://schemas.openxmlformats.org/officeDocument/2006/relationships/settings" Target="settings.xml"/><Relationship Id="rId9" Type="http://schemas.openxmlformats.org/officeDocument/2006/relationships/hyperlink" Target="https://dhsprogra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ph03p03QntKUFu+7nrUi9lWdQ==">CgMxLjA4AHIhMVAwaGlTemhMdVlwcWZIdzFRY0ZNbUgtN0xIcFVnajNW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2184</Words>
  <Characters>12450</Characters>
  <Application>Microsoft Office Word</Application>
  <DocSecurity>0</DocSecurity>
  <Lines>103</Lines>
  <Paragraphs>29</Paragraphs>
  <ScaleCrop>false</ScaleCrop>
  <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Danat, Isaac</dc:creator>
  <cp:lastModifiedBy>Danat, Isaac</cp:lastModifiedBy>
  <cp:revision>2</cp:revision>
  <dcterms:created xsi:type="dcterms:W3CDTF">2024-08-30T19:06:00Z</dcterms:created>
  <dcterms:modified xsi:type="dcterms:W3CDTF">2024-08-30T19:06:00Z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80eb2e7a809ccd8d3f87560b835bdb258169ff3a609700b9f081770ba05491ca</vt:lpwstr>
  </property>
</Properties>
</file>